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0D330" w14:textId="79F8267C" w:rsidR="00A272EF" w:rsidRPr="001214E8" w:rsidRDefault="00A272EF" w:rsidP="001214E8"/>
    <w:p w14:paraId="3BCF7B8C" w14:textId="06080D9C" w:rsidR="00B4184B" w:rsidRPr="00133954" w:rsidRDefault="001571F5" w:rsidP="00133954">
      <w:pPr>
        <w:pStyle w:val="Title"/>
      </w:pPr>
      <w:bookmarkStart w:id="0" w:name="_Toc177399008"/>
      <w:bookmarkStart w:id="1" w:name="_Toc175057294"/>
      <w:bookmarkStart w:id="2" w:name="_Toc199516203"/>
      <w:bookmarkStart w:id="3" w:name="_Toc194983883"/>
      <w:bookmarkStart w:id="4" w:name="_Toc243112722"/>
      <w:bookmarkStart w:id="5" w:name="_Toc349042596"/>
      <w:bookmarkStart w:id="6" w:name="_Toc398030628"/>
      <w:r w:rsidRPr="005223F4">
        <w:t>Data Format Description Language (DFDL) v1.0</w:t>
      </w:r>
      <w:bookmarkEnd w:id="0"/>
      <w:bookmarkEnd w:id="1"/>
      <w:bookmarkEnd w:id="2"/>
      <w:bookmarkEnd w:id="3"/>
      <w:bookmarkEnd w:id="4"/>
      <w:bookmarkEnd w:id="5"/>
      <w:r w:rsidR="00AE53A5">
        <w:t xml:space="preserve"> </w:t>
      </w:r>
      <w:r w:rsidR="00860D66" w:rsidRPr="00133954">
        <w:t>Specification</w:t>
      </w:r>
      <w:bookmarkEnd w:id="6"/>
    </w:p>
    <w:p w14:paraId="61981E9E" w14:textId="3FE966C5" w:rsidR="00CA295A" w:rsidRPr="005223F4" w:rsidRDefault="00CA295A" w:rsidP="00CA295A"/>
    <w:p w14:paraId="33EF0F5A" w14:textId="77777777" w:rsidR="002822C4" w:rsidRDefault="002822C4" w:rsidP="002822C4"/>
    <w:p w14:paraId="2BD358AF" w14:textId="77777777" w:rsidR="007A5DA0" w:rsidRPr="00926E62" w:rsidRDefault="007A5DA0" w:rsidP="007A5DA0">
      <w:pPr>
        <w:rPr>
          <w:u w:val="single"/>
        </w:rPr>
      </w:pPr>
      <w:r w:rsidRPr="00926E62">
        <w:rPr>
          <w:u w:val="single"/>
        </w:rPr>
        <w:t>Status of This Document</w:t>
      </w:r>
    </w:p>
    <w:p w14:paraId="65FDEA11" w14:textId="77777777" w:rsidR="007A5DA0" w:rsidRDefault="007A5DA0" w:rsidP="007A5DA0"/>
    <w:p w14:paraId="5E68B3C1" w14:textId="60CFEE21" w:rsidR="007A5DA0" w:rsidRDefault="007A5DA0" w:rsidP="007A5DA0">
      <w:r>
        <w:t>Grid Final Draft (GFD)</w:t>
      </w:r>
    </w:p>
    <w:p w14:paraId="4643A30F" w14:textId="77777777" w:rsidR="007A5DA0" w:rsidRDefault="007A5DA0" w:rsidP="002822C4"/>
    <w:p w14:paraId="2D03ACED" w14:textId="77777777" w:rsidR="007A5DA0" w:rsidRDefault="007A5DA0" w:rsidP="002822C4"/>
    <w:p w14:paraId="3FF6E655" w14:textId="77777777" w:rsidR="00926E62" w:rsidRPr="00926E62" w:rsidRDefault="00926E62" w:rsidP="00926E62">
      <w:pPr>
        <w:rPr>
          <w:szCs w:val="22"/>
          <w:u w:val="single"/>
        </w:rPr>
      </w:pPr>
      <w:r w:rsidRPr="00926E62">
        <w:rPr>
          <w:szCs w:val="22"/>
          <w:u w:val="single"/>
        </w:rPr>
        <w:t>Obsoletes</w:t>
      </w:r>
    </w:p>
    <w:p w14:paraId="71782CA4" w14:textId="08306B18" w:rsidR="006A691C" w:rsidRDefault="00926E62" w:rsidP="007A5DA0">
      <w:r>
        <w:t xml:space="preserve">This document </w:t>
      </w:r>
      <w:r w:rsidR="007445EC">
        <w:t>obsolet</w:t>
      </w:r>
      <w:r w:rsidR="00F030E1">
        <w:t>e</w:t>
      </w:r>
      <w:r w:rsidR="007445EC">
        <w:t xml:space="preserve">s </w:t>
      </w:r>
      <w:r>
        <w:t>GFD-P-R.174 dated January 2011</w:t>
      </w:r>
      <w:r w:rsidR="00570052">
        <w:t xml:space="preserve"> </w:t>
      </w:r>
      <w:r w:rsidR="00620D4E">
        <w:t>[</w:t>
      </w:r>
      <w:hyperlink w:anchor="ref_OBSOLETE_DFDL" w:history="1">
        <w:r w:rsidR="00620D4E">
          <w:rPr>
            <w:rStyle w:val="Hyperlink"/>
          </w:rPr>
          <w:t>OBSOLETE_DFDL</w:t>
        </w:r>
      </w:hyperlink>
      <w:r w:rsidR="00620D4E">
        <w:t>].</w:t>
      </w:r>
      <w:r>
        <w:t xml:space="preserve"> </w:t>
      </w:r>
    </w:p>
    <w:p w14:paraId="207E6C0B" w14:textId="77777777" w:rsidR="007A5DA0" w:rsidRDefault="007A5DA0" w:rsidP="007A5DA0"/>
    <w:p w14:paraId="1E0EB190" w14:textId="77777777" w:rsidR="001571F5" w:rsidRPr="005223F4" w:rsidRDefault="001571F5" w:rsidP="007A5DA0"/>
    <w:p w14:paraId="34BE9BD5" w14:textId="77777777" w:rsidR="001571F5" w:rsidRPr="005223F4" w:rsidRDefault="001571F5" w:rsidP="007A5DA0">
      <w:pPr>
        <w:rPr>
          <w:u w:val="single"/>
        </w:rPr>
      </w:pPr>
      <w:r w:rsidRPr="005223F4">
        <w:rPr>
          <w:u w:val="single"/>
        </w:rPr>
        <w:t>Copyright Notice</w:t>
      </w:r>
    </w:p>
    <w:p w14:paraId="0F6D0EE7" w14:textId="77777777" w:rsidR="001571F5" w:rsidRPr="005223F4" w:rsidRDefault="001571F5" w:rsidP="007A5DA0"/>
    <w:p w14:paraId="65E16332" w14:textId="062463CF" w:rsidR="001571F5" w:rsidRPr="005223F4" w:rsidRDefault="001571F5" w:rsidP="007A5DA0">
      <w:r w:rsidRPr="005223F4">
        <w:t xml:space="preserve">Copyright © Global Grid Forum </w:t>
      </w:r>
      <w:r w:rsidR="003E290B" w:rsidRPr="005223F4">
        <w:t>(</w:t>
      </w:r>
      <w:r w:rsidRPr="005223F4">
        <w:t>2004</w:t>
      </w:r>
      <w:r w:rsidR="003E290B" w:rsidRPr="005223F4">
        <w:t>-</w:t>
      </w:r>
      <w:r w:rsidRPr="005223F4">
        <w:t>2006</w:t>
      </w:r>
      <w:r w:rsidR="003E290B" w:rsidRPr="005223F4">
        <w:t>)</w:t>
      </w:r>
      <w:r w:rsidRPr="005223F4">
        <w:t xml:space="preserve">.  </w:t>
      </w:r>
      <w:r w:rsidR="007445EC">
        <w:t>Some</w:t>
      </w:r>
      <w:r w:rsidR="007445EC" w:rsidRPr="005223F4">
        <w:t xml:space="preserve"> </w:t>
      </w:r>
      <w:r w:rsidRPr="005223F4">
        <w:t>Rights Reserved.</w:t>
      </w:r>
      <w:r w:rsidR="007445EC">
        <w:t xml:space="preserve"> Distribution is unlimited.</w:t>
      </w:r>
    </w:p>
    <w:p w14:paraId="12A7669C" w14:textId="40184F6F" w:rsidR="00633E98" w:rsidRPr="005223F4" w:rsidRDefault="00633E98" w:rsidP="007A5DA0">
      <w:r w:rsidRPr="005223F4">
        <w:t>Copyright © Open Grid Forum</w:t>
      </w:r>
      <w:r w:rsidR="00056110" w:rsidRPr="005223F4">
        <w:t xml:space="preserve"> </w:t>
      </w:r>
      <w:r w:rsidR="003E290B" w:rsidRPr="005223F4">
        <w:t>(</w:t>
      </w:r>
      <w:r w:rsidRPr="005223F4">
        <w:t>2006</w:t>
      </w:r>
      <w:r w:rsidR="003E290B" w:rsidRPr="005223F4">
        <w:t>-</w:t>
      </w:r>
      <w:r w:rsidR="005C2222" w:rsidRPr="005223F4">
        <w:t>201</w:t>
      </w:r>
      <w:r w:rsidR="002074DC">
        <w:t>4)</w:t>
      </w:r>
      <w:r w:rsidRPr="005223F4">
        <w:t xml:space="preserve">.  </w:t>
      </w:r>
      <w:r w:rsidR="007445EC">
        <w:t>Some</w:t>
      </w:r>
      <w:r w:rsidR="007445EC" w:rsidRPr="005223F4">
        <w:t xml:space="preserve"> </w:t>
      </w:r>
      <w:r w:rsidRPr="005223F4">
        <w:t>Rights Reserved.</w:t>
      </w:r>
      <w:r w:rsidR="007445EC">
        <w:t xml:space="preserve"> Distribution is unlimited</w:t>
      </w:r>
    </w:p>
    <w:p w14:paraId="3B18224C" w14:textId="77777777" w:rsidR="0001413F" w:rsidRPr="005223F4" w:rsidRDefault="0001413F" w:rsidP="003E290B"/>
    <w:p w14:paraId="27E89D38" w14:textId="77777777" w:rsidR="001571F5" w:rsidRPr="005223F4" w:rsidRDefault="001571F5" w:rsidP="001571F5"/>
    <w:p w14:paraId="21E43E7E" w14:textId="77777777" w:rsidR="001571F5" w:rsidRPr="00926E62" w:rsidRDefault="001571F5" w:rsidP="001F7D12">
      <w:pPr>
        <w:rPr>
          <w:u w:val="single"/>
        </w:rPr>
      </w:pPr>
      <w:bookmarkStart w:id="7" w:name="_Ref525097868"/>
      <w:bookmarkStart w:id="8" w:name="_Toc177399009"/>
      <w:bookmarkStart w:id="9" w:name="_Toc175057295"/>
      <w:bookmarkStart w:id="10" w:name="_Toc194983884"/>
      <w:r w:rsidRPr="00926E62">
        <w:rPr>
          <w:u w:val="single"/>
        </w:rPr>
        <w:t>Abstract</w:t>
      </w:r>
      <w:bookmarkEnd w:id="7"/>
      <w:bookmarkEnd w:id="8"/>
      <w:bookmarkEnd w:id="9"/>
      <w:bookmarkEnd w:id="10"/>
    </w:p>
    <w:p w14:paraId="4C3E36BF" w14:textId="77777777" w:rsidR="001571F5" w:rsidRPr="005223F4" w:rsidRDefault="001571F5" w:rsidP="001571F5">
      <w:pPr>
        <w:pStyle w:val="nobreak"/>
      </w:pPr>
    </w:p>
    <w:p w14:paraId="09C72876" w14:textId="3FDD1BC0" w:rsidR="001571F5" w:rsidRPr="005223F4" w:rsidRDefault="001571F5" w:rsidP="007A5DA0">
      <w:r w:rsidRPr="005223F4">
        <w:t xml:space="preserve">This document provides a definition of a standard Data Format Description Language (DFDL).  This language allows description of </w:t>
      </w:r>
      <w:r w:rsidR="007A5DA0">
        <w:t xml:space="preserve">text, </w:t>
      </w:r>
      <w:r w:rsidRPr="005223F4">
        <w:t>dense binary</w:t>
      </w:r>
      <w:r w:rsidR="007A5DA0">
        <w:t>,</w:t>
      </w:r>
      <w:r w:rsidRPr="005223F4">
        <w:t xml:space="preserve"> and legacy data formats in a vendor-neutral declarative manner. DFDL is an extension to the XML Schema Descr</w:t>
      </w:r>
      <w:r w:rsidR="00B90C5C" w:rsidRPr="005223F4">
        <w:t>i</w:t>
      </w:r>
      <w:r w:rsidRPr="005223F4">
        <w:t xml:space="preserve">ption </w:t>
      </w:r>
      <w:r w:rsidR="001D0741" w:rsidRPr="005223F4">
        <w:t>Language (XSDL).</w:t>
      </w:r>
    </w:p>
    <w:p w14:paraId="08D4BE45" w14:textId="023B25F5" w:rsidR="0088217D" w:rsidRPr="005223F4" w:rsidRDefault="0088217D" w:rsidP="0088217D">
      <w:bookmarkStart w:id="11" w:name="_Toc112836550"/>
      <w:bookmarkStart w:id="12" w:name="_Toc112826272"/>
      <w:bookmarkStart w:id="13" w:name="_Toc113075250"/>
      <w:bookmarkStart w:id="14" w:name="_Toc177399010"/>
      <w:bookmarkStart w:id="15" w:name="_Toc175057296"/>
      <w:bookmarkStart w:id="16" w:name="_Toc199516204"/>
      <w:bookmarkStart w:id="17" w:name="_Toc194983885"/>
      <w:bookmarkStart w:id="18" w:name="_Ref215571901"/>
      <w:bookmarkStart w:id="19" w:name="_Ref215978178"/>
      <w:bookmarkStart w:id="20" w:name="_Ref229805077"/>
      <w:bookmarkStart w:id="21" w:name="_Toc243112723"/>
    </w:p>
    <w:bookmarkEnd w:id="11"/>
    <w:bookmarkEnd w:id="12"/>
    <w:bookmarkEnd w:id="13"/>
    <w:bookmarkEnd w:id="14"/>
    <w:bookmarkEnd w:id="15"/>
    <w:bookmarkEnd w:id="16"/>
    <w:bookmarkEnd w:id="17"/>
    <w:bookmarkEnd w:id="18"/>
    <w:bookmarkEnd w:id="19"/>
    <w:bookmarkEnd w:id="20"/>
    <w:bookmarkEnd w:id="21"/>
    <w:p w14:paraId="64940E5E" w14:textId="77777777" w:rsidR="005B2705" w:rsidRPr="005223F4" w:rsidRDefault="005B2705" w:rsidP="009E78A1">
      <w:pPr>
        <w:sectPr w:rsidR="005B2705" w:rsidRPr="005223F4" w:rsidSect="00165D19">
          <w:headerReference w:type="default" r:id="rId12"/>
          <w:footerReference w:type="default" r:id="rId13"/>
          <w:headerReference w:type="first" r:id="rId14"/>
          <w:pgSz w:w="12240" w:h="15840" w:code="1"/>
          <w:pgMar w:top="1440" w:right="1797" w:bottom="1440" w:left="1797" w:header="720" w:footer="720" w:gutter="0"/>
          <w:cols w:space="720"/>
          <w:noEndnote/>
          <w:titlePg/>
        </w:sectPr>
      </w:pPr>
    </w:p>
    <w:p w14:paraId="1EF819EC" w14:textId="2B8FE4C3" w:rsidR="002819AB" w:rsidRPr="001644D4" w:rsidRDefault="007A5DA0" w:rsidP="001644D4">
      <w:pPr>
        <w:rPr>
          <w:u w:val="single"/>
        </w:rPr>
      </w:pPr>
      <w:r w:rsidRPr="001644D4">
        <w:rPr>
          <w:u w:val="single"/>
        </w:rPr>
        <w:lastRenderedPageBreak/>
        <w:t>Contents</w:t>
      </w:r>
    </w:p>
    <w:p w14:paraId="2F072A2F" w14:textId="77777777" w:rsidR="0031725A" w:rsidRPr="005223F4" w:rsidRDefault="0031725A" w:rsidP="00A94A6D"/>
    <w:p w14:paraId="100E8ADD" w14:textId="77777777" w:rsidR="00FA715A" w:rsidRDefault="00987E46">
      <w:pPr>
        <w:pStyle w:val="TOC1"/>
        <w:tabs>
          <w:tab w:val="right" w:leader="dot" w:pos="8630"/>
        </w:tabs>
        <w:rPr>
          <w:rFonts w:asciiTheme="minorHAnsi" w:eastAsiaTheme="minorEastAsia" w:hAnsiTheme="minorHAnsi" w:cstheme="minorBidi"/>
          <w:noProof/>
          <w:sz w:val="22"/>
          <w:szCs w:val="22"/>
        </w:rPr>
      </w:pPr>
      <w:r w:rsidRPr="005223F4">
        <w:rPr>
          <w:b/>
          <w:bCs/>
        </w:rPr>
        <w:fldChar w:fldCharType="begin"/>
      </w:r>
      <w:r w:rsidRPr="005223F4">
        <w:rPr>
          <w:b/>
          <w:bCs/>
        </w:rPr>
        <w:instrText xml:space="preserve"> TOC \o "1-3" \h \z \u </w:instrText>
      </w:r>
      <w:r w:rsidRPr="005223F4">
        <w:rPr>
          <w:b/>
          <w:bCs/>
        </w:rPr>
        <w:fldChar w:fldCharType="separate"/>
      </w:r>
      <w:hyperlink w:anchor="_Toc398030628" w:history="1">
        <w:r w:rsidR="00FA715A" w:rsidRPr="00A5540C">
          <w:rPr>
            <w:rStyle w:val="Hyperlink"/>
            <w:noProof/>
          </w:rPr>
          <w:t>Data Format Description Language (DFDL) v1.0 Specification</w:t>
        </w:r>
        <w:r w:rsidR="00FA715A">
          <w:rPr>
            <w:noProof/>
            <w:webHidden/>
          </w:rPr>
          <w:tab/>
        </w:r>
        <w:r w:rsidR="00FA715A">
          <w:rPr>
            <w:noProof/>
            <w:webHidden/>
          </w:rPr>
          <w:fldChar w:fldCharType="begin"/>
        </w:r>
        <w:r w:rsidR="00FA715A">
          <w:rPr>
            <w:noProof/>
            <w:webHidden/>
          </w:rPr>
          <w:instrText xml:space="preserve"> PAGEREF _Toc398030628 \h </w:instrText>
        </w:r>
        <w:r w:rsidR="00FA715A">
          <w:rPr>
            <w:noProof/>
            <w:webHidden/>
          </w:rPr>
        </w:r>
        <w:r w:rsidR="00FA715A">
          <w:rPr>
            <w:noProof/>
            <w:webHidden/>
          </w:rPr>
          <w:fldChar w:fldCharType="separate"/>
        </w:r>
        <w:r w:rsidR="00FA715A">
          <w:rPr>
            <w:noProof/>
            <w:webHidden/>
          </w:rPr>
          <w:t>1</w:t>
        </w:r>
        <w:r w:rsidR="00FA715A">
          <w:rPr>
            <w:noProof/>
            <w:webHidden/>
          </w:rPr>
          <w:fldChar w:fldCharType="end"/>
        </w:r>
      </w:hyperlink>
    </w:p>
    <w:p w14:paraId="18F1FD48"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29" w:history="1">
        <w:r w:rsidR="00FA715A" w:rsidRPr="00A5540C">
          <w:rPr>
            <w:rStyle w:val="Hyperlink"/>
            <w:noProof/>
          </w:rPr>
          <w:t>1.</w:t>
        </w:r>
        <w:r w:rsidR="00FA715A">
          <w:rPr>
            <w:rFonts w:asciiTheme="minorHAnsi" w:eastAsiaTheme="minorEastAsia" w:hAnsiTheme="minorHAnsi" w:cstheme="minorBidi"/>
            <w:noProof/>
            <w:sz w:val="22"/>
            <w:szCs w:val="22"/>
          </w:rPr>
          <w:tab/>
        </w:r>
        <w:r w:rsidR="00FA715A" w:rsidRPr="00A5540C">
          <w:rPr>
            <w:rStyle w:val="Hyperlink"/>
            <w:noProof/>
          </w:rPr>
          <w:t>Introduction</w:t>
        </w:r>
        <w:r w:rsidR="00FA715A">
          <w:rPr>
            <w:noProof/>
            <w:webHidden/>
          </w:rPr>
          <w:tab/>
        </w:r>
        <w:r w:rsidR="00FA715A">
          <w:rPr>
            <w:noProof/>
            <w:webHidden/>
          </w:rPr>
          <w:fldChar w:fldCharType="begin"/>
        </w:r>
        <w:r w:rsidR="00FA715A">
          <w:rPr>
            <w:noProof/>
            <w:webHidden/>
          </w:rPr>
          <w:instrText xml:space="preserve"> PAGEREF _Toc398030629 \h </w:instrText>
        </w:r>
        <w:r w:rsidR="00FA715A">
          <w:rPr>
            <w:noProof/>
            <w:webHidden/>
          </w:rPr>
        </w:r>
        <w:r w:rsidR="00FA715A">
          <w:rPr>
            <w:noProof/>
            <w:webHidden/>
          </w:rPr>
          <w:fldChar w:fldCharType="separate"/>
        </w:r>
        <w:r w:rsidR="00FA715A">
          <w:rPr>
            <w:noProof/>
            <w:webHidden/>
          </w:rPr>
          <w:t>9</w:t>
        </w:r>
        <w:r w:rsidR="00FA715A">
          <w:rPr>
            <w:noProof/>
            <w:webHidden/>
          </w:rPr>
          <w:fldChar w:fldCharType="end"/>
        </w:r>
      </w:hyperlink>
    </w:p>
    <w:p w14:paraId="168E6117"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0" w:history="1">
        <w:r w:rsidR="00FA715A" w:rsidRPr="00A5540C">
          <w:rPr>
            <w:rStyle w:val="Hyperlink"/>
            <w:noProof/>
          </w:rPr>
          <w:t>1.1</w:t>
        </w:r>
        <w:r w:rsidR="00FA715A">
          <w:rPr>
            <w:rFonts w:asciiTheme="minorHAnsi" w:eastAsiaTheme="minorEastAsia" w:hAnsiTheme="minorHAnsi" w:cstheme="minorBidi"/>
            <w:noProof/>
            <w:sz w:val="22"/>
            <w:szCs w:val="22"/>
          </w:rPr>
          <w:tab/>
        </w:r>
        <w:r w:rsidR="00FA715A" w:rsidRPr="00A5540C">
          <w:rPr>
            <w:rStyle w:val="Hyperlink"/>
            <w:noProof/>
          </w:rPr>
          <w:t>Why is DFDL Needed?</w:t>
        </w:r>
        <w:r w:rsidR="00FA715A">
          <w:rPr>
            <w:noProof/>
            <w:webHidden/>
          </w:rPr>
          <w:tab/>
        </w:r>
        <w:r w:rsidR="00FA715A">
          <w:rPr>
            <w:noProof/>
            <w:webHidden/>
          </w:rPr>
          <w:fldChar w:fldCharType="begin"/>
        </w:r>
        <w:r w:rsidR="00FA715A">
          <w:rPr>
            <w:noProof/>
            <w:webHidden/>
          </w:rPr>
          <w:instrText xml:space="preserve"> PAGEREF _Toc398030630 \h </w:instrText>
        </w:r>
        <w:r w:rsidR="00FA715A">
          <w:rPr>
            <w:noProof/>
            <w:webHidden/>
          </w:rPr>
        </w:r>
        <w:r w:rsidR="00FA715A">
          <w:rPr>
            <w:noProof/>
            <w:webHidden/>
          </w:rPr>
          <w:fldChar w:fldCharType="separate"/>
        </w:r>
        <w:r w:rsidR="00FA715A">
          <w:rPr>
            <w:noProof/>
            <w:webHidden/>
          </w:rPr>
          <w:t>10</w:t>
        </w:r>
        <w:r w:rsidR="00FA715A">
          <w:rPr>
            <w:noProof/>
            <w:webHidden/>
          </w:rPr>
          <w:fldChar w:fldCharType="end"/>
        </w:r>
      </w:hyperlink>
    </w:p>
    <w:p w14:paraId="6F2F7017"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1" w:history="1">
        <w:r w:rsidR="00FA715A" w:rsidRPr="00A5540C">
          <w:rPr>
            <w:rStyle w:val="Hyperlink"/>
            <w:noProof/>
          </w:rPr>
          <w:t>1.2</w:t>
        </w:r>
        <w:r w:rsidR="00FA715A">
          <w:rPr>
            <w:rFonts w:asciiTheme="minorHAnsi" w:eastAsiaTheme="minorEastAsia" w:hAnsiTheme="minorHAnsi" w:cstheme="minorBidi"/>
            <w:noProof/>
            <w:sz w:val="22"/>
            <w:szCs w:val="22"/>
          </w:rPr>
          <w:tab/>
        </w:r>
        <w:r w:rsidR="00FA715A" w:rsidRPr="00A5540C">
          <w:rPr>
            <w:rStyle w:val="Hyperlink"/>
            <w:noProof/>
          </w:rPr>
          <w:t>What is DFDL?</w:t>
        </w:r>
        <w:r w:rsidR="00FA715A">
          <w:rPr>
            <w:noProof/>
            <w:webHidden/>
          </w:rPr>
          <w:tab/>
        </w:r>
        <w:r w:rsidR="00FA715A">
          <w:rPr>
            <w:noProof/>
            <w:webHidden/>
          </w:rPr>
          <w:fldChar w:fldCharType="begin"/>
        </w:r>
        <w:r w:rsidR="00FA715A">
          <w:rPr>
            <w:noProof/>
            <w:webHidden/>
          </w:rPr>
          <w:instrText xml:space="preserve"> PAGEREF _Toc398030631 \h </w:instrText>
        </w:r>
        <w:r w:rsidR="00FA715A">
          <w:rPr>
            <w:noProof/>
            <w:webHidden/>
          </w:rPr>
        </w:r>
        <w:r w:rsidR="00FA715A">
          <w:rPr>
            <w:noProof/>
            <w:webHidden/>
          </w:rPr>
          <w:fldChar w:fldCharType="separate"/>
        </w:r>
        <w:r w:rsidR="00FA715A">
          <w:rPr>
            <w:noProof/>
            <w:webHidden/>
          </w:rPr>
          <w:t>10</w:t>
        </w:r>
        <w:r w:rsidR="00FA715A">
          <w:rPr>
            <w:noProof/>
            <w:webHidden/>
          </w:rPr>
          <w:fldChar w:fldCharType="end"/>
        </w:r>
      </w:hyperlink>
    </w:p>
    <w:p w14:paraId="09EC202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32" w:history="1">
        <w:r w:rsidR="00FA715A" w:rsidRPr="00A5540C">
          <w:rPr>
            <w:rStyle w:val="Hyperlink"/>
            <w:noProof/>
            <w14:scene3d>
              <w14:camera w14:prst="orthographicFront"/>
              <w14:lightRig w14:rig="threePt" w14:dir="t">
                <w14:rot w14:lat="0" w14:lon="0" w14:rev="0"/>
              </w14:lightRig>
            </w14:scene3d>
          </w:rPr>
          <w:t>1.2.1</w:t>
        </w:r>
        <w:r w:rsidR="00FA715A">
          <w:rPr>
            <w:rFonts w:asciiTheme="minorHAnsi" w:eastAsiaTheme="minorEastAsia" w:hAnsiTheme="minorHAnsi" w:cstheme="minorBidi"/>
            <w:noProof/>
            <w:sz w:val="22"/>
            <w:szCs w:val="22"/>
          </w:rPr>
          <w:tab/>
        </w:r>
        <w:r w:rsidR="00FA715A" w:rsidRPr="00A5540C">
          <w:rPr>
            <w:rStyle w:val="Hyperlink"/>
            <w:noProof/>
          </w:rPr>
          <w:t>Simple Example</w:t>
        </w:r>
        <w:r w:rsidR="00FA715A">
          <w:rPr>
            <w:noProof/>
            <w:webHidden/>
          </w:rPr>
          <w:tab/>
        </w:r>
        <w:r w:rsidR="00FA715A">
          <w:rPr>
            <w:noProof/>
            <w:webHidden/>
          </w:rPr>
          <w:fldChar w:fldCharType="begin"/>
        </w:r>
        <w:r w:rsidR="00FA715A">
          <w:rPr>
            <w:noProof/>
            <w:webHidden/>
          </w:rPr>
          <w:instrText xml:space="preserve"> PAGEREF _Toc398030632 \h </w:instrText>
        </w:r>
        <w:r w:rsidR="00FA715A">
          <w:rPr>
            <w:noProof/>
            <w:webHidden/>
          </w:rPr>
        </w:r>
        <w:r w:rsidR="00FA715A">
          <w:rPr>
            <w:noProof/>
            <w:webHidden/>
          </w:rPr>
          <w:fldChar w:fldCharType="separate"/>
        </w:r>
        <w:r w:rsidR="00FA715A">
          <w:rPr>
            <w:noProof/>
            <w:webHidden/>
          </w:rPr>
          <w:t>10</w:t>
        </w:r>
        <w:r w:rsidR="00FA715A">
          <w:rPr>
            <w:noProof/>
            <w:webHidden/>
          </w:rPr>
          <w:fldChar w:fldCharType="end"/>
        </w:r>
      </w:hyperlink>
    </w:p>
    <w:p w14:paraId="429A9DD6"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3" w:history="1">
        <w:r w:rsidR="00FA715A" w:rsidRPr="00A5540C">
          <w:rPr>
            <w:rStyle w:val="Hyperlink"/>
            <w:noProof/>
          </w:rPr>
          <w:t>1.3</w:t>
        </w:r>
        <w:r w:rsidR="00FA715A">
          <w:rPr>
            <w:rFonts w:asciiTheme="minorHAnsi" w:eastAsiaTheme="minorEastAsia" w:hAnsiTheme="minorHAnsi" w:cstheme="minorBidi"/>
            <w:noProof/>
            <w:sz w:val="22"/>
            <w:szCs w:val="22"/>
          </w:rPr>
          <w:tab/>
        </w:r>
        <w:r w:rsidR="00FA715A" w:rsidRPr="00A5540C">
          <w:rPr>
            <w:rStyle w:val="Hyperlink"/>
            <w:noProof/>
          </w:rPr>
          <w:t>What DFDL is not</w:t>
        </w:r>
        <w:r w:rsidR="00FA715A">
          <w:rPr>
            <w:noProof/>
            <w:webHidden/>
          </w:rPr>
          <w:tab/>
        </w:r>
        <w:r w:rsidR="00FA715A">
          <w:rPr>
            <w:noProof/>
            <w:webHidden/>
          </w:rPr>
          <w:fldChar w:fldCharType="begin"/>
        </w:r>
        <w:r w:rsidR="00FA715A">
          <w:rPr>
            <w:noProof/>
            <w:webHidden/>
          </w:rPr>
          <w:instrText xml:space="preserve"> PAGEREF _Toc398030633 \h </w:instrText>
        </w:r>
        <w:r w:rsidR="00FA715A">
          <w:rPr>
            <w:noProof/>
            <w:webHidden/>
          </w:rPr>
        </w:r>
        <w:r w:rsidR="00FA715A">
          <w:rPr>
            <w:noProof/>
            <w:webHidden/>
          </w:rPr>
          <w:fldChar w:fldCharType="separate"/>
        </w:r>
        <w:r w:rsidR="00FA715A">
          <w:rPr>
            <w:noProof/>
            <w:webHidden/>
          </w:rPr>
          <w:t>13</w:t>
        </w:r>
        <w:r w:rsidR="00FA715A">
          <w:rPr>
            <w:noProof/>
            <w:webHidden/>
          </w:rPr>
          <w:fldChar w:fldCharType="end"/>
        </w:r>
      </w:hyperlink>
    </w:p>
    <w:p w14:paraId="40A5E585"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4" w:history="1">
        <w:r w:rsidR="00FA715A" w:rsidRPr="00A5540C">
          <w:rPr>
            <w:rStyle w:val="Hyperlink"/>
            <w:noProof/>
          </w:rPr>
          <w:t>1.4</w:t>
        </w:r>
        <w:r w:rsidR="00FA715A">
          <w:rPr>
            <w:rFonts w:asciiTheme="minorHAnsi" w:eastAsiaTheme="minorEastAsia" w:hAnsiTheme="minorHAnsi" w:cstheme="minorBidi"/>
            <w:noProof/>
            <w:sz w:val="22"/>
            <w:szCs w:val="22"/>
          </w:rPr>
          <w:tab/>
        </w:r>
        <w:r w:rsidR="00FA715A" w:rsidRPr="00A5540C">
          <w:rPr>
            <w:rStyle w:val="Hyperlink"/>
            <w:noProof/>
          </w:rPr>
          <w:t>Scope of version 1.0</w:t>
        </w:r>
        <w:r w:rsidR="00FA715A">
          <w:rPr>
            <w:noProof/>
            <w:webHidden/>
          </w:rPr>
          <w:tab/>
        </w:r>
        <w:r w:rsidR="00FA715A">
          <w:rPr>
            <w:noProof/>
            <w:webHidden/>
          </w:rPr>
          <w:fldChar w:fldCharType="begin"/>
        </w:r>
        <w:r w:rsidR="00FA715A">
          <w:rPr>
            <w:noProof/>
            <w:webHidden/>
          </w:rPr>
          <w:instrText xml:space="preserve"> PAGEREF _Toc398030634 \h </w:instrText>
        </w:r>
        <w:r w:rsidR="00FA715A">
          <w:rPr>
            <w:noProof/>
            <w:webHidden/>
          </w:rPr>
        </w:r>
        <w:r w:rsidR="00FA715A">
          <w:rPr>
            <w:noProof/>
            <w:webHidden/>
          </w:rPr>
          <w:fldChar w:fldCharType="separate"/>
        </w:r>
        <w:r w:rsidR="00FA715A">
          <w:rPr>
            <w:noProof/>
            <w:webHidden/>
          </w:rPr>
          <w:t>13</w:t>
        </w:r>
        <w:r w:rsidR="00FA715A">
          <w:rPr>
            <w:noProof/>
            <w:webHidden/>
          </w:rPr>
          <w:fldChar w:fldCharType="end"/>
        </w:r>
      </w:hyperlink>
    </w:p>
    <w:p w14:paraId="376303CC"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5" w:history="1">
        <w:r w:rsidR="00FA715A" w:rsidRPr="00A5540C">
          <w:rPr>
            <w:rStyle w:val="Hyperlink"/>
            <w:noProof/>
          </w:rPr>
          <w:t>1.5</w:t>
        </w:r>
        <w:r w:rsidR="00FA715A">
          <w:rPr>
            <w:rFonts w:asciiTheme="minorHAnsi" w:eastAsiaTheme="minorEastAsia" w:hAnsiTheme="minorHAnsi" w:cstheme="minorBidi"/>
            <w:noProof/>
            <w:sz w:val="22"/>
            <w:szCs w:val="22"/>
          </w:rPr>
          <w:tab/>
        </w:r>
        <w:r w:rsidR="00FA715A" w:rsidRPr="00A5540C">
          <w:rPr>
            <w:rStyle w:val="Hyperlink"/>
            <w:noProof/>
          </w:rPr>
          <w:t>Related standards</w:t>
        </w:r>
        <w:r w:rsidR="00FA715A">
          <w:rPr>
            <w:noProof/>
            <w:webHidden/>
          </w:rPr>
          <w:tab/>
        </w:r>
        <w:r w:rsidR="00FA715A">
          <w:rPr>
            <w:noProof/>
            <w:webHidden/>
          </w:rPr>
          <w:fldChar w:fldCharType="begin"/>
        </w:r>
        <w:r w:rsidR="00FA715A">
          <w:rPr>
            <w:noProof/>
            <w:webHidden/>
          </w:rPr>
          <w:instrText xml:space="preserve"> PAGEREF _Toc398030635 \h </w:instrText>
        </w:r>
        <w:r w:rsidR="00FA715A">
          <w:rPr>
            <w:noProof/>
            <w:webHidden/>
          </w:rPr>
        </w:r>
        <w:r w:rsidR="00FA715A">
          <w:rPr>
            <w:noProof/>
            <w:webHidden/>
          </w:rPr>
          <w:fldChar w:fldCharType="separate"/>
        </w:r>
        <w:r w:rsidR="00FA715A">
          <w:rPr>
            <w:noProof/>
            <w:webHidden/>
          </w:rPr>
          <w:t>14</w:t>
        </w:r>
        <w:r w:rsidR="00FA715A">
          <w:rPr>
            <w:noProof/>
            <w:webHidden/>
          </w:rPr>
          <w:fldChar w:fldCharType="end"/>
        </w:r>
      </w:hyperlink>
    </w:p>
    <w:p w14:paraId="6C9572D6"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36" w:history="1">
        <w:r w:rsidR="00FA715A" w:rsidRPr="00A5540C">
          <w:rPr>
            <w:rStyle w:val="Hyperlink"/>
            <w:noProof/>
          </w:rPr>
          <w:t>2.</w:t>
        </w:r>
        <w:r w:rsidR="00FA715A">
          <w:rPr>
            <w:rFonts w:asciiTheme="minorHAnsi" w:eastAsiaTheme="minorEastAsia" w:hAnsiTheme="minorHAnsi" w:cstheme="minorBidi"/>
            <w:noProof/>
            <w:sz w:val="22"/>
            <w:szCs w:val="22"/>
          </w:rPr>
          <w:tab/>
        </w:r>
        <w:r w:rsidR="00FA715A" w:rsidRPr="00A5540C">
          <w:rPr>
            <w:rStyle w:val="Hyperlink"/>
            <w:noProof/>
          </w:rPr>
          <w:t>Notational and Definitional Conventions</w:t>
        </w:r>
        <w:r w:rsidR="00FA715A">
          <w:rPr>
            <w:noProof/>
            <w:webHidden/>
          </w:rPr>
          <w:tab/>
        </w:r>
        <w:r w:rsidR="00FA715A">
          <w:rPr>
            <w:noProof/>
            <w:webHidden/>
          </w:rPr>
          <w:fldChar w:fldCharType="begin"/>
        </w:r>
        <w:r w:rsidR="00FA715A">
          <w:rPr>
            <w:noProof/>
            <w:webHidden/>
          </w:rPr>
          <w:instrText xml:space="preserve"> PAGEREF _Toc398030636 \h </w:instrText>
        </w:r>
        <w:r w:rsidR="00FA715A">
          <w:rPr>
            <w:noProof/>
            <w:webHidden/>
          </w:rPr>
        </w:r>
        <w:r w:rsidR="00FA715A">
          <w:rPr>
            <w:noProof/>
            <w:webHidden/>
          </w:rPr>
          <w:fldChar w:fldCharType="separate"/>
        </w:r>
        <w:r w:rsidR="00FA715A">
          <w:rPr>
            <w:noProof/>
            <w:webHidden/>
          </w:rPr>
          <w:t>15</w:t>
        </w:r>
        <w:r w:rsidR="00FA715A">
          <w:rPr>
            <w:noProof/>
            <w:webHidden/>
          </w:rPr>
          <w:fldChar w:fldCharType="end"/>
        </w:r>
      </w:hyperlink>
    </w:p>
    <w:p w14:paraId="3C6371C1"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7" w:history="1">
        <w:r w:rsidR="00FA715A" w:rsidRPr="00A5540C">
          <w:rPr>
            <w:rStyle w:val="Hyperlink"/>
            <w:noProof/>
          </w:rPr>
          <w:t>2.1</w:t>
        </w:r>
        <w:r w:rsidR="00FA715A">
          <w:rPr>
            <w:rFonts w:asciiTheme="minorHAnsi" w:eastAsiaTheme="minorEastAsia" w:hAnsiTheme="minorHAnsi" w:cstheme="minorBidi"/>
            <w:noProof/>
            <w:sz w:val="22"/>
            <w:szCs w:val="22"/>
          </w:rPr>
          <w:tab/>
        </w:r>
        <w:r w:rsidR="00FA715A" w:rsidRPr="00A5540C">
          <w:rPr>
            <w:rStyle w:val="Hyperlink"/>
            <w:noProof/>
          </w:rPr>
          <w:t>Failure Types</w:t>
        </w:r>
        <w:r w:rsidR="00FA715A">
          <w:rPr>
            <w:noProof/>
            <w:webHidden/>
          </w:rPr>
          <w:tab/>
        </w:r>
        <w:r w:rsidR="00FA715A">
          <w:rPr>
            <w:noProof/>
            <w:webHidden/>
          </w:rPr>
          <w:fldChar w:fldCharType="begin"/>
        </w:r>
        <w:r w:rsidR="00FA715A">
          <w:rPr>
            <w:noProof/>
            <w:webHidden/>
          </w:rPr>
          <w:instrText xml:space="preserve"> PAGEREF _Toc398030637 \h </w:instrText>
        </w:r>
        <w:r w:rsidR="00FA715A">
          <w:rPr>
            <w:noProof/>
            <w:webHidden/>
          </w:rPr>
        </w:r>
        <w:r w:rsidR="00FA715A">
          <w:rPr>
            <w:noProof/>
            <w:webHidden/>
          </w:rPr>
          <w:fldChar w:fldCharType="separate"/>
        </w:r>
        <w:r w:rsidR="00FA715A">
          <w:rPr>
            <w:noProof/>
            <w:webHidden/>
          </w:rPr>
          <w:t>15</w:t>
        </w:r>
        <w:r w:rsidR="00FA715A">
          <w:rPr>
            <w:noProof/>
            <w:webHidden/>
          </w:rPr>
          <w:fldChar w:fldCharType="end"/>
        </w:r>
      </w:hyperlink>
    </w:p>
    <w:p w14:paraId="4E0FD640"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8" w:history="1">
        <w:r w:rsidR="00FA715A" w:rsidRPr="00A5540C">
          <w:rPr>
            <w:rStyle w:val="Hyperlink"/>
            <w:noProof/>
          </w:rPr>
          <w:t>2.2</w:t>
        </w:r>
        <w:r w:rsidR="00FA715A">
          <w:rPr>
            <w:rFonts w:asciiTheme="minorHAnsi" w:eastAsiaTheme="minorEastAsia" w:hAnsiTheme="minorHAnsi" w:cstheme="minorBidi"/>
            <w:noProof/>
            <w:sz w:val="22"/>
            <w:szCs w:val="22"/>
          </w:rPr>
          <w:tab/>
        </w:r>
        <w:r w:rsidR="00FA715A" w:rsidRPr="00A5540C">
          <w:rPr>
            <w:rStyle w:val="Hyperlink"/>
            <w:noProof/>
          </w:rPr>
          <w:t>Schema Definition Error</w:t>
        </w:r>
        <w:r w:rsidR="00FA715A">
          <w:rPr>
            <w:noProof/>
            <w:webHidden/>
          </w:rPr>
          <w:tab/>
        </w:r>
        <w:r w:rsidR="00FA715A">
          <w:rPr>
            <w:noProof/>
            <w:webHidden/>
          </w:rPr>
          <w:fldChar w:fldCharType="begin"/>
        </w:r>
        <w:r w:rsidR="00FA715A">
          <w:rPr>
            <w:noProof/>
            <w:webHidden/>
          </w:rPr>
          <w:instrText xml:space="preserve"> PAGEREF _Toc398030638 \h </w:instrText>
        </w:r>
        <w:r w:rsidR="00FA715A">
          <w:rPr>
            <w:noProof/>
            <w:webHidden/>
          </w:rPr>
        </w:r>
        <w:r w:rsidR="00FA715A">
          <w:rPr>
            <w:noProof/>
            <w:webHidden/>
          </w:rPr>
          <w:fldChar w:fldCharType="separate"/>
        </w:r>
        <w:r w:rsidR="00FA715A">
          <w:rPr>
            <w:noProof/>
            <w:webHidden/>
          </w:rPr>
          <w:t>15</w:t>
        </w:r>
        <w:r w:rsidR="00FA715A">
          <w:rPr>
            <w:noProof/>
            <w:webHidden/>
          </w:rPr>
          <w:fldChar w:fldCharType="end"/>
        </w:r>
      </w:hyperlink>
    </w:p>
    <w:p w14:paraId="509B269F"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39" w:history="1">
        <w:r w:rsidR="00FA715A" w:rsidRPr="00A5540C">
          <w:rPr>
            <w:rStyle w:val="Hyperlink"/>
            <w:noProof/>
          </w:rPr>
          <w:t>2.3</w:t>
        </w:r>
        <w:r w:rsidR="00FA715A">
          <w:rPr>
            <w:rFonts w:asciiTheme="minorHAnsi" w:eastAsiaTheme="minorEastAsia" w:hAnsiTheme="minorHAnsi" w:cstheme="minorBidi"/>
            <w:noProof/>
            <w:sz w:val="22"/>
            <w:szCs w:val="22"/>
          </w:rPr>
          <w:tab/>
        </w:r>
        <w:r w:rsidR="00FA715A" w:rsidRPr="00A5540C">
          <w:rPr>
            <w:rStyle w:val="Hyperlink"/>
            <w:noProof/>
          </w:rPr>
          <w:t>Processing Errors</w:t>
        </w:r>
        <w:r w:rsidR="00FA715A">
          <w:rPr>
            <w:noProof/>
            <w:webHidden/>
          </w:rPr>
          <w:tab/>
        </w:r>
        <w:r w:rsidR="00FA715A">
          <w:rPr>
            <w:noProof/>
            <w:webHidden/>
          </w:rPr>
          <w:fldChar w:fldCharType="begin"/>
        </w:r>
        <w:r w:rsidR="00FA715A">
          <w:rPr>
            <w:noProof/>
            <w:webHidden/>
          </w:rPr>
          <w:instrText xml:space="preserve"> PAGEREF _Toc398030639 \h </w:instrText>
        </w:r>
        <w:r w:rsidR="00FA715A">
          <w:rPr>
            <w:noProof/>
            <w:webHidden/>
          </w:rPr>
        </w:r>
        <w:r w:rsidR="00FA715A">
          <w:rPr>
            <w:noProof/>
            <w:webHidden/>
          </w:rPr>
          <w:fldChar w:fldCharType="separate"/>
        </w:r>
        <w:r w:rsidR="00FA715A">
          <w:rPr>
            <w:noProof/>
            <w:webHidden/>
          </w:rPr>
          <w:t>16</w:t>
        </w:r>
        <w:r w:rsidR="00FA715A">
          <w:rPr>
            <w:noProof/>
            <w:webHidden/>
          </w:rPr>
          <w:fldChar w:fldCharType="end"/>
        </w:r>
      </w:hyperlink>
    </w:p>
    <w:p w14:paraId="6B2585A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40" w:history="1">
        <w:r w:rsidR="00FA715A" w:rsidRPr="00A5540C">
          <w:rPr>
            <w:rStyle w:val="Hyperlink"/>
            <w:noProof/>
            <w14:scene3d>
              <w14:camera w14:prst="orthographicFront"/>
              <w14:lightRig w14:rig="threePt" w14:dir="t">
                <w14:rot w14:lat="0" w14:lon="0" w14:rev="0"/>
              </w14:lightRig>
            </w14:scene3d>
          </w:rPr>
          <w:t>2.3.1</w:t>
        </w:r>
        <w:r w:rsidR="00FA715A">
          <w:rPr>
            <w:rFonts w:asciiTheme="minorHAnsi" w:eastAsiaTheme="minorEastAsia" w:hAnsiTheme="minorHAnsi" w:cstheme="minorBidi"/>
            <w:noProof/>
            <w:sz w:val="22"/>
            <w:szCs w:val="22"/>
          </w:rPr>
          <w:tab/>
        </w:r>
        <w:r w:rsidR="00FA715A" w:rsidRPr="00A5540C">
          <w:rPr>
            <w:rStyle w:val="Hyperlink"/>
            <w:noProof/>
          </w:rPr>
          <w:t>Ambiguity of Data Formats</w:t>
        </w:r>
        <w:r w:rsidR="00FA715A">
          <w:rPr>
            <w:noProof/>
            <w:webHidden/>
          </w:rPr>
          <w:tab/>
        </w:r>
        <w:r w:rsidR="00FA715A">
          <w:rPr>
            <w:noProof/>
            <w:webHidden/>
          </w:rPr>
          <w:fldChar w:fldCharType="begin"/>
        </w:r>
        <w:r w:rsidR="00FA715A">
          <w:rPr>
            <w:noProof/>
            <w:webHidden/>
          </w:rPr>
          <w:instrText xml:space="preserve"> PAGEREF _Toc398030640 \h </w:instrText>
        </w:r>
        <w:r w:rsidR="00FA715A">
          <w:rPr>
            <w:noProof/>
            <w:webHidden/>
          </w:rPr>
        </w:r>
        <w:r w:rsidR="00FA715A">
          <w:rPr>
            <w:noProof/>
            <w:webHidden/>
          </w:rPr>
          <w:fldChar w:fldCharType="separate"/>
        </w:r>
        <w:r w:rsidR="00FA715A">
          <w:rPr>
            <w:noProof/>
            <w:webHidden/>
          </w:rPr>
          <w:t>16</w:t>
        </w:r>
        <w:r w:rsidR="00FA715A">
          <w:rPr>
            <w:noProof/>
            <w:webHidden/>
          </w:rPr>
          <w:fldChar w:fldCharType="end"/>
        </w:r>
      </w:hyperlink>
    </w:p>
    <w:p w14:paraId="1984C34A"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41" w:history="1">
        <w:r w:rsidR="00FA715A" w:rsidRPr="00A5540C">
          <w:rPr>
            <w:rStyle w:val="Hyperlink"/>
            <w:noProof/>
          </w:rPr>
          <w:t>2.4</w:t>
        </w:r>
        <w:r w:rsidR="00FA715A">
          <w:rPr>
            <w:rFonts w:asciiTheme="minorHAnsi" w:eastAsiaTheme="minorEastAsia" w:hAnsiTheme="minorHAnsi" w:cstheme="minorBidi"/>
            <w:noProof/>
            <w:sz w:val="22"/>
            <w:szCs w:val="22"/>
          </w:rPr>
          <w:tab/>
        </w:r>
        <w:r w:rsidR="00FA715A" w:rsidRPr="00A5540C">
          <w:rPr>
            <w:rStyle w:val="Hyperlink"/>
            <w:noProof/>
          </w:rPr>
          <w:t>Validation Errors</w:t>
        </w:r>
        <w:r w:rsidR="00FA715A">
          <w:rPr>
            <w:noProof/>
            <w:webHidden/>
          </w:rPr>
          <w:tab/>
        </w:r>
        <w:r w:rsidR="00FA715A">
          <w:rPr>
            <w:noProof/>
            <w:webHidden/>
          </w:rPr>
          <w:fldChar w:fldCharType="begin"/>
        </w:r>
        <w:r w:rsidR="00FA715A">
          <w:rPr>
            <w:noProof/>
            <w:webHidden/>
          </w:rPr>
          <w:instrText xml:space="preserve"> PAGEREF _Toc398030641 \h </w:instrText>
        </w:r>
        <w:r w:rsidR="00FA715A">
          <w:rPr>
            <w:noProof/>
            <w:webHidden/>
          </w:rPr>
        </w:r>
        <w:r w:rsidR="00FA715A">
          <w:rPr>
            <w:noProof/>
            <w:webHidden/>
          </w:rPr>
          <w:fldChar w:fldCharType="separate"/>
        </w:r>
        <w:r w:rsidR="00FA715A">
          <w:rPr>
            <w:noProof/>
            <w:webHidden/>
          </w:rPr>
          <w:t>17</w:t>
        </w:r>
        <w:r w:rsidR="00FA715A">
          <w:rPr>
            <w:noProof/>
            <w:webHidden/>
          </w:rPr>
          <w:fldChar w:fldCharType="end"/>
        </w:r>
      </w:hyperlink>
    </w:p>
    <w:p w14:paraId="1544B824"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42" w:history="1">
        <w:r w:rsidR="00FA715A" w:rsidRPr="00A5540C">
          <w:rPr>
            <w:rStyle w:val="Hyperlink"/>
            <w:noProof/>
          </w:rPr>
          <w:t>2.5</w:t>
        </w:r>
        <w:r w:rsidR="00FA715A">
          <w:rPr>
            <w:rFonts w:asciiTheme="minorHAnsi" w:eastAsiaTheme="minorEastAsia" w:hAnsiTheme="minorHAnsi" w:cstheme="minorBidi"/>
            <w:noProof/>
            <w:sz w:val="22"/>
            <w:szCs w:val="22"/>
          </w:rPr>
          <w:tab/>
        </w:r>
        <w:r w:rsidR="00FA715A" w:rsidRPr="00A5540C">
          <w:rPr>
            <w:rStyle w:val="Hyperlink"/>
            <w:noProof/>
          </w:rPr>
          <w:t>Recoverable Error</w:t>
        </w:r>
        <w:r w:rsidR="00FA715A">
          <w:rPr>
            <w:noProof/>
            <w:webHidden/>
          </w:rPr>
          <w:tab/>
        </w:r>
        <w:r w:rsidR="00FA715A">
          <w:rPr>
            <w:noProof/>
            <w:webHidden/>
          </w:rPr>
          <w:fldChar w:fldCharType="begin"/>
        </w:r>
        <w:r w:rsidR="00FA715A">
          <w:rPr>
            <w:noProof/>
            <w:webHidden/>
          </w:rPr>
          <w:instrText xml:space="preserve"> PAGEREF _Toc398030642 \h </w:instrText>
        </w:r>
        <w:r w:rsidR="00FA715A">
          <w:rPr>
            <w:noProof/>
            <w:webHidden/>
          </w:rPr>
        </w:r>
        <w:r w:rsidR="00FA715A">
          <w:rPr>
            <w:noProof/>
            <w:webHidden/>
          </w:rPr>
          <w:fldChar w:fldCharType="separate"/>
        </w:r>
        <w:r w:rsidR="00FA715A">
          <w:rPr>
            <w:noProof/>
            <w:webHidden/>
          </w:rPr>
          <w:t>17</w:t>
        </w:r>
        <w:r w:rsidR="00FA715A">
          <w:rPr>
            <w:noProof/>
            <w:webHidden/>
          </w:rPr>
          <w:fldChar w:fldCharType="end"/>
        </w:r>
      </w:hyperlink>
    </w:p>
    <w:p w14:paraId="0858F0C8"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43" w:history="1">
        <w:r w:rsidR="00FA715A" w:rsidRPr="00A5540C">
          <w:rPr>
            <w:rStyle w:val="Hyperlink"/>
            <w:noProof/>
          </w:rPr>
          <w:t>2.6</w:t>
        </w:r>
        <w:r w:rsidR="00FA715A">
          <w:rPr>
            <w:rFonts w:asciiTheme="minorHAnsi" w:eastAsiaTheme="minorEastAsia" w:hAnsiTheme="minorHAnsi" w:cstheme="minorBidi"/>
            <w:noProof/>
            <w:sz w:val="22"/>
            <w:szCs w:val="22"/>
          </w:rPr>
          <w:tab/>
        </w:r>
        <w:r w:rsidR="00FA715A" w:rsidRPr="00A5540C">
          <w:rPr>
            <w:rStyle w:val="Hyperlink"/>
            <w:noProof/>
          </w:rPr>
          <w:t>Specific Errors Classified</w:t>
        </w:r>
        <w:r w:rsidR="00FA715A">
          <w:rPr>
            <w:noProof/>
            <w:webHidden/>
          </w:rPr>
          <w:tab/>
        </w:r>
        <w:r w:rsidR="00FA715A">
          <w:rPr>
            <w:noProof/>
            <w:webHidden/>
          </w:rPr>
          <w:fldChar w:fldCharType="begin"/>
        </w:r>
        <w:r w:rsidR="00FA715A">
          <w:rPr>
            <w:noProof/>
            <w:webHidden/>
          </w:rPr>
          <w:instrText xml:space="preserve"> PAGEREF _Toc398030643 \h </w:instrText>
        </w:r>
        <w:r w:rsidR="00FA715A">
          <w:rPr>
            <w:noProof/>
            <w:webHidden/>
          </w:rPr>
        </w:r>
        <w:r w:rsidR="00FA715A">
          <w:rPr>
            <w:noProof/>
            <w:webHidden/>
          </w:rPr>
          <w:fldChar w:fldCharType="separate"/>
        </w:r>
        <w:r w:rsidR="00FA715A">
          <w:rPr>
            <w:noProof/>
            <w:webHidden/>
          </w:rPr>
          <w:t>17</w:t>
        </w:r>
        <w:r w:rsidR="00FA715A">
          <w:rPr>
            <w:noProof/>
            <w:webHidden/>
          </w:rPr>
          <w:fldChar w:fldCharType="end"/>
        </w:r>
      </w:hyperlink>
    </w:p>
    <w:p w14:paraId="5719E8DE"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44" w:history="1">
        <w:r w:rsidR="00FA715A" w:rsidRPr="00A5540C">
          <w:rPr>
            <w:rStyle w:val="Hyperlink"/>
            <w:noProof/>
          </w:rPr>
          <w:t>2.7</w:t>
        </w:r>
        <w:r w:rsidR="00FA715A">
          <w:rPr>
            <w:rFonts w:asciiTheme="minorHAnsi" w:eastAsiaTheme="minorEastAsia" w:hAnsiTheme="minorHAnsi" w:cstheme="minorBidi"/>
            <w:noProof/>
            <w:sz w:val="22"/>
            <w:szCs w:val="22"/>
          </w:rPr>
          <w:tab/>
        </w:r>
        <w:r w:rsidR="00FA715A" w:rsidRPr="00A5540C">
          <w:rPr>
            <w:rStyle w:val="Hyperlink"/>
            <w:noProof/>
          </w:rPr>
          <w:t>Optional Checks and Warnings</w:t>
        </w:r>
        <w:r w:rsidR="00FA715A">
          <w:rPr>
            <w:noProof/>
            <w:webHidden/>
          </w:rPr>
          <w:tab/>
        </w:r>
        <w:r w:rsidR="00FA715A">
          <w:rPr>
            <w:noProof/>
            <w:webHidden/>
          </w:rPr>
          <w:fldChar w:fldCharType="begin"/>
        </w:r>
        <w:r w:rsidR="00FA715A">
          <w:rPr>
            <w:noProof/>
            <w:webHidden/>
          </w:rPr>
          <w:instrText xml:space="preserve"> PAGEREF _Toc398030644 \h </w:instrText>
        </w:r>
        <w:r w:rsidR="00FA715A">
          <w:rPr>
            <w:noProof/>
            <w:webHidden/>
          </w:rPr>
        </w:r>
        <w:r w:rsidR="00FA715A">
          <w:rPr>
            <w:noProof/>
            <w:webHidden/>
          </w:rPr>
          <w:fldChar w:fldCharType="separate"/>
        </w:r>
        <w:r w:rsidR="00FA715A">
          <w:rPr>
            <w:noProof/>
            <w:webHidden/>
          </w:rPr>
          <w:t>19</w:t>
        </w:r>
        <w:r w:rsidR="00FA715A">
          <w:rPr>
            <w:noProof/>
            <w:webHidden/>
          </w:rPr>
          <w:fldChar w:fldCharType="end"/>
        </w:r>
      </w:hyperlink>
    </w:p>
    <w:p w14:paraId="1807800A"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45" w:history="1">
        <w:r w:rsidR="00FA715A" w:rsidRPr="00A5540C">
          <w:rPr>
            <w:rStyle w:val="Hyperlink"/>
            <w:noProof/>
          </w:rPr>
          <w:t>3.</w:t>
        </w:r>
        <w:r w:rsidR="00FA715A">
          <w:rPr>
            <w:rFonts w:asciiTheme="minorHAnsi" w:eastAsiaTheme="minorEastAsia" w:hAnsiTheme="minorHAnsi" w:cstheme="minorBidi"/>
            <w:noProof/>
            <w:sz w:val="22"/>
            <w:szCs w:val="22"/>
          </w:rPr>
          <w:tab/>
        </w:r>
        <w:r w:rsidR="00FA715A" w:rsidRPr="00A5540C">
          <w:rPr>
            <w:rStyle w:val="Hyperlink"/>
            <w:noProof/>
          </w:rPr>
          <w:t>Glossary</w:t>
        </w:r>
        <w:r w:rsidR="00FA715A">
          <w:rPr>
            <w:noProof/>
            <w:webHidden/>
          </w:rPr>
          <w:tab/>
        </w:r>
        <w:r w:rsidR="00FA715A">
          <w:rPr>
            <w:noProof/>
            <w:webHidden/>
          </w:rPr>
          <w:fldChar w:fldCharType="begin"/>
        </w:r>
        <w:r w:rsidR="00FA715A">
          <w:rPr>
            <w:noProof/>
            <w:webHidden/>
          </w:rPr>
          <w:instrText xml:space="preserve"> PAGEREF _Toc398030645 \h </w:instrText>
        </w:r>
        <w:r w:rsidR="00FA715A">
          <w:rPr>
            <w:noProof/>
            <w:webHidden/>
          </w:rPr>
        </w:r>
        <w:r w:rsidR="00FA715A">
          <w:rPr>
            <w:noProof/>
            <w:webHidden/>
          </w:rPr>
          <w:fldChar w:fldCharType="separate"/>
        </w:r>
        <w:r w:rsidR="00FA715A">
          <w:rPr>
            <w:noProof/>
            <w:webHidden/>
          </w:rPr>
          <w:t>21</w:t>
        </w:r>
        <w:r w:rsidR="00FA715A">
          <w:rPr>
            <w:noProof/>
            <w:webHidden/>
          </w:rPr>
          <w:fldChar w:fldCharType="end"/>
        </w:r>
      </w:hyperlink>
    </w:p>
    <w:p w14:paraId="72C7CEFB"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46" w:history="1">
        <w:r w:rsidR="00FA715A" w:rsidRPr="00A5540C">
          <w:rPr>
            <w:rStyle w:val="Hyperlink"/>
            <w:noProof/>
          </w:rPr>
          <w:t>4.</w:t>
        </w:r>
        <w:r w:rsidR="00FA715A">
          <w:rPr>
            <w:rFonts w:asciiTheme="minorHAnsi" w:eastAsiaTheme="minorEastAsia" w:hAnsiTheme="minorHAnsi" w:cstheme="minorBidi"/>
            <w:noProof/>
            <w:sz w:val="22"/>
            <w:szCs w:val="22"/>
          </w:rPr>
          <w:tab/>
        </w:r>
        <w:r w:rsidR="00FA715A" w:rsidRPr="00A5540C">
          <w:rPr>
            <w:rStyle w:val="Hyperlink"/>
            <w:noProof/>
          </w:rPr>
          <w:t>The DFDL Information Set (Infoset)</w:t>
        </w:r>
        <w:r w:rsidR="00FA715A">
          <w:rPr>
            <w:noProof/>
            <w:webHidden/>
          </w:rPr>
          <w:tab/>
        </w:r>
        <w:r w:rsidR="00FA715A">
          <w:rPr>
            <w:noProof/>
            <w:webHidden/>
          </w:rPr>
          <w:fldChar w:fldCharType="begin"/>
        </w:r>
        <w:r w:rsidR="00FA715A">
          <w:rPr>
            <w:noProof/>
            <w:webHidden/>
          </w:rPr>
          <w:instrText xml:space="preserve"> PAGEREF _Toc398030646 \h </w:instrText>
        </w:r>
        <w:r w:rsidR="00FA715A">
          <w:rPr>
            <w:noProof/>
            <w:webHidden/>
          </w:rPr>
        </w:r>
        <w:r w:rsidR="00FA715A">
          <w:rPr>
            <w:noProof/>
            <w:webHidden/>
          </w:rPr>
          <w:fldChar w:fldCharType="separate"/>
        </w:r>
        <w:r w:rsidR="00FA715A">
          <w:rPr>
            <w:noProof/>
            <w:webHidden/>
          </w:rPr>
          <w:t>28</w:t>
        </w:r>
        <w:r w:rsidR="00FA715A">
          <w:rPr>
            <w:noProof/>
            <w:webHidden/>
          </w:rPr>
          <w:fldChar w:fldCharType="end"/>
        </w:r>
      </w:hyperlink>
    </w:p>
    <w:p w14:paraId="765C5ABB"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47" w:history="1">
        <w:r w:rsidR="00FA715A" w:rsidRPr="00A5540C">
          <w:rPr>
            <w:rStyle w:val="Hyperlink"/>
            <w:noProof/>
          </w:rPr>
          <w:t>4.1</w:t>
        </w:r>
        <w:r w:rsidR="00FA715A">
          <w:rPr>
            <w:rFonts w:asciiTheme="minorHAnsi" w:eastAsiaTheme="minorEastAsia" w:hAnsiTheme="minorHAnsi" w:cstheme="minorBidi"/>
            <w:noProof/>
            <w:sz w:val="22"/>
            <w:szCs w:val="22"/>
          </w:rPr>
          <w:tab/>
        </w:r>
        <w:r w:rsidR="00FA715A" w:rsidRPr="00A5540C">
          <w:rPr>
            <w:rStyle w:val="Hyperlink"/>
            <w:noProof/>
          </w:rPr>
          <w:t>Information Items</w:t>
        </w:r>
        <w:r w:rsidR="00FA715A">
          <w:rPr>
            <w:noProof/>
            <w:webHidden/>
          </w:rPr>
          <w:tab/>
        </w:r>
        <w:r w:rsidR="00FA715A">
          <w:rPr>
            <w:noProof/>
            <w:webHidden/>
          </w:rPr>
          <w:fldChar w:fldCharType="begin"/>
        </w:r>
        <w:r w:rsidR="00FA715A">
          <w:rPr>
            <w:noProof/>
            <w:webHidden/>
          </w:rPr>
          <w:instrText xml:space="preserve"> PAGEREF _Toc398030647 \h </w:instrText>
        </w:r>
        <w:r w:rsidR="00FA715A">
          <w:rPr>
            <w:noProof/>
            <w:webHidden/>
          </w:rPr>
        </w:r>
        <w:r w:rsidR="00FA715A">
          <w:rPr>
            <w:noProof/>
            <w:webHidden/>
          </w:rPr>
          <w:fldChar w:fldCharType="separate"/>
        </w:r>
        <w:r w:rsidR="00FA715A">
          <w:rPr>
            <w:noProof/>
            <w:webHidden/>
          </w:rPr>
          <w:t>28</w:t>
        </w:r>
        <w:r w:rsidR="00FA715A">
          <w:rPr>
            <w:noProof/>
            <w:webHidden/>
          </w:rPr>
          <w:fldChar w:fldCharType="end"/>
        </w:r>
      </w:hyperlink>
    </w:p>
    <w:p w14:paraId="5011B92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48" w:history="1">
        <w:r w:rsidR="00FA715A" w:rsidRPr="00A5540C">
          <w:rPr>
            <w:rStyle w:val="Hyperlink"/>
            <w:noProof/>
            <w14:scene3d>
              <w14:camera w14:prst="orthographicFront"/>
              <w14:lightRig w14:rig="threePt" w14:dir="t">
                <w14:rot w14:lat="0" w14:lon="0" w14:rev="0"/>
              </w14:lightRig>
            </w14:scene3d>
          </w:rPr>
          <w:t>4.1.1</w:t>
        </w:r>
        <w:r w:rsidR="00FA715A">
          <w:rPr>
            <w:rFonts w:asciiTheme="minorHAnsi" w:eastAsiaTheme="minorEastAsia" w:hAnsiTheme="minorHAnsi" w:cstheme="minorBidi"/>
            <w:noProof/>
            <w:sz w:val="22"/>
            <w:szCs w:val="22"/>
          </w:rPr>
          <w:tab/>
        </w:r>
        <w:r w:rsidR="00FA715A" w:rsidRPr="00A5540C">
          <w:rPr>
            <w:rStyle w:val="Hyperlink"/>
            <w:noProof/>
          </w:rPr>
          <w:t>Document Information Item</w:t>
        </w:r>
        <w:r w:rsidR="00FA715A">
          <w:rPr>
            <w:noProof/>
            <w:webHidden/>
          </w:rPr>
          <w:tab/>
        </w:r>
        <w:r w:rsidR="00FA715A">
          <w:rPr>
            <w:noProof/>
            <w:webHidden/>
          </w:rPr>
          <w:fldChar w:fldCharType="begin"/>
        </w:r>
        <w:r w:rsidR="00FA715A">
          <w:rPr>
            <w:noProof/>
            <w:webHidden/>
          </w:rPr>
          <w:instrText xml:space="preserve"> PAGEREF _Toc398030648 \h </w:instrText>
        </w:r>
        <w:r w:rsidR="00FA715A">
          <w:rPr>
            <w:noProof/>
            <w:webHidden/>
          </w:rPr>
        </w:r>
        <w:r w:rsidR="00FA715A">
          <w:rPr>
            <w:noProof/>
            <w:webHidden/>
          </w:rPr>
          <w:fldChar w:fldCharType="separate"/>
        </w:r>
        <w:r w:rsidR="00FA715A">
          <w:rPr>
            <w:noProof/>
            <w:webHidden/>
          </w:rPr>
          <w:t>28</w:t>
        </w:r>
        <w:r w:rsidR="00FA715A">
          <w:rPr>
            <w:noProof/>
            <w:webHidden/>
          </w:rPr>
          <w:fldChar w:fldCharType="end"/>
        </w:r>
      </w:hyperlink>
    </w:p>
    <w:p w14:paraId="52FA26A6"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49" w:history="1">
        <w:r w:rsidR="00FA715A" w:rsidRPr="00A5540C">
          <w:rPr>
            <w:rStyle w:val="Hyperlink"/>
            <w:noProof/>
            <w14:scene3d>
              <w14:camera w14:prst="orthographicFront"/>
              <w14:lightRig w14:rig="threePt" w14:dir="t">
                <w14:rot w14:lat="0" w14:lon="0" w14:rev="0"/>
              </w14:lightRig>
            </w14:scene3d>
          </w:rPr>
          <w:t>4.1.2</w:t>
        </w:r>
        <w:r w:rsidR="00FA715A">
          <w:rPr>
            <w:rFonts w:asciiTheme="minorHAnsi" w:eastAsiaTheme="minorEastAsia" w:hAnsiTheme="minorHAnsi" w:cstheme="minorBidi"/>
            <w:noProof/>
            <w:sz w:val="22"/>
            <w:szCs w:val="22"/>
          </w:rPr>
          <w:tab/>
        </w:r>
        <w:r w:rsidR="00FA715A" w:rsidRPr="00A5540C">
          <w:rPr>
            <w:rStyle w:val="Hyperlink"/>
            <w:noProof/>
          </w:rPr>
          <w:t>Element Information Items</w:t>
        </w:r>
        <w:r w:rsidR="00FA715A">
          <w:rPr>
            <w:noProof/>
            <w:webHidden/>
          </w:rPr>
          <w:tab/>
        </w:r>
        <w:r w:rsidR="00FA715A">
          <w:rPr>
            <w:noProof/>
            <w:webHidden/>
          </w:rPr>
          <w:fldChar w:fldCharType="begin"/>
        </w:r>
        <w:r w:rsidR="00FA715A">
          <w:rPr>
            <w:noProof/>
            <w:webHidden/>
          </w:rPr>
          <w:instrText xml:space="preserve"> PAGEREF _Toc398030649 \h </w:instrText>
        </w:r>
        <w:r w:rsidR="00FA715A">
          <w:rPr>
            <w:noProof/>
            <w:webHidden/>
          </w:rPr>
        </w:r>
        <w:r w:rsidR="00FA715A">
          <w:rPr>
            <w:noProof/>
            <w:webHidden/>
          </w:rPr>
          <w:fldChar w:fldCharType="separate"/>
        </w:r>
        <w:r w:rsidR="00FA715A">
          <w:rPr>
            <w:noProof/>
            <w:webHidden/>
          </w:rPr>
          <w:t>29</w:t>
        </w:r>
        <w:r w:rsidR="00FA715A">
          <w:rPr>
            <w:noProof/>
            <w:webHidden/>
          </w:rPr>
          <w:fldChar w:fldCharType="end"/>
        </w:r>
      </w:hyperlink>
    </w:p>
    <w:p w14:paraId="61A9A1B1"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50" w:history="1">
        <w:r w:rsidR="00FA715A" w:rsidRPr="00A5540C">
          <w:rPr>
            <w:rStyle w:val="Hyperlink"/>
            <w:noProof/>
          </w:rPr>
          <w:t>4.2</w:t>
        </w:r>
        <w:r w:rsidR="00FA715A">
          <w:rPr>
            <w:rFonts w:asciiTheme="minorHAnsi" w:eastAsiaTheme="minorEastAsia" w:hAnsiTheme="minorHAnsi" w:cstheme="minorBidi"/>
            <w:noProof/>
            <w:sz w:val="22"/>
            <w:szCs w:val="22"/>
          </w:rPr>
          <w:tab/>
        </w:r>
        <w:r w:rsidR="00FA715A" w:rsidRPr="00A5540C">
          <w:rPr>
            <w:rStyle w:val="Hyperlink"/>
            <w:noProof/>
          </w:rPr>
          <w:t>"No Value''</w:t>
        </w:r>
        <w:r w:rsidR="00FA715A">
          <w:rPr>
            <w:noProof/>
            <w:webHidden/>
          </w:rPr>
          <w:tab/>
        </w:r>
        <w:r w:rsidR="00FA715A">
          <w:rPr>
            <w:noProof/>
            <w:webHidden/>
          </w:rPr>
          <w:fldChar w:fldCharType="begin"/>
        </w:r>
        <w:r w:rsidR="00FA715A">
          <w:rPr>
            <w:noProof/>
            <w:webHidden/>
          </w:rPr>
          <w:instrText xml:space="preserve"> PAGEREF _Toc398030650 \h </w:instrText>
        </w:r>
        <w:r w:rsidR="00FA715A">
          <w:rPr>
            <w:noProof/>
            <w:webHidden/>
          </w:rPr>
        </w:r>
        <w:r w:rsidR="00FA715A">
          <w:rPr>
            <w:noProof/>
            <w:webHidden/>
          </w:rPr>
          <w:fldChar w:fldCharType="separate"/>
        </w:r>
        <w:r w:rsidR="00FA715A">
          <w:rPr>
            <w:noProof/>
            <w:webHidden/>
          </w:rPr>
          <w:t>30</w:t>
        </w:r>
        <w:r w:rsidR="00FA715A">
          <w:rPr>
            <w:noProof/>
            <w:webHidden/>
          </w:rPr>
          <w:fldChar w:fldCharType="end"/>
        </w:r>
      </w:hyperlink>
    </w:p>
    <w:p w14:paraId="43ACF903"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51" w:history="1">
        <w:r w:rsidR="00FA715A" w:rsidRPr="00A5540C">
          <w:rPr>
            <w:rStyle w:val="Hyperlink"/>
            <w:noProof/>
          </w:rPr>
          <w:t>4.3</w:t>
        </w:r>
        <w:r w:rsidR="00FA715A">
          <w:rPr>
            <w:rFonts w:asciiTheme="minorHAnsi" w:eastAsiaTheme="minorEastAsia" w:hAnsiTheme="minorHAnsi" w:cstheme="minorBidi"/>
            <w:noProof/>
            <w:sz w:val="22"/>
            <w:szCs w:val="22"/>
          </w:rPr>
          <w:tab/>
        </w:r>
        <w:r w:rsidR="00FA715A" w:rsidRPr="00A5540C">
          <w:rPr>
            <w:rStyle w:val="Hyperlink"/>
            <w:noProof/>
          </w:rPr>
          <w:t>DFDL Information Item Order</w:t>
        </w:r>
        <w:r w:rsidR="00FA715A">
          <w:rPr>
            <w:noProof/>
            <w:webHidden/>
          </w:rPr>
          <w:tab/>
        </w:r>
        <w:r w:rsidR="00FA715A">
          <w:rPr>
            <w:noProof/>
            <w:webHidden/>
          </w:rPr>
          <w:fldChar w:fldCharType="begin"/>
        </w:r>
        <w:r w:rsidR="00FA715A">
          <w:rPr>
            <w:noProof/>
            <w:webHidden/>
          </w:rPr>
          <w:instrText xml:space="preserve"> PAGEREF _Toc398030651 \h </w:instrText>
        </w:r>
        <w:r w:rsidR="00FA715A">
          <w:rPr>
            <w:noProof/>
            <w:webHidden/>
          </w:rPr>
        </w:r>
        <w:r w:rsidR="00FA715A">
          <w:rPr>
            <w:noProof/>
            <w:webHidden/>
          </w:rPr>
          <w:fldChar w:fldCharType="separate"/>
        </w:r>
        <w:r w:rsidR="00FA715A">
          <w:rPr>
            <w:noProof/>
            <w:webHidden/>
          </w:rPr>
          <w:t>30</w:t>
        </w:r>
        <w:r w:rsidR="00FA715A">
          <w:rPr>
            <w:noProof/>
            <w:webHidden/>
          </w:rPr>
          <w:fldChar w:fldCharType="end"/>
        </w:r>
      </w:hyperlink>
    </w:p>
    <w:p w14:paraId="5DD9CFA4"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52" w:history="1">
        <w:r w:rsidR="00FA715A" w:rsidRPr="00A5540C">
          <w:rPr>
            <w:rStyle w:val="Hyperlink"/>
            <w:noProof/>
          </w:rPr>
          <w:t>4.4</w:t>
        </w:r>
        <w:r w:rsidR="00FA715A">
          <w:rPr>
            <w:rFonts w:asciiTheme="minorHAnsi" w:eastAsiaTheme="minorEastAsia" w:hAnsiTheme="minorHAnsi" w:cstheme="minorBidi"/>
            <w:noProof/>
            <w:sz w:val="22"/>
            <w:szCs w:val="22"/>
          </w:rPr>
          <w:tab/>
        </w:r>
        <w:r w:rsidR="00FA715A" w:rsidRPr="00A5540C">
          <w:rPr>
            <w:rStyle w:val="Hyperlink"/>
            <w:noProof/>
          </w:rPr>
          <w:t>DFDL Infoset Object model</w:t>
        </w:r>
        <w:r w:rsidR="00FA715A">
          <w:rPr>
            <w:noProof/>
            <w:webHidden/>
          </w:rPr>
          <w:tab/>
        </w:r>
        <w:r w:rsidR="00FA715A">
          <w:rPr>
            <w:noProof/>
            <w:webHidden/>
          </w:rPr>
          <w:fldChar w:fldCharType="begin"/>
        </w:r>
        <w:r w:rsidR="00FA715A">
          <w:rPr>
            <w:noProof/>
            <w:webHidden/>
          </w:rPr>
          <w:instrText xml:space="preserve"> PAGEREF _Toc398030652 \h </w:instrText>
        </w:r>
        <w:r w:rsidR="00FA715A">
          <w:rPr>
            <w:noProof/>
            <w:webHidden/>
          </w:rPr>
        </w:r>
        <w:r w:rsidR="00FA715A">
          <w:rPr>
            <w:noProof/>
            <w:webHidden/>
          </w:rPr>
          <w:fldChar w:fldCharType="separate"/>
        </w:r>
        <w:r w:rsidR="00FA715A">
          <w:rPr>
            <w:noProof/>
            <w:webHidden/>
          </w:rPr>
          <w:t>30</w:t>
        </w:r>
        <w:r w:rsidR="00FA715A">
          <w:rPr>
            <w:noProof/>
            <w:webHidden/>
          </w:rPr>
          <w:fldChar w:fldCharType="end"/>
        </w:r>
      </w:hyperlink>
    </w:p>
    <w:p w14:paraId="07FFA178"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53" w:history="1">
        <w:r w:rsidR="00FA715A" w:rsidRPr="00A5540C">
          <w:rPr>
            <w:rStyle w:val="Hyperlink"/>
            <w:noProof/>
          </w:rPr>
          <w:t>4.5</w:t>
        </w:r>
        <w:r w:rsidR="00FA715A">
          <w:rPr>
            <w:rFonts w:asciiTheme="minorHAnsi" w:eastAsiaTheme="minorEastAsia" w:hAnsiTheme="minorHAnsi" w:cstheme="minorBidi"/>
            <w:noProof/>
            <w:sz w:val="22"/>
            <w:szCs w:val="22"/>
          </w:rPr>
          <w:tab/>
        </w:r>
        <w:r w:rsidR="00FA715A" w:rsidRPr="00A5540C">
          <w:rPr>
            <w:rStyle w:val="Hyperlink"/>
            <w:noProof/>
          </w:rPr>
          <w:t>DFDL Augmented Infoset</w:t>
        </w:r>
        <w:r w:rsidR="00FA715A">
          <w:rPr>
            <w:noProof/>
            <w:webHidden/>
          </w:rPr>
          <w:tab/>
        </w:r>
        <w:r w:rsidR="00FA715A">
          <w:rPr>
            <w:noProof/>
            <w:webHidden/>
          </w:rPr>
          <w:fldChar w:fldCharType="begin"/>
        </w:r>
        <w:r w:rsidR="00FA715A">
          <w:rPr>
            <w:noProof/>
            <w:webHidden/>
          </w:rPr>
          <w:instrText xml:space="preserve"> PAGEREF _Toc398030653 \h </w:instrText>
        </w:r>
        <w:r w:rsidR="00FA715A">
          <w:rPr>
            <w:noProof/>
            <w:webHidden/>
          </w:rPr>
        </w:r>
        <w:r w:rsidR="00FA715A">
          <w:rPr>
            <w:noProof/>
            <w:webHidden/>
          </w:rPr>
          <w:fldChar w:fldCharType="separate"/>
        </w:r>
        <w:r w:rsidR="00FA715A">
          <w:rPr>
            <w:noProof/>
            <w:webHidden/>
          </w:rPr>
          <w:t>31</w:t>
        </w:r>
        <w:r w:rsidR="00FA715A">
          <w:rPr>
            <w:noProof/>
            <w:webHidden/>
          </w:rPr>
          <w:fldChar w:fldCharType="end"/>
        </w:r>
      </w:hyperlink>
    </w:p>
    <w:p w14:paraId="74E238BB"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54" w:history="1">
        <w:r w:rsidR="00FA715A" w:rsidRPr="00A5540C">
          <w:rPr>
            <w:rStyle w:val="Hyperlink"/>
            <w:noProof/>
          </w:rPr>
          <w:t>5.</w:t>
        </w:r>
        <w:r w:rsidR="00FA715A">
          <w:rPr>
            <w:rFonts w:asciiTheme="minorHAnsi" w:eastAsiaTheme="minorEastAsia" w:hAnsiTheme="minorHAnsi" w:cstheme="minorBidi"/>
            <w:noProof/>
            <w:sz w:val="22"/>
            <w:szCs w:val="22"/>
          </w:rPr>
          <w:tab/>
        </w:r>
        <w:r w:rsidR="00FA715A" w:rsidRPr="00A5540C">
          <w:rPr>
            <w:rStyle w:val="Hyperlink"/>
            <w:noProof/>
          </w:rPr>
          <w:t>DFDL Schema Component Model</w:t>
        </w:r>
        <w:r w:rsidR="00FA715A">
          <w:rPr>
            <w:noProof/>
            <w:webHidden/>
          </w:rPr>
          <w:tab/>
        </w:r>
        <w:r w:rsidR="00FA715A">
          <w:rPr>
            <w:noProof/>
            <w:webHidden/>
          </w:rPr>
          <w:fldChar w:fldCharType="begin"/>
        </w:r>
        <w:r w:rsidR="00FA715A">
          <w:rPr>
            <w:noProof/>
            <w:webHidden/>
          </w:rPr>
          <w:instrText xml:space="preserve"> PAGEREF _Toc398030654 \h </w:instrText>
        </w:r>
        <w:r w:rsidR="00FA715A">
          <w:rPr>
            <w:noProof/>
            <w:webHidden/>
          </w:rPr>
        </w:r>
        <w:r w:rsidR="00FA715A">
          <w:rPr>
            <w:noProof/>
            <w:webHidden/>
          </w:rPr>
          <w:fldChar w:fldCharType="separate"/>
        </w:r>
        <w:r w:rsidR="00FA715A">
          <w:rPr>
            <w:noProof/>
            <w:webHidden/>
          </w:rPr>
          <w:t>33</w:t>
        </w:r>
        <w:r w:rsidR="00FA715A">
          <w:rPr>
            <w:noProof/>
            <w:webHidden/>
          </w:rPr>
          <w:fldChar w:fldCharType="end"/>
        </w:r>
      </w:hyperlink>
    </w:p>
    <w:p w14:paraId="25A74A5B"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55" w:history="1">
        <w:r w:rsidR="00FA715A" w:rsidRPr="00A5540C">
          <w:rPr>
            <w:rStyle w:val="Hyperlink"/>
            <w:noProof/>
          </w:rPr>
          <w:t>5.1</w:t>
        </w:r>
        <w:r w:rsidR="00FA715A">
          <w:rPr>
            <w:rFonts w:asciiTheme="minorHAnsi" w:eastAsiaTheme="minorEastAsia" w:hAnsiTheme="minorHAnsi" w:cstheme="minorBidi"/>
            <w:noProof/>
            <w:sz w:val="22"/>
            <w:szCs w:val="22"/>
          </w:rPr>
          <w:tab/>
        </w:r>
        <w:r w:rsidR="00FA715A" w:rsidRPr="00A5540C">
          <w:rPr>
            <w:rStyle w:val="Hyperlink"/>
            <w:noProof/>
          </w:rPr>
          <w:t>DFDL Subset of XML Schema</w:t>
        </w:r>
        <w:r w:rsidR="00FA715A">
          <w:rPr>
            <w:noProof/>
            <w:webHidden/>
          </w:rPr>
          <w:tab/>
        </w:r>
        <w:r w:rsidR="00FA715A">
          <w:rPr>
            <w:noProof/>
            <w:webHidden/>
          </w:rPr>
          <w:fldChar w:fldCharType="begin"/>
        </w:r>
        <w:r w:rsidR="00FA715A">
          <w:rPr>
            <w:noProof/>
            <w:webHidden/>
          </w:rPr>
          <w:instrText xml:space="preserve"> PAGEREF _Toc398030655 \h </w:instrText>
        </w:r>
        <w:r w:rsidR="00FA715A">
          <w:rPr>
            <w:noProof/>
            <w:webHidden/>
          </w:rPr>
        </w:r>
        <w:r w:rsidR="00FA715A">
          <w:rPr>
            <w:noProof/>
            <w:webHidden/>
          </w:rPr>
          <w:fldChar w:fldCharType="separate"/>
        </w:r>
        <w:r w:rsidR="00FA715A">
          <w:rPr>
            <w:noProof/>
            <w:webHidden/>
          </w:rPr>
          <w:t>34</w:t>
        </w:r>
        <w:r w:rsidR="00FA715A">
          <w:rPr>
            <w:noProof/>
            <w:webHidden/>
          </w:rPr>
          <w:fldChar w:fldCharType="end"/>
        </w:r>
      </w:hyperlink>
    </w:p>
    <w:p w14:paraId="1DDC589B"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56" w:history="1">
        <w:r w:rsidR="00FA715A" w:rsidRPr="00A5540C">
          <w:rPr>
            <w:rStyle w:val="Hyperlink"/>
            <w:noProof/>
          </w:rPr>
          <w:t>5.2</w:t>
        </w:r>
        <w:r w:rsidR="00FA715A">
          <w:rPr>
            <w:rFonts w:asciiTheme="minorHAnsi" w:eastAsiaTheme="minorEastAsia" w:hAnsiTheme="minorHAnsi" w:cstheme="minorBidi"/>
            <w:noProof/>
            <w:sz w:val="22"/>
            <w:szCs w:val="22"/>
          </w:rPr>
          <w:tab/>
        </w:r>
        <w:r w:rsidR="00FA715A" w:rsidRPr="00A5540C">
          <w:rPr>
            <w:rStyle w:val="Hyperlink"/>
            <w:noProof/>
          </w:rPr>
          <w:t>XSD Facets, min/maxOccurs, default, and fixed</w:t>
        </w:r>
        <w:r w:rsidR="00FA715A">
          <w:rPr>
            <w:noProof/>
            <w:webHidden/>
          </w:rPr>
          <w:tab/>
        </w:r>
        <w:r w:rsidR="00FA715A">
          <w:rPr>
            <w:noProof/>
            <w:webHidden/>
          </w:rPr>
          <w:fldChar w:fldCharType="begin"/>
        </w:r>
        <w:r w:rsidR="00FA715A">
          <w:rPr>
            <w:noProof/>
            <w:webHidden/>
          </w:rPr>
          <w:instrText xml:space="preserve"> PAGEREF _Toc398030656 \h </w:instrText>
        </w:r>
        <w:r w:rsidR="00FA715A">
          <w:rPr>
            <w:noProof/>
            <w:webHidden/>
          </w:rPr>
        </w:r>
        <w:r w:rsidR="00FA715A">
          <w:rPr>
            <w:noProof/>
            <w:webHidden/>
          </w:rPr>
          <w:fldChar w:fldCharType="separate"/>
        </w:r>
        <w:r w:rsidR="00FA715A">
          <w:rPr>
            <w:noProof/>
            <w:webHidden/>
          </w:rPr>
          <w:t>36</w:t>
        </w:r>
        <w:r w:rsidR="00FA715A">
          <w:rPr>
            <w:noProof/>
            <w:webHidden/>
          </w:rPr>
          <w:fldChar w:fldCharType="end"/>
        </w:r>
      </w:hyperlink>
    </w:p>
    <w:p w14:paraId="293FFA1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57" w:history="1">
        <w:r w:rsidR="00FA715A" w:rsidRPr="00A5540C">
          <w:rPr>
            <w:rStyle w:val="Hyperlink"/>
            <w:noProof/>
            <w14:scene3d>
              <w14:camera w14:prst="orthographicFront"/>
              <w14:lightRig w14:rig="threePt" w14:dir="t">
                <w14:rot w14:lat="0" w14:lon="0" w14:rev="0"/>
              </w14:lightRig>
            </w14:scene3d>
          </w:rPr>
          <w:t>5.2.1</w:t>
        </w:r>
        <w:r w:rsidR="00FA715A">
          <w:rPr>
            <w:rFonts w:asciiTheme="minorHAnsi" w:eastAsiaTheme="minorEastAsia" w:hAnsiTheme="minorHAnsi" w:cstheme="minorBidi"/>
            <w:noProof/>
            <w:sz w:val="22"/>
            <w:szCs w:val="22"/>
          </w:rPr>
          <w:tab/>
        </w:r>
        <w:r w:rsidR="00FA715A" w:rsidRPr="00A5540C">
          <w:rPr>
            <w:rStyle w:val="Hyperlink"/>
            <w:noProof/>
          </w:rPr>
          <w:t>MinOccurs, MaxOccurs</w:t>
        </w:r>
        <w:r w:rsidR="00FA715A">
          <w:rPr>
            <w:noProof/>
            <w:webHidden/>
          </w:rPr>
          <w:tab/>
        </w:r>
        <w:r w:rsidR="00FA715A">
          <w:rPr>
            <w:noProof/>
            <w:webHidden/>
          </w:rPr>
          <w:fldChar w:fldCharType="begin"/>
        </w:r>
        <w:r w:rsidR="00FA715A">
          <w:rPr>
            <w:noProof/>
            <w:webHidden/>
          </w:rPr>
          <w:instrText xml:space="preserve"> PAGEREF _Toc398030657 \h </w:instrText>
        </w:r>
        <w:r w:rsidR="00FA715A">
          <w:rPr>
            <w:noProof/>
            <w:webHidden/>
          </w:rPr>
        </w:r>
        <w:r w:rsidR="00FA715A">
          <w:rPr>
            <w:noProof/>
            <w:webHidden/>
          </w:rPr>
          <w:fldChar w:fldCharType="separate"/>
        </w:r>
        <w:r w:rsidR="00FA715A">
          <w:rPr>
            <w:noProof/>
            <w:webHidden/>
          </w:rPr>
          <w:t>37</w:t>
        </w:r>
        <w:r w:rsidR="00FA715A">
          <w:rPr>
            <w:noProof/>
            <w:webHidden/>
          </w:rPr>
          <w:fldChar w:fldCharType="end"/>
        </w:r>
      </w:hyperlink>
    </w:p>
    <w:p w14:paraId="166A1EA6"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58" w:history="1">
        <w:r w:rsidR="00FA715A" w:rsidRPr="00A5540C">
          <w:rPr>
            <w:rStyle w:val="Hyperlink"/>
            <w:noProof/>
            <w14:scene3d>
              <w14:camera w14:prst="orthographicFront"/>
              <w14:lightRig w14:rig="threePt" w14:dir="t">
                <w14:rot w14:lat="0" w14:lon="0" w14:rev="0"/>
              </w14:lightRig>
            </w14:scene3d>
          </w:rPr>
          <w:t>5.2.2</w:t>
        </w:r>
        <w:r w:rsidR="00FA715A">
          <w:rPr>
            <w:rFonts w:asciiTheme="minorHAnsi" w:eastAsiaTheme="minorEastAsia" w:hAnsiTheme="minorHAnsi" w:cstheme="minorBidi"/>
            <w:noProof/>
            <w:sz w:val="22"/>
            <w:szCs w:val="22"/>
          </w:rPr>
          <w:tab/>
        </w:r>
        <w:r w:rsidR="00FA715A" w:rsidRPr="00A5540C">
          <w:rPr>
            <w:rStyle w:val="Hyperlink"/>
            <w:noProof/>
          </w:rPr>
          <w:t>MinLength, MaxLength</w:t>
        </w:r>
        <w:r w:rsidR="00FA715A">
          <w:rPr>
            <w:noProof/>
            <w:webHidden/>
          </w:rPr>
          <w:tab/>
        </w:r>
        <w:r w:rsidR="00FA715A">
          <w:rPr>
            <w:noProof/>
            <w:webHidden/>
          </w:rPr>
          <w:fldChar w:fldCharType="begin"/>
        </w:r>
        <w:r w:rsidR="00FA715A">
          <w:rPr>
            <w:noProof/>
            <w:webHidden/>
          </w:rPr>
          <w:instrText xml:space="preserve"> PAGEREF _Toc398030658 \h </w:instrText>
        </w:r>
        <w:r w:rsidR="00FA715A">
          <w:rPr>
            <w:noProof/>
            <w:webHidden/>
          </w:rPr>
        </w:r>
        <w:r w:rsidR="00FA715A">
          <w:rPr>
            <w:noProof/>
            <w:webHidden/>
          </w:rPr>
          <w:fldChar w:fldCharType="separate"/>
        </w:r>
        <w:r w:rsidR="00FA715A">
          <w:rPr>
            <w:noProof/>
            <w:webHidden/>
          </w:rPr>
          <w:t>37</w:t>
        </w:r>
        <w:r w:rsidR="00FA715A">
          <w:rPr>
            <w:noProof/>
            <w:webHidden/>
          </w:rPr>
          <w:fldChar w:fldCharType="end"/>
        </w:r>
      </w:hyperlink>
    </w:p>
    <w:p w14:paraId="0026751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59" w:history="1">
        <w:r w:rsidR="00FA715A" w:rsidRPr="00A5540C">
          <w:rPr>
            <w:rStyle w:val="Hyperlink"/>
            <w:noProof/>
            <w14:scene3d>
              <w14:camera w14:prst="orthographicFront"/>
              <w14:lightRig w14:rig="threePt" w14:dir="t">
                <w14:rot w14:lat="0" w14:lon="0" w14:rev="0"/>
              </w14:lightRig>
            </w14:scene3d>
          </w:rPr>
          <w:t>5.2.3</w:t>
        </w:r>
        <w:r w:rsidR="00FA715A">
          <w:rPr>
            <w:rFonts w:asciiTheme="minorHAnsi" w:eastAsiaTheme="minorEastAsia" w:hAnsiTheme="minorHAnsi" w:cstheme="minorBidi"/>
            <w:noProof/>
            <w:sz w:val="22"/>
            <w:szCs w:val="22"/>
          </w:rPr>
          <w:tab/>
        </w:r>
        <w:r w:rsidR="00FA715A" w:rsidRPr="00A5540C">
          <w:rPr>
            <w:rStyle w:val="Hyperlink"/>
            <w:noProof/>
          </w:rPr>
          <w:t>MaxInclusive, MaxExclusive, MinExclusive, MinInclusive, TotalDigits, FractionDigits</w:t>
        </w:r>
        <w:r w:rsidR="00FA715A">
          <w:rPr>
            <w:noProof/>
            <w:webHidden/>
          </w:rPr>
          <w:tab/>
        </w:r>
        <w:r w:rsidR="00FA715A">
          <w:rPr>
            <w:noProof/>
            <w:webHidden/>
          </w:rPr>
          <w:fldChar w:fldCharType="begin"/>
        </w:r>
        <w:r w:rsidR="00FA715A">
          <w:rPr>
            <w:noProof/>
            <w:webHidden/>
          </w:rPr>
          <w:instrText xml:space="preserve"> PAGEREF _Toc398030659 \h </w:instrText>
        </w:r>
        <w:r w:rsidR="00FA715A">
          <w:rPr>
            <w:noProof/>
            <w:webHidden/>
          </w:rPr>
        </w:r>
        <w:r w:rsidR="00FA715A">
          <w:rPr>
            <w:noProof/>
            <w:webHidden/>
          </w:rPr>
          <w:fldChar w:fldCharType="separate"/>
        </w:r>
        <w:r w:rsidR="00FA715A">
          <w:rPr>
            <w:noProof/>
            <w:webHidden/>
          </w:rPr>
          <w:t>37</w:t>
        </w:r>
        <w:r w:rsidR="00FA715A">
          <w:rPr>
            <w:noProof/>
            <w:webHidden/>
          </w:rPr>
          <w:fldChar w:fldCharType="end"/>
        </w:r>
      </w:hyperlink>
    </w:p>
    <w:p w14:paraId="5E65A779"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60" w:history="1">
        <w:r w:rsidR="00FA715A" w:rsidRPr="00A5540C">
          <w:rPr>
            <w:rStyle w:val="Hyperlink"/>
            <w:noProof/>
            <w14:scene3d>
              <w14:camera w14:prst="orthographicFront"/>
              <w14:lightRig w14:rig="threePt" w14:dir="t">
                <w14:rot w14:lat="0" w14:lon="0" w14:rev="0"/>
              </w14:lightRig>
            </w14:scene3d>
          </w:rPr>
          <w:t>5.2.4</w:t>
        </w:r>
        <w:r w:rsidR="00FA715A">
          <w:rPr>
            <w:rFonts w:asciiTheme="minorHAnsi" w:eastAsiaTheme="minorEastAsia" w:hAnsiTheme="minorHAnsi" w:cstheme="minorBidi"/>
            <w:noProof/>
            <w:sz w:val="22"/>
            <w:szCs w:val="22"/>
          </w:rPr>
          <w:tab/>
        </w:r>
        <w:r w:rsidR="00FA715A" w:rsidRPr="00A5540C">
          <w:rPr>
            <w:rStyle w:val="Hyperlink"/>
            <w:noProof/>
          </w:rPr>
          <w:t>Pattern</w:t>
        </w:r>
        <w:r w:rsidR="00FA715A">
          <w:rPr>
            <w:noProof/>
            <w:webHidden/>
          </w:rPr>
          <w:tab/>
        </w:r>
        <w:r w:rsidR="00FA715A">
          <w:rPr>
            <w:noProof/>
            <w:webHidden/>
          </w:rPr>
          <w:fldChar w:fldCharType="begin"/>
        </w:r>
        <w:r w:rsidR="00FA715A">
          <w:rPr>
            <w:noProof/>
            <w:webHidden/>
          </w:rPr>
          <w:instrText xml:space="preserve"> PAGEREF _Toc398030660 \h </w:instrText>
        </w:r>
        <w:r w:rsidR="00FA715A">
          <w:rPr>
            <w:noProof/>
            <w:webHidden/>
          </w:rPr>
        </w:r>
        <w:r w:rsidR="00FA715A">
          <w:rPr>
            <w:noProof/>
            <w:webHidden/>
          </w:rPr>
          <w:fldChar w:fldCharType="separate"/>
        </w:r>
        <w:r w:rsidR="00FA715A">
          <w:rPr>
            <w:noProof/>
            <w:webHidden/>
          </w:rPr>
          <w:t>38</w:t>
        </w:r>
        <w:r w:rsidR="00FA715A">
          <w:rPr>
            <w:noProof/>
            <w:webHidden/>
          </w:rPr>
          <w:fldChar w:fldCharType="end"/>
        </w:r>
      </w:hyperlink>
    </w:p>
    <w:p w14:paraId="7CD6C3C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61" w:history="1">
        <w:r w:rsidR="00FA715A" w:rsidRPr="00A5540C">
          <w:rPr>
            <w:rStyle w:val="Hyperlink"/>
            <w:noProof/>
            <w14:scene3d>
              <w14:camera w14:prst="orthographicFront"/>
              <w14:lightRig w14:rig="threePt" w14:dir="t">
                <w14:rot w14:lat="0" w14:lon="0" w14:rev="0"/>
              </w14:lightRig>
            </w14:scene3d>
          </w:rPr>
          <w:t>5.2.5</w:t>
        </w:r>
        <w:r w:rsidR="00FA715A">
          <w:rPr>
            <w:rFonts w:asciiTheme="minorHAnsi" w:eastAsiaTheme="minorEastAsia" w:hAnsiTheme="minorHAnsi" w:cstheme="minorBidi"/>
            <w:noProof/>
            <w:sz w:val="22"/>
            <w:szCs w:val="22"/>
          </w:rPr>
          <w:tab/>
        </w:r>
        <w:r w:rsidR="00FA715A" w:rsidRPr="00A5540C">
          <w:rPr>
            <w:rStyle w:val="Hyperlink"/>
            <w:noProof/>
          </w:rPr>
          <w:t>Enumeration</w:t>
        </w:r>
        <w:r w:rsidR="00FA715A">
          <w:rPr>
            <w:noProof/>
            <w:webHidden/>
          </w:rPr>
          <w:tab/>
        </w:r>
        <w:r w:rsidR="00FA715A">
          <w:rPr>
            <w:noProof/>
            <w:webHidden/>
          </w:rPr>
          <w:fldChar w:fldCharType="begin"/>
        </w:r>
        <w:r w:rsidR="00FA715A">
          <w:rPr>
            <w:noProof/>
            <w:webHidden/>
          </w:rPr>
          <w:instrText xml:space="preserve"> PAGEREF _Toc398030661 \h </w:instrText>
        </w:r>
        <w:r w:rsidR="00FA715A">
          <w:rPr>
            <w:noProof/>
            <w:webHidden/>
          </w:rPr>
        </w:r>
        <w:r w:rsidR="00FA715A">
          <w:rPr>
            <w:noProof/>
            <w:webHidden/>
          </w:rPr>
          <w:fldChar w:fldCharType="separate"/>
        </w:r>
        <w:r w:rsidR="00FA715A">
          <w:rPr>
            <w:noProof/>
            <w:webHidden/>
          </w:rPr>
          <w:t>38</w:t>
        </w:r>
        <w:r w:rsidR="00FA715A">
          <w:rPr>
            <w:noProof/>
            <w:webHidden/>
          </w:rPr>
          <w:fldChar w:fldCharType="end"/>
        </w:r>
      </w:hyperlink>
    </w:p>
    <w:p w14:paraId="56222E1E"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62" w:history="1">
        <w:r w:rsidR="00FA715A" w:rsidRPr="00A5540C">
          <w:rPr>
            <w:rStyle w:val="Hyperlink"/>
            <w:noProof/>
            <w14:scene3d>
              <w14:camera w14:prst="orthographicFront"/>
              <w14:lightRig w14:rig="threePt" w14:dir="t">
                <w14:rot w14:lat="0" w14:lon="0" w14:rev="0"/>
              </w14:lightRig>
            </w14:scene3d>
          </w:rPr>
          <w:t>5.2.6</w:t>
        </w:r>
        <w:r w:rsidR="00FA715A">
          <w:rPr>
            <w:rFonts w:asciiTheme="minorHAnsi" w:eastAsiaTheme="minorEastAsia" w:hAnsiTheme="minorHAnsi" w:cstheme="minorBidi"/>
            <w:noProof/>
            <w:sz w:val="22"/>
            <w:szCs w:val="22"/>
          </w:rPr>
          <w:tab/>
        </w:r>
        <w:r w:rsidR="00FA715A" w:rsidRPr="00A5540C">
          <w:rPr>
            <w:rStyle w:val="Hyperlink"/>
            <w:noProof/>
          </w:rPr>
          <w:t>Default</w:t>
        </w:r>
        <w:r w:rsidR="00FA715A">
          <w:rPr>
            <w:noProof/>
            <w:webHidden/>
          </w:rPr>
          <w:tab/>
        </w:r>
        <w:r w:rsidR="00FA715A">
          <w:rPr>
            <w:noProof/>
            <w:webHidden/>
          </w:rPr>
          <w:fldChar w:fldCharType="begin"/>
        </w:r>
        <w:r w:rsidR="00FA715A">
          <w:rPr>
            <w:noProof/>
            <w:webHidden/>
          </w:rPr>
          <w:instrText xml:space="preserve"> PAGEREF _Toc398030662 \h </w:instrText>
        </w:r>
        <w:r w:rsidR="00FA715A">
          <w:rPr>
            <w:noProof/>
            <w:webHidden/>
          </w:rPr>
        </w:r>
        <w:r w:rsidR="00FA715A">
          <w:rPr>
            <w:noProof/>
            <w:webHidden/>
          </w:rPr>
          <w:fldChar w:fldCharType="separate"/>
        </w:r>
        <w:r w:rsidR="00FA715A">
          <w:rPr>
            <w:noProof/>
            <w:webHidden/>
          </w:rPr>
          <w:t>38</w:t>
        </w:r>
        <w:r w:rsidR="00FA715A">
          <w:rPr>
            <w:noProof/>
            <w:webHidden/>
          </w:rPr>
          <w:fldChar w:fldCharType="end"/>
        </w:r>
      </w:hyperlink>
    </w:p>
    <w:p w14:paraId="785019F9"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63" w:history="1">
        <w:r w:rsidR="00FA715A" w:rsidRPr="00A5540C">
          <w:rPr>
            <w:rStyle w:val="Hyperlink"/>
            <w:noProof/>
            <w14:scene3d>
              <w14:camera w14:prst="orthographicFront"/>
              <w14:lightRig w14:rig="threePt" w14:dir="t">
                <w14:rot w14:lat="0" w14:lon="0" w14:rev="0"/>
              </w14:lightRig>
            </w14:scene3d>
          </w:rPr>
          <w:t>5.2.7</w:t>
        </w:r>
        <w:r w:rsidR="00FA715A">
          <w:rPr>
            <w:rFonts w:asciiTheme="minorHAnsi" w:eastAsiaTheme="minorEastAsia" w:hAnsiTheme="minorHAnsi" w:cstheme="minorBidi"/>
            <w:noProof/>
            <w:sz w:val="22"/>
            <w:szCs w:val="22"/>
          </w:rPr>
          <w:tab/>
        </w:r>
        <w:r w:rsidR="00FA715A" w:rsidRPr="00A5540C">
          <w:rPr>
            <w:rStyle w:val="Hyperlink"/>
            <w:noProof/>
          </w:rPr>
          <w:t>Fixed</w:t>
        </w:r>
        <w:r w:rsidR="00FA715A">
          <w:rPr>
            <w:noProof/>
            <w:webHidden/>
          </w:rPr>
          <w:tab/>
        </w:r>
        <w:r w:rsidR="00FA715A">
          <w:rPr>
            <w:noProof/>
            <w:webHidden/>
          </w:rPr>
          <w:fldChar w:fldCharType="begin"/>
        </w:r>
        <w:r w:rsidR="00FA715A">
          <w:rPr>
            <w:noProof/>
            <w:webHidden/>
          </w:rPr>
          <w:instrText xml:space="preserve"> PAGEREF _Toc398030663 \h </w:instrText>
        </w:r>
        <w:r w:rsidR="00FA715A">
          <w:rPr>
            <w:noProof/>
            <w:webHidden/>
          </w:rPr>
        </w:r>
        <w:r w:rsidR="00FA715A">
          <w:rPr>
            <w:noProof/>
            <w:webHidden/>
          </w:rPr>
          <w:fldChar w:fldCharType="separate"/>
        </w:r>
        <w:r w:rsidR="00FA715A">
          <w:rPr>
            <w:noProof/>
            <w:webHidden/>
          </w:rPr>
          <w:t>38</w:t>
        </w:r>
        <w:r w:rsidR="00FA715A">
          <w:rPr>
            <w:noProof/>
            <w:webHidden/>
          </w:rPr>
          <w:fldChar w:fldCharType="end"/>
        </w:r>
      </w:hyperlink>
    </w:p>
    <w:p w14:paraId="340166EF"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64" w:history="1">
        <w:r w:rsidR="00FA715A" w:rsidRPr="00A5540C">
          <w:rPr>
            <w:rStyle w:val="Hyperlink"/>
            <w:noProof/>
          </w:rPr>
          <w:t>6.</w:t>
        </w:r>
        <w:r w:rsidR="00FA715A">
          <w:rPr>
            <w:rFonts w:asciiTheme="minorHAnsi" w:eastAsiaTheme="minorEastAsia" w:hAnsiTheme="minorHAnsi" w:cstheme="minorBidi"/>
            <w:noProof/>
            <w:sz w:val="22"/>
            <w:szCs w:val="22"/>
          </w:rPr>
          <w:tab/>
        </w:r>
        <w:r w:rsidR="00FA715A" w:rsidRPr="00A5540C">
          <w:rPr>
            <w:rStyle w:val="Hyperlink"/>
            <w:noProof/>
          </w:rPr>
          <w:t>DFDL Syntax Basics</w:t>
        </w:r>
        <w:r w:rsidR="00FA715A">
          <w:rPr>
            <w:noProof/>
            <w:webHidden/>
          </w:rPr>
          <w:tab/>
        </w:r>
        <w:r w:rsidR="00FA715A">
          <w:rPr>
            <w:noProof/>
            <w:webHidden/>
          </w:rPr>
          <w:fldChar w:fldCharType="begin"/>
        </w:r>
        <w:r w:rsidR="00FA715A">
          <w:rPr>
            <w:noProof/>
            <w:webHidden/>
          </w:rPr>
          <w:instrText xml:space="preserve"> PAGEREF _Toc398030664 \h </w:instrText>
        </w:r>
        <w:r w:rsidR="00FA715A">
          <w:rPr>
            <w:noProof/>
            <w:webHidden/>
          </w:rPr>
        </w:r>
        <w:r w:rsidR="00FA715A">
          <w:rPr>
            <w:noProof/>
            <w:webHidden/>
          </w:rPr>
          <w:fldChar w:fldCharType="separate"/>
        </w:r>
        <w:r w:rsidR="00FA715A">
          <w:rPr>
            <w:noProof/>
            <w:webHidden/>
          </w:rPr>
          <w:t>39</w:t>
        </w:r>
        <w:r w:rsidR="00FA715A">
          <w:rPr>
            <w:noProof/>
            <w:webHidden/>
          </w:rPr>
          <w:fldChar w:fldCharType="end"/>
        </w:r>
      </w:hyperlink>
    </w:p>
    <w:p w14:paraId="34D6B3DE"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65" w:history="1">
        <w:r w:rsidR="00FA715A" w:rsidRPr="00A5540C">
          <w:rPr>
            <w:rStyle w:val="Hyperlink"/>
            <w:noProof/>
          </w:rPr>
          <w:t>6.1</w:t>
        </w:r>
        <w:r w:rsidR="00FA715A">
          <w:rPr>
            <w:rFonts w:asciiTheme="minorHAnsi" w:eastAsiaTheme="minorEastAsia" w:hAnsiTheme="minorHAnsi" w:cstheme="minorBidi"/>
            <w:noProof/>
            <w:sz w:val="22"/>
            <w:szCs w:val="22"/>
          </w:rPr>
          <w:tab/>
        </w:r>
        <w:r w:rsidR="00FA715A" w:rsidRPr="00A5540C">
          <w:rPr>
            <w:rStyle w:val="Hyperlink"/>
            <w:noProof/>
          </w:rPr>
          <w:t>Namespaces</w:t>
        </w:r>
        <w:r w:rsidR="00FA715A">
          <w:rPr>
            <w:noProof/>
            <w:webHidden/>
          </w:rPr>
          <w:tab/>
        </w:r>
        <w:r w:rsidR="00FA715A">
          <w:rPr>
            <w:noProof/>
            <w:webHidden/>
          </w:rPr>
          <w:fldChar w:fldCharType="begin"/>
        </w:r>
        <w:r w:rsidR="00FA715A">
          <w:rPr>
            <w:noProof/>
            <w:webHidden/>
          </w:rPr>
          <w:instrText xml:space="preserve"> PAGEREF _Toc398030665 \h </w:instrText>
        </w:r>
        <w:r w:rsidR="00FA715A">
          <w:rPr>
            <w:noProof/>
            <w:webHidden/>
          </w:rPr>
        </w:r>
        <w:r w:rsidR="00FA715A">
          <w:rPr>
            <w:noProof/>
            <w:webHidden/>
          </w:rPr>
          <w:fldChar w:fldCharType="separate"/>
        </w:r>
        <w:r w:rsidR="00FA715A">
          <w:rPr>
            <w:noProof/>
            <w:webHidden/>
          </w:rPr>
          <w:t>39</w:t>
        </w:r>
        <w:r w:rsidR="00FA715A">
          <w:rPr>
            <w:noProof/>
            <w:webHidden/>
          </w:rPr>
          <w:fldChar w:fldCharType="end"/>
        </w:r>
      </w:hyperlink>
    </w:p>
    <w:p w14:paraId="2BBF2BB5"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66" w:history="1">
        <w:r w:rsidR="00FA715A" w:rsidRPr="00A5540C">
          <w:rPr>
            <w:rStyle w:val="Hyperlink"/>
            <w:noProof/>
          </w:rPr>
          <w:t>6.2</w:t>
        </w:r>
        <w:r w:rsidR="00FA715A">
          <w:rPr>
            <w:rFonts w:asciiTheme="minorHAnsi" w:eastAsiaTheme="minorEastAsia" w:hAnsiTheme="minorHAnsi" w:cstheme="minorBidi"/>
            <w:noProof/>
            <w:sz w:val="22"/>
            <w:szCs w:val="22"/>
          </w:rPr>
          <w:tab/>
        </w:r>
        <w:r w:rsidR="00FA715A" w:rsidRPr="00A5540C">
          <w:rPr>
            <w:rStyle w:val="Hyperlink"/>
            <w:noProof/>
          </w:rPr>
          <w:t>The DFDL Annotation Elements</w:t>
        </w:r>
        <w:r w:rsidR="00FA715A">
          <w:rPr>
            <w:noProof/>
            <w:webHidden/>
          </w:rPr>
          <w:tab/>
        </w:r>
        <w:r w:rsidR="00FA715A">
          <w:rPr>
            <w:noProof/>
            <w:webHidden/>
          </w:rPr>
          <w:fldChar w:fldCharType="begin"/>
        </w:r>
        <w:r w:rsidR="00FA715A">
          <w:rPr>
            <w:noProof/>
            <w:webHidden/>
          </w:rPr>
          <w:instrText xml:space="preserve"> PAGEREF _Toc398030666 \h </w:instrText>
        </w:r>
        <w:r w:rsidR="00FA715A">
          <w:rPr>
            <w:noProof/>
            <w:webHidden/>
          </w:rPr>
        </w:r>
        <w:r w:rsidR="00FA715A">
          <w:rPr>
            <w:noProof/>
            <w:webHidden/>
          </w:rPr>
          <w:fldChar w:fldCharType="separate"/>
        </w:r>
        <w:r w:rsidR="00FA715A">
          <w:rPr>
            <w:noProof/>
            <w:webHidden/>
          </w:rPr>
          <w:t>39</w:t>
        </w:r>
        <w:r w:rsidR="00FA715A">
          <w:rPr>
            <w:noProof/>
            <w:webHidden/>
          </w:rPr>
          <w:fldChar w:fldCharType="end"/>
        </w:r>
      </w:hyperlink>
    </w:p>
    <w:p w14:paraId="5FFC9359"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67" w:history="1">
        <w:r w:rsidR="00FA715A" w:rsidRPr="00A5540C">
          <w:rPr>
            <w:rStyle w:val="Hyperlink"/>
            <w:noProof/>
          </w:rPr>
          <w:t>6.3</w:t>
        </w:r>
        <w:r w:rsidR="00FA715A">
          <w:rPr>
            <w:rFonts w:asciiTheme="minorHAnsi" w:eastAsiaTheme="minorEastAsia" w:hAnsiTheme="minorHAnsi" w:cstheme="minorBidi"/>
            <w:noProof/>
            <w:sz w:val="22"/>
            <w:szCs w:val="22"/>
          </w:rPr>
          <w:tab/>
        </w:r>
        <w:r w:rsidR="00FA715A" w:rsidRPr="00A5540C">
          <w:rPr>
            <w:rStyle w:val="Hyperlink"/>
            <w:noProof/>
          </w:rPr>
          <w:t>DFDL Properties</w:t>
        </w:r>
        <w:r w:rsidR="00FA715A">
          <w:rPr>
            <w:noProof/>
            <w:webHidden/>
          </w:rPr>
          <w:tab/>
        </w:r>
        <w:r w:rsidR="00FA715A">
          <w:rPr>
            <w:noProof/>
            <w:webHidden/>
          </w:rPr>
          <w:fldChar w:fldCharType="begin"/>
        </w:r>
        <w:r w:rsidR="00FA715A">
          <w:rPr>
            <w:noProof/>
            <w:webHidden/>
          </w:rPr>
          <w:instrText xml:space="preserve"> PAGEREF _Toc398030667 \h </w:instrText>
        </w:r>
        <w:r w:rsidR="00FA715A">
          <w:rPr>
            <w:noProof/>
            <w:webHidden/>
          </w:rPr>
        </w:r>
        <w:r w:rsidR="00FA715A">
          <w:rPr>
            <w:noProof/>
            <w:webHidden/>
          </w:rPr>
          <w:fldChar w:fldCharType="separate"/>
        </w:r>
        <w:r w:rsidR="00FA715A">
          <w:rPr>
            <w:noProof/>
            <w:webHidden/>
          </w:rPr>
          <w:t>41</w:t>
        </w:r>
        <w:r w:rsidR="00FA715A">
          <w:rPr>
            <w:noProof/>
            <w:webHidden/>
          </w:rPr>
          <w:fldChar w:fldCharType="end"/>
        </w:r>
      </w:hyperlink>
    </w:p>
    <w:p w14:paraId="77AD99F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68" w:history="1">
        <w:r w:rsidR="00FA715A" w:rsidRPr="00A5540C">
          <w:rPr>
            <w:rStyle w:val="Hyperlink"/>
            <w:noProof/>
            <w14:scene3d>
              <w14:camera w14:prst="orthographicFront"/>
              <w14:lightRig w14:rig="threePt" w14:dir="t">
                <w14:rot w14:lat="0" w14:lon="0" w14:rev="0"/>
              </w14:lightRig>
            </w14:scene3d>
          </w:rPr>
          <w:t>6.3.1</w:t>
        </w:r>
        <w:r w:rsidR="00FA715A">
          <w:rPr>
            <w:rFonts w:asciiTheme="minorHAnsi" w:eastAsiaTheme="minorEastAsia" w:hAnsiTheme="minorHAnsi" w:cstheme="minorBidi"/>
            <w:noProof/>
            <w:sz w:val="22"/>
            <w:szCs w:val="22"/>
          </w:rPr>
          <w:tab/>
        </w:r>
        <w:r w:rsidR="00FA715A" w:rsidRPr="00A5540C">
          <w:rPr>
            <w:rStyle w:val="Hyperlink"/>
            <w:noProof/>
          </w:rPr>
          <w:t>DFDL String Literals</w:t>
        </w:r>
        <w:r w:rsidR="00FA715A">
          <w:rPr>
            <w:noProof/>
            <w:webHidden/>
          </w:rPr>
          <w:tab/>
        </w:r>
        <w:r w:rsidR="00FA715A">
          <w:rPr>
            <w:noProof/>
            <w:webHidden/>
          </w:rPr>
          <w:fldChar w:fldCharType="begin"/>
        </w:r>
        <w:r w:rsidR="00FA715A">
          <w:rPr>
            <w:noProof/>
            <w:webHidden/>
          </w:rPr>
          <w:instrText xml:space="preserve"> PAGEREF _Toc398030668 \h </w:instrText>
        </w:r>
        <w:r w:rsidR="00FA715A">
          <w:rPr>
            <w:noProof/>
            <w:webHidden/>
          </w:rPr>
        </w:r>
        <w:r w:rsidR="00FA715A">
          <w:rPr>
            <w:noProof/>
            <w:webHidden/>
          </w:rPr>
          <w:fldChar w:fldCharType="separate"/>
        </w:r>
        <w:r w:rsidR="00FA715A">
          <w:rPr>
            <w:noProof/>
            <w:webHidden/>
          </w:rPr>
          <w:t>41</w:t>
        </w:r>
        <w:r w:rsidR="00FA715A">
          <w:rPr>
            <w:noProof/>
            <w:webHidden/>
          </w:rPr>
          <w:fldChar w:fldCharType="end"/>
        </w:r>
      </w:hyperlink>
    </w:p>
    <w:p w14:paraId="59F79FD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69" w:history="1">
        <w:r w:rsidR="00FA715A" w:rsidRPr="00A5540C">
          <w:rPr>
            <w:rStyle w:val="Hyperlink"/>
            <w:noProof/>
            <w14:scene3d>
              <w14:camera w14:prst="orthographicFront"/>
              <w14:lightRig w14:rig="threePt" w14:dir="t">
                <w14:rot w14:lat="0" w14:lon="0" w14:rev="0"/>
              </w14:lightRig>
            </w14:scene3d>
          </w:rPr>
          <w:t>6.3.2</w:t>
        </w:r>
        <w:r w:rsidR="00FA715A">
          <w:rPr>
            <w:rFonts w:asciiTheme="minorHAnsi" w:eastAsiaTheme="minorEastAsia" w:hAnsiTheme="minorHAnsi" w:cstheme="minorBidi"/>
            <w:noProof/>
            <w:sz w:val="22"/>
            <w:szCs w:val="22"/>
          </w:rPr>
          <w:tab/>
        </w:r>
        <w:r w:rsidR="00FA715A" w:rsidRPr="00A5540C">
          <w:rPr>
            <w:rStyle w:val="Hyperlink"/>
            <w:noProof/>
          </w:rPr>
          <w:t>DFDL Expressions</w:t>
        </w:r>
        <w:r w:rsidR="00FA715A">
          <w:rPr>
            <w:noProof/>
            <w:webHidden/>
          </w:rPr>
          <w:tab/>
        </w:r>
        <w:r w:rsidR="00FA715A">
          <w:rPr>
            <w:noProof/>
            <w:webHidden/>
          </w:rPr>
          <w:fldChar w:fldCharType="begin"/>
        </w:r>
        <w:r w:rsidR="00FA715A">
          <w:rPr>
            <w:noProof/>
            <w:webHidden/>
          </w:rPr>
          <w:instrText xml:space="preserve"> PAGEREF _Toc398030669 \h </w:instrText>
        </w:r>
        <w:r w:rsidR="00FA715A">
          <w:rPr>
            <w:noProof/>
            <w:webHidden/>
          </w:rPr>
        </w:r>
        <w:r w:rsidR="00FA715A">
          <w:rPr>
            <w:noProof/>
            <w:webHidden/>
          </w:rPr>
          <w:fldChar w:fldCharType="separate"/>
        </w:r>
        <w:r w:rsidR="00FA715A">
          <w:rPr>
            <w:noProof/>
            <w:webHidden/>
          </w:rPr>
          <w:t>46</w:t>
        </w:r>
        <w:r w:rsidR="00FA715A">
          <w:rPr>
            <w:noProof/>
            <w:webHidden/>
          </w:rPr>
          <w:fldChar w:fldCharType="end"/>
        </w:r>
      </w:hyperlink>
    </w:p>
    <w:p w14:paraId="0BBD087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0" w:history="1">
        <w:r w:rsidR="00FA715A" w:rsidRPr="00A5540C">
          <w:rPr>
            <w:rStyle w:val="Hyperlink"/>
            <w:noProof/>
            <w14:scene3d>
              <w14:camera w14:prst="orthographicFront"/>
              <w14:lightRig w14:rig="threePt" w14:dir="t">
                <w14:rot w14:lat="0" w14:lon="0" w14:rev="0"/>
              </w14:lightRig>
            </w14:scene3d>
          </w:rPr>
          <w:t>6.3.3</w:t>
        </w:r>
        <w:r w:rsidR="00FA715A">
          <w:rPr>
            <w:rFonts w:asciiTheme="minorHAnsi" w:eastAsiaTheme="minorEastAsia" w:hAnsiTheme="minorHAnsi" w:cstheme="minorBidi"/>
            <w:noProof/>
            <w:sz w:val="22"/>
            <w:szCs w:val="22"/>
          </w:rPr>
          <w:tab/>
        </w:r>
        <w:r w:rsidR="00FA715A" w:rsidRPr="00A5540C">
          <w:rPr>
            <w:rStyle w:val="Hyperlink"/>
            <w:noProof/>
          </w:rPr>
          <w:t>DFDL Regular Expressions</w:t>
        </w:r>
        <w:r w:rsidR="00FA715A">
          <w:rPr>
            <w:noProof/>
            <w:webHidden/>
          </w:rPr>
          <w:tab/>
        </w:r>
        <w:r w:rsidR="00FA715A">
          <w:rPr>
            <w:noProof/>
            <w:webHidden/>
          </w:rPr>
          <w:fldChar w:fldCharType="begin"/>
        </w:r>
        <w:r w:rsidR="00FA715A">
          <w:rPr>
            <w:noProof/>
            <w:webHidden/>
          </w:rPr>
          <w:instrText xml:space="preserve"> PAGEREF _Toc398030670 \h </w:instrText>
        </w:r>
        <w:r w:rsidR="00FA715A">
          <w:rPr>
            <w:noProof/>
            <w:webHidden/>
          </w:rPr>
        </w:r>
        <w:r w:rsidR="00FA715A">
          <w:rPr>
            <w:noProof/>
            <w:webHidden/>
          </w:rPr>
          <w:fldChar w:fldCharType="separate"/>
        </w:r>
        <w:r w:rsidR="00FA715A">
          <w:rPr>
            <w:noProof/>
            <w:webHidden/>
          </w:rPr>
          <w:t>46</w:t>
        </w:r>
        <w:r w:rsidR="00FA715A">
          <w:rPr>
            <w:noProof/>
            <w:webHidden/>
          </w:rPr>
          <w:fldChar w:fldCharType="end"/>
        </w:r>
      </w:hyperlink>
    </w:p>
    <w:p w14:paraId="6DFA06D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1" w:history="1">
        <w:r w:rsidR="00FA715A" w:rsidRPr="00A5540C">
          <w:rPr>
            <w:rStyle w:val="Hyperlink"/>
            <w:noProof/>
            <w14:scene3d>
              <w14:camera w14:prst="orthographicFront"/>
              <w14:lightRig w14:rig="threePt" w14:dir="t">
                <w14:rot w14:lat="0" w14:lon="0" w14:rev="0"/>
              </w14:lightRig>
            </w14:scene3d>
          </w:rPr>
          <w:t>6.3.4</w:t>
        </w:r>
        <w:r w:rsidR="00FA715A">
          <w:rPr>
            <w:rFonts w:asciiTheme="minorHAnsi" w:eastAsiaTheme="minorEastAsia" w:hAnsiTheme="minorHAnsi" w:cstheme="minorBidi"/>
            <w:noProof/>
            <w:sz w:val="22"/>
            <w:szCs w:val="22"/>
          </w:rPr>
          <w:tab/>
        </w:r>
        <w:r w:rsidR="00FA715A" w:rsidRPr="00A5540C">
          <w:rPr>
            <w:rStyle w:val="Hyperlink"/>
            <w:noProof/>
          </w:rPr>
          <w:t>Enumerations in DFDL</w:t>
        </w:r>
        <w:r w:rsidR="00FA715A">
          <w:rPr>
            <w:noProof/>
            <w:webHidden/>
          </w:rPr>
          <w:tab/>
        </w:r>
        <w:r w:rsidR="00FA715A">
          <w:rPr>
            <w:noProof/>
            <w:webHidden/>
          </w:rPr>
          <w:fldChar w:fldCharType="begin"/>
        </w:r>
        <w:r w:rsidR="00FA715A">
          <w:rPr>
            <w:noProof/>
            <w:webHidden/>
          </w:rPr>
          <w:instrText xml:space="preserve"> PAGEREF _Toc398030671 \h </w:instrText>
        </w:r>
        <w:r w:rsidR="00FA715A">
          <w:rPr>
            <w:noProof/>
            <w:webHidden/>
          </w:rPr>
        </w:r>
        <w:r w:rsidR="00FA715A">
          <w:rPr>
            <w:noProof/>
            <w:webHidden/>
          </w:rPr>
          <w:fldChar w:fldCharType="separate"/>
        </w:r>
        <w:r w:rsidR="00FA715A">
          <w:rPr>
            <w:noProof/>
            <w:webHidden/>
          </w:rPr>
          <w:t>46</w:t>
        </w:r>
        <w:r w:rsidR="00FA715A">
          <w:rPr>
            <w:noProof/>
            <w:webHidden/>
          </w:rPr>
          <w:fldChar w:fldCharType="end"/>
        </w:r>
      </w:hyperlink>
    </w:p>
    <w:p w14:paraId="2BE4F82A"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72" w:history="1">
        <w:r w:rsidR="00FA715A" w:rsidRPr="00A5540C">
          <w:rPr>
            <w:rStyle w:val="Hyperlink"/>
            <w:noProof/>
          </w:rPr>
          <w:t>7.</w:t>
        </w:r>
        <w:r w:rsidR="00FA715A">
          <w:rPr>
            <w:rFonts w:asciiTheme="minorHAnsi" w:eastAsiaTheme="minorEastAsia" w:hAnsiTheme="minorHAnsi" w:cstheme="minorBidi"/>
            <w:noProof/>
            <w:sz w:val="22"/>
            <w:szCs w:val="22"/>
          </w:rPr>
          <w:tab/>
        </w:r>
        <w:r w:rsidR="00FA715A" w:rsidRPr="00A5540C">
          <w:rPr>
            <w:rStyle w:val="Hyperlink"/>
            <w:noProof/>
          </w:rPr>
          <w:t>Syntax of DFDL Annotation Elements</w:t>
        </w:r>
        <w:r w:rsidR="00FA715A">
          <w:rPr>
            <w:noProof/>
            <w:webHidden/>
          </w:rPr>
          <w:tab/>
        </w:r>
        <w:r w:rsidR="00FA715A">
          <w:rPr>
            <w:noProof/>
            <w:webHidden/>
          </w:rPr>
          <w:fldChar w:fldCharType="begin"/>
        </w:r>
        <w:r w:rsidR="00FA715A">
          <w:rPr>
            <w:noProof/>
            <w:webHidden/>
          </w:rPr>
          <w:instrText xml:space="preserve"> PAGEREF _Toc398030672 \h </w:instrText>
        </w:r>
        <w:r w:rsidR="00FA715A">
          <w:rPr>
            <w:noProof/>
            <w:webHidden/>
          </w:rPr>
        </w:r>
        <w:r w:rsidR="00FA715A">
          <w:rPr>
            <w:noProof/>
            <w:webHidden/>
          </w:rPr>
          <w:fldChar w:fldCharType="separate"/>
        </w:r>
        <w:r w:rsidR="00FA715A">
          <w:rPr>
            <w:noProof/>
            <w:webHidden/>
          </w:rPr>
          <w:t>47</w:t>
        </w:r>
        <w:r w:rsidR="00FA715A">
          <w:rPr>
            <w:noProof/>
            <w:webHidden/>
          </w:rPr>
          <w:fldChar w:fldCharType="end"/>
        </w:r>
      </w:hyperlink>
    </w:p>
    <w:p w14:paraId="0A11348F"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73" w:history="1">
        <w:r w:rsidR="00FA715A" w:rsidRPr="00A5540C">
          <w:rPr>
            <w:rStyle w:val="Hyperlink"/>
            <w:noProof/>
          </w:rPr>
          <w:t>7.1</w:t>
        </w:r>
        <w:r w:rsidR="00FA715A">
          <w:rPr>
            <w:rFonts w:asciiTheme="minorHAnsi" w:eastAsiaTheme="minorEastAsia" w:hAnsiTheme="minorHAnsi" w:cstheme="minorBidi"/>
            <w:noProof/>
            <w:sz w:val="22"/>
            <w:szCs w:val="22"/>
          </w:rPr>
          <w:tab/>
        </w:r>
        <w:r w:rsidR="00FA715A" w:rsidRPr="00A5540C">
          <w:rPr>
            <w:rStyle w:val="Hyperlink"/>
            <w:noProof/>
          </w:rPr>
          <w:t>Component Format Annotations</w:t>
        </w:r>
        <w:r w:rsidR="00FA715A">
          <w:rPr>
            <w:noProof/>
            <w:webHidden/>
          </w:rPr>
          <w:tab/>
        </w:r>
        <w:r w:rsidR="00FA715A">
          <w:rPr>
            <w:noProof/>
            <w:webHidden/>
          </w:rPr>
          <w:fldChar w:fldCharType="begin"/>
        </w:r>
        <w:r w:rsidR="00FA715A">
          <w:rPr>
            <w:noProof/>
            <w:webHidden/>
          </w:rPr>
          <w:instrText xml:space="preserve"> PAGEREF _Toc398030673 \h </w:instrText>
        </w:r>
        <w:r w:rsidR="00FA715A">
          <w:rPr>
            <w:noProof/>
            <w:webHidden/>
          </w:rPr>
        </w:r>
        <w:r w:rsidR="00FA715A">
          <w:rPr>
            <w:noProof/>
            <w:webHidden/>
          </w:rPr>
          <w:fldChar w:fldCharType="separate"/>
        </w:r>
        <w:r w:rsidR="00FA715A">
          <w:rPr>
            <w:noProof/>
            <w:webHidden/>
          </w:rPr>
          <w:t>47</w:t>
        </w:r>
        <w:r w:rsidR="00FA715A">
          <w:rPr>
            <w:noProof/>
            <w:webHidden/>
          </w:rPr>
          <w:fldChar w:fldCharType="end"/>
        </w:r>
      </w:hyperlink>
    </w:p>
    <w:p w14:paraId="511A087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4" w:history="1">
        <w:r w:rsidR="00FA715A" w:rsidRPr="00A5540C">
          <w:rPr>
            <w:rStyle w:val="Hyperlink"/>
            <w:noProof/>
            <w14:scene3d>
              <w14:camera w14:prst="orthographicFront"/>
              <w14:lightRig w14:rig="threePt" w14:dir="t">
                <w14:rot w14:lat="0" w14:lon="0" w14:rev="0"/>
              </w14:lightRig>
            </w14:scene3d>
          </w:rPr>
          <w:t>7.1.1</w:t>
        </w:r>
        <w:r w:rsidR="00FA715A">
          <w:rPr>
            <w:rFonts w:asciiTheme="minorHAnsi" w:eastAsiaTheme="minorEastAsia" w:hAnsiTheme="minorHAnsi" w:cstheme="minorBidi"/>
            <w:noProof/>
            <w:sz w:val="22"/>
            <w:szCs w:val="22"/>
          </w:rPr>
          <w:tab/>
        </w:r>
        <w:r w:rsidR="00FA715A" w:rsidRPr="00A5540C">
          <w:rPr>
            <w:rStyle w:val="Hyperlink"/>
            <w:noProof/>
          </w:rPr>
          <w:t>The dfdl:ref Property</w:t>
        </w:r>
        <w:r w:rsidR="00FA715A">
          <w:rPr>
            <w:noProof/>
            <w:webHidden/>
          </w:rPr>
          <w:tab/>
        </w:r>
        <w:r w:rsidR="00FA715A">
          <w:rPr>
            <w:noProof/>
            <w:webHidden/>
          </w:rPr>
          <w:fldChar w:fldCharType="begin"/>
        </w:r>
        <w:r w:rsidR="00FA715A">
          <w:rPr>
            <w:noProof/>
            <w:webHidden/>
          </w:rPr>
          <w:instrText xml:space="preserve"> PAGEREF _Toc398030674 \h </w:instrText>
        </w:r>
        <w:r w:rsidR="00FA715A">
          <w:rPr>
            <w:noProof/>
            <w:webHidden/>
          </w:rPr>
        </w:r>
        <w:r w:rsidR="00FA715A">
          <w:rPr>
            <w:noProof/>
            <w:webHidden/>
          </w:rPr>
          <w:fldChar w:fldCharType="separate"/>
        </w:r>
        <w:r w:rsidR="00FA715A">
          <w:rPr>
            <w:noProof/>
            <w:webHidden/>
          </w:rPr>
          <w:t>47</w:t>
        </w:r>
        <w:r w:rsidR="00FA715A">
          <w:rPr>
            <w:noProof/>
            <w:webHidden/>
          </w:rPr>
          <w:fldChar w:fldCharType="end"/>
        </w:r>
      </w:hyperlink>
    </w:p>
    <w:p w14:paraId="6EC4D2F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5" w:history="1">
        <w:r w:rsidR="00FA715A" w:rsidRPr="00A5540C">
          <w:rPr>
            <w:rStyle w:val="Hyperlink"/>
            <w:noProof/>
            <w14:scene3d>
              <w14:camera w14:prst="orthographicFront"/>
              <w14:lightRig w14:rig="threePt" w14:dir="t">
                <w14:rot w14:lat="0" w14:lon="0" w14:rev="0"/>
              </w14:lightRig>
            </w14:scene3d>
          </w:rPr>
          <w:t>7.1.2</w:t>
        </w:r>
        <w:r w:rsidR="00FA715A">
          <w:rPr>
            <w:rFonts w:asciiTheme="minorHAnsi" w:eastAsiaTheme="minorEastAsia" w:hAnsiTheme="minorHAnsi" w:cstheme="minorBidi"/>
            <w:noProof/>
            <w:sz w:val="22"/>
            <w:szCs w:val="22"/>
          </w:rPr>
          <w:tab/>
        </w:r>
        <w:r w:rsidR="00FA715A" w:rsidRPr="00A5540C">
          <w:rPr>
            <w:rStyle w:val="Hyperlink"/>
            <w:noProof/>
          </w:rPr>
          <w:t>Property Binding Syntax</w:t>
        </w:r>
        <w:r w:rsidR="00FA715A">
          <w:rPr>
            <w:noProof/>
            <w:webHidden/>
          </w:rPr>
          <w:tab/>
        </w:r>
        <w:r w:rsidR="00FA715A">
          <w:rPr>
            <w:noProof/>
            <w:webHidden/>
          </w:rPr>
          <w:fldChar w:fldCharType="begin"/>
        </w:r>
        <w:r w:rsidR="00FA715A">
          <w:rPr>
            <w:noProof/>
            <w:webHidden/>
          </w:rPr>
          <w:instrText xml:space="preserve"> PAGEREF _Toc398030675 \h </w:instrText>
        </w:r>
        <w:r w:rsidR="00FA715A">
          <w:rPr>
            <w:noProof/>
            <w:webHidden/>
          </w:rPr>
        </w:r>
        <w:r w:rsidR="00FA715A">
          <w:rPr>
            <w:noProof/>
            <w:webHidden/>
          </w:rPr>
          <w:fldChar w:fldCharType="separate"/>
        </w:r>
        <w:r w:rsidR="00FA715A">
          <w:rPr>
            <w:noProof/>
            <w:webHidden/>
          </w:rPr>
          <w:t>48</w:t>
        </w:r>
        <w:r w:rsidR="00FA715A">
          <w:rPr>
            <w:noProof/>
            <w:webHidden/>
          </w:rPr>
          <w:fldChar w:fldCharType="end"/>
        </w:r>
      </w:hyperlink>
    </w:p>
    <w:p w14:paraId="0FDE3DF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6" w:history="1">
        <w:r w:rsidR="00FA715A" w:rsidRPr="00A5540C">
          <w:rPr>
            <w:rStyle w:val="Hyperlink"/>
            <w:noProof/>
            <w14:scene3d>
              <w14:camera w14:prst="orthographicFront"/>
              <w14:lightRig w14:rig="threePt" w14:dir="t">
                <w14:rot w14:lat="0" w14:lon="0" w14:rev="0"/>
              </w14:lightRig>
            </w14:scene3d>
          </w:rPr>
          <w:t>7.1.3</w:t>
        </w:r>
        <w:r w:rsidR="00FA715A">
          <w:rPr>
            <w:rFonts w:asciiTheme="minorHAnsi" w:eastAsiaTheme="minorEastAsia" w:hAnsiTheme="minorHAnsi" w:cstheme="minorBidi"/>
            <w:noProof/>
            <w:sz w:val="22"/>
            <w:szCs w:val="22"/>
          </w:rPr>
          <w:tab/>
        </w:r>
        <w:r w:rsidR="00FA715A" w:rsidRPr="00A5540C">
          <w:rPr>
            <w:rStyle w:val="Hyperlink"/>
            <w:noProof/>
          </w:rPr>
          <w:t>Empty String as a Representation Property Value</w:t>
        </w:r>
        <w:r w:rsidR="00FA715A">
          <w:rPr>
            <w:noProof/>
            <w:webHidden/>
          </w:rPr>
          <w:tab/>
        </w:r>
        <w:r w:rsidR="00FA715A">
          <w:rPr>
            <w:noProof/>
            <w:webHidden/>
          </w:rPr>
          <w:fldChar w:fldCharType="begin"/>
        </w:r>
        <w:r w:rsidR="00FA715A">
          <w:rPr>
            <w:noProof/>
            <w:webHidden/>
          </w:rPr>
          <w:instrText xml:space="preserve"> PAGEREF _Toc398030676 \h </w:instrText>
        </w:r>
        <w:r w:rsidR="00FA715A">
          <w:rPr>
            <w:noProof/>
            <w:webHidden/>
          </w:rPr>
        </w:r>
        <w:r w:rsidR="00FA715A">
          <w:rPr>
            <w:noProof/>
            <w:webHidden/>
          </w:rPr>
          <w:fldChar w:fldCharType="separate"/>
        </w:r>
        <w:r w:rsidR="00FA715A">
          <w:rPr>
            <w:noProof/>
            <w:webHidden/>
          </w:rPr>
          <w:t>49</w:t>
        </w:r>
        <w:r w:rsidR="00FA715A">
          <w:rPr>
            <w:noProof/>
            <w:webHidden/>
          </w:rPr>
          <w:fldChar w:fldCharType="end"/>
        </w:r>
      </w:hyperlink>
    </w:p>
    <w:p w14:paraId="5BFC570B"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77" w:history="1">
        <w:r w:rsidR="00FA715A" w:rsidRPr="00A5540C">
          <w:rPr>
            <w:rStyle w:val="Hyperlink"/>
            <w:noProof/>
          </w:rPr>
          <w:t>7.2</w:t>
        </w:r>
        <w:r w:rsidR="00FA715A">
          <w:rPr>
            <w:rFonts w:asciiTheme="minorHAnsi" w:eastAsiaTheme="minorEastAsia" w:hAnsiTheme="minorHAnsi" w:cstheme="minorBidi"/>
            <w:noProof/>
            <w:sz w:val="22"/>
            <w:szCs w:val="22"/>
          </w:rPr>
          <w:tab/>
        </w:r>
        <w:r w:rsidR="00FA715A" w:rsidRPr="00A5540C">
          <w:rPr>
            <w:rStyle w:val="Hyperlink"/>
            <w:noProof/>
          </w:rPr>
          <w:t>dfdl:defineFormat - Reusable Data Format Definitions</w:t>
        </w:r>
        <w:r w:rsidR="00FA715A">
          <w:rPr>
            <w:noProof/>
            <w:webHidden/>
          </w:rPr>
          <w:tab/>
        </w:r>
        <w:r w:rsidR="00FA715A">
          <w:rPr>
            <w:noProof/>
            <w:webHidden/>
          </w:rPr>
          <w:fldChar w:fldCharType="begin"/>
        </w:r>
        <w:r w:rsidR="00FA715A">
          <w:rPr>
            <w:noProof/>
            <w:webHidden/>
          </w:rPr>
          <w:instrText xml:space="preserve"> PAGEREF _Toc398030677 \h </w:instrText>
        </w:r>
        <w:r w:rsidR="00FA715A">
          <w:rPr>
            <w:noProof/>
            <w:webHidden/>
          </w:rPr>
        </w:r>
        <w:r w:rsidR="00FA715A">
          <w:rPr>
            <w:noProof/>
            <w:webHidden/>
          </w:rPr>
          <w:fldChar w:fldCharType="separate"/>
        </w:r>
        <w:r w:rsidR="00FA715A">
          <w:rPr>
            <w:noProof/>
            <w:webHidden/>
          </w:rPr>
          <w:t>50</w:t>
        </w:r>
        <w:r w:rsidR="00FA715A">
          <w:rPr>
            <w:noProof/>
            <w:webHidden/>
          </w:rPr>
          <w:fldChar w:fldCharType="end"/>
        </w:r>
      </w:hyperlink>
    </w:p>
    <w:p w14:paraId="7AA415D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8" w:history="1">
        <w:r w:rsidR="00FA715A" w:rsidRPr="00A5540C">
          <w:rPr>
            <w:rStyle w:val="Hyperlink"/>
            <w:noProof/>
            <w14:scene3d>
              <w14:camera w14:prst="orthographicFront"/>
              <w14:lightRig w14:rig="threePt" w14:dir="t">
                <w14:rot w14:lat="0" w14:lon="0" w14:rev="0"/>
              </w14:lightRig>
            </w14:scene3d>
          </w:rPr>
          <w:t>7.2.1</w:t>
        </w:r>
        <w:r w:rsidR="00FA715A">
          <w:rPr>
            <w:rFonts w:asciiTheme="minorHAnsi" w:eastAsiaTheme="minorEastAsia" w:hAnsiTheme="minorHAnsi" w:cstheme="minorBidi"/>
            <w:noProof/>
            <w:sz w:val="22"/>
            <w:szCs w:val="22"/>
          </w:rPr>
          <w:tab/>
        </w:r>
        <w:r w:rsidR="00FA715A" w:rsidRPr="00A5540C">
          <w:rPr>
            <w:rStyle w:val="Hyperlink"/>
            <w:noProof/>
          </w:rPr>
          <w:t>Inheritance for dfdl:defineFormat</w:t>
        </w:r>
        <w:r w:rsidR="00FA715A">
          <w:rPr>
            <w:noProof/>
            <w:webHidden/>
          </w:rPr>
          <w:tab/>
        </w:r>
        <w:r w:rsidR="00FA715A">
          <w:rPr>
            <w:noProof/>
            <w:webHidden/>
          </w:rPr>
          <w:fldChar w:fldCharType="begin"/>
        </w:r>
        <w:r w:rsidR="00FA715A">
          <w:rPr>
            <w:noProof/>
            <w:webHidden/>
          </w:rPr>
          <w:instrText xml:space="preserve"> PAGEREF _Toc398030678 \h </w:instrText>
        </w:r>
        <w:r w:rsidR="00FA715A">
          <w:rPr>
            <w:noProof/>
            <w:webHidden/>
          </w:rPr>
        </w:r>
        <w:r w:rsidR="00FA715A">
          <w:rPr>
            <w:noProof/>
            <w:webHidden/>
          </w:rPr>
          <w:fldChar w:fldCharType="separate"/>
        </w:r>
        <w:r w:rsidR="00FA715A">
          <w:rPr>
            <w:noProof/>
            <w:webHidden/>
          </w:rPr>
          <w:t>50</w:t>
        </w:r>
        <w:r w:rsidR="00FA715A">
          <w:rPr>
            <w:noProof/>
            <w:webHidden/>
          </w:rPr>
          <w:fldChar w:fldCharType="end"/>
        </w:r>
      </w:hyperlink>
    </w:p>
    <w:p w14:paraId="03E5BE1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79" w:history="1">
        <w:r w:rsidR="00FA715A" w:rsidRPr="00A5540C">
          <w:rPr>
            <w:rStyle w:val="Hyperlink"/>
            <w:noProof/>
            <w14:scene3d>
              <w14:camera w14:prst="orthographicFront"/>
              <w14:lightRig w14:rig="threePt" w14:dir="t">
                <w14:rot w14:lat="0" w14:lon="0" w14:rev="0"/>
              </w14:lightRig>
            </w14:scene3d>
          </w:rPr>
          <w:t>7.2.2</w:t>
        </w:r>
        <w:r w:rsidR="00FA715A">
          <w:rPr>
            <w:rFonts w:asciiTheme="minorHAnsi" w:eastAsiaTheme="minorEastAsia" w:hAnsiTheme="minorHAnsi" w:cstheme="minorBidi"/>
            <w:noProof/>
            <w:sz w:val="22"/>
            <w:szCs w:val="22"/>
          </w:rPr>
          <w:tab/>
        </w:r>
        <w:r w:rsidR="00FA715A" w:rsidRPr="00A5540C">
          <w:rPr>
            <w:rStyle w:val="Hyperlink"/>
            <w:noProof/>
          </w:rPr>
          <w:t>Using/Referencing a Named Format Definition</w:t>
        </w:r>
        <w:r w:rsidR="00FA715A">
          <w:rPr>
            <w:noProof/>
            <w:webHidden/>
          </w:rPr>
          <w:tab/>
        </w:r>
        <w:r w:rsidR="00FA715A">
          <w:rPr>
            <w:noProof/>
            <w:webHidden/>
          </w:rPr>
          <w:fldChar w:fldCharType="begin"/>
        </w:r>
        <w:r w:rsidR="00FA715A">
          <w:rPr>
            <w:noProof/>
            <w:webHidden/>
          </w:rPr>
          <w:instrText xml:space="preserve"> PAGEREF _Toc398030679 \h </w:instrText>
        </w:r>
        <w:r w:rsidR="00FA715A">
          <w:rPr>
            <w:noProof/>
            <w:webHidden/>
          </w:rPr>
        </w:r>
        <w:r w:rsidR="00FA715A">
          <w:rPr>
            <w:noProof/>
            <w:webHidden/>
          </w:rPr>
          <w:fldChar w:fldCharType="separate"/>
        </w:r>
        <w:r w:rsidR="00FA715A">
          <w:rPr>
            <w:noProof/>
            <w:webHidden/>
          </w:rPr>
          <w:t>50</w:t>
        </w:r>
        <w:r w:rsidR="00FA715A">
          <w:rPr>
            <w:noProof/>
            <w:webHidden/>
          </w:rPr>
          <w:fldChar w:fldCharType="end"/>
        </w:r>
      </w:hyperlink>
    </w:p>
    <w:p w14:paraId="1FB9E64D"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80" w:history="1">
        <w:r w:rsidR="00FA715A" w:rsidRPr="00A5540C">
          <w:rPr>
            <w:rStyle w:val="Hyperlink"/>
            <w:noProof/>
          </w:rPr>
          <w:t>7.3</w:t>
        </w:r>
        <w:r w:rsidR="00FA715A">
          <w:rPr>
            <w:rFonts w:asciiTheme="minorHAnsi" w:eastAsiaTheme="minorEastAsia" w:hAnsiTheme="minorHAnsi" w:cstheme="minorBidi"/>
            <w:noProof/>
            <w:sz w:val="22"/>
            <w:szCs w:val="22"/>
          </w:rPr>
          <w:tab/>
        </w:r>
        <w:r w:rsidR="00FA715A" w:rsidRPr="00A5540C">
          <w:rPr>
            <w:rStyle w:val="Hyperlink"/>
            <w:noProof/>
          </w:rPr>
          <w:t>The dfdl:assert Statement Annotation Element</w:t>
        </w:r>
        <w:r w:rsidR="00FA715A">
          <w:rPr>
            <w:noProof/>
            <w:webHidden/>
          </w:rPr>
          <w:tab/>
        </w:r>
        <w:r w:rsidR="00FA715A">
          <w:rPr>
            <w:noProof/>
            <w:webHidden/>
          </w:rPr>
          <w:fldChar w:fldCharType="begin"/>
        </w:r>
        <w:r w:rsidR="00FA715A">
          <w:rPr>
            <w:noProof/>
            <w:webHidden/>
          </w:rPr>
          <w:instrText xml:space="preserve"> PAGEREF _Toc398030680 \h </w:instrText>
        </w:r>
        <w:r w:rsidR="00FA715A">
          <w:rPr>
            <w:noProof/>
            <w:webHidden/>
          </w:rPr>
        </w:r>
        <w:r w:rsidR="00FA715A">
          <w:rPr>
            <w:noProof/>
            <w:webHidden/>
          </w:rPr>
          <w:fldChar w:fldCharType="separate"/>
        </w:r>
        <w:r w:rsidR="00FA715A">
          <w:rPr>
            <w:noProof/>
            <w:webHidden/>
          </w:rPr>
          <w:t>50</w:t>
        </w:r>
        <w:r w:rsidR="00FA715A">
          <w:rPr>
            <w:noProof/>
            <w:webHidden/>
          </w:rPr>
          <w:fldChar w:fldCharType="end"/>
        </w:r>
      </w:hyperlink>
    </w:p>
    <w:p w14:paraId="39C4D41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81" w:history="1">
        <w:r w:rsidR="00FA715A" w:rsidRPr="00A5540C">
          <w:rPr>
            <w:rStyle w:val="Hyperlink"/>
            <w:noProof/>
            <w14:scene3d>
              <w14:camera w14:prst="orthographicFront"/>
              <w14:lightRig w14:rig="threePt" w14:dir="t">
                <w14:rot w14:lat="0" w14:lon="0" w14:rev="0"/>
              </w14:lightRig>
            </w14:scene3d>
          </w:rPr>
          <w:t>7.3.1</w:t>
        </w:r>
        <w:r w:rsidR="00FA715A">
          <w:rPr>
            <w:rFonts w:asciiTheme="minorHAnsi" w:eastAsiaTheme="minorEastAsia" w:hAnsiTheme="minorHAnsi" w:cstheme="minorBidi"/>
            <w:noProof/>
            <w:sz w:val="22"/>
            <w:szCs w:val="22"/>
          </w:rPr>
          <w:tab/>
        </w:r>
        <w:r w:rsidR="00FA715A" w:rsidRPr="00A5540C">
          <w:rPr>
            <w:rStyle w:val="Hyperlink"/>
            <w:noProof/>
          </w:rPr>
          <w:t>Properties for dfdl:assert</w:t>
        </w:r>
        <w:r w:rsidR="00FA715A">
          <w:rPr>
            <w:noProof/>
            <w:webHidden/>
          </w:rPr>
          <w:tab/>
        </w:r>
        <w:r w:rsidR="00FA715A">
          <w:rPr>
            <w:noProof/>
            <w:webHidden/>
          </w:rPr>
          <w:fldChar w:fldCharType="begin"/>
        </w:r>
        <w:r w:rsidR="00FA715A">
          <w:rPr>
            <w:noProof/>
            <w:webHidden/>
          </w:rPr>
          <w:instrText xml:space="preserve"> PAGEREF _Toc398030681 \h </w:instrText>
        </w:r>
        <w:r w:rsidR="00FA715A">
          <w:rPr>
            <w:noProof/>
            <w:webHidden/>
          </w:rPr>
        </w:r>
        <w:r w:rsidR="00FA715A">
          <w:rPr>
            <w:noProof/>
            <w:webHidden/>
          </w:rPr>
          <w:fldChar w:fldCharType="separate"/>
        </w:r>
        <w:r w:rsidR="00FA715A">
          <w:rPr>
            <w:noProof/>
            <w:webHidden/>
          </w:rPr>
          <w:t>51</w:t>
        </w:r>
        <w:r w:rsidR="00FA715A">
          <w:rPr>
            <w:noProof/>
            <w:webHidden/>
          </w:rPr>
          <w:fldChar w:fldCharType="end"/>
        </w:r>
      </w:hyperlink>
    </w:p>
    <w:p w14:paraId="4F085D93"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82" w:history="1">
        <w:r w:rsidR="00FA715A" w:rsidRPr="00A5540C">
          <w:rPr>
            <w:rStyle w:val="Hyperlink"/>
            <w:noProof/>
            <w:lang w:eastAsia="en-GB"/>
            <w14:scene3d>
              <w14:camera w14:prst="orthographicFront"/>
              <w14:lightRig w14:rig="threePt" w14:dir="t">
                <w14:rot w14:lat="0" w14:lon="0" w14:rev="0"/>
              </w14:lightRig>
            </w14:scene3d>
          </w:rPr>
          <w:t>7.3.2</w:t>
        </w:r>
        <w:r w:rsidR="00FA715A">
          <w:rPr>
            <w:rFonts w:asciiTheme="minorHAnsi" w:eastAsiaTheme="minorEastAsia" w:hAnsiTheme="minorHAnsi" w:cstheme="minorBidi"/>
            <w:noProof/>
            <w:sz w:val="22"/>
            <w:szCs w:val="22"/>
          </w:rPr>
          <w:tab/>
        </w:r>
        <w:r w:rsidR="00FA715A" w:rsidRPr="00A5540C">
          <w:rPr>
            <w:rStyle w:val="Hyperlink"/>
            <w:noProof/>
            <w:lang w:eastAsia="en-GB"/>
          </w:rPr>
          <w:t>Controlling the Timing of Statement Evaluation</w:t>
        </w:r>
        <w:r w:rsidR="00FA715A">
          <w:rPr>
            <w:noProof/>
            <w:webHidden/>
          </w:rPr>
          <w:tab/>
        </w:r>
        <w:r w:rsidR="00FA715A">
          <w:rPr>
            <w:noProof/>
            <w:webHidden/>
          </w:rPr>
          <w:fldChar w:fldCharType="begin"/>
        </w:r>
        <w:r w:rsidR="00FA715A">
          <w:rPr>
            <w:noProof/>
            <w:webHidden/>
          </w:rPr>
          <w:instrText xml:space="preserve"> PAGEREF _Toc398030682 \h </w:instrText>
        </w:r>
        <w:r w:rsidR="00FA715A">
          <w:rPr>
            <w:noProof/>
            <w:webHidden/>
          </w:rPr>
        </w:r>
        <w:r w:rsidR="00FA715A">
          <w:rPr>
            <w:noProof/>
            <w:webHidden/>
          </w:rPr>
          <w:fldChar w:fldCharType="separate"/>
        </w:r>
        <w:r w:rsidR="00FA715A">
          <w:rPr>
            <w:noProof/>
            <w:webHidden/>
          </w:rPr>
          <w:t>53</w:t>
        </w:r>
        <w:r w:rsidR="00FA715A">
          <w:rPr>
            <w:noProof/>
            <w:webHidden/>
          </w:rPr>
          <w:fldChar w:fldCharType="end"/>
        </w:r>
      </w:hyperlink>
    </w:p>
    <w:p w14:paraId="0EFAC299"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83" w:history="1">
        <w:r w:rsidR="00FA715A" w:rsidRPr="00A5540C">
          <w:rPr>
            <w:rStyle w:val="Hyperlink"/>
            <w:noProof/>
          </w:rPr>
          <w:t>7.4</w:t>
        </w:r>
        <w:r w:rsidR="00FA715A">
          <w:rPr>
            <w:rFonts w:asciiTheme="minorHAnsi" w:eastAsiaTheme="minorEastAsia" w:hAnsiTheme="minorHAnsi" w:cstheme="minorBidi"/>
            <w:noProof/>
            <w:sz w:val="22"/>
            <w:szCs w:val="22"/>
          </w:rPr>
          <w:tab/>
        </w:r>
        <w:r w:rsidR="00FA715A" w:rsidRPr="00A5540C">
          <w:rPr>
            <w:rStyle w:val="Hyperlink"/>
            <w:noProof/>
          </w:rPr>
          <w:t>The dfdl:discriminator Statement Annotation Element</w:t>
        </w:r>
        <w:r w:rsidR="00FA715A">
          <w:rPr>
            <w:noProof/>
            <w:webHidden/>
          </w:rPr>
          <w:tab/>
        </w:r>
        <w:r w:rsidR="00FA715A">
          <w:rPr>
            <w:noProof/>
            <w:webHidden/>
          </w:rPr>
          <w:fldChar w:fldCharType="begin"/>
        </w:r>
        <w:r w:rsidR="00FA715A">
          <w:rPr>
            <w:noProof/>
            <w:webHidden/>
          </w:rPr>
          <w:instrText xml:space="preserve"> PAGEREF _Toc398030683 \h </w:instrText>
        </w:r>
        <w:r w:rsidR="00FA715A">
          <w:rPr>
            <w:noProof/>
            <w:webHidden/>
          </w:rPr>
        </w:r>
        <w:r w:rsidR="00FA715A">
          <w:rPr>
            <w:noProof/>
            <w:webHidden/>
          </w:rPr>
          <w:fldChar w:fldCharType="separate"/>
        </w:r>
        <w:r w:rsidR="00FA715A">
          <w:rPr>
            <w:noProof/>
            <w:webHidden/>
          </w:rPr>
          <w:t>54</w:t>
        </w:r>
        <w:r w:rsidR="00FA715A">
          <w:rPr>
            <w:noProof/>
            <w:webHidden/>
          </w:rPr>
          <w:fldChar w:fldCharType="end"/>
        </w:r>
      </w:hyperlink>
    </w:p>
    <w:p w14:paraId="4508142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84" w:history="1">
        <w:r w:rsidR="00FA715A" w:rsidRPr="00A5540C">
          <w:rPr>
            <w:rStyle w:val="Hyperlink"/>
            <w:noProof/>
            <w14:scene3d>
              <w14:camera w14:prst="orthographicFront"/>
              <w14:lightRig w14:rig="threePt" w14:dir="t">
                <w14:rot w14:lat="0" w14:lon="0" w14:rev="0"/>
              </w14:lightRig>
            </w14:scene3d>
          </w:rPr>
          <w:t>7.4.1</w:t>
        </w:r>
        <w:r w:rsidR="00FA715A">
          <w:rPr>
            <w:rFonts w:asciiTheme="minorHAnsi" w:eastAsiaTheme="minorEastAsia" w:hAnsiTheme="minorHAnsi" w:cstheme="minorBidi"/>
            <w:noProof/>
            <w:sz w:val="22"/>
            <w:szCs w:val="22"/>
          </w:rPr>
          <w:tab/>
        </w:r>
        <w:r w:rsidR="00FA715A" w:rsidRPr="00A5540C">
          <w:rPr>
            <w:rStyle w:val="Hyperlink"/>
            <w:noProof/>
          </w:rPr>
          <w:t>Properties for dfdl:discriminator</w:t>
        </w:r>
        <w:r w:rsidR="00FA715A">
          <w:rPr>
            <w:noProof/>
            <w:webHidden/>
          </w:rPr>
          <w:tab/>
        </w:r>
        <w:r w:rsidR="00FA715A">
          <w:rPr>
            <w:noProof/>
            <w:webHidden/>
          </w:rPr>
          <w:fldChar w:fldCharType="begin"/>
        </w:r>
        <w:r w:rsidR="00FA715A">
          <w:rPr>
            <w:noProof/>
            <w:webHidden/>
          </w:rPr>
          <w:instrText xml:space="preserve"> PAGEREF _Toc398030684 \h </w:instrText>
        </w:r>
        <w:r w:rsidR="00FA715A">
          <w:rPr>
            <w:noProof/>
            <w:webHidden/>
          </w:rPr>
        </w:r>
        <w:r w:rsidR="00FA715A">
          <w:rPr>
            <w:noProof/>
            <w:webHidden/>
          </w:rPr>
          <w:fldChar w:fldCharType="separate"/>
        </w:r>
        <w:r w:rsidR="00FA715A">
          <w:rPr>
            <w:noProof/>
            <w:webHidden/>
          </w:rPr>
          <w:t>54</w:t>
        </w:r>
        <w:r w:rsidR="00FA715A">
          <w:rPr>
            <w:noProof/>
            <w:webHidden/>
          </w:rPr>
          <w:fldChar w:fldCharType="end"/>
        </w:r>
      </w:hyperlink>
    </w:p>
    <w:p w14:paraId="61FA6C04"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85" w:history="1">
        <w:r w:rsidR="00FA715A" w:rsidRPr="00A5540C">
          <w:rPr>
            <w:rStyle w:val="Hyperlink"/>
            <w:noProof/>
          </w:rPr>
          <w:t>7.5</w:t>
        </w:r>
        <w:r w:rsidR="00FA715A">
          <w:rPr>
            <w:rFonts w:asciiTheme="minorHAnsi" w:eastAsiaTheme="minorEastAsia" w:hAnsiTheme="minorHAnsi" w:cstheme="minorBidi"/>
            <w:noProof/>
            <w:sz w:val="22"/>
            <w:szCs w:val="22"/>
          </w:rPr>
          <w:tab/>
        </w:r>
        <w:r w:rsidR="00FA715A" w:rsidRPr="00A5540C">
          <w:rPr>
            <w:rStyle w:val="Hyperlink"/>
            <w:noProof/>
          </w:rPr>
          <w:t>The dfdl:defineEscapeScheme Defining Annotation Element</w:t>
        </w:r>
        <w:r w:rsidR="00FA715A">
          <w:rPr>
            <w:noProof/>
            <w:webHidden/>
          </w:rPr>
          <w:tab/>
        </w:r>
        <w:r w:rsidR="00FA715A">
          <w:rPr>
            <w:noProof/>
            <w:webHidden/>
          </w:rPr>
          <w:fldChar w:fldCharType="begin"/>
        </w:r>
        <w:r w:rsidR="00FA715A">
          <w:rPr>
            <w:noProof/>
            <w:webHidden/>
          </w:rPr>
          <w:instrText xml:space="preserve"> PAGEREF _Toc398030685 \h </w:instrText>
        </w:r>
        <w:r w:rsidR="00FA715A">
          <w:rPr>
            <w:noProof/>
            <w:webHidden/>
          </w:rPr>
        </w:r>
        <w:r w:rsidR="00FA715A">
          <w:rPr>
            <w:noProof/>
            <w:webHidden/>
          </w:rPr>
          <w:fldChar w:fldCharType="separate"/>
        </w:r>
        <w:r w:rsidR="00FA715A">
          <w:rPr>
            <w:noProof/>
            <w:webHidden/>
          </w:rPr>
          <w:t>57</w:t>
        </w:r>
        <w:r w:rsidR="00FA715A">
          <w:rPr>
            <w:noProof/>
            <w:webHidden/>
          </w:rPr>
          <w:fldChar w:fldCharType="end"/>
        </w:r>
      </w:hyperlink>
    </w:p>
    <w:p w14:paraId="5F0ED0B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86" w:history="1">
        <w:r w:rsidR="00FA715A" w:rsidRPr="00A5540C">
          <w:rPr>
            <w:rStyle w:val="Hyperlink"/>
            <w:noProof/>
            <w14:scene3d>
              <w14:camera w14:prst="orthographicFront"/>
              <w14:lightRig w14:rig="threePt" w14:dir="t">
                <w14:rot w14:lat="0" w14:lon="0" w14:rev="0"/>
              </w14:lightRig>
            </w14:scene3d>
          </w:rPr>
          <w:t>7.5.1</w:t>
        </w:r>
        <w:r w:rsidR="00FA715A">
          <w:rPr>
            <w:rFonts w:asciiTheme="minorHAnsi" w:eastAsiaTheme="minorEastAsia" w:hAnsiTheme="minorHAnsi" w:cstheme="minorBidi"/>
            <w:noProof/>
            <w:sz w:val="22"/>
            <w:szCs w:val="22"/>
          </w:rPr>
          <w:tab/>
        </w:r>
        <w:r w:rsidR="00FA715A" w:rsidRPr="00A5540C">
          <w:rPr>
            <w:rStyle w:val="Hyperlink"/>
            <w:noProof/>
          </w:rPr>
          <w:t>Using/Referencing a Named escapeScheme Definition</w:t>
        </w:r>
        <w:r w:rsidR="00FA715A">
          <w:rPr>
            <w:noProof/>
            <w:webHidden/>
          </w:rPr>
          <w:tab/>
        </w:r>
        <w:r w:rsidR="00FA715A">
          <w:rPr>
            <w:noProof/>
            <w:webHidden/>
          </w:rPr>
          <w:fldChar w:fldCharType="begin"/>
        </w:r>
        <w:r w:rsidR="00FA715A">
          <w:rPr>
            <w:noProof/>
            <w:webHidden/>
          </w:rPr>
          <w:instrText xml:space="preserve"> PAGEREF _Toc398030686 \h </w:instrText>
        </w:r>
        <w:r w:rsidR="00FA715A">
          <w:rPr>
            <w:noProof/>
            <w:webHidden/>
          </w:rPr>
        </w:r>
        <w:r w:rsidR="00FA715A">
          <w:rPr>
            <w:noProof/>
            <w:webHidden/>
          </w:rPr>
          <w:fldChar w:fldCharType="separate"/>
        </w:r>
        <w:r w:rsidR="00FA715A">
          <w:rPr>
            <w:noProof/>
            <w:webHidden/>
          </w:rPr>
          <w:t>58</w:t>
        </w:r>
        <w:r w:rsidR="00FA715A">
          <w:rPr>
            <w:noProof/>
            <w:webHidden/>
          </w:rPr>
          <w:fldChar w:fldCharType="end"/>
        </w:r>
      </w:hyperlink>
    </w:p>
    <w:p w14:paraId="5669A83D"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87" w:history="1">
        <w:r w:rsidR="00FA715A" w:rsidRPr="00A5540C">
          <w:rPr>
            <w:rStyle w:val="Hyperlink"/>
            <w:noProof/>
          </w:rPr>
          <w:t>7.6</w:t>
        </w:r>
        <w:r w:rsidR="00FA715A">
          <w:rPr>
            <w:rFonts w:asciiTheme="minorHAnsi" w:eastAsiaTheme="minorEastAsia" w:hAnsiTheme="minorHAnsi" w:cstheme="minorBidi"/>
            <w:noProof/>
            <w:sz w:val="22"/>
            <w:szCs w:val="22"/>
          </w:rPr>
          <w:tab/>
        </w:r>
        <w:r w:rsidR="00FA715A" w:rsidRPr="00A5540C">
          <w:rPr>
            <w:rStyle w:val="Hyperlink"/>
            <w:noProof/>
          </w:rPr>
          <w:t>The dfdl:escapeScheme Annotation Element</w:t>
        </w:r>
        <w:r w:rsidR="00FA715A">
          <w:rPr>
            <w:noProof/>
            <w:webHidden/>
          </w:rPr>
          <w:tab/>
        </w:r>
        <w:r w:rsidR="00FA715A">
          <w:rPr>
            <w:noProof/>
            <w:webHidden/>
          </w:rPr>
          <w:fldChar w:fldCharType="begin"/>
        </w:r>
        <w:r w:rsidR="00FA715A">
          <w:rPr>
            <w:noProof/>
            <w:webHidden/>
          </w:rPr>
          <w:instrText xml:space="preserve"> PAGEREF _Toc398030687 \h </w:instrText>
        </w:r>
        <w:r w:rsidR="00FA715A">
          <w:rPr>
            <w:noProof/>
            <w:webHidden/>
          </w:rPr>
        </w:r>
        <w:r w:rsidR="00FA715A">
          <w:rPr>
            <w:noProof/>
            <w:webHidden/>
          </w:rPr>
          <w:fldChar w:fldCharType="separate"/>
        </w:r>
        <w:r w:rsidR="00FA715A">
          <w:rPr>
            <w:noProof/>
            <w:webHidden/>
          </w:rPr>
          <w:t>58</w:t>
        </w:r>
        <w:r w:rsidR="00FA715A">
          <w:rPr>
            <w:noProof/>
            <w:webHidden/>
          </w:rPr>
          <w:fldChar w:fldCharType="end"/>
        </w:r>
      </w:hyperlink>
    </w:p>
    <w:p w14:paraId="2E6808FF"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88" w:history="1">
        <w:r w:rsidR="00FA715A" w:rsidRPr="00A5540C">
          <w:rPr>
            <w:rStyle w:val="Hyperlink"/>
            <w:noProof/>
          </w:rPr>
          <w:t>7.7</w:t>
        </w:r>
        <w:r w:rsidR="00FA715A">
          <w:rPr>
            <w:rFonts w:asciiTheme="minorHAnsi" w:eastAsiaTheme="minorEastAsia" w:hAnsiTheme="minorHAnsi" w:cstheme="minorBidi"/>
            <w:noProof/>
            <w:sz w:val="22"/>
            <w:szCs w:val="22"/>
          </w:rPr>
          <w:tab/>
        </w:r>
        <w:r w:rsidR="00FA715A" w:rsidRPr="00A5540C">
          <w:rPr>
            <w:rStyle w:val="Hyperlink"/>
            <w:noProof/>
          </w:rPr>
          <w:t>The dfdl:defineVariable Annotation Element</w:t>
        </w:r>
        <w:r w:rsidR="00FA715A">
          <w:rPr>
            <w:noProof/>
            <w:webHidden/>
          </w:rPr>
          <w:tab/>
        </w:r>
        <w:r w:rsidR="00FA715A">
          <w:rPr>
            <w:noProof/>
            <w:webHidden/>
          </w:rPr>
          <w:fldChar w:fldCharType="begin"/>
        </w:r>
        <w:r w:rsidR="00FA715A">
          <w:rPr>
            <w:noProof/>
            <w:webHidden/>
          </w:rPr>
          <w:instrText xml:space="preserve"> PAGEREF _Toc398030688 \h </w:instrText>
        </w:r>
        <w:r w:rsidR="00FA715A">
          <w:rPr>
            <w:noProof/>
            <w:webHidden/>
          </w:rPr>
        </w:r>
        <w:r w:rsidR="00FA715A">
          <w:rPr>
            <w:noProof/>
            <w:webHidden/>
          </w:rPr>
          <w:fldChar w:fldCharType="separate"/>
        </w:r>
        <w:r w:rsidR="00FA715A">
          <w:rPr>
            <w:noProof/>
            <w:webHidden/>
          </w:rPr>
          <w:t>58</w:t>
        </w:r>
        <w:r w:rsidR="00FA715A">
          <w:rPr>
            <w:noProof/>
            <w:webHidden/>
          </w:rPr>
          <w:fldChar w:fldCharType="end"/>
        </w:r>
      </w:hyperlink>
    </w:p>
    <w:p w14:paraId="682DFA7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89" w:history="1">
        <w:r w:rsidR="00FA715A" w:rsidRPr="00A5540C">
          <w:rPr>
            <w:rStyle w:val="Hyperlink"/>
            <w:noProof/>
            <w14:scene3d>
              <w14:camera w14:prst="orthographicFront"/>
              <w14:lightRig w14:rig="threePt" w14:dir="t">
                <w14:rot w14:lat="0" w14:lon="0" w14:rev="0"/>
              </w14:lightRig>
            </w14:scene3d>
          </w:rPr>
          <w:t>7.7.1</w:t>
        </w:r>
        <w:r w:rsidR="00FA715A">
          <w:rPr>
            <w:rFonts w:asciiTheme="minorHAnsi" w:eastAsiaTheme="minorEastAsia" w:hAnsiTheme="minorHAnsi" w:cstheme="minorBidi"/>
            <w:noProof/>
            <w:sz w:val="22"/>
            <w:szCs w:val="22"/>
          </w:rPr>
          <w:tab/>
        </w:r>
        <w:r w:rsidR="00FA715A" w:rsidRPr="00A5540C">
          <w:rPr>
            <w:rStyle w:val="Hyperlink"/>
            <w:noProof/>
          </w:rPr>
          <w:t>Examples</w:t>
        </w:r>
        <w:r w:rsidR="00FA715A">
          <w:rPr>
            <w:noProof/>
            <w:webHidden/>
          </w:rPr>
          <w:tab/>
        </w:r>
        <w:r w:rsidR="00FA715A">
          <w:rPr>
            <w:noProof/>
            <w:webHidden/>
          </w:rPr>
          <w:fldChar w:fldCharType="begin"/>
        </w:r>
        <w:r w:rsidR="00FA715A">
          <w:rPr>
            <w:noProof/>
            <w:webHidden/>
          </w:rPr>
          <w:instrText xml:space="preserve"> PAGEREF _Toc398030689 \h </w:instrText>
        </w:r>
        <w:r w:rsidR="00FA715A">
          <w:rPr>
            <w:noProof/>
            <w:webHidden/>
          </w:rPr>
        </w:r>
        <w:r w:rsidR="00FA715A">
          <w:rPr>
            <w:noProof/>
            <w:webHidden/>
          </w:rPr>
          <w:fldChar w:fldCharType="separate"/>
        </w:r>
        <w:r w:rsidR="00FA715A">
          <w:rPr>
            <w:noProof/>
            <w:webHidden/>
          </w:rPr>
          <w:t>59</w:t>
        </w:r>
        <w:r w:rsidR="00FA715A">
          <w:rPr>
            <w:noProof/>
            <w:webHidden/>
          </w:rPr>
          <w:fldChar w:fldCharType="end"/>
        </w:r>
      </w:hyperlink>
    </w:p>
    <w:p w14:paraId="46EFCE8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90" w:history="1">
        <w:r w:rsidR="00FA715A" w:rsidRPr="00A5540C">
          <w:rPr>
            <w:rStyle w:val="Hyperlink"/>
            <w:noProof/>
            <w14:scene3d>
              <w14:camera w14:prst="orthographicFront"/>
              <w14:lightRig w14:rig="threePt" w14:dir="t">
                <w14:rot w14:lat="0" w14:lon="0" w14:rev="0"/>
              </w14:lightRig>
            </w14:scene3d>
          </w:rPr>
          <w:t>7.7.2</w:t>
        </w:r>
        <w:r w:rsidR="00FA715A">
          <w:rPr>
            <w:rFonts w:asciiTheme="minorHAnsi" w:eastAsiaTheme="minorEastAsia" w:hAnsiTheme="minorHAnsi" w:cstheme="minorBidi"/>
            <w:noProof/>
            <w:sz w:val="22"/>
            <w:szCs w:val="22"/>
          </w:rPr>
          <w:tab/>
        </w:r>
        <w:r w:rsidR="00FA715A" w:rsidRPr="00A5540C">
          <w:rPr>
            <w:rStyle w:val="Hyperlink"/>
            <w:noProof/>
          </w:rPr>
          <w:t>Predefined Variables</w:t>
        </w:r>
        <w:r w:rsidR="00FA715A">
          <w:rPr>
            <w:noProof/>
            <w:webHidden/>
          </w:rPr>
          <w:tab/>
        </w:r>
        <w:r w:rsidR="00FA715A">
          <w:rPr>
            <w:noProof/>
            <w:webHidden/>
          </w:rPr>
          <w:fldChar w:fldCharType="begin"/>
        </w:r>
        <w:r w:rsidR="00FA715A">
          <w:rPr>
            <w:noProof/>
            <w:webHidden/>
          </w:rPr>
          <w:instrText xml:space="preserve"> PAGEREF _Toc398030690 \h </w:instrText>
        </w:r>
        <w:r w:rsidR="00FA715A">
          <w:rPr>
            <w:noProof/>
            <w:webHidden/>
          </w:rPr>
        </w:r>
        <w:r w:rsidR="00FA715A">
          <w:rPr>
            <w:noProof/>
            <w:webHidden/>
          </w:rPr>
          <w:fldChar w:fldCharType="separate"/>
        </w:r>
        <w:r w:rsidR="00FA715A">
          <w:rPr>
            <w:noProof/>
            <w:webHidden/>
          </w:rPr>
          <w:t>59</w:t>
        </w:r>
        <w:r w:rsidR="00FA715A">
          <w:rPr>
            <w:noProof/>
            <w:webHidden/>
          </w:rPr>
          <w:fldChar w:fldCharType="end"/>
        </w:r>
      </w:hyperlink>
    </w:p>
    <w:p w14:paraId="78D1E1B5"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91" w:history="1">
        <w:r w:rsidR="00FA715A" w:rsidRPr="00A5540C">
          <w:rPr>
            <w:rStyle w:val="Hyperlink"/>
            <w:noProof/>
          </w:rPr>
          <w:t>7.8</w:t>
        </w:r>
        <w:r w:rsidR="00FA715A">
          <w:rPr>
            <w:rFonts w:asciiTheme="minorHAnsi" w:eastAsiaTheme="minorEastAsia" w:hAnsiTheme="minorHAnsi" w:cstheme="minorBidi"/>
            <w:noProof/>
            <w:sz w:val="22"/>
            <w:szCs w:val="22"/>
          </w:rPr>
          <w:tab/>
        </w:r>
        <w:r w:rsidR="00FA715A" w:rsidRPr="00A5540C">
          <w:rPr>
            <w:rStyle w:val="Hyperlink"/>
            <w:noProof/>
          </w:rPr>
          <w:t>The dfdl:newVariableInstance Statement Annotation Element</w:t>
        </w:r>
        <w:r w:rsidR="00FA715A">
          <w:rPr>
            <w:noProof/>
            <w:webHidden/>
          </w:rPr>
          <w:tab/>
        </w:r>
        <w:r w:rsidR="00FA715A">
          <w:rPr>
            <w:noProof/>
            <w:webHidden/>
          </w:rPr>
          <w:fldChar w:fldCharType="begin"/>
        </w:r>
        <w:r w:rsidR="00FA715A">
          <w:rPr>
            <w:noProof/>
            <w:webHidden/>
          </w:rPr>
          <w:instrText xml:space="preserve"> PAGEREF _Toc398030691 \h </w:instrText>
        </w:r>
        <w:r w:rsidR="00FA715A">
          <w:rPr>
            <w:noProof/>
            <w:webHidden/>
          </w:rPr>
        </w:r>
        <w:r w:rsidR="00FA715A">
          <w:rPr>
            <w:noProof/>
            <w:webHidden/>
          </w:rPr>
          <w:fldChar w:fldCharType="separate"/>
        </w:r>
        <w:r w:rsidR="00FA715A">
          <w:rPr>
            <w:noProof/>
            <w:webHidden/>
          </w:rPr>
          <w:t>60</w:t>
        </w:r>
        <w:r w:rsidR="00FA715A">
          <w:rPr>
            <w:noProof/>
            <w:webHidden/>
          </w:rPr>
          <w:fldChar w:fldCharType="end"/>
        </w:r>
      </w:hyperlink>
    </w:p>
    <w:p w14:paraId="26CCDB76"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92" w:history="1">
        <w:r w:rsidR="00FA715A" w:rsidRPr="00A5540C">
          <w:rPr>
            <w:rStyle w:val="Hyperlink"/>
            <w:noProof/>
            <w14:scene3d>
              <w14:camera w14:prst="orthographicFront"/>
              <w14:lightRig w14:rig="threePt" w14:dir="t">
                <w14:rot w14:lat="0" w14:lon="0" w14:rev="0"/>
              </w14:lightRig>
            </w14:scene3d>
          </w:rPr>
          <w:t>7.8.1</w:t>
        </w:r>
        <w:r w:rsidR="00FA715A">
          <w:rPr>
            <w:rFonts w:asciiTheme="minorHAnsi" w:eastAsiaTheme="minorEastAsia" w:hAnsiTheme="minorHAnsi" w:cstheme="minorBidi"/>
            <w:noProof/>
            <w:sz w:val="22"/>
            <w:szCs w:val="22"/>
          </w:rPr>
          <w:tab/>
        </w:r>
        <w:r w:rsidR="00FA715A" w:rsidRPr="00A5540C">
          <w:rPr>
            <w:rStyle w:val="Hyperlink"/>
            <w:noProof/>
          </w:rPr>
          <w:t>Examples</w:t>
        </w:r>
        <w:r w:rsidR="00FA715A">
          <w:rPr>
            <w:noProof/>
            <w:webHidden/>
          </w:rPr>
          <w:tab/>
        </w:r>
        <w:r w:rsidR="00FA715A">
          <w:rPr>
            <w:noProof/>
            <w:webHidden/>
          </w:rPr>
          <w:fldChar w:fldCharType="begin"/>
        </w:r>
        <w:r w:rsidR="00FA715A">
          <w:rPr>
            <w:noProof/>
            <w:webHidden/>
          </w:rPr>
          <w:instrText xml:space="preserve"> PAGEREF _Toc398030692 \h </w:instrText>
        </w:r>
        <w:r w:rsidR="00FA715A">
          <w:rPr>
            <w:noProof/>
            <w:webHidden/>
          </w:rPr>
        </w:r>
        <w:r w:rsidR="00FA715A">
          <w:rPr>
            <w:noProof/>
            <w:webHidden/>
          </w:rPr>
          <w:fldChar w:fldCharType="separate"/>
        </w:r>
        <w:r w:rsidR="00FA715A">
          <w:rPr>
            <w:noProof/>
            <w:webHidden/>
          </w:rPr>
          <w:t>60</w:t>
        </w:r>
        <w:r w:rsidR="00FA715A">
          <w:rPr>
            <w:noProof/>
            <w:webHidden/>
          </w:rPr>
          <w:fldChar w:fldCharType="end"/>
        </w:r>
      </w:hyperlink>
    </w:p>
    <w:p w14:paraId="1C0BF757"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93" w:history="1">
        <w:r w:rsidR="00FA715A" w:rsidRPr="00A5540C">
          <w:rPr>
            <w:rStyle w:val="Hyperlink"/>
            <w:noProof/>
          </w:rPr>
          <w:t>7.9</w:t>
        </w:r>
        <w:r w:rsidR="00FA715A">
          <w:rPr>
            <w:rFonts w:asciiTheme="minorHAnsi" w:eastAsiaTheme="minorEastAsia" w:hAnsiTheme="minorHAnsi" w:cstheme="minorBidi"/>
            <w:noProof/>
            <w:sz w:val="22"/>
            <w:szCs w:val="22"/>
          </w:rPr>
          <w:tab/>
        </w:r>
        <w:r w:rsidR="00FA715A" w:rsidRPr="00A5540C">
          <w:rPr>
            <w:rStyle w:val="Hyperlink"/>
            <w:noProof/>
          </w:rPr>
          <w:t>The dfdl:setVariable Statement Annotation Element</w:t>
        </w:r>
        <w:r w:rsidR="00FA715A">
          <w:rPr>
            <w:noProof/>
            <w:webHidden/>
          </w:rPr>
          <w:tab/>
        </w:r>
        <w:r w:rsidR="00FA715A">
          <w:rPr>
            <w:noProof/>
            <w:webHidden/>
          </w:rPr>
          <w:fldChar w:fldCharType="begin"/>
        </w:r>
        <w:r w:rsidR="00FA715A">
          <w:rPr>
            <w:noProof/>
            <w:webHidden/>
          </w:rPr>
          <w:instrText xml:space="preserve"> PAGEREF _Toc398030693 \h </w:instrText>
        </w:r>
        <w:r w:rsidR="00FA715A">
          <w:rPr>
            <w:noProof/>
            <w:webHidden/>
          </w:rPr>
        </w:r>
        <w:r w:rsidR="00FA715A">
          <w:rPr>
            <w:noProof/>
            <w:webHidden/>
          </w:rPr>
          <w:fldChar w:fldCharType="separate"/>
        </w:r>
        <w:r w:rsidR="00FA715A">
          <w:rPr>
            <w:noProof/>
            <w:webHidden/>
          </w:rPr>
          <w:t>61</w:t>
        </w:r>
        <w:r w:rsidR="00FA715A">
          <w:rPr>
            <w:noProof/>
            <w:webHidden/>
          </w:rPr>
          <w:fldChar w:fldCharType="end"/>
        </w:r>
      </w:hyperlink>
    </w:p>
    <w:p w14:paraId="121C844C"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694" w:history="1">
        <w:r w:rsidR="00FA715A" w:rsidRPr="00A5540C">
          <w:rPr>
            <w:rStyle w:val="Hyperlink"/>
            <w:noProof/>
            <w14:scene3d>
              <w14:camera w14:prst="orthographicFront"/>
              <w14:lightRig w14:rig="threePt" w14:dir="t">
                <w14:rot w14:lat="0" w14:lon="0" w14:rev="0"/>
              </w14:lightRig>
            </w14:scene3d>
          </w:rPr>
          <w:t>7.9.1</w:t>
        </w:r>
        <w:r w:rsidR="00FA715A">
          <w:rPr>
            <w:rFonts w:asciiTheme="minorHAnsi" w:eastAsiaTheme="minorEastAsia" w:hAnsiTheme="minorHAnsi" w:cstheme="minorBidi"/>
            <w:noProof/>
            <w:sz w:val="22"/>
            <w:szCs w:val="22"/>
          </w:rPr>
          <w:tab/>
        </w:r>
        <w:r w:rsidR="00FA715A" w:rsidRPr="00A5540C">
          <w:rPr>
            <w:rStyle w:val="Hyperlink"/>
            <w:noProof/>
          </w:rPr>
          <w:t>Examples</w:t>
        </w:r>
        <w:r w:rsidR="00FA715A">
          <w:rPr>
            <w:noProof/>
            <w:webHidden/>
          </w:rPr>
          <w:tab/>
        </w:r>
        <w:r w:rsidR="00FA715A">
          <w:rPr>
            <w:noProof/>
            <w:webHidden/>
          </w:rPr>
          <w:fldChar w:fldCharType="begin"/>
        </w:r>
        <w:r w:rsidR="00FA715A">
          <w:rPr>
            <w:noProof/>
            <w:webHidden/>
          </w:rPr>
          <w:instrText xml:space="preserve"> PAGEREF _Toc398030694 \h </w:instrText>
        </w:r>
        <w:r w:rsidR="00FA715A">
          <w:rPr>
            <w:noProof/>
            <w:webHidden/>
          </w:rPr>
        </w:r>
        <w:r w:rsidR="00FA715A">
          <w:rPr>
            <w:noProof/>
            <w:webHidden/>
          </w:rPr>
          <w:fldChar w:fldCharType="separate"/>
        </w:r>
        <w:r w:rsidR="00FA715A">
          <w:rPr>
            <w:noProof/>
            <w:webHidden/>
          </w:rPr>
          <w:t>61</w:t>
        </w:r>
        <w:r w:rsidR="00FA715A">
          <w:rPr>
            <w:noProof/>
            <w:webHidden/>
          </w:rPr>
          <w:fldChar w:fldCharType="end"/>
        </w:r>
      </w:hyperlink>
    </w:p>
    <w:p w14:paraId="6B0C1A38"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95" w:history="1">
        <w:r w:rsidR="00FA715A" w:rsidRPr="00A5540C">
          <w:rPr>
            <w:rStyle w:val="Hyperlink"/>
            <w:noProof/>
          </w:rPr>
          <w:t>8.</w:t>
        </w:r>
        <w:r w:rsidR="00FA715A">
          <w:rPr>
            <w:rFonts w:asciiTheme="minorHAnsi" w:eastAsiaTheme="minorEastAsia" w:hAnsiTheme="minorHAnsi" w:cstheme="minorBidi"/>
            <w:noProof/>
            <w:sz w:val="22"/>
            <w:szCs w:val="22"/>
          </w:rPr>
          <w:tab/>
        </w:r>
        <w:r w:rsidR="00FA715A" w:rsidRPr="00A5540C">
          <w:rPr>
            <w:rStyle w:val="Hyperlink"/>
            <w:noProof/>
          </w:rPr>
          <w:t>Property Scoping Rules</w:t>
        </w:r>
        <w:r w:rsidR="00FA715A">
          <w:rPr>
            <w:noProof/>
            <w:webHidden/>
          </w:rPr>
          <w:tab/>
        </w:r>
        <w:r w:rsidR="00FA715A">
          <w:rPr>
            <w:noProof/>
            <w:webHidden/>
          </w:rPr>
          <w:fldChar w:fldCharType="begin"/>
        </w:r>
        <w:r w:rsidR="00FA715A">
          <w:rPr>
            <w:noProof/>
            <w:webHidden/>
          </w:rPr>
          <w:instrText xml:space="preserve"> PAGEREF _Toc398030695 \h </w:instrText>
        </w:r>
        <w:r w:rsidR="00FA715A">
          <w:rPr>
            <w:noProof/>
            <w:webHidden/>
          </w:rPr>
        </w:r>
        <w:r w:rsidR="00FA715A">
          <w:rPr>
            <w:noProof/>
            <w:webHidden/>
          </w:rPr>
          <w:fldChar w:fldCharType="separate"/>
        </w:r>
        <w:r w:rsidR="00FA715A">
          <w:rPr>
            <w:noProof/>
            <w:webHidden/>
          </w:rPr>
          <w:t>62</w:t>
        </w:r>
        <w:r w:rsidR="00FA715A">
          <w:rPr>
            <w:noProof/>
            <w:webHidden/>
          </w:rPr>
          <w:fldChar w:fldCharType="end"/>
        </w:r>
      </w:hyperlink>
    </w:p>
    <w:p w14:paraId="4A56C28A"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96" w:history="1">
        <w:r w:rsidR="00FA715A" w:rsidRPr="00A5540C">
          <w:rPr>
            <w:rStyle w:val="Hyperlink"/>
            <w:noProof/>
          </w:rPr>
          <w:t>8.1</w:t>
        </w:r>
        <w:r w:rsidR="00FA715A">
          <w:rPr>
            <w:rFonts w:asciiTheme="minorHAnsi" w:eastAsiaTheme="minorEastAsia" w:hAnsiTheme="minorHAnsi" w:cstheme="minorBidi"/>
            <w:noProof/>
            <w:sz w:val="22"/>
            <w:szCs w:val="22"/>
          </w:rPr>
          <w:tab/>
        </w:r>
        <w:r w:rsidR="00FA715A" w:rsidRPr="00A5540C">
          <w:rPr>
            <w:rStyle w:val="Hyperlink"/>
            <w:noProof/>
          </w:rPr>
          <w:t>Providing Defaults for DFDL properties</w:t>
        </w:r>
        <w:r w:rsidR="00FA715A">
          <w:rPr>
            <w:noProof/>
            <w:webHidden/>
          </w:rPr>
          <w:tab/>
        </w:r>
        <w:r w:rsidR="00FA715A">
          <w:rPr>
            <w:noProof/>
            <w:webHidden/>
          </w:rPr>
          <w:fldChar w:fldCharType="begin"/>
        </w:r>
        <w:r w:rsidR="00FA715A">
          <w:rPr>
            <w:noProof/>
            <w:webHidden/>
          </w:rPr>
          <w:instrText xml:space="preserve"> PAGEREF _Toc398030696 \h </w:instrText>
        </w:r>
        <w:r w:rsidR="00FA715A">
          <w:rPr>
            <w:noProof/>
            <w:webHidden/>
          </w:rPr>
        </w:r>
        <w:r w:rsidR="00FA715A">
          <w:rPr>
            <w:noProof/>
            <w:webHidden/>
          </w:rPr>
          <w:fldChar w:fldCharType="separate"/>
        </w:r>
        <w:r w:rsidR="00FA715A">
          <w:rPr>
            <w:noProof/>
            <w:webHidden/>
          </w:rPr>
          <w:t>62</w:t>
        </w:r>
        <w:r w:rsidR="00FA715A">
          <w:rPr>
            <w:noProof/>
            <w:webHidden/>
          </w:rPr>
          <w:fldChar w:fldCharType="end"/>
        </w:r>
      </w:hyperlink>
    </w:p>
    <w:p w14:paraId="7D720D0F"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97" w:history="1">
        <w:r w:rsidR="00FA715A" w:rsidRPr="00A5540C">
          <w:rPr>
            <w:rStyle w:val="Hyperlink"/>
            <w:noProof/>
          </w:rPr>
          <w:t>8.2</w:t>
        </w:r>
        <w:r w:rsidR="00FA715A">
          <w:rPr>
            <w:rFonts w:asciiTheme="minorHAnsi" w:eastAsiaTheme="minorEastAsia" w:hAnsiTheme="minorHAnsi" w:cstheme="minorBidi"/>
            <w:noProof/>
            <w:sz w:val="22"/>
            <w:szCs w:val="22"/>
          </w:rPr>
          <w:tab/>
        </w:r>
        <w:r w:rsidR="00FA715A" w:rsidRPr="00A5540C">
          <w:rPr>
            <w:rStyle w:val="Hyperlink"/>
            <w:noProof/>
          </w:rPr>
          <w:t>Combining DFDL Representation Properties from a dfdl:defineFormat</w:t>
        </w:r>
        <w:r w:rsidR="00FA715A">
          <w:rPr>
            <w:noProof/>
            <w:webHidden/>
          </w:rPr>
          <w:tab/>
        </w:r>
        <w:r w:rsidR="00FA715A">
          <w:rPr>
            <w:noProof/>
            <w:webHidden/>
          </w:rPr>
          <w:fldChar w:fldCharType="begin"/>
        </w:r>
        <w:r w:rsidR="00FA715A">
          <w:rPr>
            <w:noProof/>
            <w:webHidden/>
          </w:rPr>
          <w:instrText xml:space="preserve"> PAGEREF _Toc398030697 \h </w:instrText>
        </w:r>
        <w:r w:rsidR="00FA715A">
          <w:rPr>
            <w:noProof/>
            <w:webHidden/>
          </w:rPr>
        </w:r>
        <w:r w:rsidR="00FA715A">
          <w:rPr>
            <w:noProof/>
            <w:webHidden/>
          </w:rPr>
          <w:fldChar w:fldCharType="separate"/>
        </w:r>
        <w:r w:rsidR="00FA715A">
          <w:rPr>
            <w:noProof/>
            <w:webHidden/>
          </w:rPr>
          <w:t>63</w:t>
        </w:r>
        <w:r w:rsidR="00FA715A">
          <w:rPr>
            <w:noProof/>
            <w:webHidden/>
          </w:rPr>
          <w:fldChar w:fldCharType="end"/>
        </w:r>
      </w:hyperlink>
    </w:p>
    <w:p w14:paraId="1B6BEBFE"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698" w:history="1">
        <w:r w:rsidR="00FA715A" w:rsidRPr="00A5540C">
          <w:rPr>
            <w:rStyle w:val="Hyperlink"/>
            <w:noProof/>
          </w:rPr>
          <w:t>8.3</w:t>
        </w:r>
        <w:r w:rsidR="00FA715A">
          <w:rPr>
            <w:rFonts w:asciiTheme="minorHAnsi" w:eastAsiaTheme="minorEastAsia" w:hAnsiTheme="minorHAnsi" w:cstheme="minorBidi"/>
            <w:noProof/>
            <w:sz w:val="22"/>
            <w:szCs w:val="22"/>
          </w:rPr>
          <w:tab/>
        </w:r>
        <w:r w:rsidR="00FA715A" w:rsidRPr="00A5540C">
          <w:rPr>
            <w:rStyle w:val="Hyperlink"/>
            <w:noProof/>
          </w:rPr>
          <w:t>Combining DFDL Properties from References</w:t>
        </w:r>
        <w:r w:rsidR="00FA715A">
          <w:rPr>
            <w:noProof/>
            <w:webHidden/>
          </w:rPr>
          <w:tab/>
        </w:r>
        <w:r w:rsidR="00FA715A">
          <w:rPr>
            <w:noProof/>
            <w:webHidden/>
          </w:rPr>
          <w:fldChar w:fldCharType="begin"/>
        </w:r>
        <w:r w:rsidR="00FA715A">
          <w:rPr>
            <w:noProof/>
            <w:webHidden/>
          </w:rPr>
          <w:instrText xml:space="preserve"> PAGEREF _Toc398030698 \h </w:instrText>
        </w:r>
        <w:r w:rsidR="00FA715A">
          <w:rPr>
            <w:noProof/>
            <w:webHidden/>
          </w:rPr>
        </w:r>
        <w:r w:rsidR="00FA715A">
          <w:rPr>
            <w:noProof/>
            <w:webHidden/>
          </w:rPr>
          <w:fldChar w:fldCharType="separate"/>
        </w:r>
        <w:r w:rsidR="00FA715A">
          <w:rPr>
            <w:noProof/>
            <w:webHidden/>
          </w:rPr>
          <w:t>64</w:t>
        </w:r>
        <w:r w:rsidR="00FA715A">
          <w:rPr>
            <w:noProof/>
            <w:webHidden/>
          </w:rPr>
          <w:fldChar w:fldCharType="end"/>
        </w:r>
      </w:hyperlink>
    </w:p>
    <w:p w14:paraId="16492633" w14:textId="77777777" w:rsidR="00FA715A" w:rsidRDefault="0017660F">
      <w:pPr>
        <w:pStyle w:val="TOC1"/>
        <w:tabs>
          <w:tab w:val="left" w:pos="400"/>
          <w:tab w:val="right" w:leader="dot" w:pos="8630"/>
        </w:tabs>
        <w:rPr>
          <w:rFonts w:asciiTheme="minorHAnsi" w:eastAsiaTheme="minorEastAsia" w:hAnsiTheme="minorHAnsi" w:cstheme="minorBidi"/>
          <w:noProof/>
          <w:sz w:val="22"/>
          <w:szCs w:val="22"/>
        </w:rPr>
      </w:pPr>
      <w:hyperlink w:anchor="_Toc398030699" w:history="1">
        <w:r w:rsidR="00FA715A" w:rsidRPr="00A5540C">
          <w:rPr>
            <w:rStyle w:val="Hyperlink"/>
            <w:noProof/>
          </w:rPr>
          <w:t>9.</w:t>
        </w:r>
        <w:r w:rsidR="00FA715A">
          <w:rPr>
            <w:rFonts w:asciiTheme="minorHAnsi" w:eastAsiaTheme="minorEastAsia" w:hAnsiTheme="minorHAnsi" w:cstheme="minorBidi"/>
            <w:noProof/>
            <w:sz w:val="22"/>
            <w:szCs w:val="22"/>
          </w:rPr>
          <w:tab/>
        </w:r>
        <w:r w:rsidR="00FA715A" w:rsidRPr="00A5540C">
          <w:rPr>
            <w:rStyle w:val="Hyperlink"/>
            <w:noProof/>
          </w:rPr>
          <w:t>DFDL Processing Introduction</w:t>
        </w:r>
        <w:r w:rsidR="00FA715A">
          <w:rPr>
            <w:noProof/>
            <w:webHidden/>
          </w:rPr>
          <w:tab/>
        </w:r>
        <w:r w:rsidR="00FA715A">
          <w:rPr>
            <w:noProof/>
            <w:webHidden/>
          </w:rPr>
          <w:fldChar w:fldCharType="begin"/>
        </w:r>
        <w:r w:rsidR="00FA715A">
          <w:rPr>
            <w:noProof/>
            <w:webHidden/>
          </w:rPr>
          <w:instrText xml:space="preserve"> PAGEREF _Toc398030699 \h </w:instrText>
        </w:r>
        <w:r w:rsidR="00FA715A">
          <w:rPr>
            <w:noProof/>
            <w:webHidden/>
          </w:rPr>
        </w:r>
        <w:r w:rsidR="00FA715A">
          <w:rPr>
            <w:noProof/>
            <w:webHidden/>
          </w:rPr>
          <w:fldChar w:fldCharType="separate"/>
        </w:r>
        <w:r w:rsidR="00FA715A">
          <w:rPr>
            <w:noProof/>
            <w:webHidden/>
          </w:rPr>
          <w:t>67</w:t>
        </w:r>
        <w:r w:rsidR="00FA715A">
          <w:rPr>
            <w:noProof/>
            <w:webHidden/>
          </w:rPr>
          <w:fldChar w:fldCharType="end"/>
        </w:r>
      </w:hyperlink>
    </w:p>
    <w:p w14:paraId="0F4B2B7A"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700" w:history="1">
        <w:r w:rsidR="00FA715A" w:rsidRPr="00A5540C">
          <w:rPr>
            <w:rStyle w:val="Hyperlink"/>
            <w:noProof/>
          </w:rPr>
          <w:t>9.1</w:t>
        </w:r>
        <w:r w:rsidR="00FA715A">
          <w:rPr>
            <w:rFonts w:asciiTheme="minorHAnsi" w:eastAsiaTheme="minorEastAsia" w:hAnsiTheme="minorHAnsi" w:cstheme="minorBidi"/>
            <w:noProof/>
            <w:sz w:val="22"/>
            <w:szCs w:val="22"/>
          </w:rPr>
          <w:tab/>
        </w:r>
        <w:r w:rsidR="00FA715A" w:rsidRPr="00A5540C">
          <w:rPr>
            <w:rStyle w:val="Hyperlink"/>
            <w:noProof/>
          </w:rPr>
          <w:t>Parser Overview</w:t>
        </w:r>
        <w:r w:rsidR="00FA715A">
          <w:rPr>
            <w:noProof/>
            <w:webHidden/>
          </w:rPr>
          <w:tab/>
        </w:r>
        <w:r w:rsidR="00FA715A">
          <w:rPr>
            <w:noProof/>
            <w:webHidden/>
          </w:rPr>
          <w:fldChar w:fldCharType="begin"/>
        </w:r>
        <w:r w:rsidR="00FA715A">
          <w:rPr>
            <w:noProof/>
            <w:webHidden/>
          </w:rPr>
          <w:instrText xml:space="preserve"> PAGEREF _Toc398030700 \h </w:instrText>
        </w:r>
        <w:r w:rsidR="00FA715A">
          <w:rPr>
            <w:noProof/>
            <w:webHidden/>
          </w:rPr>
        </w:r>
        <w:r w:rsidR="00FA715A">
          <w:rPr>
            <w:noProof/>
            <w:webHidden/>
          </w:rPr>
          <w:fldChar w:fldCharType="separate"/>
        </w:r>
        <w:r w:rsidR="00FA715A">
          <w:rPr>
            <w:noProof/>
            <w:webHidden/>
          </w:rPr>
          <w:t>67</w:t>
        </w:r>
        <w:r w:rsidR="00FA715A">
          <w:rPr>
            <w:noProof/>
            <w:webHidden/>
          </w:rPr>
          <w:fldChar w:fldCharType="end"/>
        </w:r>
      </w:hyperlink>
    </w:p>
    <w:p w14:paraId="51CF9C98"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701" w:history="1">
        <w:r w:rsidR="00FA715A" w:rsidRPr="00A5540C">
          <w:rPr>
            <w:rStyle w:val="Hyperlink"/>
            <w:noProof/>
          </w:rPr>
          <w:t>9.2</w:t>
        </w:r>
        <w:r w:rsidR="00FA715A">
          <w:rPr>
            <w:rFonts w:asciiTheme="minorHAnsi" w:eastAsiaTheme="minorEastAsia" w:hAnsiTheme="minorHAnsi" w:cstheme="minorBidi"/>
            <w:noProof/>
            <w:sz w:val="22"/>
            <w:szCs w:val="22"/>
          </w:rPr>
          <w:tab/>
        </w:r>
        <w:r w:rsidR="00FA715A" w:rsidRPr="00A5540C">
          <w:rPr>
            <w:rStyle w:val="Hyperlink"/>
            <w:noProof/>
          </w:rPr>
          <w:t>DFDL Data Syntax Grammar</w:t>
        </w:r>
        <w:r w:rsidR="00FA715A">
          <w:rPr>
            <w:noProof/>
            <w:webHidden/>
          </w:rPr>
          <w:tab/>
        </w:r>
        <w:r w:rsidR="00FA715A">
          <w:rPr>
            <w:noProof/>
            <w:webHidden/>
          </w:rPr>
          <w:fldChar w:fldCharType="begin"/>
        </w:r>
        <w:r w:rsidR="00FA715A">
          <w:rPr>
            <w:noProof/>
            <w:webHidden/>
          </w:rPr>
          <w:instrText xml:space="preserve"> PAGEREF _Toc398030701 \h </w:instrText>
        </w:r>
        <w:r w:rsidR="00FA715A">
          <w:rPr>
            <w:noProof/>
            <w:webHidden/>
          </w:rPr>
        </w:r>
        <w:r w:rsidR="00FA715A">
          <w:rPr>
            <w:noProof/>
            <w:webHidden/>
          </w:rPr>
          <w:fldChar w:fldCharType="separate"/>
        </w:r>
        <w:r w:rsidR="00FA715A">
          <w:rPr>
            <w:noProof/>
            <w:webHidden/>
          </w:rPr>
          <w:t>68</w:t>
        </w:r>
        <w:r w:rsidR="00FA715A">
          <w:rPr>
            <w:noProof/>
            <w:webHidden/>
          </w:rPr>
          <w:fldChar w:fldCharType="end"/>
        </w:r>
      </w:hyperlink>
    </w:p>
    <w:p w14:paraId="24B752AE"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2" w:history="1">
        <w:r w:rsidR="00FA715A" w:rsidRPr="00A5540C">
          <w:rPr>
            <w:rStyle w:val="Hyperlink"/>
            <w:noProof/>
            <w14:scene3d>
              <w14:camera w14:prst="orthographicFront"/>
              <w14:lightRig w14:rig="threePt" w14:dir="t">
                <w14:rot w14:lat="0" w14:lon="0" w14:rev="0"/>
              </w14:lightRig>
            </w14:scene3d>
          </w:rPr>
          <w:t>9.2.1</w:t>
        </w:r>
        <w:r w:rsidR="00FA715A">
          <w:rPr>
            <w:rFonts w:asciiTheme="minorHAnsi" w:eastAsiaTheme="minorEastAsia" w:hAnsiTheme="minorHAnsi" w:cstheme="minorBidi"/>
            <w:noProof/>
            <w:sz w:val="22"/>
            <w:szCs w:val="22"/>
          </w:rPr>
          <w:tab/>
        </w:r>
        <w:r w:rsidR="00FA715A" w:rsidRPr="00A5540C">
          <w:rPr>
            <w:rStyle w:val="Hyperlink"/>
            <w:noProof/>
          </w:rPr>
          <w:t>Nil Representation</w:t>
        </w:r>
        <w:r w:rsidR="00FA715A">
          <w:rPr>
            <w:noProof/>
            <w:webHidden/>
          </w:rPr>
          <w:tab/>
        </w:r>
        <w:r w:rsidR="00FA715A">
          <w:rPr>
            <w:noProof/>
            <w:webHidden/>
          </w:rPr>
          <w:fldChar w:fldCharType="begin"/>
        </w:r>
        <w:r w:rsidR="00FA715A">
          <w:rPr>
            <w:noProof/>
            <w:webHidden/>
          </w:rPr>
          <w:instrText xml:space="preserve"> PAGEREF _Toc398030702 \h </w:instrText>
        </w:r>
        <w:r w:rsidR="00FA715A">
          <w:rPr>
            <w:noProof/>
            <w:webHidden/>
          </w:rPr>
        </w:r>
        <w:r w:rsidR="00FA715A">
          <w:rPr>
            <w:noProof/>
            <w:webHidden/>
          </w:rPr>
          <w:fldChar w:fldCharType="separate"/>
        </w:r>
        <w:r w:rsidR="00FA715A">
          <w:rPr>
            <w:noProof/>
            <w:webHidden/>
          </w:rPr>
          <w:t>70</w:t>
        </w:r>
        <w:r w:rsidR="00FA715A">
          <w:rPr>
            <w:noProof/>
            <w:webHidden/>
          </w:rPr>
          <w:fldChar w:fldCharType="end"/>
        </w:r>
      </w:hyperlink>
    </w:p>
    <w:p w14:paraId="27EBA06C"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3" w:history="1">
        <w:r w:rsidR="00FA715A" w:rsidRPr="00A5540C">
          <w:rPr>
            <w:rStyle w:val="Hyperlink"/>
            <w:noProof/>
            <w14:scene3d>
              <w14:camera w14:prst="orthographicFront"/>
              <w14:lightRig w14:rig="threePt" w14:dir="t">
                <w14:rot w14:lat="0" w14:lon="0" w14:rev="0"/>
              </w14:lightRig>
            </w14:scene3d>
          </w:rPr>
          <w:t>9.2.2</w:t>
        </w:r>
        <w:r w:rsidR="00FA715A">
          <w:rPr>
            <w:rFonts w:asciiTheme="minorHAnsi" w:eastAsiaTheme="minorEastAsia" w:hAnsiTheme="minorHAnsi" w:cstheme="minorBidi"/>
            <w:noProof/>
            <w:sz w:val="22"/>
            <w:szCs w:val="22"/>
          </w:rPr>
          <w:tab/>
        </w:r>
        <w:r w:rsidR="00FA715A" w:rsidRPr="00A5540C">
          <w:rPr>
            <w:rStyle w:val="Hyperlink"/>
            <w:noProof/>
          </w:rPr>
          <w:t>Empty Representation</w:t>
        </w:r>
        <w:r w:rsidR="00FA715A">
          <w:rPr>
            <w:noProof/>
            <w:webHidden/>
          </w:rPr>
          <w:tab/>
        </w:r>
        <w:r w:rsidR="00FA715A">
          <w:rPr>
            <w:noProof/>
            <w:webHidden/>
          </w:rPr>
          <w:fldChar w:fldCharType="begin"/>
        </w:r>
        <w:r w:rsidR="00FA715A">
          <w:rPr>
            <w:noProof/>
            <w:webHidden/>
          </w:rPr>
          <w:instrText xml:space="preserve"> PAGEREF _Toc398030703 \h </w:instrText>
        </w:r>
        <w:r w:rsidR="00FA715A">
          <w:rPr>
            <w:noProof/>
            <w:webHidden/>
          </w:rPr>
        </w:r>
        <w:r w:rsidR="00FA715A">
          <w:rPr>
            <w:noProof/>
            <w:webHidden/>
          </w:rPr>
          <w:fldChar w:fldCharType="separate"/>
        </w:r>
        <w:r w:rsidR="00FA715A">
          <w:rPr>
            <w:noProof/>
            <w:webHidden/>
          </w:rPr>
          <w:t>70</w:t>
        </w:r>
        <w:r w:rsidR="00FA715A">
          <w:rPr>
            <w:noProof/>
            <w:webHidden/>
          </w:rPr>
          <w:fldChar w:fldCharType="end"/>
        </w:r>
      </w:hyperlink>
    </w:p>
    <w:p w14:paraId="1576267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4" w:history="1">
        <w:r w:rsidR="00FA715A" w:rsidRPr="00A5540C">
          <w:rPr>
            <w:rStyle w:val="Hyperlink"/>
            <w:noProof/>
            <w14:scene3d>
              <w14:camera w14:prst="orthographicFront"/>
              <w14:lightRig w14:rig="threePt" w14:dir="t">
                <w14:rot w14:lat="0" w14:lon="0" w14:rev="0"/>
              </w14:lightRig>
            </w14:scene3d>
          </w:rPr>
          <w:t>9.2.3</w:t>
        </w:r>
        <w:r w:rsidR="00FA715A">
          <w:rPr>
            <w:rFonts w:asciiTheme="minorHAnsi" w:eastAsiaTheme="minorEastAsia" w:hAnsiTheme="minorHAnsi" w:cstheme="minorBidi"/>
            <w:noProof/>
            <w:sz w:val="22"/>
            <w:szCs w:val="22"/>
          </w:rPr>
          <w:tab/>
        </w:r>
        <w:r w:rsidR="00FA715A" w:rsidRPr="00A5540C">
          <w:rPr>
            <w:rStyle w:val="Hyperlink"/>
            <w:noProof/>
          </w:rPr>
          <w:t>Normal Representation</w:t>
        </w:r>
        <w:r w:rsidR="00FA715A">
          <w:rPr>
            <w:noProof/>
            <w:webHidden/>
          </w:rPr>
          <w:tab/>
        </w:r>
        <w:r w:rsidR="00FA715A">
          <w:rPr>
            <w:noProof/>
            <w:webHidden/>
          </w:rPr>
          <w:fldChar w:fldCharType="begin"/>
        </w:r>
        <w:r w:rsidR="00FA715A">
          <w:rPr>
            <w:noProof/>
            <w:webHidden/>
          </w:rPr>
          <w:instrText xml:space="preserve"> PAGEREF _Toc398030704 \h </w:instrText>
        </w:r>
        <w:r w:rsidR="00FA715A">
          <w:rPr>
            <w:noProof/>
            <w:webHidden/>
          </w:rPr>
        </w:r>
        <w:r w:rsidR="00FA715A">
          <w:rPr>
            <w:noProof/>
            <w:webHidden/>
          </w:rPr>
          <w:fldChar w:fldCharType="separate"/>
        </w:r>
        <w:r w:rsidR="00FA715A">
          <w:rPr>
            <w:noProof/>
            <w:webHidden/>
          </w:rPr>
          <w:t>70</w:t>
        </w:r>
        <w:r w:rsidR="00FA715A">
          <w:rPr>
            <w:noProof/>
            <w:webHidden/>
          </w:rPr>
          <w:fldChar w:fldCharType="end"/>
        </w:r>
      </w:hyperlink>
    </w:p>
    <w:p w14:paraId="70ADF419"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5" w:history="1">
        <w:r w:rsidR="00FA715A" w:rsidRPr="00A5540C">
          <w:rPr>
            <w:rStyle w:val="Hyperlink"/>
            <w:noProof/>
            <w14:scene3d>
              <w14:camera w14:prst="orthographicFront"/>
              <w14:lightRig w14:rig="threePt" w14:dir="t">
                <w14:rot w14:lat="0" w14:lon="0" w14:rev="0"/>
              </w14:lightRig>
            </w14:scene3d>
          </w:rPr>
          <w:t>9.2.4</w:t>
        </w:r>
        <w:r w:rsidR="00FA715A">
          <w:rPr>
            <w:rFonts w:asciiTheme="minorHAnsi" w:eastAsiaTheme="minorEastAsia" w:hAnsiTheme="minorHAnsi" w:cstheme="minorBidi"/>
            <w:noProof/>
            <w:sz w:val="22"/>
            <w:szCs w:val="22"/>
          </w:rPr>
          <w:tab/>
        </w:r>
        <w:r w:rsidR="00FA715A" w:rsidRPr="00A5540C">
          <w:rPr>
            <w:rStyle w:val="Hyperlink"/>
            <w:noProof/>
          </w:rPr>
          <w:t>Absent Representation</w:t>
        </w:r>
        <w:r w:rsidR="00FA715A">
          <w:rPr>
            <w:noProof/>
            <w:webHidden/>
          </w:rPr>
          <w:tab/>
        </w:r>
        <w:r w:rsidR="00FA715A">
          <w:rPr>
            <w:noProof/>
            <w:webHidden/>
          </w:rPr>
          <w:fldChar w:fldCharType="begin"/>
        </w:r>
        <w:r w:rsidR="00FA715A">
          <w:rPr>
            <w:noProof/>
            <w:webHidden/>
          </w:rPr>
          <w:instrText xml:space="preserve"> PAGEREF _Toc398030705 \h </w:instrText>
        </w:r>
        <w:r w:rsidR="00FA715A">
          <w:rPr>
            <w:noProof/>
            <w:webHidden/>
          </w:rPr>
        </w:r>
        <w:r w:rsidR="00FA715A">
          <w:rPr>
            <w:noProof/>
            <w:webHidden/>
          </w:rPr>
          <w:fldChar w:fldCharType="separate"/>
        </w:r>
        <w:r w:rsidR="00FA715A">
          <w:rPr>
            <w:noProof/>
            <w:webHidden/>
          </w:rPr>
          <w:t>70</w:t>
        </w:r>
        <w:r w:rsidR="00FA715A">
          <w:rPr>
            <w:noProof/>
            <w:webHidden/>
          </w:rPr>
          <w:fldChar w:fldCharType="end"/>
        </w:r>
      </w:hyperlink>
    </w:p>
    <w:p w14:paraId="5C7A599E"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6" w:history="1">
        <w:r w:rsidR="00FA715A" w:rsidRPr="00A5540C">
          <w:rPr>
            <w:rStyle w:val="Hyperlink"/>
            <w:noProof/>
            <w14:scene3d>
              <w14:camera w14:prst="orthographicFront"/>
              <w14:lightRig w14:rig="threePt" w14:dir="t">
                <w14:rot w14:lat="0" w14:lon="0" w14:rev="0"/>
              </w14:lightRig>
            </w14:scene3d>
          </w:rPr>
          <w:t>9.2.5</w:t>
        </w:r>
        <w:r w:rsidR="00FA715A">
          <w:rPr>
            <w:rFonts w:asciiTheme="minorHAnsi" w:eastAsiaTheme="minorEastAsia" w:hAnsiTheme="minorHAnsi" w:cstheme="minorBidi"/>
            <w:noProof/>
            <w:sz w:val="22"/>
            <w:szCs w:val="22"/>
          </w:rPr>
          <w:tab/>
        </w:r>
        <w:r w:rsidR="00FA715A" w:rsidRPr="00A5540C">
          <w:rPr>
            <w:rStyle w:val="Hyperlink"/>
            <w:noProof/>
          </w:rPr>
          <w:t>Zero-length Representation</w:t>
        </w:r>
        <w:r w:rsidR="00FA715A">
          <w:rPr>
            <w:noProof/>
            <w:webHidden/>
          </w:rPr>
          <w:tab/>
        </w:r>
        <w:r w:rsidR="00FA715A">
          <w:rPr>
            <w:noProof/>
            <w:webHidden/>
          </w:rPr>
          <w:fldChar w:fldCharType="begin"/>
        </w:r>
        <w:r w:rsidR="00FA715A">
          <w:rPr>
            <w:noProof/>
            <w:webHidden/>
          </w:rPr>
          <w:instrText xml:space="preserve"> PAGEREF _Toc398030706 \h </w:instrText>
        </w:r>
        <w:r w:rsidR="00FA715A">
          <w:rPr>
            <w:noProof/>
            <w:webHidden/>
          </w:rPr>
        </w:r>
        <w:r w:rsidR="00FA715A">
          <w:rPr>
            <w:noProof/>
            <w:webHidden/>
          </w:rPr>
          <w:fldChar w:fldCharType="separate"/>
        </w:r>
        <w:r w:rsidR="00FA715A">
          <w:rPr>
            <w:noProof/>
            <w:webHidden/>
          </w:rPr>
          <w:t>71</w:t>
        </w:r>
        <w:r w:rsidR="00FA715A">
          <w:rPr>
            <w:noProof/>
            <w:webHidden/>
          </w:rPr>
          <w:fldChar w:fldCharType="end"/>
        </w:r>
      </w:hyperlink>
    </w:p>
    <w:p w14:paraId="5CCCE9D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7" w:history="1">
        <w:r w:rsidR="00FA715A" w:rsidRPr="00A5540C">
          <w:rPr>
            <w:rStyle w:val="Hyperlink"/>
            <w:noProof/>
            <w14:scene3d>
              <w14:camera w14:prst="orthographicFront"/>
              <w14:lightRig w14:rig="threePt" w14:dir="t">
                <w14:rot w14:lat="0" w14:lon="0" w14:rev="0"/>
              </w14:lightRig>
            </w14:scene3d>
          </w:rPr>
          <w:t>9.2.6</w:t>
        </w:r>
        <w:r w:rsidR="00FA715A">
          <w:rPr>
            <w:rFonts w:asciiTheme="minorHAnsi" w:eastAsiaTheme="minorEastAsia" w:hAnsiTheme="minorHAnsi" w:cstheme="minorBidi"/>
            <w:noProof/>
            <w:sz w:val="22"/>
            <w:szCs w:val="22"/>
          </w:rPr>
          <w:tab/>
        </w:r>
        <w:r w:rsidR="00FA715A" w:rsidRPr="00A5540C">
          <w:rPr>
            <w:rStyle w:val="Hyperlink"/>
            <w:noProof/>
          </w:rPr>
          <w:t>Missing</w:t>
        </w:r>
        <w:r w:rsidR="00FA715A">
          <w:rPr>
            <w:noProof/>
            <w:webHidden/>
          </w:rPr>
          <w:tab/>
        </w:r>
        <w:r w:rsidR="00FA715A">
          <w:rPr>
            <w:noProof/>
            <w:webHidden/>
          </w:rPr>
          <w:fldChar w:fldCharType="begin"/>
        </w:r>
        <w:r w:rsidR="00FA715A">
          <w:rPr>
            <w:noProof/>
            <w:webHidden/>
          </w:rPr>
          <w:instrText xml:space="preserve"> PAGEREF _Toc398030707 \h </w:instrText>
        </w:r>
        <w:r w:rsidR="00FA715A">
          <w:rPr>
            <w:noProof/>
            <w:webHidden/>
          </w:rPr>
        </w:r>
        <w:r w:rsidR="00FA715A">
          <w:rPr>
            <w:noProof/>
            <w:webHidden/>
          </w:rPr>
          <w:fldChar w:fldCharType="separate"/>
        </w:r>
        <w:r w:rsidR="00FA715A">
          <w:rPr>
            <w:noProof/>
            <w:webHidden/>
          </w:rPr>
          <w:t>71</w:t>
        </w:r>
        <w:r w:rsidR="00FA715A">
          <w:rPr>
            <w:noProof/>
            <w:webHidden/>
          </w:rPr>
          <w:fldChar w:fldCharType="end"/>
        </w:r>
      </w:hyperlink>
    </w:p>
    <w:p w14:paraId="3C350A4C"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8" w:history="1">
        <w:r w:rsidR="00FA715A" w:rsidRPr="00A5540C">
          <w:rPr>
            <w:rStyle w:val="Hyperlink"/>
            <w:noProof/>
            <w14:scene3d>
              <w14:camera w14:prst="orthographicFront"/>
              <w14:lightRig w14:rig="threePt" w14:dir="t">
                <w14:rot w14:lat="0" w14:lon="0" w14:rev="0"/>
              </w14:lightRig>
            </w14:scene3d>
          </w:rPr>
          <w:t>9.2.7</w:t>
        </w:r>
        <w:r w:rsidR="00FA715A">
          <w:rPr>
            <w:rFonts w:asciiTheme="minorHAnsi" w:eastAsiaTheme="minorEastAsia" w:hAnsiTheme="minorHAnsi" w:cstheme="minorBidi"/>
            <w:noProof/>
            <w:sz w:val="22"/>
            <w:szCs w:val="22"/>
          </w:rPr>
          <w:tab/>
        </w:r>
        <w:r w:rsidR="00FA715A" w:rsidRPr="00A5540C">
          <w:rPr>
            <w:rStyle w:val="Hyperlink"/>
            <w:noProof/>
          </w:rPr>
          <w:t>Examples of Missing and Empty Representation</w:t>
        </w:r>
        <w:r w:rsidR="00FA715A">
          <w:rPr>
            <w:noProof/>
            <w:webHidden/>
          </w:rPr>
          <w:tab/>
        </w:r>
        <w:r w:rsidR="00FA715A">
          <w:rPr>
            <w:noProof/>
            <w:webHidden/>
          </w:rPr>
          <w:fldChar w:fldCharType="begin"/>
        </w:r>
        <w:r w:rsidR="00FA715A">
          <w:rPr>
            <w:noProof/>
            <w:webHidden/>
          </w:rPr>
          <w:instrText xml:space="preserve"> PAGEREF _Toc398030708 \h </w:instrText>
        </w:r>
        <w:r w:rsidR="00FA715A">
          <w:rPr>
            <w:noProof/>
            <w:webHidden/>
          </w:rPr>
        </w:r>
        <w:r w:rsidR="00FA715A">
          <w:rPr>
            <w:noProof/>
            <w:webHidden/>
          </w:rPr>
          <w:fldChar w:fldCharType="separate"/>
        </w:r>
        <w:r w:rsidR="00FA715A">
          <w:rPr>
            <w:noProof/>
            <w:webHidden/>
          </w:rPr>
          <w:t>72</w:t>
        </w:r>
        <w:r w:rsidR="00FA715A">
          <w:rPr>
            <w:noProof/>
            <w:webHidden/>
          </w:rPr>
          <w:fldChar w:fldCharType="end"/>
        </w:r>
      </w:hyperlink>
    </w:p>
    <w:p w14:paraId="59D8C9DE"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09" w:history="1">
        <w:r w:rsidR="00FA715A" w:rsidRPr="00A5540C">
          <w:rPr>
            <w:rStyle w:val="Hyperlink"/>
            <w:noProof/>
            <w14:scene3d>
              <w14:camera w14:prst="orthographicFront"/>
              <w14:lightRig w14:rig="threePt" w14:dir="t">
                <w14:rot w14:lat="0" w14:lon="0" w14:rev="0"/>
              </w14:lightRig>
            </w14:scene3d>
          </w:rPr>
          <w:t>9.2.8</w:t>
        </w:r>
        <w:r w:rsidR="00FA715A">
          <w:rPr>
            <w:rFonts w:asciiTheme="minorHAnsi" w:eastAsiaTheme="minorEastAsia" w:hAnsiTheme="minorHAnsi" w:cstheme="minorBidi"/>
            <w:noProof/>
            <w:sz w:val="22"/>
            <w:szCs w:val="22"/>
          </w:rPr>
          <w:tab/>
        </w:r>
        <w:r w:rsidR="00FA715A" w:rsidRPr="00A5540C">
          <w:rPr>
            <w:rStyle w:val="Hyperlink"/>
            <w:noProof/>
          </w:rPr>
          <w:t>Round Trip Ambiguities</w:t>
        </w:r>
        <w:r w:rsidR="00FA715A">
          <w:rPr>
            <w:noProof/>
            <w:webHidden/>
          </w:rPr>
          <w:tab/>
        </w:r>
        <w:r w:rsidR="00FA715A">
          <w:rPr>
            <w:noProof/>
            <w:webHidden/>
          </w:rPr>
          <w:fldChar w:fldCharType="begin"/>
        </w:r>
        <w:r w:rsidR="00FA715A">
          <w:rPr>
            <w:noProof/>
            <w:webHidden/>
          </w:rPr>
          <w:instrText xml:space="preserve"> PAGEREF _Toc398030709 \h </w:instrText>
        </w:r>
        <w:r w:rsidR="00FA715A">
          <w:rPr>
            <w:noProof/>
            <w:webHidden/>
          </w:rPr>
        </w:r>
        <w:r w:rsidR="00FA715A">
          <w:rPr>
            <w:noProof/>
            <w:webHidden/>
          </w:rPr>
          <w:fldChar w:fldCharType="separate"/>
        </w:r>
        <w:r w:rsidR="00FA715A">
          <w:rPr>
            <w:noProof/>
            <w:webHidden/>
          </w:rPr>
          <w:t>72</w:t>
        </w:r>
        <w:r w:rsidR="00FA715A">
          <w:rPr>
            <w:noProof/>
            <w:webHidden/>
          </w:rPr>
          <w:fldChar w:fldCharType="end"/>
        </w:r>
      </w:hyperlink>
    </w:p>
    <w:p w14:paraId="6CC535B1"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710" w:history="1">
        <w:r w:rsidR="00FA715A" w:rsidRPr="00A5540C">
          <w:rPr>
            <w:rStyle w:val="Hyperlink"/>
            <w:noProof/>
          </w:rPr>
          <w:t>9.3</w:t>
        </w:r>
        <w:r w:rsidR="00FA715A">
          <w:rPr>
            <w:rFonts w:asciiTheme="minorHAnsi" w:eastAsiaTheme="minorEastAsia" w:hAnsiTheme="minorHAnsi" w:cstheme="minorBidi"/>
            <w:noProof/>
            <w:sz w:val="22"/>
            <w:szCs w:val="22"/>
          </w:rPr>
          <w:tab/>
        </w:r>
        <w:r w:rsidR="00FA715A" w:rsidRPr="00A5540C">
          <w:rPr>
            <w:rStyle w:val="Hyperlink"/>
            <w:noProof/>
          </w:rPr>
          <w:t>Parsing Algorithm</w:t>
        </w:r>
        <w:r w:rsidR="00FA715A">
          <w:rPr>
            <w:noProof/>
            <w:webHidden/>
          </w:rPr>
          <w:tab/>
        </w:r>
        <w:r w:rsidR="00FA715A">
          <w:rPr>
            <w:noProof/>
            <w:webHidden/>
          </w:rPr>
          <w:fldChar w:fldCharType="begin"/>
        </w:r>
        <w:r w:rsidR="00FA715A">
          <w:rPr>
            <w:noProof/>
            <w:webHidden/>
          </w:rPr>
          <w:instrText xml:space="preserve"> PAGEREF _Toc398030710 \h </w:instrText>
        </w:r>
        <w:r w:rsidR="00FA715A">
          <w:rPr>
            <w:noProof/>
            <w:webHidden/>
          </w:rPr>
        </w:r>
        <w:r w:rsidR="00FA715A">
          <w:rPr>
            <w:noProof/>
            <w:webHidden/>
          </w:rPr>
          <w:fldChar w:fldCharType="separate"/>
        </w:r>
        <w:r w:rsidR="00FA715A">
          <w:rPr>
            <w:noProof/>
            <w:webHidden/>
          </w:rPr>
          <w:t>73</w:t>
        </w:r>
        <w:r w:rsidR="00FA715A">
          <w:rPr>
            <w:noProof/>
            <w:webHidden/>
          </w:rPr>
          <w:fldChar w:fldCharType="end"/>
        </w:r>
      </w:hyperlink>
    </w:p>
    <w:p w14:paraId="64A9C4A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1" w:history="1">
        <w:r w:rsidR="00FA715A" w:rsidRPr="00A5540C">
          <w:rPr>
            <w:rStyle w:val="Hyperlink"/>
            <w:noProof/>
            <w14:scene3d>
              <w14:camera w14:prst="orthographicFront"/>
              <w14:lightRig w14:rig="threePt" w14:dir="t">
                <w14:rot w14:lat="0" w14:lon="0" w14:rev="0"/>
              </w14:lightRig>
            </w14:scene3d>
          </w:rPr>
          <w:t>9.3.1</w:t>
        </w:r>
        <w:r w:rsidR="00FA715A">
          <w:rPr>
            <w:rFonts w:asciiTheme="minorHAnsi" w:eastAsiaTheme="minorEastAsia" w:hAnsiTheme="minorHAnsi" w:cstheme="minorBidi"/>
            <w:noProof/>
            <w:sz w:val="22"/>
            <w:szCs w:val="22"/>
          </w:rPr>
          <w:tab/>
        </w:r>
        <w:r w:rsidR="00FA715A" w:rsidRPr="00A5540C">
          <w:rPr>
            <w:rStyle w:val="Hyperlink"/>
            <w:noProof/>
          </w:rPr>
          <w:t>Known-to-exist and Known-not-to-exist</w:t>
        </w:r>
        <w:r w:rsidR="00FA715A">
          <w:rPr>
            <w:noProof/>
            <w:webHidden/>
          </w:rPr>
          <w:tab/>
        </w:r>
        <w:r w:rsidR="00FA715A">
          <w:rPr>
            <w:noProof/>
            <w:webHidden/>
          </w:rPr>
          <w:fldChar w:fldCharType="begin"/>
        </w:r>
        <w:r w:rsidR="00FA715A">
          <w:rPr>
            <w:noProof/>
            <w:webHidden/>
          </w:rPr>
          <w:instrText xml:space="preserve"> PAGEREF _Toc398030711 \h </w:instrText>
        </w:r>
        <w:r w:rsidR="00FA715A">
          <w:rPr>
            <w:noProof/>
            <w:webHidden/>
          </w:rPr>
        </w:r>
        <w:r w:rsidR="00FA715A">
          <w:rPr>
            <w:noProof/>
            <w:webHidden/>
          </w:rPr>
          <w:fldChar w:fldCharType="separate"/>
        </w:r>
        <w:r w:rsidR="00FA715A">
          <w:rPr>
            <w:noProof/>
            <w:webHidden/>
          </w:rPr>
          <w:t>73</w:t>
        </w:r>
        <w:r w:rsidR="00FA715A">
          <w:rPr>
            <w:noProof/>
            <w:webHidden/>
          </w:rPr>
          <w:fldChar w:fldCharType="end"/>
        </w:r>
      </w:hyperlink>
    </w:p>
    <w:p w14:paraId="5FEA3686"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2" w:history="1">
        <w:r w:rsidR="00FA715A" w:rsidRPr="00A5540C">
          <w:rPr>
            <w:rStyle w:val="Hyperlink"/>
            <w:noProof/>
            <w:lang w:eastAsia="en-GB"/>
            <w14:scene3d>
              <w14:camera w14:prst="orthographicFront"/>
              <w14:lightRig w14:rig="threePt" w14:dir="t">
                <w14:rot w14:lat="0" w14:lon="0" w14:rev="0"/>
              </w14:lightRig>
            </w14:scene3d>
          </w:rPr>
          <w:t>9.3.2</w:t>
        </w:r>
        <w:r w:rsidR="00FA715A">
          <w:rPr>
            <w:rFonts w:asciiTheme="minorHAnsi" w:eastAsiaTheme="minorEastAsia" w:hAnsiTheme="minorHAnsi" w:cstheme="minorBidi"/>
            <w:noProof/>
            <w:sz w:val="22"/>
            <w:szCs w:val="22"/>
          </w:rPr>
          <w:tab/>
        </w:r>
        <w:r w:rsidR="00FA715A" w:rsidRPr="00A5540C">
          <w:rPr>
            <w:rStyle w:val="Hyperlink"/>
            <w:noProof/>
            <w:lang w:eastAsia="en-GB"/>
          </w:rPr>
          <w:t>Establishing Representation</w:t>
        </w:r>
        <w:r w:rsidR="00FA715A">
          <w:rPr>
            <w:noProof/>
            <w:webHidden/>
          </w:rPr>
          <w:tab/>
        </w:r>
        <w:r w:rsidR="00FA715A">
          <w:rPr>
            <w:noProof/>
            <w:webHidden/>
          </w:rPr>
          <w:fldChar w:fldCharType="begin"/>
        </w:r>
        <w:r w:rsidR="00FA715A">
          <w:rPr>
            <w:noProof/>
            <w:webHidden/>
          </w:rPr>
          <w:instrText xml:space="preserve"> PAGEREF _Toc398030712 \h </w:instrText>
        </w:r>
        <w:r w:rsidR="00FA715A">
          <w:rPr>
            <w:noProof/>
            <w:webHidden/>
          </w:rPr>
        </w:r>
        <w:r w:rsidR="00FA715A">
          <w:rPr>
            <w:noProof/>
            <w:webHidden/>
          </w:rPr>
          <w:fldChar w:fldCharType="separate"/>
        </w:r>
        <w:r w:rsidR="00FA715A">
          <w:rPr>
            <w:noProof/>
            <w:webHidden/>
          </w:rPr>
          <w:t>74</w:t>
        </w:r>
        <w:r w:rsidR="00FA715A">
          <w:rPr>
            <w:noProof/>
            <w:webHidden/>
          </w:rPr>
          <w:fldChar w:fldCharType="end"/>
        </w:r>
      </w:hyperlink>
    </w:p>
    <w:p w14:paraId="373A962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3" w:history="1">
        <w:r w:rsidR="00FA715A" w:rsidRPr="00A5540C">
          <w:rPr>
            <w:rStyle w:val="Hyperlink"/>
            <w:noProof/>
            <w14:scene3d>
              <w14:camera w14:prst="orthographicFront"/>
              <w14:lightRig w14:rig="threePt" w14:dir="t">
                <w14:rot w14:lat="0" w14:lon="0" w14:rev="0"/>
              </w14:lightRig>
            </w14:scene3d>
          </w:rPr>
          <w:t>9.3.3</w:t>
        </w:r>
        <w:r w:rsidR="00FA715A">
          <w:rPr>
            <w:rFonts w:asciiTheme="minorHAnsi" w:eastAsiaTheme="minorEastAsia" w:hAnsiTheme="minorHAnsi" w:cstheme="minorBidi"/>
            <w:noProof/>
            <w:sz w:val="22"/>
            <w:szCs w:val="22"/>
          </w:rPr>
          <w:tab/>
        </w:r>
        <w:r w:rsidR="00FA715A" w:rsidRPr="00A5540C">
          <w:rPr>
            <w:rStyle w:val="Hyperlink"/>
            <w:noProof/>
          </w:rPr>
          <w:t>Points of Uncertainty</w:t>
        </w:r>
        <w:r w:rsidR="00FA715A">
          <w:rPr>
            <w:noProof/>
            <w:webHidden/>
          </w:rPr>
          <w:tab/>
        </w:r>
        <w:r w:rsidR="00FA715A">
          <w:rPr>
            <w:noProof/>
            <w:webHidden/>
          </w:rPr>
          <w:fldChar w:fldCharType="begin"/>
        </w:r>
        <w:r w:rsidR="00FA715A">
          <w:rPr>
            <w:noProof/>
            <w:webHidden/>
          </w:rPr>
          <w:instrText xml:space="preserve"> PAGEREF _Toc398030713 \h </w:instrText>
        </w:r>
        <w:r w:rsidR="00FA715A">
          <w:rPr>
            <w:noProof/>
            <w:webHidden/>
          </w:rPr>
        </w:r>
        <w:r w:rsidR="00FA715A">
          <w:rPr>
            <w:noProof/>
            <w:webHidden/>
          </w:rPr>
          <w:fldChar w:fldCharType="separate"/>
        </w:r>
        <w:r w:rsidR="00FA715A">
          <w:rPr>
            <w:noProof/>
            <w:webHidden/>
          </w:rPr>
          <w:t>75</w:t>
        </w:r>
        <w:r w:rsidR="00FA715A">
          <w:rPr>
            <w:noProof/>
            <w:webHidden/>
          </w:rPr>
          <w:fldChar w:fldCharType="end"/>
        </w:r>
      </w:hyperlink>
    </w:p>
    <w:p w14:paraId="5DA06B4E"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714" w:history="1">
        <w:r w:rsidR="00FA715A" w:rsidRPr="00A5540C">
          <w:rPr>
            <w:rStyle w:val="Hyperlink"/>
            <w:noProof/>
          </w:rPr>
          <w:t>9.4</w:t>
        </w:r>
        <w:r w:rsidR="00FA715A">
          <w:rPr>
            <w:rFonts w:asciiTheme="minorHAnsi" w:eastAsiaTheme="minorEastAsia" w:hAnsiTheme="minorHAnsi" w:cstheme="minorBidi"/>
            <w:noProof/>
            <w:sz w:val="22"/>
            <w:szCs w:val="22"/>
          </w:rPr>
          <w:tab/>
        </w:r>
        <w:r w:rsidR="00FA715A" w:rsidRPr="00A5540C">
          <w:rPr>
            <w:rStyle w:val="Hyperlink"/>
            <w:noProof/>
          </w:rPr>
          <w:t>Element Defaults</w:t>
        </w:r>
        <w:r w:rsidR="00FA715A">
          <w:rPr>
            <w:noProof/>
            <w:webHidden/>
          </w:rPr>
          <w:tab/>
        </w:r>
        <w:r w:rsidR="00FA715A">
          <w:rPr>
            <w:noProof/>
            <w:webHidden/>
          </w:rPr>
          <w:fldChar w:fldCharType="begin"/>
        </w:r>
        <w:r w:rsidR="00FA715A">
          <w:rPr>
            <w:noProof/>
            <w:webHidden/>
          </w:rPr>
          <w:instrText xml:space="preserve"> PAGEREF _Toc398030714 \h </w:instrText>
        </w:r>
        <w:r w:rsidR="00FA715A">
          <w:rPr>
            <w:noProof/>
            <w:webHidden/>
          </w:rPr>
        </w:r>
        <w:r w:rsidR="00FA715A">
          <w:rPr>
            <w:noProof/>
            <w:webHidden/>
          </w:rPr>
          <w:fldChar w:fldCharType="separate"/>
        </w:r>
        <w:r w:rsidR="00FA715A">
          <w:rPr>
            <w:noProof/>
            <w:webHidden/>
          </w:rPr>
          <w:t>77</w:t>
        </w:r>
        <w:r w:rsidR="00FA715A">
          <w:rPr>
            <w:noProof/>
            <w:webHidden/>
          </w:rPr>
          <w:fldChar w:fldCharType="end"/>
        </w:r>
      </w:hyperlink>
    </w:p>
    <w:p w14:paraId="6E416E3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5" w:history="1">
        <w:r w:rsidR="00FA715A" w:rsidRPr="00A5540C">
          <w:rPr>
            <w:rStyle w:val="Hyperlink"/>
            <w:noProof/>
            <w14:scene3d>
              <w14:camera w14:prst="orthographicFront"/>
              <w14:lightRig w14:rig="threePt" w14:dir="t">
                <w14:rot w14:lat="0" w14:lon="0" w14:rev="0"/>
              </w14:lightRig>
            </w14:scene3d>
          </w:rPr>
          <w:t>9.4.1</w:t>
        </w:r>
        <w:r w:rsidR="00FA715A">
          <w:rPr>
            <w:rFonts w:asciiTheme="minorHAnsi" w:eastAsiaTheme="minorEastAsia" w:hAnsiTheme="minorHAnsi" w:cstheme="minorBidi"/>
            <w:noProof/>
            <w:sz w:val="22"/>
            <w:szCs w:val="22"/>
          </w:rPr>
          <w:tab/>
        </w:r>
        <w:r w:rsidR="00FA715A" w:rsidRPr="00A5540C">
          <w:rPr>
            <w:rStyle w:val="Hyperlink"/>
            <w:noProof/>
          </w:rPr>
          <w:t>Definition 'default value'</w:t>
        </w:r>
        <w:r w:rsidR="00FA715A">
          <w:rPr>
            <w:noProof/>
            <w:webHidden/>
          </w:rPr>
          <w:tab/>
        </w:r>
        <w:r w:rsidR="00FA715A">
          <w:rPr>
            <w:noProof/>
            <w:webHidden/>
          </w:rPr>
          <w:fldChar w:fldCharType="begin"/>
        </w:r>
        <w:r w:rsidR="00FA715A">
          <w:rPr>
            <w:noProof/>
            <w:webHidden/>
          </w:rPr>
          <w:instrText xml:space="preserve"> PAGEREF _Toc398030715 \h </w:instrText>
        </w:r>
        <w:r w:rsidR="00FA715A">
          <w:rPr>
            <w:noProof/>
            <w:webHidden/>
          </w:rPr>
        </w:r>
        <w:r w:rsidR="00FA715A">
          <w:rPr>
            <w:noProof/>
            <w:webHidden/>
          </w:rPr>
          <w:fldChar w:fldCharType="separate"/>
        </w:r>
        <w:r w:rsidR="00FA715A">
          <w:rPr>
            <w:noProof/>
            <w:webHidden/>
          </w:rPr>
          <w:t>77</w:t>
        </w:r>
        <w:r w:rsidR="00FA715A">
          <w:rPr>
            <w:noProof/>
            <w:webHidden/>
          </w:rPr>
          <w:fldChar w:fldCharType="end"/>
        </w:r>
      </w:hyperlink>
    </w:p>
    <w:p w14:paraId="5F2D4C5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6" w:history="1">
        <w:r w:rsidR="00FA715A" w:rsidRPr="00A5540C">
          <w:rPr>
            <w:rStyle w:val="Hyperlink"/>
            <w:noProof/>
            <w14:scene3d>
              <w14:camera w14:prst="orthographicFront"/>
              <w14:lightRig w14:rig="threePt" w14:dir="t">
                <w14:rot w14:lat="0" w14:lon="0" w14:rev="0"/>
              </w14:lightRig>
            </w14:scene3d>
          </w:rPr>
          <w:t>9.4.2</w:t>
        </w:r>
        <w:r w:rsidR="00FA715A">
          <w:rPr>
            <w:rFonts w:asciiTheme="minorHAnsi" w:eastAsiaTheme="minorEastAsia" w:hAnsiTheme="minorHAnsi" w:cstheme="minorBidi"/>
            <w:noProof/>
            <w:sz w:val="22"/>
            <w:szCs w:val="22"/>
          </w:rPr>
          <w:tab/>
        </w:r>
        <w:r w:rsidR="00FA715A" w:rsidRPr="00A5540C">
          <w:rPr>
            <w:rStyle w:val="Hyperlink"/>
            <w:noProof/>
          </w:rPr>
          <w:t>Element Defaults When Parsing</w:t>
        </w:r>
        <w:r w:rsidR="00FA715A">
          <w:rPr>
            <w:noProof/>
            <w:webHidden/>
          </w:rPr>
          <w:tab/>
        </w:r>
        <w:r w:rsidR="00FA715A">
          <w:rPr>
            <w:noProof/>
            <w:webHidden/>
          </w:rPr>
          <w:fldChar w:fldCharType="begin"/>
        </w:r>
        <w:r w:rsidR="00FA715A">
          <w:rPr>
            <w:noProof/>
            <w:webHidden/>
          </w:rPr>
          <w:instrText xml:space="preserve"> PAGEREF _Toc398030716 \h </w:instrText>
        </w:r>
        <w:r w:rsidR="00FA715A">
          <w:rPr>
            <w:noProof/>
            <w:webHidden/>
          </w:rPr>
        </w:r>
        <w:r w:rsidR="00FA715A">
          <w:rPr>
            <w:noProof/>
            <w:webHidden/>
          </w:rPr>
          <w:fldChar w:fldCharType="separate"/>
        </w:r>
        <w:r w:rsidR="00FA715A">
          <w:rPr>
            <w:noProof/>
            <w:webHidden/>
          </w:rPr>
          <w:t>77</w:t>
        </w:r>
        <w:r w:rsidR="00FA715A">
          <w:rPr>
            <w:noProof/>
            <w:webHidden/>
          </w:rPr>
          <w:fldChar w:fldCharType="end"/>
        </w:r>
      </w:hyperlink>
    </w:p>
    <w:p w14:paraId="67D710F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7" w:history="1">
        <w:r w:rsidR="00FA715A" w:rsidRPr="00A5540C">
          <w:rPr>
            <w:rStyle w:val="Hyperlink"/>
            <w:noProof/>
            <w14:scene3d>
              <w14:camera w14:prst="orthographicFront"/>
              <w14:lightRig w14:rig="threePt" w14:dir="t">
                <w14:rot w14:lat="0" w14:lon="0" w14:rev="0"/>
              </w14:lightRig>
            </w14:scene3d>
          </w:rPr>
          <w:t>9.4.3</w:t>
        </w:r>
        <w:r w:rsidR="00FA715A">
          <w:rPr>
            <w:rFonts w:asciiTheme="minorHAnsi" w:eastAsiaTheme="minorEastAsia" w:hAnsiTheme="minorHAnsi" w:cstheme="minorBidi"/>
            <w:noProof/>
            <w:sz w:val="22"/>
            <w:szCs w:val="22"/>
          </w:rPr>
          <w:tab/>
        </w:r>
        <w:r w:rsidR="00FA715A" w:rsidRPr="00A5540C">
          <w:rPr>
            <w:rStyle w:val="Hyperlink"/>
            <w:noProof/>
          </w:rPr>
          <w:t>Element Defaults When Unparsing</w:t>
        </w:r>
        <w:r w:rsidR="00FA715A">
          <w:rPr>
            <w:noProof/>
            <w:webHidden/>
          </w:rPr>
          <w:tab/>
        </w:r>
        <w:r w:rsidR="00FA715A">
          <w:rPr>
            <w:noProof/>
            <w:webHidden/>
          </w:rPr>
          <w:fldChar w:fldCharType="begin"/>
        </w:r>
        <w:r w:rsidR="00FA715A">
          <w:rPr>
            <w:noProof/>
            <w:webHidden/>
          </w:rPr>
          <w:instrText xml:space="preserve"> PAGEREF _Toc398030717 \h </w:instrText>
        </w:r>
        <w:r w:rsidR="00FA715A">
          <w:rPr>
            <w:noProof/>
            <w:webHidden/>
          </w:rPr>
        </w:r>
        <w:r w:rsidR="00FA715A">
          <w:rPr>
            <w:noProof/>
            <w:webHidden/>
          </w:rPr>
          <w:fldChar w:fldCharType="separate"/>
        </w:r>
        <w:r w:rsidR="00FA715A">
          <w:rPr>
            <w:noProof/>
            <w:webHidden/>
          </w:rPr>
          <w:t>78</w:t>
        </w:r>
        <w:r w:rsidR="00FA715A">
          <w:rPr>
            <w:noProof/>
            <w:webHidden/>
          </w:rPr>
          <w:fldChar w:fldCharType="end"/>
        </w:r>
      </w:hyperlink>
    </w:p>
    <w:p w14:paraId="40B24EEF" w14:textId="77777777" w:rsidR="00FA715A" w:rsidRDefault="0017660F">
      <w:pPr>
        <w:pStyle w:val="TOC2"/>
        <w:tabs>
          <w:tab w:val="left" w:pos="800"/>
          <w:tab w:val="right" w:leader="dot" w:pos="8630"/>
        </w:tabs>
        <w:rPr>
          <w:rFonts w:asciiTheme="minorHAnsi" w:eastAsiaTheme="minorEastAsia" w:hAnsiTheme="minorHAnsi" w:cstheme="minorBidi"/>
          <w:noProof/>
          <w:sz w:val="22"/>
          <w:szCs w:val="22"/>
        </w:rPr>
      </w:pPr>
      <w:hyperlink w:anchor="_Toc398030718" w:history="1">
        <w:r w:rsidR="00FA715A" w:rsidRPr="00A5540C">
          <w:rPr>
            <w:rStyle w:val="Hyperlink"/>
            <w:noProof/>
          </w:rPr>
          <w:t>9.5</w:t>
        </w:r>
        <w:r w:rsidR="00FA715A">
          <w:rPr>
            <w:rFonts w:asciiTheme="minorHAnsi" w:eastAsiaTheme="minorEastAsia" w:hAnsiTheme="minorHAnsi" w:cstheme="minorBidi"/>
            <w:noProof/>
            <w:sz w:val="22"/>
            <w:szCs w:val="22"/>
          </w:rPr>
          <w:tab/>
        </w:r>
        <w:r w:rsidR="00FA715A" w:rsidRPr="00A5540C">
          <w:rPr>
            <w:rStyle w:val="Hyperlink"/>
            <w:noProof/>
          </w:rPr>
          <w:t>Evaluation Order for Statement Annotations</w:t>
        </w:r>
        <w:r w:rsidR="00FA715A">
          <w:rPr>
            <w:noProof/>
            <w:webHidden/>
          </w:rPr>
          <w:tab/>
        </w:r>
        <w:r w:rsidR="00FA715A">
          <w:rPr>
            <w:noProof/>
            <w:webHidden/>
          </w:rPr>
          <w:fldChar w:fldCharType="begin"/>
        </w:r>
        <w:r w:rsidR="00FA715A">
          <w:rPr>
            <w:noProof/>
            <w:webHidden/>
          </w:rPr>
          <w:instrText xml:space="preserve"> PAGEREF _Toc398030718 \h </w:instrText>
        </w:r>
        <w:r w:rsidR="00FA715A">
          <w:rPr>
            <w:noProof/>
            <w:webHidden/>
          </w:rPr>
        </w:r>
        <w:r w:rsidR="00FA715A">
          <w:rPr>
            <w:noProof/>
            <w:webHidden/>
          </w:rPr>
          <w:fldChar w:fldCharType="separate"/>
        </w:r>
        <w:r w:rsidR="00FA715A">
          <w:rPr>
            <w:noProof/>
            <w:webHidden/>
          </w:rPr>
          <w:t>79</w:t>
        </w:r>
        <w:r w:rsidR="00FA715A">
          <w:rPr>
            <w:noProof/>
            <w:webHidden/>
          </w:rPr>
          <w:fldChar w:fldCharType="end"/>
        </w:r>
      </w:hyperlink>
    </w:p>
    <w:p w14:paraId="138B0F0D"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19" w:history="1">
        <w:r w:rsidR="00FA715A" w:rsidRPr="00A5540C">
          <w:rPr>
            <w:rStyle w:val="Hyperlink"/>
            <w:noProof/>
            <w:lang w:eastAsia="en-GB"/>
            <w14:scene3d>
              <w14:camera w14:prst="orthographicFront"/>
              <w14:lightRig w14:rig="threePt" w14:dir="t">
                <w14:rot w14:lat="0" w14:lon="0" w14:rev="0"/>
              </w14:lightRig>
            </w14:scene3d>
          </w:rPr>
          <w:t>9.5.1</w:t>
        </w:r>
        <w:r w:rsidR="00FA715A">
          <w:rPr>
            <w:rFonts w:asciiTheme="minorHAnsi" w:eastAsiaTheme="minorEastAsia" w:hAnsiTheme="minorHAnsi" w:cstheme="minorBidi"/>
            <w:noProof/>
            <w:sz w:val="22"/>
            <w:szCs w:val="22"/>
          </w:rPr>
          <w:tab/>
        </w:r>
        <w:r w:rsidR="00FA715A" w:rsidRPr="00A5540C">
          <w:rPr>
            <w:rStyle w:val="Hyperlink"/>
            <w:noProof/>
            <w:lang w:eastAsia="en-GB"/>
          </w:rPr>
          <w:t>Asserts and Discriminators with testKind 'expression'</w:t>
        </w:r>
        <w:r w:rsidR="00FA715A">
          <w:rPr>
            <w:noProof/>
            <w:webHidden/>
          </w:rPr>
          <w:tab/>
        </w:r>
        <w:r w:rsidR="00FA715A">
          <w:rPr>
            <w:noProof/>
            <w:webHidden/>
          </w:rPr>
          <w:fldChar w:fldCharType="begin"/>
        </w:r>
        <w:r w:rsidR="00FA715A">
          <w:rPr>
            <w:noProof/>
            <w:webHidden/>
          </w:rPr>
          <w:instrText xml:space="preserve"> PAGEREF _Toc398030719 \h </w:instrText>
        </w:r>
        <w:r w:rsidR="00FA715A">
          <w:rPr>
            <w:noProof/>
            <w:webHidden/>
          </w:rPr>
        </w:r>
        <w:r w:rsidR="00FA715A">
          <w:rPr>
            <w:noProof/>
            <w:webHidden/>
          </w:rPr>
          <w:fldChar w:fldCharType="separate"/>
        </w:r>
        <w:r w:rsidR="00FA715A">
          <w:rPr>
            <w:noProof/>
            <w:webHidden/>
          </w:rPr>
          <w:t>80</w:t>
        </w:r>
        <w:r w:rsidR="00FA715A">
          <w:rPr>
            <w:noProof/>
            <w:webHidden/>
          </w:rPr>
          <w:fldChar w:fldCharType="end"/>
        </w:r>
      </w:hyperlink>
    </w:p>
    <w:p w14:paraId="58CD3299"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20" w:history="1">
        <w:r w:rsidR="00FA715A" w:rsidRPr="00A5540C">
          <w:rPr>
            <w:rStyle w:val="Hyperlink"/>
            <w:noProof/>
            <w:lang w:eastAsia="en-GB"/>
            <w14:scene3d>
              <w14:camera w14:prst="orthographicFront"/>
              <w14:lightRig w14:rig="threePt" w14:dir="t">
                <w14:rot w14:lat="0" w14:lon="0" w14:rev="0"/>
              </w14:lightRig>
            </w14:scene3d>
          </w:rPr>
          <w:t>9.5.2</w:t>
        </w:r>
        <w:r w:rsidR="00FA715A">
          <w:rPr>
            <w:rFonts w:asciiTheme="minorHAnsi" w:eastAsiaTheme="minorEastAsia" w:hAnsiTheme="minorHAnsi" w:cstheme="minorBidi"/>
            <w:noProof/>
            <w:sz w:val="22"/>
            <w:szCs w:val="22"/>
          </w:rPr>
          <w:tab/>
        </w:r>
        <w:r w:rsidR="00FA715A" w:rsidRPr="00A5540C">
          <w:rPr>
            <w:rStyle w:val="Hyperlink"/>
            <w:noProof/>
            <w:lang w:eastAsia="en-GB"/>
          </w:rPr>
          <w:t>Discriminators with testKind 'expression'</w:t>
        </w:r>
        <w:r w:rsidR="00FA715A">
          <w:rPr>
            <w:noProof/>
            <w:webHidden/>
          </w:rPr>
          <w:tab/>
        </w:r>
        <w:r w:rsidR="00FA715A">
          <w:rPr>
            <w:noProof/>
            <w:webHidden/>
          </w:rPr>
          <w:fldChar w:fldCharType="begin"/>
        </w:r>
        <w:r w:rsidR="00FA715A">
          <w:rPr>
            <w:noProof/>
            <w:webHidden/>
          </w:rPr>
          <w:instrText xml:space="preserve"> PAGEREF _Toc398030720 \h </w:instrText>
        </w:r>
        <w:r w:rsidR="00FA715A">
          <w:rPr>
            <w:noProof/>
            <w:webHidden/>
          </w:rPr>
        </w:r>
        <w:r w:rsidR="00FA715A">
          <w:rPr>
            <w:noProof/>
            <w:webHidden/>
          </w:rPr>
          <w:fldChar w:fldCharType="separate"/>
        </w:r>
        <w:r w:rsidR="00FA715A">
          <w:rPr>
            <w:noProof/>
            <w:webHidden/>
          </w:rPr>
          <w:t>80</w:t>
        </w:r>
        <w:r w:rsidR="00FA715A">
          <w:rPr>
            <w:noProof/>
            <w:webHidden/>
          </w:rPr>
          <w:fldChar w:fldCharType="end"/>
        </w:r>
      </w:hyperlink>
    </w:p>
    <w:p w14:paraId="531AFF5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21" w:history="1">
        <w:r w:rsidR="00FA715A" w:rsidRPr="00A5540C">
          <w:rPr>
            <w:rStyle w:val="Hyperlink"/>
            <w:noProof/>
            <w:lang w:eastAsia="en-GB"/>
            <w14:scene3d>
              <w14:camera w14:prst="orthographicFront"/>
              <w14:lightRig w14:rig="threePt" w14:dir="t">
                <w14:rot w14:lat="0" w14:lon="0" w14:rev="0"/>
              </w14:lightRig>
            </w14:scene3d>
          </w:rPr>
          <w:t>9.5.3</w:t>
        </w:r>
        <w:r w:rsidR="00FA715A">
          <w:rPr>
            <w:rFonts w:asciiTheme="minorHAnsi" w:eastAsiaTheme="minorEastAsia" w:hAnsiTheme="minorHAnsi" w:cstheme="minorBidi"/>
            <w:noProof/>
            <w:sz w:val="22"/>
            <w:szCs w:val="22"/>
          </w:rPr>
          <w:tab/>
        </w:r>
        <w:r w:rsidR="00FA715A" w:rsidRPr="00A5540C">
          <w:rPr>
            <w:rStyle w:val="Hyperlink"/>
            <w:noProof/>
            <w:lang w:eastAsia="en-GB"/>
          </w:rPr>
          <w:t>Elements and setVariable</w:t>
        </w:r>
        <w:r w:rsidR="00FA715A">
          <w:rPr>
            <w:noProof/>
            <w:webHidden/>
          </w:rPr>
          <w:tab/>
        </w:r>
        <w:r w:rsidR="00FA715A">
          <w:rPr>
            <w:noProof/>
            <w:webHidden/>
          </w:rPr>
          <w:fldChar w:fldCharType="begin"/>
        </w:r>
        <w:r w:rsidR="00FA715A">
          <w:rPr>
            <w:noProof/>
            <w:webHidden/>
          </w:rPr>
          <w:instrText xml:space="preserve"> PAGEREF _Toc398030721 \h </w:instrText>
        </w:r>
        <w:r w:rsidR="00FA715A">
          <w:rPr>
            <w:noProof/>
            <w:webHidden/>
          </w:rPr>
        </w:r>
        <w:r w:rsidR="00FA715A">
          <w:rPr>
            <w:noProof/>
            <w:webHidden/>
          </w:rPr>
          <w:fldChar w:fldCharType="separate"/>
        </w:r>
        <w:r w:rsidR="00FA715A">
          <w:rPr>
            <w:noProof/>
            <w:webHidden/>
          </w:rPr>
          <w:t>80</w:t>
        </w:r>
        <w:r w:rsidR="00FA715A">
          <w:rPr>
            <w:noProof/>
            <w:webHidden/>
          </w:rPr>
          <w:fldChar w:fldCharType="end"/>
        </w:r>
      </w:hyperlink>
    </w:p>
    <w:p w14:paraId="4DC335DA"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22" w:history="1">
        <w:r w:rsidR="00FA715A" w:rsidRPr="00A5540C">
          <w:rPr>
            <w:rStyle w:val="Hyperlink"/>
            <w:noProof/>
          </w:rPr>
          <w:t>10.</w:t>
        </w:r>
        <w:r w:rsidR="00FA715A">
          <w:rPr>
            <w:rFonts w:asciiTheme="minorHAnsi" w:eastAsiaTheme="minorEastAsia" w:hAnsiTheme="minorHAnsi" w:cstheme="minorBidi"/>
            <w:noProof/>
            <w:sz w:val="22"/>
            <w:szCs w:val="22"/>
          </w:rPr>
          <w:tab/>
        </w:r>
        <w:r w:rsidR="00FA715A" w:rsidRPr="00A5540C">
          <w:rPr>
            <w:rStyle w:val="Hyperlink"/>
            <w:noProof/>
          </w:rPr>
          <w:t>Core Representation Properties and their Format Semantics</w:t>
        </w:r>
        <w:r w:rsidR="00FA715A">
          <w:rPr>
            <w:noProof/>
            <w:webHidden/>
          </w:rPr>
          <w:tab/>
        </w:r>
        <w:r w:rsidR="00FA715A">
          <w:rPr>
            <w:noProof/>
            <w:webHidden/>
          </w:rPr>
          <w:fldChar w:fldCharType="begin"/>
        </w:r>
        <w:r w:rsidR="00FA715A">
          <w:rPr>
            <w:noProof/>
            <w:webHidden/>
          </w:rPr>
          <w:instrText xml:space="preserve"> PAGEREF _Toc398030722 \h </w:instrText>
        </w:r>
        <w:r w:rsidR="00FA715A">
          <w:rPr>
            <w:noProof/>
            <w:webHidden/>
          </w:rPr>
        </w:r>
        <w:r w:rsidR="00FA715A">
          <w:rPr>
            <w:noProof/>
            <w:webHidden/>
          </w:rPr>
          <w:fldChar w:fldCharType="separate"/>
        </w:r>
        <w:r w:rsidR="00FA715A">
          <w:rPr>
            <w:noProof/>
            <w:webHidden/>
          </w:rPr>
          <w:t>81</w:t>
        </w:r>
        <w:r w:rsidR="00FA715A">
          <w:rPr>
            <w:noProof/>
            <w:webHidden/>
          </w:rPr>
          <w:fldChar w:fldCharType="end"/>
        </w:r>
      </w:hyperlink>
    </w:p>
    <w:p w14:paraId="54F5C655"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23" w:history="1">
        <w:r w:rsidR="00FA715A" w:rsidRPr="00A5540C">
          <w:rPr>
            <w:rStyle w:val="Hyperlink"/>
            <w:noProof/>
          </w:rPr>
          <w:t>11.</w:t>
        </w:r>
        <w:r w:rsidR="00FA715A">
          <w:rPr>
            <w:rFonts w:asciiTheme="minorHAnsi" w:eastAsiaTheme="minorEastAsia" w:hAnsiTheme="minorHAnsi" w:cstheme="minorBidi"/>
            <w:noProof/>
            <w:sz w:val="22"/>
            <w:szCs w:val="22"/>
          </w:rPr>
          <w:tab/>
        </w:r>
        <w:r w:rsidR="00FA715A" w:rsidRPr="00A5540C">
          <w:rPr>
            <w:rStyle w:val="Hyperlink"/>
            <w:noProof/>
          </w:rPr>
          <w:t>Properties Common to both Content and Framing</w:t>
        </w:r>
        <w:r w:rsidR="00FA715A">
          <w:rPr>
            <w:noProof/>
            <w:webHidden/>
          </w:rPr>
          <w:tab/>
        </w:r>
        <w:r w:rsidR="00FA715A">
          <w:rPr>
            <w:noProof/>
            <w:webHidden/>
          </w:rPr>
          <w:fldChar w:fldCharType="begin"/>
        </w:r>
        <w:r w:rsidR="00FA715A">
          <w:rPr>
            <w:noProof/>
            <w:webHidden/>
          </w:rPr>
          <w:instrText xml:space="preserve"> PAGEREF _Toc398030723 \h </w:instrText>
        </w:r>
        <w:r w:rsidR="00FA715A">
          <w:rPr>
            <w:noProof/>
            <w:webHidden/>
          </w:rPr>
        </w:r>
        <w:r w:rsidR="00FA715A">
          <w:rPr>
            <w:noProof/>
            <w:webHidden/>
          </w:rPr>
          <w:fldChar w:fldCharType="separate"/>
        </w:r>
        <w:r w:rsidR="00FA715A">
          <w:rPr>
            <w:noProof/>
            <w:webHidden/>
          </w:rPr>
          <w:t>82</w:t>
        </w:r>
        <w:r w:rsidR="00FA715A">
          <w:rPr>
            <w:noProof/>
            <w:webHidden/>
          </w:rPr>
          <w:fldChar w:fldCharType="end"/>
        </w:r>
      </w:hyperlink>
    </w:p>
    <w:p w14:paraId="73C6986C"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24" w:history="1">
        <w:r w:rsidR="00FA715A" w:rsidRPr="00A5540C">
          <w:rPr>
            <w:rStyle w:val="Hyperlink"/>
            <w:noProof/>
          </w:rPr>
          <w:t>11.1</w:t>
        </w:r>
        <w:r w:rsidR="00FA715A">
          <w:rPr>
            <w:rFonts w:asciiTheme="minorHAnsi" w:eastAsiaTheme="minorEastAsia" w:hAnsiTheme="minorHAnsi" w:cstheme="minorBidi"/>
            <w:noProof/>
            <w:sz w:val="22"/>
            <w:szCs w:val="22"/>
          </w:rPr>
          <w:tab/>
        </w:r>
        <w:r w:rsidR="00FA715A" w:rsidRPr="00A5540C">
          <w:rPr>
            <w:rStyle w:val="Hyperlink"/>
            <w:noProof/>
          </w:rPr>
          <w:t>Unicode Byte Order Mark (BOM)</w:t>
        </w:r>
        <w:r w:rsidR="00FA715A">
          <w:rPr>
            <w:noProof/>
            <w:webHidden/>
          </w:rPr>
          <w:tab/>
        </w:r>
        <w:r w:rsidR="00FA715A">
          <w:rPr>
            <w:noProof/>
            <w:webHidden/>
          </w:rPr>
          <w:fldChar w:fldCharType="begin"/>
        </w:r>
        <w:r w:rsidR="00FA715A">
          <w:rPr>
            <w:noProof/>
            <w:webHidden/>
          </w:rPr>
          <w:instrText xml:space="preserve"> PAGEREF _Toc398030724 \h </w:instrText>
        </w:r>
        <w:r w:rsidR="00FA715A">
          <w:rPr>
            <w:noProof/>
            <w:webHidden/>
          </w:rPr>
        </w:r>
        <w:r w:rsidR="00FA715A">
          <w:rPr>
            <w:noProof/>
            <w:webHidden/>
          </w:rPr>
          <w:fldChar w:fldCharType="separate"/>
        </w:r>
        <w:r w:rsidR="00FA715A">
          <w:rPr>
            <w:noProof/>
            <w:webHidden/>
          </w:rPr>
          <w:t>85</w:t>
        </w:r>
        <w:r w:rsidR="00FA715A">
          <w:rPr>
            <w:noProof/>
            <w:webHidden/>
          </w:rPr>
          <w:fldChar w:fldCharType="end"/>
        </w:r>
      </w:hyperlink>
    </w:p>
    <w:p w14:paraId="24D25681"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25" w:history="1">
        <w:r w:rsidR="00FA715A" w:rsidRPr="00A5540C">
          <w:rPr>
            <w:rStyle w:val="Hyperlink"/>
            <w:noProof/>
          </w:rPr>
          <w:t>11.2</w:t>
        </w:r>
        <w:r w:rsidR="00FA715A">
          <w:rPr>
            <w:rFonts w:asciiTheme="minorHAnsi" w:eastAsiaTheme="minorEastAsia" w:hAnsiTheme="minorHAnsi" w:cstheme="minorBidi"/>
            <w:noProof/>
            <w:sz w:val="22"/>
            <w:szCs w:val="22"/>
          </w:rPr>
          <w:tab/>
        </w:r>
        <w:r w:rsidR="00FA715A" w:rsidRPr="00A5540C">
          <w:rPr>
            <w:rStyle w:val="Hyperlink"/>
            <w:noProof/>
          </w:rPr>
          <w:t>Character Encoding and Decoding Errors</w:t>
        </w:r>
        <w:r w:rsidR="00FA715A">
          <w:rPr>
            <w:noProof/>
            <w:webHidden/>
          </w:rPr>
          <w:tab/>
        </w:r>
        <w:r w:rsidR="00FA715A">
          <w:rPr>
            <w:noProof/>
            <w:webHidden/>
          </w:rPr>
          <w:fldChar w:fldCharType="begin"/>
        </w:r>
        <w:r w:rsidR="00FA715A">
          <w:rPr>
            <w:noProof/>
            <w:webHidden/>
          </w:rPr>
          <w:instrText xml:space="preserve"> PAGEREF _Toc398030725 \h </w:instrText>
        </w:r>
        <w:r w:rsidR="00FA715A">
          <w:rPr>
            <w:noProof/>
            <w:webHidden/>
          </w:rPr>
        </w:r>
        <w:r w:rsidR="00FA715A">
          <w:rPr>
            <w:noProof/>
            <w:webHidden/>
          </w:rPr>
          <w:fldChar w:fldCharType="separate"/>
        </w:r>
        <w:r w:rsidR="00FA715A">
          <w:rPr>
            <w:noProof/>
            <w:webHidden/>
          </w:rPr>
          <w:t>87</w:t>
        </w:r>
        <w:r w:rsidR="00FA715A">
          <w:rPr>
            <w:noProof/>
            <w:webHidden/>
          </w:rPr>
          <w:fldChar w:fldCharType="end"/>
        </w:r>
      </w:hyperlink>
    </w:p>
    <w:p w14:paraId="344D62A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26" w:history="1">
        <w:r w:rsidR="00FA715A" w:rsidRPr="00A5540C">
          <w:rPr>
            <w:rStyle w:val="Hyperlink"/>
            <w:noProof/>
            <w14:scene3d>
              <w14:camera w14:prst="orthographicFront"/>
              <w14:lightRig w14:rig="threePt" w14:dir="t">
                <w14:rot w14:lat="0" w14:lon="0" w14:rev="0"/>
              </w14:lightRig>
            </w14:scene3d>
          </w:rPr>
          <w:t>11.2.1</w:t>
        </w:r>
        <w:r w:rsidR="00FA715A">
          <w:rPr>
            <w:rFonts w:asciiTheme="minorHAnsi" w:eastAsiaTheme="minorEastAsia" w:hAnsiTheme="minorHAnsi" w:cstheme="minorBidi"/>
            <w:noProof/>
            <w:sz w:val="22"/>
            <w:szCs w:val="22"/>
          </w:rPr>
          <w:tab/>
        </w:r>
        <w:r w:rsidR="00FA715A" w:rsidRPr="00A5540C">
          <w:rPr>
            <w:rStyle w:val="Hyperlink"/>
            <w:noProof/>
          </w:rPr>
          <w:t>Property dfdl:encodingErrorPolicy</w:t>
        </w:r>
        <w:r w:rsidR="00FA715A">
          <w:rPr>
            <w:noProof/>
            <w:webHidden/>
          </w:rPr>
          <w:tab/>
        </w:r>
        <w:r w:rsidR="00FA715A">
          <w:rPr>
            <w:noProof/>
            <w:webHidden/>
          </w:rPr>
          <w:fldChar w:fldCharType="begin"/>
        </w:r>
        <w:r w:rsidR="00FA715A">
          <w:rPr>
            <w:noProof/>
            <w:webHidden/>
          </w:rPr>
          <w:instrText xml:space="preserve"> PAGEREF _Toc398030726 \h </w:instrText>
        </w:r>
        <w:r w:rsidR="00FA715A">
          <w:rPr>
            <w:noProof/>
            <w:webHidden/>
          </w:rPr>
        </w:r>
        <w:r w:rsidR="00FA715A">
          <w:rPr>
            <w:noProof/>
            <w:webHidden/>
          </w:rPr>
          <w:fldChar w:fldCharType="separate"/>
        </w:r>
        <w:r w:rsidR="00FA715A">
          <w:rPr>
            <w:noProof/>
            <w:webHidden/>
          </w:rPr>
          <w:t>87</w:t>
        </w:r>
        <w:r w:rsidR="00FA715A">
          <w:rPr>
            <w:noProof/>
            <w:webHidden/>
          </w:rPr>
          <w:fldChar w:fldCharType="end"/>
        </w:r>
      </w:hyperlink>
    </w:p>
    <w:p w14:paraId="17CED86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27" w:history="1">
        <w:r w:rsidR="00FA715A" w:rsidRPr="00A5540C">
          <w:rPr>
            <w:rStyle w:val="Hyperlink"/>
            <w:noProof/>
            <w14:scene3d>
              <w14:camera w14:prst="orthographicFront"/>
              <w14:lightRig w14:rig="threePt" w14:dir="t">
                <w14:rot w14:lat="0" w14:lon="0" w14:rev="0"/>
              </w14:lightRig>
            </w14:scene3d>
          </w:rPr>
          <w:t>11.2.2</w:t>
        </w:r>
        <w:r w:rsidR="00FA715A">
          <w:rPr>
            <w:rFonts w:asciiTheme="minorHAnsi" w:eastAsiaTheme="minorEastAsia" w:hAnsiTheme="minorHAnsi" w:cstheme="minorBidi"/>
            <w:noProof/>
            <w:sz w:val="22"/>
            <w:szCs w:val="22"/>
          </w:rPr>
          <w:tab/>
        </w:r>
        <w:r w:rsidR="00FA715A" w:rsidRPr="00A5540C">
          <w:rPr>
            <w:rStyle w:val="Hyperlink"/>
            <w:noProof/>
          </w:rPr>
          <w:t>Unicode UTF-16 Decoding/Encoding Non-Errors</w:t>
        </w:r>
        <w:r w:rsidR="00FA715A">
          <w:rPr>
            <w:noProof/>
            <w:webHidden/>
          </w:rPr>
          <w:tab/>
        </w:r>
        <w:r w:rsidR="00FA715A">
          <w:rPr>
            <w:noProof/>
            <w:webHidden/>
          </w:rPr>
          <w:fldChar w:fldCharType="begin"/>
        </w:r>
        <w:r w:rsidR="00FA715A">
          <w:rPr>
            <w:noProof/>
            <w:webHidden/>
          </w:rPr>
          <w:instrText xml:space="preserve"> PAGEREF _Toc398030727 \h </w:instrText>
        </w:r>
        <w:r w:rsidR="00FA715A">
          <w:rPr>
            <w:noProof/>
            <w:webHidden/>
          </w:rPr>
        </w:r>
        <w:r w:rsidR="00FA715A">
          <w:rPr>
            <w:noProof/>
            <w:webHidden/>
          </w:rPr>
          <w:fldChar w:fldCharType="separate"/>
        </w:r>
        <w:r w:rsidR="00FA715A">
          <w:rPr>
            <w:noProof/>
            <w:webHidden/>
          </w:rPr>
          <w:t>88</w:t>
        </w:r>
        <w:r w:rsidR="00FA715A">
          <w:rPr>
            <w:noProof/>
            <w:webHidden/>
          </w:rPr>
          <w:fldChar w:fldCharType="end"/>
        </w:r>
      </w:hyperlink>
    </w:p>
    <w:p w14:paraId="75505CD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28" w:history="1">
        <w:r w:rsidR="00FA715A" w:rsidRPr="00A5540C">
          <w:rPr>
            <w:rStyle w:val="Hyperlink"/>
            <w:noProof/>
            <w14:scene3d>
              <w14:camera w14:prst="orthographicFront"/>
              <w14:lightRig w14:rig="threePt" w14:dir="t">
                <w14:rot w14:lat="0" w14:lon="0" w14:rev="0"/>
              </w14:lightRig>
            </w14:scene3d>
          </w:rPr>
          <w:t>11.2.3</w:t>
        </w:r>
        <w:r w:rsidR="00FA715A">
          <w:rPr>
            <w:rFonts w:asciiTheme="minorHAnsi" w:eastAsiaTheme="minorEastAsia" w:hAnsiTheme="minorHAnsi" w:cstheme="minorBidi"/>
            <w:noProof/>
            <w:sz w:val="22"/>
            <w:szCs w:val="22"/>
          </w:rPr>
          <w:tab/>
        </w:r>
        <w:r w:rsidR="00FA715A" w:rsidRPr="00A5540C">
          <w:rPr>
            <w:rStyle w:val="Hyperlink"/>
            <w:noProof/>
          </w:rPr>
          <w:t>Preserving Data Containing Decoding Errors</w:t>
        </w:r>
        <w:r w:rsidR="00FA715A">
          <w:rPr>
            <w:noProof/>
            <w:webHidden/>
          </w:rPr>
          <w:tab/>
        </w:r>
        <w:r w:rsidR="00FA715A">
          <w:rPr>
            <w:noProof/>
            <w:webHidden/>
          </w:rPr>
          <w:fldChar w:fldCharType="begin"/>
        </w:r>
        <w:r w:rsidR="00FA715A">
          <w:rPr>
            <w:noProof/>
            <w:webHidden/>
          </w:rPr>
          <w:instrText xml:space="preserve"> PAGEREF _Toc398030728 \h </w:instrText>
        </w:r>
        <w:r w:rsidR="00FA715A">
          <w:rPr>
            <w:noProof/>
            <w:webHidden/>
          </w:rPr>
        </w:r>
        <w:r w:rsidR="00FA715A">
          <w:rPr>
            <w:noProof/>
            <w:webHidden/>
          </w:rPr>
          <w:fldChar w:fldCharType="separate"/>
        </w:r>
        <w:r w:rsidR="00FA715A">
          <w:rPr>
            <w:noProof/>
            <w:webHidden/>
          </w:rPr>
          <w:t>88</w:t>
        </w:r>
        <w:r w:rsidR="00FA715A">
          <w:rPr>
            <w:noProof/>
            <w:webHidden/>
          </w:rPr>
          <w:fldChar w:fldCharType="end"/>
        </w:r>
      </w:hyperlink>
    </w:p>
    <w:p w14:paraId="2706FFF2"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29" w:history="1">
        <w:r w:rsidR="00FA715A" w:rsidRPr="00A5540C">
          <w:rPr>
            <w:rStyle w:val="Hyperlink"/>
            <w:noProof/>
          </w:rPr>
          <w:t>11.3</w:t>
        </w:r>
        <w:r w:rsidR="00FA715A">
          <w:rPr>
            <w:rFonts w:asciiTheme="minorHAnsi" w:eastAsiaTheme="minorEastAsia" w:hAnsiTheme="minorHAnsi" w:cstheme="minorBidi"/>
            <w:noProof/>
            <w:sz w:val="22"/>
            <w:szCs w:val="22"/>
          </w:rPr>
          <w:tab/>
        </w:r>
        <w:r w:rsidR="00FA715A" w:rsidRPr="00A5540C">
          <w:rPr>
            <w:rStyle w:val="Hyperlink"/>
            <w:noProof/>
          </w:rPr>
          <w:t>Byte Order and Bit Order</w:t>
        </w:r>
        <w:r w:rsidR="00FA715A">
          <w:rPr>
            <w:noProof/>
            <w:webHidden/>
          </w:rPr>
          <w:tab/>
        </w:r>
        <w:r w:rsidR="00FA715A">
          <w:rPr>
            <w:noProof/>
            <w:webHidden/>
          </w:rPr>
          <w:fldChar w:fldCharType="begin"/>
        </w:r>
        <w:r w:rsidR="00FA715A">
          <w:rPr>
            <w:noProof/>
            <w:webHidden/>
          </w:rPr>
          <w:instrText xml:space="preserve"> PAGEREF _Toc398030729 \h </w:instrText>
        </w:r>
        <w:r w:rsidR="00FA715A">
          <w:rPr>
            <w:noProof/>
            <w:webHidden/>
          </w:rPr>
        </w:r>
        <w:r w:rsidR="00FA715A">
          <w:rPr>
            <w:noProof/>
            <w:webHidden/>
          </w:rPr>
          <w:fldChar w:fldCharType="separate"/>
        </w:r>
        <w:r w:rsidR="00FA715A">
          <w:rPr>
            <w:noProof/>
            <w:webHidden/>
          </w:rPr>
          <w:t>88</w:t>
        </w:r>
        <w:r w:rsidR="00FA715A">
          <w:rPr>
            <w:noProof/>
            <w:webHidden/>
          </w:rPr>
          <w:fldChar w:fldCharType="end"/>
        </w:r>
      </w:hyperlink>
    </w:p>
    <w:p w14:paraId="5295BE34"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30" w:history="1">
        <w:r w:rsidR="00FA715A" w:rsidRPr="00A5540C">
          <w:rPr>
            <w:rStyle w:val="Hyperlink"/>
            <w:noProof/>
          </w:rPr>
          <w:t>11.4</w:t>
        </w:r>
        <w:r w:rsidR="00FA715A">
          <w:rPr>
            <w:rFonts w:asciiTheme="minorHAnsi" w:eastAsiaTheme="minorEastAsia" w:hAnsiTheme="minorHAnsi" w:cstheme="minorBidi"/>
            <w:noProof/>
            <w:sz w:val="22"/>
            <w:szCs w:val="22"/>
          </w:rPr>
          <w:tab/>
        </w:r>
        <w:r w:rsidR="00FA715A" w:rsidRPr="00A5540C">
          <w:rPr>
            <w:rStyle w:val="Hyperlink"/>
            <w:noProof/>
          </w:rPr>
          <w:t>dfdl:bitOrder Example</w:t>
        </w:r>
        <w:r w:rsidR="00FA715A">
          <w:rPr>
            <w:noProof/>
            <w:webHidden/>
          </w:rPr>
          <w:tab/>
        </w:r>
        <w:r w:rsidR="00FA715A">
          <w:rPr>
            <w:noProof/>
            <w:webHidden/>
          </w:rPr>
          <w:fldChar w:fldCharType="begin"/>
        </w:r>
        <w:r w:rsidR="00FA715A">
          <w:rPr>
            <w:noProof/>
            <w:webHidden/>
          </w:rPr>
          <w:instrText xml:space="preserve"> PAGEREF _Toc398030730 \h </w:instrText>
        </w:r>
        <w:r w:rsidR="00FA715A">
          <w:rPr>
            <w:noProof/>
            <w:webHidden/>
          </w:rPr>
        </w:r>
        <w:r w:rsidR="00FA715A">
          <w:rPr>
            <w:noProof/>
            <w:webHidden/>
          </w:rPr>
          <w:fldChar w:fldCharType="separate"/>
        </w:r>
        <w:r w:rsidR="00FA715A">
          <w:rPr>
            <w:noProof/>
            <w:webHidden/>
          </w:rPr>
          <w:t>89</w:t>
        </w:r>
        <w:r w:rsidR="00FA715A">
          <w:rPr>
            <w:noProof/>
            <w:webHidden/>
          </w:rPr>
          <w:fldChar w:fldCharType="end"/>
        </w:r>
      </w:hyperlink>
    </w:p>
    <w:p w14:paraId="55AEC22E"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31" w:history="1">
        <w:r w:rsidR="00FA715A" w:rsidRPr="00A5540C">
          <w:rPr>
            <w:rStyle w:val="Hyperlink"/>
            <w:noProof/>
            <w14:scene3d>
              <w14:camera w14:prst="orthographicFront"/>
              <w14:lightRig w14:rig="threePt" w14:dir="t">
                <w14:rot w14:lat="0" w14:lon="0" w14:rev="0"/>
              </w14:lightRig>
            </w14:scene3d>
          </w:rPr>
          <w:t>11.4.1</w:t>
        </w:r>
        <w:r w:rsidR="00FA715A">
          <w:rPr>
            <w:rFonts w:asciiTheme="minorHAnsi" w:eastAsiaTheme="minorEastAsia" w:hAnsiTheme="minorHAnsi" w:cstheme="minorBidi"/>
            <w:noProof/>
            <w:sz w:val="22"/>
            <w:szCs w:val="22"/>
          </w:rPr>
          <w:tab/>
        </w:r>
        <w:r w:rsidR="00FA715A" w:rsidRPr="00A5540C">
          <w:rPr>
            <w:rStyle w:val="Hyperlink"/>
            <w:noProof/>
          </w:rPr>
          <w:t>Example Using Right-to-Left Display for 'leastSignificantBitFirst'</w:t>
        </w:r>
        <w:r w:rsidR="00FA715A">
          <w:rPr>
            <w:noProof/>
            <w:webHidden/>
          </w:rPr>
          <w:tab/>
        </w:r>
        <w:r w:rsidR="00FA715A">
          <w:rPr>
            <w:noProof/>
            <w:webHidden/>
          </w:rPr>
          <w:fldChar w:fldCharType="begin"/>
        </w:r>
        <w:r w:rsidR="00FA715A">
          <w:rPr>
            <w:noProof/>
            <w:webHidden/>
          </w:rPr>
          <w:instrText xml:space="preserve"> PAGEREF _Toc398030731 \h </w:instrText>
        </w:r>
        <w:r w:rsidR="00FA715A">
          <w:rPr>
            <w:noProof/>
            <w:webHidden/>
          </w:rPr>
        </w:r>
        <w:r w:rsidR="00FA715A">
          <w:rPr>
            <w:noProof/>
            <w:webHidden/>
          </w:rPr>
          <w:fldChar w:fldCharType="separate"/>
        </w:r>
        <w:r w:rsidR="00FA715A">
          <w:rPr>
            <w:noProof/>
            <w:webHidden/>
          </w:rPr>
          <w:t>89</w:t>
        </w:r>
        <w:r w:rsidR="00FA715A">
          <w:rPr>
            <w:noProof/>
            <w:webHidden/>
          </w:rPr>
          <w:fldChar w:fldCharType="end"/>
        </w:r>
      </w:hyperlink>
    </w:p>
    <w:p w14:paraId="2C5C512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32" w:history="1">
        <w:r w:rsidR="00FA715A" w:rsidRPr="00A5540C">
          <w:rPr>
            <w:rStyle w:val="Hyperlink"/>
            <w:noProof/>
            <w14:scene3d>
              <w14:camera w14:prst="orthographicFront"/>
              <w14:lightRig w14:rig="threePt" w14:dir="t">
                <w14:rot w14:lat="0" w14:lon="0" w14:rev="0"/>
              </w14:lightRig>
            </w14:scene3d>
          </w:rPr>
          <w:t>11.4.2</w:t>
        </w:r>
        <w:r w:rsidR="00FA715A">
          <w:rPr>
            <w:rFonts w:asciiTheme="minorHAnsi" w:eastAsiaTheme="minorEastAsia" w:hAnsiTheme="minorHAnsi" w:cstheme="minorBidi"/>
            <w:noProof/>
            <w:sz w:val="22"/>
            <w:szCs w:val="22"/>
          </w:rPr>
          <w:tab/>
        </w:r>
        <w:r w:rsidR="00FA715A" w:rsidRPr="00A5540C">
          <w:rPr>
            <w:rStyle w:val="Hyperlink"/>
            <w:noProof/>
          </w:rPr>
          <w:t>dfdl:bitOrder and Grammar Regions</w:t>
        </w:r>
        <w:r w:rsidR="00FA715A">
          <w:rPr>
            <w:noProof/>
            <w:webHidden/>
          </w:rPr>
          <w:tab/>
        </w:r>
        <w:r w:rsidR="00FA715A">
          <w:rPr>
            <w:noProof/>
            <w:webHidden/>
          </w:rPr>
          <w:fldChar w:fldCharType="begin"/>
        </w:r>
        <w:r w:rsidR="00FA715A">
          <w:rPr>
            <w:noProof/>
            <w:webHidden/>
          </w:rPr>
          <w:instrText xml:space="preserve"> PAGEREF _Toc398030732 \h </w:instrText>
        </w:r>
        <w:r w:rsidR="00FA715A">
          <w:rPr>
            <w:noProof/>
            <w:webHidden/>
          </w:rPr>
        </w:r>
        <w:r w:rsidR="00FA715A">
          <w:rPr>
            <w:noProof/>
            <w:webHidden/>
          </w:rPr>
          <w:fldChar w:fldCharType="separate"/>
        </w:r>
        <w:r w:rsidR="00FA715A">
          <w:rPr>
            <w:noProof/>
            <w:webHidden/>
          </w:rPr>
          <w:t>90</w:t>
        </w:r>
        <w:r w:rsidR="00FA715A">
          <w:rPr>
            <w:noProof/>
            <w:webHidden/>
          </w:rPr>
          <w:fldChar w:fldCharType="end"/>
        </w:r>
      </w:hyperlink>
    </w:p>
    <w:p w14:paraId="6CA12079"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33" w:history="1">
        <w:r w:rsidR="00FA715A" w:rsidRPr="00A5540C">
          <w:rPr>
            <w:rStyle w:val="Hyperlink"/>
            <w:noProof/>
          </w:rPr>
          <w:t>12.</w:t>
        </w:r>
        <w:r w:rsidR="00FA715A">
          <w:rPr>
            <w:rFonts w:asciiTheme="minorHAnsi" w:eastAsiaTheme="minorEastAsia" w:hAnsiTheme="minorHAnsi" w:cstheme="minorBidi"/>
            <w:noProof/>
            <w:sz w:val="22"/>
            <w:szCs w:val="22"/>
          </w:rPr>
          <w:tab/>
        </w:r>
        <w:r w:rsidR="00FA715A" w:rsidRPr="00A5540C">
          <w:rPr>
            <w:rStyle w:val="Hyperlink"/>
            <w:noProof/>
          </w:rPr>
          <w:t>Framing</w:t>
        </w:r>
        <w:r w:rsidR="00FA715A">
          <w:rPr>
            <w:noProof/>
            <w:webHidden/>
          </w:rPr>
          <w:tab/>
        </w:r>
        <w:r w:rsidR="00FA715A">
          <w:rPr>
            <w:noProof/>
            <w:webHidden/>
          </w:rPr>
          <w:fldChar w:fldCharType="begin"/>
        </w:r>
        <w:r w:rsidR="00FA715A">
          <w:rPr>
            <w:noProof/>
            <w:webHidden/>
          </w:rPr>
          <w:instrText xml:space="preserve"> PAGEREF _Toc398030733 \h </w:instrText>
        </w:r>
        <w:r w:rsidR="00FA715A">
          <w:rPr>
            <w:noProof/>
            <w:webHidden/>
          </w:rPr>
        </w:r>
        <w:r w:rsidR="00FA715A">
          <w:rPr>
            <w:noProof/>
            <w:webHidden/>
          </w:rPr>
          <w:fldChar w:fldCharType="separate"/>
        </w:r>
        <w:r w:rsidR="00FA715A">
          <w:rPr>
            <w:noProof/>
            <w:webHidden/>
          </w:rPr>
          <w:t>91</w:t>
        </w:r>
        <w:r w:rsidR="00FA715A">
          <w:rPr>
            <w:noProof/>
            <w:webHidden/>
          </w:rPr>
          <w:fldChar w:fldCharType="end"/>
        </w:r>
      </w:hyperlink>
    </w:p>
    <w:p w14:paraId="7C67B8B7"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34" w:history="1">
        <w:r w:rsidR="00FA715A" w:rsidRPr="00A5540C">
          <w:rPr>
            <w:rStyle w:val="Hyperlink"/>
            <w:noProof/>
          </w:rPr>
          <w:t>12.1</w:t>
        </w:r>
        <w:r w:rsidR="00FA715A">
          <w:rPr>
            <w:rFonts w:asciiTheme="minorHAnsi" w:eastAsiaTheme="minorEastAsia" w:hAnsiTheme="minorHAnsi" w:cstheme="minorBidi"/>
            <w:noProof/>
            <w:sz w:val="22"/>
            <w:szCs w:val="22"/>
          </w:rPr>
          <w:tab/>
        </w:r>
        <w:r w:rsidR="00FA715A" w:rsidRPr="00A5540C">
          <w:rPr>
            <w:rStyle w:val="Hyperlink"/>
            <w:noProof/>
          </w:rPr>
          <w:t>Aligned Data</w:t>
        </w:r>
        <w:r w:rsidR="00FA715A">
          <w:rPr>
            <w:noProof/>
            <w:webHidden/>
          </w:rPr>
          <w:tab/>
        </w:r>
        <w:r w:rsidR="00FA715A">
          <w:rPr>
            <w:noProof/>
            <w:webHidden/>
          </w:rPr>
          <w:fldChar w:fldCharType="begin"/>
        </w:r>
        <w:r w:rsidR="00FA715A">
          <w:rPr>
            <w:noProof/>
            <w:webHidden/>
          </w:rPr>
          <w:instrText xml:space="preserve"> PAGEREF _Toc398030734 \h </w:instrText>
        </w:r>
        <w:r w:rsidR="00FA715A">
          <w:rPr>
            <w:noProof/>
            <w:webHidden/>
          </w:rPr>
        </w:r>
        <w:r w:rsidR="00FA715A">
          <w:rPr>
            <w:noProof/>
            <w:webHidden/>
          </w:rPr>
          <w:fldChar w:fldCharType="separate"/>
        </w:r>
        <w:r w:rsidR="00FA715A">
          <w:rPr>
            <w:noProof/>
            <w:webHidden/>
          </w:rPr>
          <w:t>91</w:t>
        </w:r>
        <w:r w:rsidR="00FA715A">
          <w:rPr>
            <w:noProof/>
            <w:webHidden/>
          </w:rPr>
          <w:fldChar w:fldCharType="end"/>
        </w:r>
      </w:hyperlink>
    </w:p>
    <w:p w14:paraId="322640F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35" w:history="1">
        <w:r w:rsidR="00FA715A" w:rsidRPr="00A5540C">
          <w:rPr>
            <w:rStyle w:val="Hyperlink"/>
            <w:noProof/>
            <w14:scene3d>
              <w14:camera w14:prst="orthographicFront"/>
              <w14:lightRig w14:rig="threePt" w14:dir="t">
                <w14:rot w14:lat="0" w14:lon="0" w14:rev="0"/>
              </w14:lightRig>
            </w14:scene3d>
          </w:rPr>
          <w:t>12.1.1</w:t>
        </w:r>
        <w:r w:rsidR="00FA715A">
          <w:rPr>
            <w:rFonts w:asciiTheme="minorHAnsi" w:eastAsiaTheme="minorEastAsia" w:hAnsiTheme="minorHAnsi" w:cstheme="minorBidi"/>
            <w:noProof/>
            <w:sz w:val="22"/>
            <w:szCs w:val="22"/>
          </w:rPr>
          <w:tab/>
        </w:r>
        <w:r w:rsidR="00FA715A" w:rsidRPr="00A5540C">
          <w:rPr>
            <w:rStyle w:val="Hyperlink"/>
            <w:noProof/>
          </w:rPr>
          <w:t>Implicit Alignment</w:t>
        </w:r>
        <w:r w:rsidR="00FA715A">
          <w:rPr>
            <w:noProof/>
            <w:webHidden/>
          </w:rPr>
          <w:tab/>
        </w:r>
        <w:r w:rsidR="00FA715A">
          <w:rPr>
            <w:noProof/>
            <w:webHidden/>
          </w:rPr>
          <w:fldChar w:fldCharType="begin"/>
        </w:r>
        <w:r w:rsidR="00FA715A">
          <w:rPr>
            <w:noProof/>
            <w:webHidden/>
          </w:rPr>
          <w:instrText xml:space="preserve"> PAGEREF _Toc398030735 \h </w:instrText>
        </w:r>
        <w:r w:rsidR="00FA715A">
          <w:rPr>
            <w:noProof/>
            <w:webHidden/>
          </w:rPr>
        </w:r>
        <w:r w:rsidR="00FA715A">
          <w:rPr>
            <w:noProof/>
            <w:webHidden/>
          </w:rPr>
          <w:fldChar w:fldCharType="separate"/>
        </w:r>
        <w:r w:rsidR="00FA715A">
          <w:rPr>
            <w:noProof/>
            <w:webHidden/>
          </w:rPr>
          <w:t>93</w:t>
        </w:r>
        <w:r w:rsidR="00FA715A">
          <w:rPr>
            <w:noProof/>
            <w:webHidden/>
          </w:rPr>
          <w:fldChar w:fldCharType="end"/>
        </w:r>
      </w:hyperlink>
    </w:p>
    <w:p w14:paraId="009605C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36" w:history="1">
        <w:r w:rsidR="00FA715A" w:rsidRPr="00A5540C">
          <w:rPr>
            <w:rStyle w:val="Hyperlink"/>
            <w:noProof/>
            <w14:scene3d>
              <w14:camera w14:prst="orthographicFront"/>
              <w14:lightRig w14:rig="threePt" w14:dir="t">
                <w14:rot w14:lat="0" w14:lon="0" w14:rev="0"/>
              </w14:lightRig>
            </w14:scene3d>
          </w:rPr>
          <w:t>12.1.2</w:t>
        </w:r>
        <w:r w:rsidR="00FA715A">
          <w:rPr>
            <w:rFonts w:asciiTheme="minorHAnsi" w:eastAsiaTheme="minorEastAsia" w:hAnsiTheme="minorHAnsi" w:cstheme="minorBidi"/>
            <w:noProof/>
            <w:sz w:val="22"/>
            <w:szCs w:val="22"/>
          </w:rPr>
          <w:tab/>
        </w:r>
        <w:r w:rsidR="00FA715A" w:rsidRPr="00A5540C">
          <w:rPr>
            <w:rStyle w:val="Hyperlink"/>
            <w:noProof/>
          </w:rPr>
          <w:t>Mandatory Alignment for Textual Data</w:t>
        </w:r>
        <w:r w:rsidR="00FA715A">
          <w:rPr>
            <w:noProof/>
            <w:webHidden/>
          </w:rPr>
          <w:tab/>
        </w:r>
        <w:r w:rsidR="00FA715A">
          <w:rPr>
            <w:noProof/>
            <w:webHidden/>
          </w:rPr>
          <w:fldChar w:fldCharType="begin"/>
        </w:r>
        <w:r w:rsidR="00FA715A">
          <w:rPr>
            <w:noProof/>
            <w:webHidden/>
          </w:rPr>
          <w:instrText xml:space="preserve"> PAGEREF _Toc398030736 \h </w:instrText>
        </w:r>
        <w:r w:rsidR="00FA715A">
          <w:rPr>
            <w:noProof/>
            <w:webHidden/>
          </w:rPr>
        </w:r>
        <w:r w:rsidR="00FA715A">
          <w:rPr>
            <w:noProof/>
            <w:webHidden/>
          </w:rPr>
          <w:fldChar w:fldCharType="separate"/>
        </w:r>
        <w:r w:rsidR="00FA715A">
          <w:rPr>
            <w:noProof/>
            <w:webHidden/>
          </w:rPr>
          <w:t>93</w:t>
        </w:r>
        <w:r w:rsidR="00FA715A">
          <w:rPr>
            <w:noProof/>
            <w:webHidden/>
          </w:rPr>
          <w:fldChar w:fldCharType="end"/>
        </w:r>
      </w:hyperlink>
    </w:p>
    <w:p w14:paraId="1668DE9E"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37" w:history="1">
        <w:r w:rsidR="00FA715A" w:rsidRPr="00A5540C">
          <w:rPr>
            <w:rStyle w:val="Hyperlink"/>
            <w:noProof/>
            <w14:scene3d>
              <w14:camera w14:prst="orthographicFront"/>
              <w14:lightRig w14:rig="threePt" w14:dir="t">
                <w14:rot w14:lat="0" w14:lon="0" w14:rev="0"/>
              </w14:lightRig>
            </w14:scene3d>
          </w:rPr>
          <w:t>12.1.3</w:t>
        </w:r>
        <w:r w:rsidR="00FA715A">
          <w:rPr>
            <w:rFonts w:asciiTheme="minorHAnsi" w:eastAsiaTheme="minorEastAsia" w:hAnsiTheme="minorHAnsi" w:cstheme="minorBidi"/>
            <w:noProof/>
            <w:sz w:val="22"/>
            <w:szCs w:val="22"/>
          </w:rPr>
          <w:tab/>
        </w:r>
        <w:r w:rsidR="00FA715A" w:rsidRPr="00A5540C">
          <w:rPr>
            <w:rStyle w:val="Hyperlink"/>
            <w:noProof/>
          </w:rPr>
          <w:t>Mandatory Alignment for Packed Decimal Data</w:t>
        </w:r>
        <w:r w:rsidR="00FA715A">
          <w:rPr>
            <w:noProof/>
            <w:webHidden/>
          </w:rPr>
          <w:tab/>
        </w:r>
        <w:r w:rsidR="00FA715A">
          <w:rPr>
            <w:noProof/>
            <w:webHidden/>
          </w:rPr>
          <w:fldChar w:fldCharType="begin"/>
        </w:r>
        <w:r w:rsidR="00FA715A">
          <w:rPr>
            <w:noProof/>
            <w:webHidden/>
          </w:rPr>
          <w:instrText xml:space="preserve"> PAGEREF _Toc398030737 \h </w:instrText>
        </w:r>
        <w:r w:rsidR="00FA715A">
          <w:rPr>
            <w:noProof/>
            <w:webHidden/>
          </w:rPr>
        </w:r>
        <w:r w:rsidR="00FA715A">
          <w:rPr>
            <w:noProof/>
            <w:webHidden/>
          </w:rPr>
          <w:fldChar w:fldCharType="separate"/>
        </w:r>
        <w:r w:rsidR="00FA715A">
          <w:rPr>
            <w:noProof/>
            <w:webHidden/>
          </w:rPr>
          <w:t>94</w:t>
        </w:r>
        <w:r w:rsidR="00FA715A">
          <w:rPr>
            <w:noProof/>
            <w:webHidden/>
          </w:rPr>
          <w:fldChar w:fldCharType="end"/>
        </w:r>
      </w:hyperlink>
    </w:p>
    <w:p w14:paraId="50310AC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38" w:history="1">
        <w:r w:rsidR="00FA715A" w:rsidRPr="00A5540C">
          <w:rPr>
            <w:rStyle w:val="Hyperlink"/>
            <w:noProof/>
            <w14:scene3d>
              <w14:camera w14:prst="orthographicFront"/>
              <w14:lightRig w14:rig="threePt" w14:dir="t">
                <w14:rot w14:lat="0" w14:lon="0" w14:rev="0"/>
              </w14:lightRig>
            </w14:scene3d>
          </w:rPr>
          <w:t>12.1.4</w:t>
        </w:r>
        <w:r w:rsidR="00FA715A">
          <w:rPr>
            <w:rFonts w:asciiTheme="minorHAnsi" w:eastAsiaTheme="minorEastAsia" w:hAnsiTheme="minorHAnsi" w:cstheme="minorBidi"/>
            <w:noProof/>
            <w:sz w:val="22"/>
            <w:szCs w:val="22"/>
          </w:rPr>
          <w:tab/>
        </w:r>
        <w:r w:rsidR="00FA715A" w:rsidRPr="00A5540C">
          <w:rPr>
            <w:rStyle w:val="Hyperlink"/>
            <w:noProof/>
          </w:rPr>
          <w:t>Example: AlignmentFill</w:t>
        </w:r>
        <w:r w:rsidR="00FA715A">
          <w:rPr>
            <w:noProof/>
            <w:webHidden/>
          </w:rPr>
          <w:tab/>
        </w:r>
        <w:r w:rsidR="00FA715A">
          <w:rPr>
            <w:noProof/>
            <w:webHidden/>
          </w:rPr>
          <w:fldChar w:fldCharType="begin"/>
        </w:r>
        <w:r w:rsidR="00FA715A">
          <w:rPr>
            <w:noProof/>
            <w:webHidden/>
          </w:rPr>
          <w:instrText xml:space="preserve"> PAGEREF _Toc398030738 \h </w:instrText>
        </w:r>
        <w:r w:rsidR="00FA715A">
          <w:rPr>
            <w:noProof/>
            <w:webHidden/>
          </w:rPr>
        </w:r>
        <w:r w:rsidR="00FA715A">
          <w:rPr>
            <w:noProof/>
            <w:webHidden/>
          </w:rPr>
          <w:fldChar w:fldCharType="separate"/>
        </w:r>
        <w:r w:rsidR="00FA715A">
          <w:rPr>
            <w:noProof/>
            <w:webHidden/>
          </w:rPr>
          <w:t>94</w:t>
        </w:r>
        <w:r w:rsidR="00FA715A">
          <w:rPr>
            <w:noProof/>
            <w:webHidden/>
          </w:rPr>
          <w:fldChar w:fldCharType="end"/>
        </w:r>
      </w:hyperlink>
    </w:p>
    <w:p w14:paraId="047715D4"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39" w:history="1">
        <w:r w:rsidR="00FA715A" w:rsidRPr="00A5540C">
          <w:rPr>
            <w:rStyle w:val="Hyperlink"/>
            <w:noProof/>
          </w:rPr>
          <w:t>12.2</w:t>
        </w:r>
        <w:r w:rsidR="00FA715A">
          <w:rPr>
            <w:rFonts w:asciiTheme="minorHAnsi" w:eastAsiaTheme="minorEastAsia" w:hAnsiTheme="minorHAnsi" w:cstheme="minorBidi"/>
            <w:noProof/>
            <w:sz w:val="22"/>
            <w:szCs w:val="22"/>
          </w:rPr>
          <w:tab/>
        </w:r>
        <w:r w:rsidR="00FA715A" w:rsidRPr="00A5540C">
          <w:rPr>
            <w:rStyle w:val="Hyperlink"/>
            <w:noProof/>
          </w:rPr>
          <w:t>Properties for Specifying Delimiters</w:t>
        </w:r>
        <w:r w:rsidR="00FA715A">
          <w:rPr>
            <w:noProof/>
            <w:webHidden/>
          </w:rPr>
          <w:tab/>
        </w:r>
        <w:r w:rsidR="00FA715A">
          <w:rPr>
            <w:noProof/>
            <w:webHidden/>
          </w:rPr>
          <w:fldChar w:fldCharType="begin"/>
        </w:r>
        <w:r w:rsidR="00FA715A">
          <w:rPr>
            <w:noProof/>
            <w:webHidden/>
          </w:rPr>
          <w:instrText xml:space="preserve"> PAGEREF _Toc398030739 \h </w:instrText>
        </w:r>
        <w:r w:rsidR="00FA715A">
          <w:rPr>
            <w:noProof/>
            <w:webHidden/>
          </w:rPr>
        </w:r>
        <w:r w:rsidR="00FA715A">
          <w:rPr>
            <w:noProof/>
            <w:webHidden/>
          </w:rPr>
          <w:fldChar w:fldCharType="separate"/>
        </w:r>
        <w:r w:rsidR="00FA715A">
          <w:rPr>
            <w:noProof/>
            <w:webHidden/>
          </w:rPr>
          <w:t>94</w:t>
        </w:r>
        <w:r w:rsidR="00FA715A">
          <w:rPr>
            <w:noProof/>
            <w:webHidden/>
          </w:rPr>
          <w:fldChar w:fldCharType="end"/>
        </w:r>
      </w:hyperlink>
    </w:p>
    <w:p w14:paraId="678D113F"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40" w:history="1">
        <w:r w:rsidR="00FA715A" w:rsidRPr="00A5540C">
          <w:rPr>
            <w:rStyle w:val="Hyperlink"/>
            <w:noProof/>
          </w:rPr>
          <w:t>12.3</w:t>
        </w:r>
        <w:r w:rsidR="00FA715A">
          <w:rPr>
            <w:rFonts w:asciiTheme="minorHAnsi" w:eastAsiaTheme="minorEastAsia" w:hAnsiTheme="minorHAnsi" w:cstheme="minorBidi"/>
            <w:noProof/>
            <w:sz w:val="22"/>
            <w:szCs w:val="22"/>
          </w:rPr>
          <w:tab/>
        </w:r>
        <w:r w:rsidR="00FA715A" w:rsidRPr="00A5540C">
          <w:rPr>
            <w:rStyle w:val="Hyperlink"/>
            <w:noProof/>
          </w:rPr>
          <w:t>Properties for Specifying Lengths</w:t>
        </w:r>
        <w:r w:rsidR="00FA715A">
          <w:rPr>
            <w:noProof/>
            <w:webHidden/>
          </w:rPr>
          <w:tab/>
        </w:r>
        <w:r w:rsidR="00FA715A">
          <w:rPr>
            <w:noProof/>
            <w:webHidden/>
          </w:rPr>
          <w:fldChar w:fldCharType="begin"/>
        </w:r>
        <w:r w:rsidR="00FA715A">
          <w:rPr>
            <w:noProof/>
            <w:webHidden/>
          </w:rPr>
          <w:instrText xml:space="preserve"> PAGEREF _Toc398030740 \h </w:instrText>
        </w:r>
        <w:r w:rsidR="00FA715A">
          <w:rPr>
            <w:noProof/>
            <w:webHidden/>
          </w:rPr>
        </w:r>
        <w:r w:rsidR="00FA715A">
          <w:rPr>
            <w:noProof/>
            <w:webHidden/>
          </w:rPr>
          <w:fldChar w:fldCharType="separate"/>
        </w:r>
        <w:r w:rsidR="00FA715A">
          <w:rPr>
            <w:noProof/>
            <w:webHidden/>
          </w:rPr>
          <w:t>98</w:t>
        </w:r>
        <w:r w:rsidR="00FA715A">
          <w:rPr>
            <w:noProof/>
            <w:webHidden/>
          </w:rPr>
          <w:fldChar w:fldCharType="end"/>
        </w:r>
      </w:hyperlink>
    </w:p>
    <w:p w14:paraId="29DB96AC"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1" w:history="1">
        <w:r w:rsidR="00FA715A" w:rsidRPr="00A5540C">
          <w:rPr>
            <w:rStyle w:val="Hyperlink"/>
            <w:noProof/>
            <w14:scene3d>
              <w14:camera w14:prst="orthographicFront"/>
              <w14:lightRig w14:rig="threePt" w14:dir="t">
                <w14:rot w14:lat="0" w14:lon="0" w14:rev="0"/>
              </w14:lightRig>
            </w14:scene3d>
          </w:rPr>
          <w:t>12.3.1</w:t>
        </w:r>
        <w:r w:rsidR="00FA715A">
          <w:rPr>
            <w:rFonts w:asciiTheme="minorHAnsi" w:eastAsiaTheme="minorEastAsia" w:hAnsiTheme="minorHAnsi" w:cstheme="minorBidi"/>
            <w:noProof/>
            <w:sz w:val="22"/>
            <w:szCs w:val="22"/>
          </w:rPr>
          <w:tab/>
        </w:r>
        <w:r w:rsidR="00FA715A" w:rsidRPr="00A5540C">
          <w:rPr>
            <w:rStyle w:val="Hyperlink"/>
            <w:noProof/>
          </w:rPr>
          <w:t>dfdl:lengthKind 'explicit'</w:t>
        </w:r>
        <w:r w:rsidR="00FA715A">
          <w:rPr>
            <w:noProof/>
            <w:webHidden/>
          </w:rPr>
          <w:tab/>
        </w:r>
        <w:r w:rsidR="00FA715A">
          <w:rPr>
            <w:noProof/>
            <w:webHidden/>
          </w:rPr>
          <w:fldChar w:fldCharType="begin"/>
        </w:r>
        <w:r w:rsidR="00FA715A">
          <w:rPr>
            <w:noProof/>
            <w:webHidden/>
          </w:rPr>
          <w:instrText xml:space="preserve"> PAGEREF _Toc398030741 \h </w:instrText>
        </w:r>
        <w:r w:rsidR="00FA715A">
          <w:rPr>
            <w:noProof/>
            <w:webHidden/>
          </w:rPr>
        </w:r>
        <w:r w:rsidR="00FA715A">
          <w:rPr>
            <w:noProof/>
            <w:webHidden/>
          </w:rPr>
          <w:fldChar w:fldCharType="separate"/>
        </w:r>
        <w:r w:rsidR="00FA715A">
          <w:rPr>
            <w:noProof/>
            <w:webHidden/>
          </w:rPr>
          <w:t>99</w:t>
        </w:r>
        <w:r w:rsidR="00FA715A">
          <w:rPr>
            <w:noProof/>
            <w:webHidden/>
          </w:rPr>
          <w:fldChar w:fldCharType="end"/>
        </w:r>
      </w:hyperlink>
    </w:p>
    <w:p w14:paraId="683016D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2" w:history="1">
        <w:r w:rsidR="00FA715A" w:rsidRPr="00A5540C">
          <w:rPr>
            <w:rStyle w:val="Hyperlink"/>
            <w:noProof/>
            <w14:scene3d>
              <w14:camera w14:prst="orthographicFront"/>
              <w14:lightRig w14:rig="threePt" w14:dir="t">
                <w14:rot w14:lat="0" w14:lon="0" w14:rev="0"/>
              </w14:lightRig>
            </w14:scene3d>
          </w:rPr>
          <w:t>12.3.2</w:t>
        </w:r>
        <w:r w:rsidR="00FA715A">
          <w:rPr>
            <w:rFonts w:asciiTheme="minorHAnsi" w:eastAsiaTheme="minorEastAsia" w:hAnsiTheme="minorHAnsi" w:cstheme="minorBidi"/>
            <w:noProof/>
            <w:sz w:val="22"/>
            <w:szCs w:val="22"/>
          </w:rPr>
          <w:tab/>
        </w:r>
        <w:r w:rsidR="00FA715A" w:rsidRPr="00A5540C">
          <w:rPr>
            <w:rStyle w:val="Hyperlink"/>
            <w:noProof/>
          </w:rPr>
          <w:t>dfdl:lengthKind 'delimited'</w:t>
        </w:r>
        <w:r w:rsidR="00FA715A">
          <w:rPr>
            <w:noProof/>
            <w:webHidden/>
          </w:rPr>
          <w:tab/>
        </w:r>
        <w:r w:rsidR="00FA715A">
          <w:rPr>
            <w:noProof/>
            <w:webHidden/>
          </w:rPr>
          <w:fldChar w:fldCharType="begin"/>
        </w:r>
        <w:r w:rsidR="00FA715A">
          <w:rPr>
            <w:noProof/>
            <w:webHidden/>
          </w:rPr>
          <w:instrText xml:space="preserve"> PAGEREF _Toc398030742 \h </w:instrText>
        </w:r>
        <w:r w:rsidR="00FA715A">
          <w:rPr>
            <w:noProof/>
            <w:webHidden/>
          </w:rPr>
        </w:r>
        <w:r w:rsidR="00FA715A">
          <w:rPr>
            <w:noProof/>
            <w:webHidden/>
          </w:rPr>
          <w:fldChar w:fldCharType="separate"/>
        </w:r>
        <w:r w:rsidR="00FA715A">
          <w:rPr>
            <w:noProof/>
            <w:webHidden/>
          </w:rPr>
          <w:t>99</w:t>
        </w:r>
        <w:r w:rsidR="00FA715A">
          <w:rPr>
            <w:noProof/>
            <w:webHidden/>
          </w:rPr>
          <w:fldChar w:fldCharType="end"/>
        </w:r>
      </w:hyperlink>
    </w:p>
    <w:p w14:paraId="17E8B4C2"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3" w:history="1">
        <w:r w:rsidR="00FA715A" w:rsidRPr="00A5540C">
          <w:rPr>
            <w:rStyle w:val="Hyperlink"/>
            <w:noProof/>
            <w14:scene3d>
              <w14:camera w14:prst="orthographicFront"/>
              <w14:lightRig w14:rig="threePt" w14:dir="t">
                <w14:rot w14:lat="0" w14:lon="0" w14:rev="0"/>
              </w14:lightRig>
            </w14:scene3d>
          </w:rPr>
          <w:t>12.3.3</w:t>
        </w:r>
        <w:r w:rsidR="00FA715A">
          <w:rPr>
            <w:rFonts w:asciiTheme="minorHAnsi" w:eastAsiaTheme="minorEastAsia" w:hAnsiTheme="minorHAnsi" w:cstheme="minorBidi"/>
            <w:noProof/>
            <w:sz w:val="22"/>
            <w:szCs w:val="22"/>
          </w:rPr>
          <w:tab/>
        </w:r>
        <w:r w:rsidR="00FA715A" w:rsidRPr="00A5540C">
          <w:rPr>
            <w:rStyle w:val="Hyperlink"/>
            <w:noProof/>
          </w:rPr>
          <w:t>dfdl:lengthKind 'implicit'</w:t>
        </w:r>
        <w:r w:rsidR="00FA715A">
          <w:rPr>
            <w:noProof/>
            <w:webHidden/>
          </w:rPr>
          <w:tab/>
        </w:r>
        <w:r w:rsidR="00FA715A">
          <w:rPr>
            <w:noProof/>
            <w:webHidden/>
          </w:rPr>
          <w:fldChar w:fldCharType="begin"/>
        </w:r>
        <w:r w:rsidR="00FA715A">
          <w:rPr>
            <w:noProof/>
            <w:webHidden/>
          </w:rPr>
          <w:instrText xml:space="preserve"> PAGEREF _Toc398030743 \h </w:instrText>
        </w:r>
        <w:r w:rsidR="00FA715A">
          <w:rPr>
            <w:noProof/>
            <w:webHidden/>
          </w:rPr>
        </w:r>
        <w:r w:rsidR="00FA715A">
          <w:rPr>
            <w:noProof/>
            <w:webHidden/>
          </w:rPr>
          <w:fldChar w:fldCharType="separate"/>
        </w:r>
        <w:r w:rsidR="00FA715A">
          <w:rPr>
            <w:noProof/>
            <w:webHidden/>
          </w:rPr>
          <w:t>101</w:t>
        </w:r>
        <w:r w:rsidR="00FA715A">
          <w:rPr>
            <w:noProof/>
            <w:webHidden/>
          </w:rPr>
          <w:fldChar w:fldCharType="end"/>
        </w:r>
      </w:hyperlink>
    </w:p>
    <w:p w14:paraId="556B45F9"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4" w:history="1">
        <w:r w:rsidR="00FA715A" w:rsidRPr="00A5540C">
          <w:rPr>
            <w:rStyle w:val="Hyperlink"/>
            <w:noProof/>
            <w14:scene3d>
              <w14:camera w14:prst="orthographicFront"/>
              <w14:lightRig w14:rig="threePt" w14:dir="t">
                <w14:rot w14:lat="0" w14:lon="0" w14:rev="0"/>
              </w14:lightRig>
            </w14:scene3d>
          </w:rPr>
          <w:t>12.3.4</w:t>
        </w:r>
        <w:r w:rsidR="00FA715A">
          <w:rPr>
            <w:rFonts w:asciiTheme="minorHAnsi" w:eastAsiaTheme="minorEastAsia" w:hAnsiTheme="minorHAnsi" w:cstheme="minorBidi"/>
            <w:noProof/>
            <w:sz w:val="22"/>
            <w:szCs w:val="22"/>
          </w:rPr>
          <w:tab/>
        </w:r>
        <w:r w:rsidR="00FA715A" w:rsidRPr="00A5540C">
          <w:rPr>
            <w:rStyle w:val="Hyperlink"/>
            <w:noProof/>
          </w:rPr>
          <w:t>dfdl:lengthKind 'prefixed'</w:t>
        </w:r>
        <w:r w:rsidR="00FA715A">
          <w:rPr>
            <w:noProof/>
            <w:webHidden/>
          </w:rPr>
          <w:tab/>
        </w:r>
        <w:r w:rsidR="00FA715A">
          <w:rPr>
            <w:noProof/>
            <w:webHidden/>
          </w:rPr>
          <w:fldChar w:fldCharType="begin"/>
        </w:r>
        <w:r w:rsidR="00FA715A">
          <w:rPr>
            <w:noProof/>
            <w:webHidden/>
          </w:rPr>
          <w:instrText xml:space="preserve"> PAGEREF _Toc398030744 \h </w:instrText>
        </w:r>
        <w:r w:rsidR="00FA715A">
          <w:rPr>
            <w:noProof/>
            <w:webHidden/>
          </w:rPr>
        </w:r>
        <w:r w:rsidR="00FA715A">
          <w:rPr>
            <w:noProof/>
            <w:webHidden/>
          </w:rPr>
          <w:fldChar w:fldCharType="separate"/>
        </w:r>
        <w:r w:rsidR="00FA715A">
          <w:rPr>
            <w:noProof/>
            <w:webHidden/>
          </w:rPr>
          <w:t>102</w:t>
        </w:r>
        <w:r w:rsidR="00FA715A">
          <w:rPr>
            <w:noProof/>
            <w:webHidden/>
          </w:rPr>
          <w:fldChar w:fldCharType="end"/>
        </w:r>
      </w:hyperlink>
    </w:p>
    <w:p w14:paraId="0F6856F3"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5" w:history="1">
        <w:r w:rsidR="00FA715A" w:rsidRPr="00A5540C">
          <w:rPr>
            <w:rStyle w:val="Hyperlink"/>
            <w:noProof/>
            <w14:scene3d>
              <w14:camera w14:prst="orthographicFront"/>
              <w14:lightRig w14:rig="threePt" w14:dir="t">
                <w14:rot w14:lat="0" w14:lon="0" w14:rev="0"/>
              </w14:lightRig>
            </w14:scene3d>
          </w:rPr>
          <w:t>12.3.5</w:t>
        </w:r>
        <w:r w:rsidR="00FA715A">
          <w:rPr>
            <w:rFonts w:asciiTheme="minorHAnsi" w:eastAsiaTheme="minorEastAsia" w:hAnsiTheme="minorHAnsi" w:cstheme="minorBidi"/>
            <w:noProof/>
            <w:sz w:val="22"/>
            <w:szCs w:val="22"/>
          </w:rPr>
          <w:tab/>
        </w:r>
        <w:r w:rsidR="00FA715A" w:rsidRPr="00A5540C">
          <w:rPr>
            <w:rStyle w:val="Hyperlink"/>
            <w:noProof/>
          </w:rPr>
          <w:t>dfdl:lengthKind  'pattern'</w:t>
        </w:r>
        <w:r w:rsidR="00FA715A">
          <w:rPr>
            <w:noProof/>
            <w:webHidden/>
          </w:rPr>
          <w:tab/>
        </w:r>
        <w:r w:rsidR="00FA715A">
          <w:rPr>
            <w:noProof/>
            <w:webHidden/>
          </w:rPr>
          <w:fldChar w:fldCharType="begin"/>
        </w:r>
        <w:r w:rsidR="00FA715A">
          <w:rPr>
            <w:noProof/>
            <w:webHidden/>
          </w:rPr>
          <w:instrText xml:space="preserve"> PAGEREF _Toc398030745 \h </w:instrText>
        </w:r>
        <w:r w:rsidR="00FA715A">
          <w:rPr>
            <w:noProof/>
            <w:webHidden/>
          </w:rPr>
        </w:r>
        <w:r w:rsidR="00FA715A">
          <w:rPr>
            <w:noProof/>
            <w:webHidden/>
          </w:rPr>
          <w:fldChar w:fldCharType="separate"/>
        </w:r>
        <w:r w:rsidR="00FA715A">
          <w:rPr>
            <w:noProof/>
            <w:webHidden/>
          </w:rPr>
          <w:t>105</w:t>
        </w:r>
        <w:r w:rsidR="00FA715A">
          <w:rPr>
            <w:noProof/>
            <w:webHidden/>
          </w:rPr>
          <w:fldChar w:fldCharType="end"/>
        </w:r>
      </w:hyperlink>
    </w:p>
    <w:p w14:paraId="30DC549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6" w:history="1">
        <w:r w:rsidR="00FA715A" w:rsidRPr="00A5540C">
          <w:rPr>
            <w:rStyle w:val="Hyperlink"/>
            <w:noProof/>
            <w14:scene3d>
              <w14:camera w14:prst="orthographicFront"/>
              <w14:lightRig w14:rig="threePt" w14:dir="t">
                <w14:rot w14:lat="0" w14:lon="0" w14:rev="0"/>
              </w14:lightRig>
            </w14:scene3d>
          </w:rPr>
          <w:t>12.3.6</w:t>
        </w:r>
        <w:r w:rsidR="00FA715A">
          <w:rPr>
            <w:rFonts w:asciiTheme="minorHAnsi" w:eastAsiaTheme="minorEastAsia" w:hAnsiTheme="minorHAnsi" w:cstheme="minorBidi"/>
            <w:noProof/>
            <w:sz w:val="22"/>
            <w:szCs w:val="22"/>
          </w:rPr>
          <w:tab/>
        </w:r>
        <w:r w:rsidR="00FA715A" w:rsidRPr="00A5540C">
          <w:rPr>
            <w:rStyle w:val="Hyperlink"/>
            <w:noProof/>
          </w:rPr>
          <w:t>dfdl:lengthKind 'endOfParent'</w:t>
        </w:r>
        <w:r w:rsidR="00FA715A">
          <w:rPr>
            <w:noProof/>
            <w:webHidden/>
          </w:rPr>
          <w:tab/>
        </w:r>
        <w:r w:rsidR="00FA715A">
          <w:rPr>
            <w:noProof/>
            <w:webHidden/>
          </w:rPr>
          <w:fldChar w:fldCharType="begin"/>
        </w:r>
        <w:r w:rsidR="00FA715A">
          <w:rPr>
            <w:noProof/>
            <w:webHidden/>
          </w:rPr>
          <w:instrText xml:space="preserve"> PAGEREF _Toc398030746 \h </w:instrText>
        </w:r>
        <w:r w:rsidR="00FA715A">
          <w:rPr>
            <w:noProof/>
            <w:webHidden/>
          </w:rPr>
        </w:r>
        <w:r w:rsidR="00FA715A">
          <w:rPr>
            <w:noProof/>
            <w:webHidden/>
          </w:rPr>
          <w:fldChar w:fldCharType="separate"/>
        </w:r>
        <w:r w:rsidR="00FA715A">
          <w:rPr>
            <w:noProof/>
            <w:webHidden/>
          </w:rPr>
          <w:t>106</w:t>
        </w:r>
        <w:r w:rsidR="00FA715A">
          <w:rPr>
            <w:noProof/>
            <w:webHidden/>
          </w:rPr>
          <w:fldChar w:fldCharType="end"/>
        </w:r>
      </w:hyperlink>
    </w:p>
    <w:p w14:paraId="0FA4D93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47" w:history="1">
        <w:r w:rsidR="00FA715A" w:rsidRPr="00A5540C">
          <w:rPr>
            <w:rStyle w:val="Hyperlink"/>
            <w:noProof/>
            <w14:scene3d>
              <w14:camera w14:prst="orthographicFront"/>
              <w14:lightRig w14:rig="threePt" w14:dir="t">
                <w14:rot w14:lat="0" w14:lon="0" w14:rev="0"/>
              </w14:lightRig>
            </w14:scene3d>
          </w:rPr>
          <w:t>12.3.7</w:t>
        </w:r>
        <w:r w:rsidR="00FA715A">
          <w:rPr>
            <w:rFonts w:asciiTheme="minorHAnsi" w:eastAsiaTheme="minorEastAsia" w:hAnsiTheme="minorHAnsi" w:cstheme="minorBidi"/>
            <w:noProof/>
            <w:sz w:val="22"/>
            <w:szCs w:val="22"/>
          </w:rPr>
          <w:tab/>
        </w:r>
        <w:r w:rsidR="00FA715A" w:rsidRPr="00A5540C">
          <w:rPr>
            <w:rStyle w:val="Hyperlink"/>
            <w:noProof/>
          </w:rPr>
          <w:t>Elements of Specified Length</w:t>
        </w:r>
        <w:r w:rsidR="00FA715A">
          <w:rPr>
            <w:noProof/>
            <w:webHidden/>
          </w:rPr>
          <w:tab/>
        </w:r>
        <w:r w:rsidR="00FA715A">
          <w:rPr>
            <w:noProof/>
            <w:webHidden/>
          </w:rPr>
          <w:fldChar w:fldCharType="begin"/>
        </w:r>
        <w:r w:rsidR="00FA715A">
          <w:rPr>
            <w:noProof/>
            <w:webHidden/>
          </w:rPr>
          <w:instrText xml:space="preserve"> PAGEREF _Toc398030747 \h </w:instrText>
        </w:r>
        <w:r w:rsidR="00FA715A">
          <w:rPr>
            <w:noProof/>
            <w:webHidden/>
          </w:rPr>
        </w:r>
        <w:r w:rsidR="00FA715A">
          <w:rPr>
            <w:noProof/>
            <w:webHidden/>
          </w:rPr>
          <w:fldChar w:fldCharType="separate"/>
        </w:r>
        <w:r w:rsidR="00FA715A">
          <w:rPr>
            <w:noProof/>
            <w:webHidden/>
          </w:rPr>
          <w:t>107</w:t>
        </w:r>
        <w:r w:rsidR="00FA715A">
          <w:rPr>
            <w:noProof/>
            <w:webHidden/>
          </w:rPr>
          <w:fldChar w:fldCharType="end"/>
        </w:r>
      </w:hyperlink>
    </w:p>
    <w:p w14:paraId="422D5EE8"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48" w:history="1">
        <w:r w:rsidR="00FA715A" w:rsidRPr="00A5540C">
          <w:rPr>
            <w:rStyle w:val="Hyperlink"/>
            <w:noProof/>
          </w:rPr>
          <w:t>13.</w:t>
        </w:r>
        <w:r w:rsidR="00FA715A">
          <w:rPr>
            <w:rFonts w:asciiTheme="minorHAnsi" w:eastAsiaTheme="minorEastAsia" w:hAnsiTheme="minorHAnsi" w:cstheme="minorBidi"/>
            <w:noProof/>
            <w:sz w:val="22"/>
            <w:szCs w:val="22"/>
          </w:rPr>
          <w:tab/>
        </w:r>
        <w:r w:rsidR="00FA715A" w:rsidRPr="00A5540C">
          <w:rPr>
            <w:rStyle w:val="Hyperlink"/>
            <w:noProof/>
          </w:rPr>
          <w:t>Simple Types</w:t>
        </w:r>
        <w:r w:rsidR="00FA715A">
          <w:rPr>
            <w:noProof/>
            <w:webHidden/>
          </w:rPr>
          <w:tab/>
        </w:r>
        <w:r w:rsidR="00FA715A">
          <w:rPr>
            <w:noProof/>
            <w:webHidden/>
          </w:rPr>
          <w:fldChar w:fldCharType="begin"/>
        </w:r>
        <w:r w:rsidR="00FA715A">
          <w:rPr>
            <w:noProof/>
            <w:webHidden/>
          </w:rPr>
          <w:instrText xml:space="preserve"> PAGEREF _Toc398030748 \h </w:instrText>
        </w:r>
        <w:r w:rsidR="00FA715A">
          <w:rPr>
            <w:noProof/>
            <w:webHidden/>
          </w:rPr>
        </w:r>
        <w:r w:rsidR="00FA715A">
          <w:rPr>
            <w:noProof/>
            <w:webHidden/>
          </w:rPr>
          <w:fldChar w:fldCharType="separate"/>
        </w:r>
        <w:r w:rsidR="00FA715A">
          <w:rPr>
            <w:noProof/>
            <w:webHidden/>
          </w:rPr>
          <w:t>112</w:t>
        </w:r>
        <w:r w:rsidR="00FA715A">
          <w:rPr>
            <w:noProof/>
            <w:webHidden/>
          </w:rPr>
          <w:fldChar w:fldCharType="end"/>
        </w:r>
      </w:hyperlink>
    </w:p>
    <w:p w14:paraId="619EBAE7"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49" w:history="1">
        <w:r w:rsidR="00FA715A" w:rsidRPr="00A5540C">
          <w:rPr>
            <w:rStyle w:val="Hyperlink"/>
            <w:noProof/>
          </w:rPr>
          <w:t>13.1</w:t>
        </w:r>
        <w:r w:rsidR="00FA715A">
          <w:rPr>
            <w:rFonts w:asciiTheme="minorHAnsi" w:eastAsiaTheme="minorEastAsia" w:hAnsiTheme="minorHAnsi" w:cstheme="minorBidi"/>
            <w:noProof/>
            <w:sz w:val="22"/>
            <w:szCs w:val="22"/>
          </w:rPr>
          <w:tab/>
        </w:r>
        <w:r w:rsidR="00FA715A" w:rsidRPr="00A5540C">
          <w:rPr>
            <w:rStyle w:val="Hyperlink"/>
            <w:noProof/>
          </w:rPr>
          <w:t>Properties Common to All Simple Types</w:t>
        </w:r>
        <w:r w:rsidR="00FA715A">
          <w:rPr>
            <w:noProof/>
            <w:webHidden/>
          </w:rPr>
          <w:tab/>
        </w:r>
        <w:r w:rsidR="00FA715A">
          <w:rPr>
            <w:noProof/>
            <w:webHidden/>
          </w:rPr>
          <w:fldChar w:fldCharType="begin"/>
        </w:r>
        <w:r w:rsidR="00FA715A">
          <w:rPr>
            <w:noProof/>
            <w:webHidden/>
          </w:rPr>
          <w:instrText xml:space="preserve"> PAGEREF _Toc398030749 \h </w:instrText>
        </w:r>
        <w:r w:rsidR="00FA715A">
          <w:rPr>
            <w:noProof/>
            <w:webHidden/>
          </w:rPr>
        </w:r>
        <w:r w:rsidR="00FA715A">
          <w:rPr>
            <w:noProof/>
            <w:webHidden/>
          </w:rPr>
          <w:fldChar w:fldCharType="separate"/>
        </w:r>
        <w:r w:rsidR="00FA715A">
          <w:rPr>
            <w:noProof/>
            <w:webHidden/>
          </w:rPr>
          <w:t>112</w:t>
        </w:r>
        <w:r w:rsidR="00FA715A">
          <w:rPr>
            <w:noProof/>
            <w:webHidden/>
          </w:rPr>
          <w:fldChar w:fldCharType="end"/>
        </w:r>
      </w:hyperlink>
    </w:p>
    <w:p w14:paraId="21751AD8"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50" w:history="1">
        <w:r w:rsidR="00FA715A" w:rsidRPr="00A5540C">
          <w:rPr>
            <w:rStyle w:val="Hyperlink"/>
            <w:noProof/>
          </w:rPr>
          <w:t>13.2</w:t>
        </w:r>
        <w:r w:rsidR="00FA715A">
          <w:rPr>
            <w:rFonts w:asciiTheme="minorHAnsi" w:eastAsiaTheme="minorEastAsia" w:hAnsiTheme="minorHAnsi" w:cstheme="minorBidi"/>
            <w:noProof/>
            <w:sz w:val="22"/>
            <w:szCs w:val="22"/>
          </w:rPr>
          <w:tab/>
        </w:r>
        <w:r w:rsidR="00FA715A" w:rsidRPr="00A5540C">
          <w:rPr>
            <w:rStyle w:val="Hyperlink"/>
            <w:noProof/>
          </w:rPr>
          <w:t>Properties Common to All Simple Types with Text representation</w:t>
        </w:r>
        <w:r w:rsidR="00FA715A">
          <w:rPr>
            <w:noProof/>
            <w:webHidden/>
          </w:rPr>
          <w:tab/>
        </w:r>
        <w:r w:rsidR="00FA715A">
          <w:rPr>
            <w:noProof/>
            <w:webHidden/>
          </w:rPr>
          <w:fldChar w:fldCharType="begin"/>
        </w:r>
        <w:r w:rsidR="00FA715A">
          <w:rPr>
            <w:noProof/>
            <w:webHidden/>
          </w:rPr>
          <w:instrText xml:space="preserve"> PAGEREF _Toc398030750 \h </w:instrText>
        </w:r>
        <w:r w:rsidR="00FA715A">
          <w:rPr>
            <w:noProof/>
            <w:webHidden/>
          </w:rPr>
        </w:r>
        <w:r w:rsidR="00FA715A">
          <w:rPr>
            <w:noProof/>
            <w:webHidden/>
          </w:rPr>
          <w:fldChar w:fldCharType="separate"/>
        </w:r>
        <w:r w:rsidR="00FA715A">
          <w:rPr>
            <w:noProof/>
            <w:webHidden/>
          </w:rPr>
          <w:t>113</w:t>
        </w:r>
        <w:r w:rsidR="00FA715A">
          <w:rPr>
            <w:noProof/>
            <w:webHidden/>
          </w:rPr>
          <w:fldChar w:fldCharType="end"/>
        </w:r>
      </w:hyperlink>
    </w:p>
    <w:p w14:paraId="24938BA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51" w:history="1">
        <w:r w:rsidR="00FA715A" w:rsidRPr="00A5540C">
          <w:rPr>
            <w:rStyle w:val="Hyperlink"/>
            <w:noProof/>
            <w14:scene3d>
              <w14:camera w14:prst="orthographicFront"/>
              <w14:lightRig w14:rig="threePt" w14:dir="t">
                <w14:rot w14:lat="0" w14:lon="0" w14:rev="0"/>
              </w14:lightRig>
            </w14:scene3d>
          </w:rPr>
          <w:t>13.2.1</w:t>
        </w:r>
        <w:r w:rsidR="00FA715A">
          <w:rPr>
            <w:rFonts w:asciiTheme="minorHAnsi" w:eastAsiaTheme="minorEastAsia" w:hAnsiTheme="minorHAnsi" w:cstheme="minorBidi"/>
            <w:noProof/>
            <w:sz w:val="22"/>
            <w:szCs w:val="22"/>
          </w:rPr>
          <w:tab/>
        </w:r>
        <w:r w:rsidR="00FA715A" w:rsidRPr="00A5540C">
          <w:rPr>
            <w:rStyle w:val="Hyperlink"/>
            <w:noProof/>
          </w:rPr>
          <w:t>The dfdl:escapeScheme Properties</w:t>
        </w:r>
        <w:r w:rsidR="00FA715A">
          <w:rPr>
            <w:noProof/>
            <w:webHidden/>
          </w:rPr>
          <w:tab/>
        </w:r>
        <w:r w:rsidR="00FA715A">
          <w:rPr>
            <w:noProof/>
            <w:webHidden/>
          </w:rPr>
          <w:fldChar w:fldCharType="begin"/>
        </w:r>
        <w:r w:rsidR="00FA715A">
          <w:rPr>
            <w:noProof/>
            <w:webHidden/>
          </w:rPr>
          <w:instrText xml:space="preserve"> PAGEREF _Toc398030751 \h </w:instrText>
        </w:r>
        <w:r w:rsidR="00FA715A">
          <w:rPr>
            <w:noProof/>
            <w:webHidden/>
          </w:rPr>
        </w:r>
        <w:r w:rsidR="00FA715A">
          <w:rPr>
            <w:noProof/>
            <w:webHidden/>
          </w:rPr>
          <w:fldChar w:fldCharType="separate"/>
        </w:r>
        <w:r w:rsidR="00FA715A">
          <w:rPr>
            <w:noProof/>
            <w:webHidden/>
          </w:rPr>
          <w:t>114</w:t>
        </w:r>
        <w:r w:rsidR="00FA715A">
          <w:rPr>
            <w:noProof/>
            <w:webHidden/>
          </w:rPr>
          <w:fldChar w:fldCharType="end"/>
        </w:r>
      </w:hyperlink>
    </w:p>
    <w:p w14:paraId="4B61BF44"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52" w:history="1">
        <w:r w:rsidR="00FA715A" w:rsidRPr="00A5540C">
          <w:rPr>
            <w:rStyle w:val="Hyperlink"/>
            <w:noProof/>
          </w:rPr>
          <w:t>13.3</w:t>
        </w:r>
        <w:r w:rsidR="00FA715A">
          <w:rPr>
            <w:rFonts w:asciiTheme="minorHAnsi" w:eastAsiaTheme="minorEastAsia" w:hAnsiTheme="minorHAnsi" w:cstheme="minorBidi"/>
            <w:noProof/>
            <w:sz w:val="22"/>
            <w:szCs w:val="22"/>
          </w:rPr>
          <w:tab/>
        </w:r>
        <w:r w:rsidR="00FA715A" w:rsidRPr="00A5540C">
          <w:rPr>
            <w:rStyle w:val="Hyperlink"/>
            <w:noProof/>
          </w:rPr>
          <w:t>Properties for Bidirectional support for All Simple Types with Text representation</w:t>
        </w:r>
        <w:r w:rsidR="00FA715A">
          <w:rPr>
            <w:noProof/>
            <w:webHidden/>
          </w:rPr>
          <w:tab/>
        </w:r>
        <w:r w:rsidR="00FA715A">
          <w:rPr>
            <w:noProof/>
            <w:webHidden/>
          </w:rPr>
          <w:fldChar w:fldCharType="begin"/>
        </w:r>
        <w:r w:rsidR="00FA715A">
          <w:rPr>
            <w:noProof/>
            <w:webHidden/>
          </w:rPr>
          <w:instrText xml:space="preserve"> PAGEREF _Toc398030752 \h </w:instrText>
        </w:r>
        <w:r w:rsidR="00FA715A">
          <w:rPr>
            <w:noProof/>
            <w:webHidden/>
          </w:rPr>
        </w:r>
        <w:r w:rsidR="00FA715A">
          <w:rPr>
            <w:noProof/>
            <w:webHidden/>
          </w:rPr>
          <w:fldChar w:fldCharType="separate"/>
        </w:r>
        <w:r w:rsidR="00FA715A">
          <w:rPr>
            <w:noProof/>
            <w:webHidden/>
          </w:rPr>
          <w:t>119</w:t>
        </w:r>
        <w:r w:rsidR="00FA715A">
          <w:rPr>
            <w:noProof/>
            <w:webHidden/>
          </w:rPr>
          <w:fldChar w:fldCharType="end"/>
        </w:r>
      </w:hyperlink>
    </w:p>
    <w:p w14:paraId="7FF36A9E"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53" w:history="1">
        <w:r w:rsidR="00FA715A" w:rsidRPr="00A5540C">
          <w:rPr>
            <w:rStyle w:val="Hyperlink"/>
            <w:noProof/>
          </w:rPr>
          <w:t>13.4</w:t>
        </w:r>
        <w:r w:rsidR="00FA715A">
          <w:rPr>
            <w:rFonts w:asciiTheme="minorHAnsi" w:eastAsiaTheme="minorEastAsia" w:hAnsiTheme="minorHAnsi" w:cstheme="minorBidi"/>
            <w:noProof/>
            <w:sz w:val="22"/>
            <w:szCs w:val="22"/>
          </w:rPr>
          <w:tab/>
        </w:r>
        <w:r w:rsidR="00FA715A" w:rsidRPr="00A5540C">
          <w:rPr>
            <w:rStyle w:val="Hyperlink"/>
            <w:noProof/>
          </w:rPr>
          <w:t>Properties Specific to String</w:t>
        </w:r>
        <w:r w:rsidR="00FA715A">
          <w:rPr>
            <w:noProof/>
            <w:webHidden/>
          </w:rPr>
          <w:tab/>
        </w:r>
        <w:r w:rsidR="00FA715A">
          <w:rPr>
            <w:noProof/>
            <w:webHidden/>
          </w:rPr>
          <w:fldChar w:fldCharType="begin"/>
        </w:r>
        <w:r w:rsidR="00FA715A">
          <w:rPr>
            <w:noProof/>
            <w:webHidden/>
          </w:rPr>
          <w:instrText xml:space="preserve"> PAGEREF _Toc398030753 \h </w:instrText>
        </w:r>
        <w:r w:rsidR="00FA715A">
          <w:rPr>
            <w:noProof/>
            <w:webHidden/>
          </w:rPr>
        </w:r>
        <w:r w:rsidR="00FA715A">
          <w:rPr>
            <w:noProof/>
            <w:webHidden/>
          </w:rPr>
          <w:fldChar w:fldCharType="separate"/>
        </w:r>
        <w:r w:rsidR="00FA715A">
          <w:rPr>
            <w:noProof/>
            <w:webHidden/>
          </w:rPr>
          <w:t>120</w:t>
        </w:r>
        <w:r w:rsidR="00FA715A">
          <w:rPr>
            <w:noProof/>
            <w:webHidden/>
          </w:rPr>
          <w:fldChar w:fldCharType="end"/>
        </w:r>
      </w:hyperlink>
    </w:p>
    <w:p w14:paraId="384E2436"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54" w:history="1">
        <w:r w:rsidR="00FA715A" w:rsidRPr="00A5540C">
          <w:rPr>
            <w:rStyle w:val="Hyperlink"/>
            <w:noProof/>
          </w:rPr>
          <w:t>13.5</w:t>
        </w:r>
        <w:r w:rsidR="00FA715A">
          <w:rPr>
            <w:rFonts w:asciiTheme="minorHAnsi" w:eastAsiaTheme="minorEastAsia" w:hAnsiTheme="minorHAnsi" w:cstheme="minorBidi"/>
            <w:noProof/>
            <w:sz w:val="22"/>
            <w:szCs w:val="22"/>
          </w:rPr>
          <w:tab/>
        </w:r>
        <w:r w:rsidR="00FA715A" w:rsidRPr="00A5540C">
          <w:rPr>
            <w:rStyle w:val="Hyperlink"/>
            <w:noProof/>
          </w:rPr>
          <w:t>Properties Specific to Number with Text or Binary Representation</w:t>
        </w:r>
        <w:r w:rsidR="00FA715A">
          <w:rPr>
            <w:noProof/>
            <w:webHidden/>
          </w:rPr>
          <w:tab/>
        </w:r>
        <w:r w:rsidR="00FA715A">
          <w:rPr>
            <w:noProof/>
            <w:webHidden/>
          </w:rPr>
          <w:fldChar w:fldCharType="begin"/>
        </w:r>
        <w:r w:rsidR="00FA715A">
          <w:rPr>
            <w:noProof/>
            <w:webHidden/>
          </w:rPr>
          <w:instrText xml:space="preserve"> PAGEREF _Toc398030754 \h </w:instrText>
        </w:r>
        <w:r w:rsidR="00FA715A">
          <w:rPr>
            <w:noProof/>
            <w:webHidden/>
          </w:rPr>
        </w:r>
        <w:r w:rsidR="00FA715A">
          <w:rPr>
            <w:noProof/>
            <w:webHidden/>
          </w:rPr>
          <w:fldChar w:fldCharType="separate"/>
        </w:r>
        <w:r w:rsidR="00FA715A">
          <w:rPr>
            <w:noProof/>
            <w:webHidden/>
          </w:rPr>
          <w:t>122</w:t>
        </w:r>
        <w:r w:rsidR="00FA715A">
          <w:rPr>
            <w:noProof/>
            <w:webHidden/>
          </w:rPr>
          <w:fldChar w:fldCharType="end"/>
        </w:r>
      </w:hyperlink>
    </w:p>
    <w:p w14:paraId="28D00C5A"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55" w:history="1">
        <w:r w:rsidR="00FA715A" w:rsidRPr="00A5540C">
          <w:rPr>
            <w:rStyle w:val="Hyperlink"/>
            <w:noProof/>
          </w:rPr>
          <w:t>13.6</w:t>
        </w:r>
        <w:r w:rsidR="00FA715A">
          <w:rPr>
            <w:rFonts w:asciiTheme="minorHAnsi" w:eastAsiaTheme="minorEastAsia" w:hAnsiTheme="minorHAnsi" w:cstheme="minorBidi"/>
            <w:noProof/>
            <w:sz w:val="22"/>
            <w:szCs w:val="22"/>
          </w:rPr>
          <w:tab/>
        </w:r>
        <w:r w:rsidR="00FA715A" w:rsidRPr="00A5540C">
          <w:rPr>
            <w:rStyle w:val="Hyperlink"/>
            <w:noProof/>
          </w:rPr>
          <w:t>Properties Specific to Number with Text Representation</w:t>
        </w:r>
        <w:r w:rsidR="00FA715A">
          <w:rPr>
            <w:noProof/>
            <w:webHidden/>
          </w:rPr>
          <w:tab/>
        </w:r>
        <w:r w:rsidR="00FA715A">
          <w:rPr>
            <w:noProof/>
            <w:webHidden/>
          </w:rPr>
          <w:fldChar w:fldCharType="begin"/>
        </w:r>
        <w:r w:rsidR="00FA715A">
          <w:rPr>
            <w:noProof/>
            <w:webHidden/>
          </w:rPr>
          <w:instrText xml:space="preserve"> PAGEREF _Toc398030755 \h </w:instrText>
        </w:r>
        <w:r w:rsidR="00FA715A">
          <w:rPr>
            <w:noProof/>
            <w:webHidden/>
          </w:rPr>
        </w:r>
        <w:r w:rsidR="00FA715A">
          <w:rPr>
            <w:noProof/>
            <w:webHidden/>
          </w:rPr>
          <w:fldChar w:fldCharType="separate"/>
        </w:r>
        <w:r w:rsidR="00FA715A">
          <w:rPr>
            <w:noProof/>
            <w:webHidden/>
          </w:rPr>
          <w:t>122</w:t>
        </w:r>
        <w:r w:rsidR="00FA715A">
          <w:rPr>
            <w:noProof/>
            <w:webHidden/>
          </w:rPr>
          <w:fldChar w:fldCharType="end"/>
        </w:r>
      </w:hyperlink>
    </w:p>
    <w:p w14:paraId="50769F4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56" w:history="1">
        <w:r w:rsidR="00FA715A" w:rsidRPr="00A5540C">
          <w:rPr>
            <w:rStyle w:val="Hyperlink"/>
            <w:noProof/>
            <w14:scene3d>
              <w14:camera w14:prst="orthographicFront"/>
              <w14:lightRig w14:rig="threePt" w14:dir="t">
                <w14:rot w14:lat="0" w14:lon="0" w14:rev="0"/>
              </w14:lightRig>
            </w14:scene3d>
          </w:rPr>
          <w:t>13.6.1</w:t>
        </w:r>
        <w:r w:rsidR="00FA715A">
          <w:rPr>
            <w:rFonts w:asciiTheme="minorHAnsi" w:eastAsiaTheme="minorEastAsia" w:hAnsiTheme="minorHAnsi" w:cstheme="minorBidi"/>
            <w:noProof/>
            <w:sz w:val="22"/>
            <w:szCs w:val="22"/>
          </w:rPr>
          <w:tab/>
        </w:r>
        <w:r w:rsidR="00FA715A" w:rsidRPr="00A5540C">
          <w:rPr>
            <w:rStyle w:val="Hyperlink"/>
            <w:noProof/>
          </w:rPr>
          <w:t>The dfdl:textNumberPattern Property</w:t>
        </w:r>
        <w:r w:rsidR="00FA715A">
          <w:rPr>
            <w:noProof/>
            <w:webHidden/>
          </w:rPr>
          <w:tab/>
        </w:r>
        <w:r w:rsidR="00FA715A">
          <w:rPr>
            <w:noProof/>
            <w:webHidden/>
          </w:rPr>
          <w:fldChar w:fldCharType="begin"/>
        </w:r>
        <w:r w:rsidR="00FA715A">
          <w:rPr>
            <w:noProof/>
            <w:webHidden/>
          </w:rPr>
          <w:instrText xml:space="preserve"> PAGEREF _Toc398030756 \h </w:instrText>
        </w:r>
        <w:r w:rsidR="00FA715A">
          <w:rPr>
            <w:noProof/>
            <w:webHidden/>
          </w:rPr>
        </w:r>
        <w:r w:rsidR="00FA715A">
          <w:rPr>
            <w:noProof/>
            <w:webHidden/>
          </w:rPr>
          <w:fldChar w:fldCharType="separate"/>
        </w:r>
        <w:r w:rsidR="00FA715A">
          <w:rPr>
            <w:noProof/>
            <w:webHidden/>
          </w:rPr>
          <w:t>129</w:t>
        </w:r>
        <w:r w:rsidR="00FA715A">
          <w:rPr>
            <w:noProof/>
            <w:webHidden/>
          </w:rPr>
          <w:fldChar w:fldCharType="end"/>
        </w:r>
      </w:hyperlink>
    </w:p>
    <w:p w14:paraId="71C944AD"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57" w:history="1">
        <w:r w:rsidR="00FA715A" w:rsidRPr="00A5540C">
          <w:rPr>
            <w:rStyle w:val="Hyperlink"/>
            <w:noProof/>
            <w14:scene3d>
              <w14:camera w14:prst="orthographicFront"/>
              <w14:lightRig w14:rig="threePt" w14:dir="t">
                <w14:rot w14:lat="0" w14:lon="0" w14:rev="0"/>
              </w14:lightRig>
            </w14:scene3d>
          </w:rPr>
          <w:t>13.6.2</w:t>
        </w:r>
        <w:r w:rsidR="00FA715A">
          <w:rPr>
            <w:rFonts w:asciiTheme="minorHAnsi" w:eastAsiaTheme="minorEastAsia" w:hAnsiTheme="minorHAnsi" w:cstheme="minorBidi"/>
            <w:noProof/>
            <w:sz w:val="22"/>
            <w:szCs w:val="22"/>
          </w:rPr>
          <w:tab/>
        </w:r>
        <w:r w:rsidR="00FA715A" w:rsidRPr="00A5540C">
          <w:rPr>
            <w:rStyle w:val="Hyperlink"/>
            <w:noProof/>
          </w:rPr>
          <w:t>Converting logical numbers to/from text representation</w:t>
        </w:r>
        <w:r w:rsidR="00FA715A">
          <w:rPr>
            <w:noProof/>
            <w:webHidden/>
          </w:rPr>
          <w:tab/>
        </w:r>
        <w:r w:rsidR="00FA715A">
          <w:rPr>
            <w:noProof/>
            <w:webHidden/>
          </w:rPr>
          <w:fldChar w:fldCharType="begin"/>
        </w:r>
        <w:r w:rsidR="00FA715A">
          <w:rPr>
            <w:noProof/>
            <w:webHidden/>
          </w:rPr>
          <w:instrText xml:space="preserve"> PAGEREF _Toc398030757 \h </w:instrText>
        </w:r>
        <w:r w:rsidR="00FA715A">
          <w:rPr>
            <w:noProof/>
            <w:webHidden/>
          </w:rPr>
        </w:r>
        <w:r w:rsidR="00FA715A">
          <w:rPr>
            <w:noProof/>
            <w:webHidden/>
          </w:rPr>
          <w:fldChar w:fldCharType="separate"/>
        </w:r>
        <w:r w:rsidR="00FA715A">
          <w:rPr>
            <w:noProof/>
            <w:webHidden/>
          </w:rPr>
          <w:t>136</w:t>
        </w:r>
        <w:r w:rsidR="00FA715A">
          <w:rPr>
            <w:noProof/>
            <w:webHidden/>
          </w:rPr>
          <w:fldChar w:fldCharType="end"/>
        </w:r>
      </w:hyperlink>
    </w:p>
    <w:p w14:paraId="515C918A"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58" w:history="1">
        <w:r w:rsidR="00FA715A" w:rsidRPr="00A5540C">
          <w:rPr>
            <w:rStyle w:val="Hyperlink"/>
            <w:noProof/>
          </w:rPr>
          <w:t>13.7</w:t>
        </w:r>
        <w:r w:rsidR="00FA715A">
          <w:rPr>
            <w:rFonts w:asciiTheme="minorHAnsi" w:eastAsiaTheme="minorEastAsia" w:hAnsiTheme="minorHAnsi" w:cstheme="minorBidi"/>
            <w:noProof/>
            <w:sz w:val="22"/>
            <w:szCs w:val="22"/>
          </w:rPr>
          <w:tab/>
        </w:r>
        <w:r w:rsidR="00FA715A" w:rsidRPr="00A5540C">
          <w:rPr>
            <w:rStyle w:val="Hyperlink"/>
            <w:noProof/>
          </w:rPr>
          <w:t>Properties Specific to Number with Binary Representation</w:t>
        </w:r>
        <w:r w:rsidR="00FA715A">
          <w:rPr>
            <w:noProof/>
            <w:webHidden/>
          </w:rPr>
          <w:tab/>
        </w:r>
        <w:r w:rsidR="00FA715A">
          <w:rPr>
            <w:noProof/>
            <w:webHidden/>
          </w:rPr>
          <w:fldChar w:fldCharType="begin"/>
        </w:r>
        <w:r w:rsidR="00FA715A">
          <w:rPr>
            <w:noProof/>
            <w:webHidden/>
          </w:rPr>
          <w:instrText xml:space="preserve"> PAGEREF _Toc398030758 \h </w:instrText>
        </w:r>
        <w:r w:rsidR="00FA715A">
          <w:rPr>
            <w:noProof/>
            <w:webHidden/>
          </w:rPr>
        </w:r>
        <w:r w:rsidR="00FA715A">
          <w:rPr>
            <w:noProof/>
            <w:webHidden/>
          </w:rPr>
          <w:fldChar w:fldCharType="separate"/>
        </w:r>
        <w:r w:rsidR="00FA715A">
          <w:rPr>
            <w:noProof/>
            <w:webHidden/>
          </w:rPr>
          <w:t>137</w:t>
        </w:r>
        <w:r w:rsidR="00FA715A">
          <w:rPr>
            <w:noProof/>
            <w:webHidden/>
          </w:rPr>
          <w:fldChar w:fldCharType="end"/>
        </w:r>
      </w:hyperlink>
    </w:p>
    <w:p w14:paraId="67483C2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59" w:history="1">
        <w:r w:rsidR="00FA715A" w:rsidRPr="00A5540C">
          <w:rPr>
            <w:rStyle w:val="Hyperlink"/>
            <w:noProof/>
            <w14:scene3d>
              <w14:camera w14:prst="orthographicFront"/>
              <w14:lightRig w14:rig="threePt" w14:dir="t">
                <w14:rot w14:lat="0" w14:lon="0" w14:rev="0"/>
              </w14:lightRig>
            </w14:scene3d>
          </w:rPr>
          <w:t>13.7.1</w:t>
        </w:r>
        <w:r w:rsidR="00FA715A">
          <w:rPr>
            <w:rFonts w:asciiTheme="minorHAnsi" w:eastAsiaTheme="minorEastAsia" w:hAnsiTheme="minorHAnsi" w:cstheme="minorBidi"/>
            <w:noProof/>
            <w:sz w:val="22"/>
            <w:szCs w:val="22"/>
          </w:rPr>
          <w:tab/>
        </w:r>
        <w:r w:rsidR="00FA715A" w:rsidRPr="00A5540C">
          <w:rPr>
            <w:rStyle w:val="Hyperlink"/>
            <w:noProof/>
          </w:rPr>
          <w:t>Converting Logical Numbers to/from Binary Representation</w:t>
        </w:r>
        <w:r w:rsidR="00FA715A">
          <w:rPr>
            <w:noProof/>
            <w:webHidden/>
          </w:rPr>
          <w:tab/>
        </w:r>
        <w:r w:rsidR="00FA715A">
          <w:rPr>
            <w:noProof/>
            <w:webHidden/>
          </w:rPr>
          <w:fldChar w:fldCharType="begin"/>
        </w:r>
        <w:r w:rsidR="00FA715A">
          <w:rPr>
            <w:noProof/>
            <w:webHidden/>
          </w:rPr>
          <w:instrText xml:space="preserve"> PAGEREF _Toc398030759 \h </w:instrText>
        </w:r>
        <w:r w:rsidR="00FA715A">
          <w:rPr>
            <w:noProof/>
            <w:webHidden/>
          </w:rPr>
        </w:r>
        <w:r w:rsidR="00FA715A">
          <w:rPr>
            <w:noProof/>
            <w:webHidden/>
          </w:rPr>
          <w:fldChar w:fldCharType="separate"/>
        </w:r>
        <w:r w:rsidR="00FA715A">
          <w:rPr>
            <w:noProof/>
            <w:webHidden/>
          </w:rPr>
          <w:t>139</w:t>
        </w:r>
        <w:r w:rsidR="00FA715A">
          <w:rPr>
            <w:noProof/>
            <w:webHidden/>
          </w:rPr>
          <w:fldChar w:fldCharType="end"/>
        </w:r>
      </w:hyperlink>
    </w:p>
    <w:p w14:paraId="5938F9B6"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0" w:history="1">
        <w:r w:rsidR="00FA715A" w:rsidRPr="00A5540C">
          <w:rPr>
            <w:rStyle w:val="Hyperlink"/>
            <w:noProof/>
          </w:rPr>
          <w:t>13.8</w:t>
        </w:r>
        <w:r w:rsidR="00FA715A">
          <w:rPr>
            <w:rFonts w:asciiTheme="minorHAnsi" w:eastAsiaTheme="minorEastAsia" w:hAnsiTheme="minorHAnsi" w:cstheme="minorBidi"/>
            <w:noProof/>
            <w:sz w:val="22"/>
            <w:szCs w:val="22"/>
          </w:rPr>
          <w:tab/>
        </w:r>
        <w:r w:rsidR="00FA715A" w:rsidRPr="00A5540C">
          <w:rPr>
            <w:rStyle w:val="Hyperlink"/>
            <w:noProof/>
          </w:rPr>
          <w:t>Properties Specific to Float/Double with Binary Representation</w:t>
        </w:r>
        <w:r w:rsidR="00FA715A">
          <w:rPr>
            <w:noProof/>
            <w:webHidden/>
          </w:rPr>
          <w:tab/>
        </w:r>
        <w:r w:rsidR="00FA715A">
          <w:rPr>
            <w:noProof/>
            <w:webHidden/>
          </w:rPr>
          <w:fldChar w:fldCharType="begin"/>
        </w:r>
        <w:r w:rsidR="00FA715A">
          <w:rPr>
            <w:noProof/>
            <w:webHidden/>
          </w:rPr>
          <w:instrText xml:space="preserve"> PAGEREF _Toc398030760 \h </w:instrText>
        </w:r>
        <w:r w:rsidR="00FA715A">
          <w:rPr>
            <w:noProof/>
            <w:webHidden/>
          </w:rPr>
        </w:r>
        <w:r w:rsidR="00FA715A">
          <w:rPr>
            <w:noProof/>
            <w:webHidden/>
          </w:rPr>
          <w:fldChar w:fldCharType="separate"/>
        </w:r>
        <w:r w:rsidR="00FA715A">
          <w:rPr>
            <w:noProof/>
            <w:webHidden/>
          </w:rPr>
          <w:t>144</w:t>
        </w:r>
        <w:r w:rsidR="00FA715A">
          <w:rPr>
            <w:noProof/>
            <w:webHidden/>
          </w:rPr>
          <w:fldChar w:fldCharType="end"/>
        </w:r>
      </w:hyperlink>
    </w:p>
    <w:p w14:paraId="79D0AEE1"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1" w:history="1">
        <w:r w:rsidR="00FA715A" w:rsidRPr="00A5540C">
          <w:rPr>
            <w:rStyle w:val="Hyperlink"/>
            <w:noProof/>
          </w:rPr>
          <w:t>13.9</w:t>
        </w:r>
        <w:r w:rsidR="00FA715A">
          <w:rPr>
            <w:rFonts w:asciiTheme="minorHAnsi" w:eastAsiaTheme="minorEastAsia" w:hAnsiTheme="minorHAnsi" w:cstheme="minorBidi"/>
            <w:noProof/>
            <w:sz w:val="22"/>
            <w:szCs w:val="22"/>
          </w:rPr>
          <w:tab/>
        </w:r>
        <w:r w:rsidR="00FA715A" w:rsidRPr="00A5540C">
          <w:rPr>
            <w:rStyle w:val="Hyperlink"/>
            <w:noProof/>
          </w:rPr>
          <w:t>Properties Specific to Boolean with Text Representation</w:t>
        </w:r>
        <w:r w:rsidR="00FA715A">
          <w:rPr>
            <w:noProof/>
            <w:webHidden/>
          </w:rPr>
          <w:tab/>
        </w:r>
        <w:r w:rsidR="00FA715A">
          <w:rPr>
            <w:noProof/>
            <w:webHidden/>
          </w:rPr>
          <w:fldChar w:fldCharType="begin"/>
        </w:r>
        <w:r w:rsidR="00FA715A">
          <w:rPr>
            <w:noProof/>
            <w:webHidden/>
          </w:rPr>
          <w:instrText xml:space="preserve"> PAGEREF _Toc398030761 \h </w:instrText>
        </w:r>
        <w:r w:rsidR="00FA715A">
          <w:rPr>
            <w:noProof/>
            <w:webHidden/>
          </w:rPr>
        </w:r>
        <w:r w:rsidR="00FA715A">
          <w:rPr>
            <w:noProof/>
            <w:webHidden/>
          </w:rPr>
          <w:fldChar w:fldCharType="separate"/>
        </w:r>
        <w:r w:rsidR="00FA715A">
          <w:rPr>
            <w:noProof/>
            <w:webHidden/>
          </w:rPr>
          <w:t>144</w:t>
        </w:r>
        <w:r w:rsidR="00FA715A">
          <w:rPr>
            <w:noProof/>
            <w:webHidden/>
          </w:rPr>
          <w:fldChar w:fldCharType="end"/>
        </w:r>
      </w:hyperlink>
    </w:p>
    <w:p w14:paraId="55D1DFEE"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2" w:history="1">
        <w:r w:rsidR="00FA715A" w:rsidRPr="00A5540C">
          <w:rPr>
            <w:rStyle w:val="Hyperlink"/>
            <w:noProof/>
          </w:rPr>
          <w:t>13.10</w:t>
        </w:r>
        <w:r w:rsidR="00FA715A">
          <w:rPr>
            <w:rFonts w:asciiTheme="minorHAnsi" w:eastAsiaTheme="minorEastAsia" w:hAnsiTheme="minorHAnsi" w:cstheme="minorBidi"/>
            <w:noProof/>
            <w:sz w:val="22"/>
            <w:szCs w:val="22"/>
          </w:rPr>
          <w:tab/>
        </w:r>
        <w:r w:rsidR="00FA715A" w:rsidRPr="00A5540C">
          <w:rPr>
            <w:rStyle w:val="Hyperlink"/>
            <w:noProof/>
          </w:rPr>
          <w:t>Properties Specific to Boolean with Binary Representation</w:t>
        </w:r>
        <w:r w:rsidR="00FA715A">
          <w:rPr>
            <w:noProof/>
            <w:webHidden/>
          </w:rPr>
          <w:tab/>
        </w:r>
        <w:r w:rsidR="00FA715A">
          <w:rPr>
            <w:noProof/>
            <w:webHidden/>
          </w:rPr>
          <w:fldChar w:fldCharType="begin"/>
        </w:r>
        <w:r w:rsidR="00FA715A">
          <w:rPr>
            <w:noProof/>
            <w:webHidden/>
          </w:rPr>
          <w:instrText xml:space="preserve"> PAGEREF _Toc398030762 \h </w:instrText>
        </w:r>
        <w:r w:rsidR="00FA715A">
          <w:rPr>
            <w:noProof/>
            <w:webHidden/>
          </w:rPr>
        </w:r>
        <w:r w:rsidR="00FA715A">
          <w:rPr>
            <w:noProof/>
            <w:webHidden/>
          </w:rPr>
          <w:fldChar w:fldCharType="separate"/>
        </w:r>
        <w:r w:rsidR="00FA715A">
          <w:rPr>
            <w:noProof/>
            <w:webHidden/>
          </w:rPr>
          <w:t>146</w:t>
        </w:r>
        <w:r w:rsidR="00FA715A">
          <w:rPr>
            <w:noProof/>
            <w:webHidden/>
          </w:rPr>
          <w:fldChar w:fldCharType="end"/>
        </w:r>
      </w:hyperlink>
    </w:p>
    <w:p w14:paraId="6F888067"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3" w:history="1">
        <w:r w:rsidR="00FA715A" w:rsidRPr="00A5540C">
          <w:rPr>
            <w:rStyle w:val="Hyperlink"/>
            <w:noProof/>
          </w:rPr>
          <w:t>13.11</w:t>
        </w:r>
        <w:r w:rsidR="00FA715A">
          <w:rPr>
            <w:rFonts w:asciiTheme="minorHAnsi" w:eastAsiaTheme="minorEastAsia" w:hAnsiTheme="minorHAnsi" w:cstheme="minorBidi"/>
            <w:noProof/>
            <w:sz w:val="22"/>
            <w:szCs w:val="22"/>
          </w:rPr>
          <w:tab/>
        </w:r>
        <w:r w:rsidR="00FA715A" w:rsidRPr="00A5540C">
          <w:rPr>
            <w:rStyle w:val="Hyperlink"/>
            <w:noProof/>
          </w:rPr>
          <w:t>Properties specific to Calendar with Text or Binary Representation</w:t>
        </w:r>
        <w:r w:rsidR="00FA715A">
          <w:rPr>
            <w:noProof/>
            <w:webHidden/>
          </w:rPr>
          <w:tab/>
        </w:r>
        <w:r w:rsidR="00FA715A">
          <w:rPr>
            <w:noProof/>
            <w:webHidden/>
          </w:rPr>
          <w:fldChar w:fldCharType="begin"/>
        </w:r>
        <w:r w:rsidR="00FA715A">
          <w:rPr>
            <w:noProof/>
            <w:webHidden/>
          </w:rPr>
          <w:instrText xml:space="preserve"> PAGEREF _Toc398030763 \h </w:instrText>
        </w:r>
        <w:r w:rsidR="00FA715A">
          <w:rPr>
            <w:noProof/>
            <w:webHidden/>
          </w:rPr>
        </w:r>
        <w:r w:rsidR="00FA715A">
          <w:rPr>
            <w:noProof/>
            <w:webHidden/>
          </w:rPr>
          <w:fldChar w:fldCharType="separate"/>
        </w:r>
        <w:r w:rsidR="00FA715A">
          <w:rPr>
            <w:noProof/>
            <w:webHidden/>
          </w:rPr>
          <w:t>147</w:t>
        </w:r>
        <w:r w:rsidR="00FA715A">
          <w:rPr>
            <w:noProof/>
            <w:webHidden/>
          </w:rPr>
          <w:fldChar w:fldCharType="end"/>
        </w:r>
      </w:hyperlink>
    </w:p>
    <w:p w14:paraId="62B2F28A" w14:textId="77777777" w:rsidR="00FA715A" w:rsidRDefault="0017660F">
      <w:pPr>
        <w:pStyle w:val="TOC3"/>
        <w:tabs>
          <w:tab w:val="left" w:pos="1400"/>
          <w:tab w:val="right" w:leader="dot" w:pos="8630"/>
        </w:tabs>
        <w:rPr>
          <w:rFonts w:asciiTheme="minorHAnsi" w:eastAsiaTheme="minorEastAsia" w:hAnsiTheme="minorHAnsi" w:cstheme="minorBidi"/>
          <w:noProof/>
          <w:sz w:val="22"/>
          <w:szCs w:val="22"/>
        </w:rPr>
      </w:pPr>
      <w:hyperlink w:anchor="_Toc398030764" w:history="1">
        <w:r w:rsidR="00FA715A" w:rsidRPr="00A5540C">
          <w:rPr>
            <w:rStyle w:val="Hyperlink"/>
            <w:noProof/>
            <w14:scene3d>
              <w14:camera w14:prst="orthographicFront"/>
              <w14:lightRig w14:rig="threePt" w14:dir="t">
                <w14:rot w14:lat="0" w14:lon="0" w14:rev="0"/>
              </w14:lightRig>
            </w14:scene3d>
          </w:rPr>
          <w:t>13.11.1</w:t>
        </w:r>
        <w:r w:rsidR="00FA715A">
          <w:rPr>
            <w:rFonts w:asciiTheme="minorHAnsi" w:eastAsiaTheme="minorEastAsia" w:hAnsiTheme="minorHAnsi" w:cstheme="minorBidi"/>
            <w:noProof/>
            <w:sz w:val="22"/>
            <w:szCs w:val="22"/>
          </w:rPr>
          <w:tab/>
        </w:r>
        <w:r w:rsidR="00FA715A" w:rsidRPr="00A5540C">
          <w:rPr>
            <w:rStyle w:val="Hyperlink"/>
            <w:noProof/>
          </w:rPr>
          <w:t>The dfdl:calendarPattern property</w:t>
        </w:r>
        <w:r w:rsidR="00FA715A">
          <w:rPr>
            <w:noProof/>
            <w:webHidden/>
          </w:rPr>
          <w:tab/>
        </w:r>
        <w:r w:rsidR="00FA715A">
          <w:rPr>
            <w:noProof/>
            <w:webHidden/>
          </w:rPr>
          <w:fldChar w:fldCharType="begin"/>
        </w:r>
        <w:r w:rsidR="00FA715A">
          <w:rPr>
            <w:noProof/>
            <w:webHidden/>
          </w:rPr>
          <w:instrText xml:space="preserve"> PAGEREF _Toc398030764 \h </w:instrText>
        </w:r>
        <w:r w:rsidR="00FA715A">
          <w:rPr>
            <w:noProof/>
            <w:webHidden/>
          </w:rPr>
        </w:r>
        <w:r w:rsidR="00FA715A">
          <w:rPr>
            <w:noProof/>
            <w:webHidden/>
          </w:rPr>
          <w:fldChar w:fldCharType="separate"/>
        </w:r>
        <w:r w:rsidR="00FA715A">
          <w:rPr>
            <w:noProof/>
            <w:webHidden/>
          </w:rPr>
          <w:t>149</w:t>
        </w:r>
        <w:r w:rsidR="00FA715A">
          <w:rPr>
            <w:noProof/>
            <w:webHidden/>
          </w:rPr>
          <w:fldChar w:fldCharType="end"/>
        </w:r>
      </w:hyperlink>
    </w:p>
    <w:p w14:paraId="060F9365" w14:textId="77777777" w:rsidR="00FA715A" w:rsidRDefault="0017660F">
      <w:pPr>
        <w:pStyle w:val="TOC3"/>
        <w:tabs>
          <w:tab w:val="left" w:pos="1400"/>
          <w:tab w:val="right" w:leader="dot" w:pos="8630"/>
        </w:tabs>
        <w:rPr>
          <w:rFonts w:asciiTheme="minorHAnsi" w:eastAsiaTheme="minorEastAsia" w:hAnsiTheme="minorHAnsi" w:cstheme="minorBidi"/>
          <w:noProof/>
          <w:sz w:val="22"/>
          <w:szCs w:val="22"/>
        </w:rPr>
      </w:pPr>
      <w:hyperlink w:anchor="_Toc398030765" w:history="1">
        <w:r w:rsidR="00FA715A" w:rsidRPr="00A5540C">
          <w:rPr>
            <w:rStyle w:val="Hyperlink"/>
            <w:noProof/>
            <w:lang w:eastAsia="en-GB"/>
            <w14:scene3d>
              <w14:camera w14:prst="orthographicFront"/>
              <w14:lightRig w14:rig="threePt" w14:dir="t">
                <w14:rot w14:lat="0" w14:lon="0" w14:rev="0"/>
              </w14:lightRig>
            </w14:scene3d>
          </w:rPr>
          <w:t>13.11.2</w:t>
        </w:r>
        <w:r w:rsidR="00FA715A">
          <w:rPr>
            <w:rFonts w:asciiTheme="minorHAnsi" w:eastAsiaTheme="minorEastAsia" w:hAnsiTheme="minorHAnsi" w:cstheme="minorBidi"/>
            <w:noProof/>
            <w:sz w:val="22"/>
            <w:szCs w:val="22"/>
          </w:rPr>
          <w:tab/>
        </w:r>
        <w:r w:rsidR="00FA715A" w:rsidRPr="00A5540C">
          <w:rPr>
            <w:rStyle w:val="Hyperlink"/>
            <w:noProof/>
            <w:lang w:eastAsia="en-GB"/>
          </w:rPr>
          <w:t>The dfdl:calendarCheckPolicy Property</w:t>
        </w:r>
        <w:r w:rsidR="00FA715A">
          <w:rPr>
            <w:noProof/>
            <w:webHidden/>
          </w:rPr>
          <w:tab/>
        </w:r>
        <w:r w:rsidR="00FA715A">
          <w:rPr>
            <w:noProof/>
            <w:webHidden/>
          </w:rPr>
          <w:fldChar w:fldCharType="begin"/>
        </w:r>
        <w:r w:rsidR="00FA715A">
          <w:rPr>
            <w:noProof/>
            <w:webHidden/>
          </w:rPr>
          <w:instrText xml:space="preserve"> PAGEREF _Toc398030765 \h </w:instrText>
        </w:r>
        <w:r w:rsidR="00FA715A">
          <w:rPr>
            <w:noProof/>
            <w:webHidden/>
          </w:rPr>
        </w:r>
        <w:r w:rsidR="00FA715A">
          <w:rPr>
            <w:noProof/>
            <w:webHidden/>
          </w:rPr>
          <w:fldChar w:fldCharType="separate"/>
        </w:r>
        <w:r w:rsidR="00FA715A">
          <w:rPr>
            <w:noProof/>
            <w:webHidden/>
          </w:rPr>
          <w:t>152</w:t>
        </w:r>
        <w:r w:rsidR="00FA715A">
          <w:rPr>
            <w:noProof/>
            <w:webHidden/>
          </w:rPr>
          <w:fldChar w:fldCharType="end"/>
        </w:r>
      </w:hyperlink>
    </w:p>
    <w:p w14:paraId="1E963574"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6" w:history="1">
        <w:r w:rsidR="00FA715A" w:rsidRPr="00A5540C">
          <w:rPr>
            <w:rStyle w:val="Hyperlink"/>
            <w:noProof/>
          </w:rPr>
          <w:t>13.12</w:t>
        </w:r>
        <w:r w:rsidR="00FA715A">
          <w:rPr>
            <w:rFonts w:asciiTheme="minorHAnsi" w:eastAsiaTheme="minorEastAsia" w:hAnsiTheme="minorHAnsi" w:cstheme="minorBidi"/>
            <w:noProof/>
            <w:sz w:val="22"/>
            <w:szCs w:val="22"/>
          </w:rPr>
          <w:tab/>
        </w:r>
        <w:r w:rsidR="00FA715A" w:rsidRPr="00A5540C">
          <w:rPr>
            <w:rStyle w:val="Hyperlink"/>
            <w:noProof/>
          </w:rPr>
          <w:t>Properties Specific to Calendar with Text Representation</w:t>
        </w:r>
        <w:r w:rsidR="00FA715A">
          <w:rPr>
            <w:noProof/>
            <w:webHidden/>
          </w:rPr>
          <w:tab/>
        </w:r>
        <w:r w:rsidR="00FA715A">
          <w:rPr>
            <w:noProof/>
            <w:webHidden/>
          </w:rPr>
          <w:fldChar w:fldCharType="begin"/>
        </w:r>
        <w:r w:rsidR="00FA715A">
          <w:rPr>
            <w:noProof/>
            <w:webHidden/>
          </w:rPr>
          <w:instrText xml:space="preserve"> PAGEREF _Toc398030766 \h </w:instrText>
        </w:r>
        <w:r w:rsidR="00FA715A">
          <w:rPr>
            <w:noProof/>
            <w:webHidden/>
          </w:rPr>
        </w:r>
        <w:r w:rsidR="00FA715A">
          <w:rPr>
            <w:noProof/>
            <w:webHidden/>
          </w:rPr>
          <w:fldChar w:fldCharType="separate"/>
        </w:r>
        <w:r w:rsidR="00FA715A">
          <w:rPr>
            <w:noProof/>
            <w:webHidden/>
          </w:rPr>
          <w:t>152</w:t>
        </w:r>
        <w:r w:rsidR="00FA715A">
          <w:rPr>
            <w:noProof/>
            <w:webHidden/>
          </w:rPr>
          <w:fldChar w:fldCharType="end"/>
        </w:r>
      </w:hyperlink>
    </w:p>
    <w:p w14:paraId="038D599E"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7" w:history="1">
        <w:r w:rsidR="00FA715A" w:rsidRPr="00A5540C">
          <w:rPr>
            <w:rStyle w:val="Hyperlink"/>
            <w:noProof/>
          </w:rPr>
          <w:t>13.13</w:t>
        </w:r>
        <w:r w:rsidR="00FA715A">
          <w:rPr>
            <w:rFonts w:asciiTheme="minorHAnsi" w:eastAsiaTheme="minorEastAsia" w:hAnsiTheme="minorHAnsi" w:cstheme="minorBidi"/>
            <w:noProof/>
            <w:sz w:val="22"/>
            <w:szCs w:val="22"/>
          </w:rPr>
          <w:tab/>
        </w:r>
        <w:r w:rsidR="00FA715A" w:rsidRPr="00A5540C">
          <w:rPr>
            <w:rStyle w:val="Hyperlink"/>
            <w:noProof/>
          </w:rPr>
          <w:t>Properties Specific to Calendar with Binary Representation</w:t>
        </w:r>
        <w:r w:rsidR="00FA715A">
          <w:rPr>
            <w:noProof/>
            <w:webHidden/>
          </w:rPr>
          <w:tab/>
        </w:r>
        <w:r w:rsidR="00FA715A">
          <w:rPr>
            <w:noProof/>
            <w:webHidden/>
          </w:rPr>
          <w:fldChar w:fldCharType="begin"/>
        </w:r>
        <w:r w:rsidR="00FA715A">
          <w:rPr>
            <w:noProof/>
            <w:webHidden/>
          </w:rPr>
          <w:instrText xml:space="preserve"> PAGEREF _Toc398030767 \h </w:instrText>
        </w:r>
        <w:r w:rsidR="00FA715A">
          <w:rPr>
            <w:noProof/>
            <w:webHidden/>
          </w:rPr>
        </w:r>
        <w:r w:rsidR="00FA715A">
          <w:rPr>
            <w:noProof/>
            <w:webHidden/>
          </w:rPr>
          <w:fldChar w:fldCharType="separate"/>
        </w:r>
        <w:r w:rsidR="00FA715A">
          <w:rPr>
            <w:noProof/>
            <w:webHidden/>
          </w:rPr>
          <w:t>153</w:t>
        </w:r>
        <w:r w:rsidR="00FA715A">
          <w:rPr>
            <w:noProof/>
            <w:webHidden/>
          </w:rPr>
          <w:fldChar w:fldCharType="end"/>
        </w:r>
      </w:hyperlink>
    </w:p>
    <w:p w14:paraId="60B3B7E5"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8" w:history="1">
        <w:r w:rsidR="00FA715A" w:rsidRPr="00A5540C">
          <w:rPr>
            <w:rStyle w:val="Hyperlink"/>
            <w:noProof/>
          </w:rPr>
          <w:t>13.14</w:t>
        </w:r>
        <w:r w:rsidR="00FA715A">
          <w:rPr>
            <w:rFonts w:asciiTheme="minorHAnsi" w:eastAsiaTheme="minorEastAsia" w:hAnsiTheme="minorHAnsi" w:cstheme="minorBidi"/>
            <w:noProof/>
            <w:sz w:val="22"/>
            <w:szCs w:val="22"/>
          </w:rPr>
          <w:tab/>
        </w:r>
        <w:r w:rsidR="00FA715A" w:rsidRPr="00A5540C">
          <w:rPr>
            <w:rStyle w:val="Hyperlink"/>
            <w:noProof/>
          </w:rPr>
          <w:t>Properties Specific to Opaque Types (xs:hexBinary)</w:t>
        </w:r>
        <w:r w:rsidR="00FA715A">
          <w:rPr>
            <w:noProof/>
            <w:webHidden/>
          </w:rPr>
          <w:tab/>
        </w:r>
        <w:r w:rsidR="00FA715A">
          <w:rPr>
            <w:noProof/>
            <w:webHidden/>
          </w:rPr>
          <w:fldChar w:fldCharType="begin"/>
        </w:r>
        <w:r w:rsidR="00FA715A">
          <w:rPr>
            <w:noProof/>
            <w:webHidden/>
          </w:rPr>
          <w:instrText xml:space="preserve"> PAGEREF _Toc398030768 \h </w:instrText>
        </w:r>
        <w:r w:rsidR="00FA715A">
          <w:rPr>
            <w:noProof/>
            <w:webHidden/>
          </w:rPr>
        </w:r>
        <w:r w:rsidR="00FA715A">
          <w:rPr>
            <w:noProof/>
            <w:webHidden/>
          </w:rPr>
          <w:fldChar w:fldCharType="separate"/>
        </w:r>
        <w:r w:rsidR="00FA715A">
          <w:rPr>
            <w:noProof/>
            <w:webHidden/>
          </w:rPr>
          <w:t>154</w:t>
        </w:r>
        <w:r w:rsidR="00FA715A">
          <w:rPr>
            <w:noProof/>
            <w:webHidden/>
          </w:rPr>
          <w:fldChar w:fldCharType="end"/>
        </w:r>
      </w:hyperlink>
    </w:p>
    <w:p w14:paraId="69A2C08E"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69" w:history="1">
        <w:r w:rsidR="00FA715A" w:rsidRPr="00A5540C">
          <w:rPr>
            <w:rStyle w:val="Hyperlink"/>
            <w:noProof/>
          </w:rPr>
          <w:t>13.15</w:t>
        </w:r>
        <w:r w:rsidR="00FA715A">
          <w:rPr>
            <w:rFonts w:asciiTheme="minorHAnsi" w:eastAsiaTheme="minorEastAsia" w:hAnsiTheme="minorHAnsi" w:cstheme="minorBidi"/>
            <w:noProof/>
            <w:sz w:val="22"/>
            <w:szCs w:val="22"/>
          </w:rPr>
          <w:tab/>
        </w:r>
        <w:r w:rsidR="00FA715A" w:rsidRPr="00A5540C">
          <w:rPr>
            <w:rStyle w:val="Hyperlink"/>
            <w:noProof/>
          </w:rPr>
          <w:t>Nil Value Processing</w:t>
        </w:r>
        <w:r w:rsidR="00FA715A">
          <w:rPr>
            <w:noProof/>
            <w:webHidden/>
          </w:rPr>
          <w:tab/>
        </w:r>
        <w:r w:rsidR="00FA715A">
          <w:rPr>
            <w:noProof/>
            <w:webHidden/>
          </w:rPr>
          <w:fldChar w:fldCharType="begin"/>
        </w:r>
        <w:r w:rsidR="00FA715A">
          <w:rPr>
            <w:noProof/>
            <w:webHidden/>
          </w:rPr>
          <w:instrText xml:space="preserve"> PAGEREF _Toc398030769 \h </w:instrText>
        </w:r>
        <w:r w:rsidR="00FA715A">
          <w:rPr>
            <w:noProof/>
            <w:webHidden/>
          </w:rPr>
        </w:r>
        <w:r w:rsidR="00FA715A">
          <w:rPr>
            <w:noProof/>
            <w:webHidden/>
          </w:rPr>
          <w:fldChar w:fldCharType="separate"/>
        </w:r>
        <w:r w:rsidR="00FA715A">
          <w:rPr>
            <w:noProof/>
            <w:webHidden/>
          </w:rPr>
          <w:t>155</w:t>
        </w:r>
        <w:r w:rsidR="00FA715A">
          <w:rPr>
            <w:noProof/>
            <w:webHidden/>
          </w:rPr>
          <w:fldChar w:fldCharType="end"/>
        </w:r>
      </w:hyperlink>
    </w:p>
    <w:p w14:paraId="23C1E4CC"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70" w:history="1">
        <w:r w:rsidR="00FA715A" w:rsidRPr="00A5540C">
          <w:rPr>
            <w:rStyle w:val="Hyperlink"/>
            <w:noProof/>
          </w:rPr>
          <w:t>13.16</w:t>
        </w:r>
        <w:r w:rsidR="00FA715A">
          <w:rPr>
            <w:rFonts w:asciiTheme="minorHAnsi" w:eastAsiaTheme="minorEastAsia" w:hAnsiTheme="minorHAnsi" w:cstheme="minorBidi"/>
            <w:noProof/>
            <w:sz w:val="22"/>
            <w:szCs w:val="22"/>
          </w:rPr>
          <w:tab/>
        </w:r>
        <w:r w:rsidR="00FA715A" w:rsidRPr="00A5540C">
          <w:rPr>
            <w:rStyle w:val="Hyperlink"/>
            <w:noProof/>
          </w:rPr>
          <w:t>Properties for Nillable Elements</w:t>
        </w:r>
        <w:r w:rsidR="00FA715A">
          <w:rPr>
            <w:noProof/>
            <w:webHidden/>
          </w:rPr>
          <w:tab/>
        </w:r>
        <w:r w:rsidR="00FA715A">
          <w:rPr>
            <w:noProof/>
            <w:webHidden/>
          </w:rPr>
          <w:fldChar w:fldCharType="begin"/>
        </w:r>
        <w:r w:rsidR="00FA715A">
          <w:rPr>
            <w:noProof/>
            <w:webHidden/>
          </w:rPr>
          <w:instrText xml:space="preserve"> PAGEREF _Toc398030770 \h </w:instrText>
        </w:r>
        <w:r w:rsidR="00FA715A">
          <w:rPr>
            <w:noProof/>
            <w:webHidden/>
          </w:rPr>
        </w:r>
        <w:r w:rsidR="00FA715A">
          <w:rPr>
            <w:noProof/>
            <w:webHidden/>
          </w:rPr>
          <w:fldChar w:fldCharType="separate"/>
        </w:r>
        <w:r w:rsidR="00FA715A">
          <w:rPr>
            <w:noProof/>
            <w:webHidden/>
          </w:rPr>
          <w:t>156</w:t>
        </w:r>
        <w:r w:rsidR="00FA715A">
          <w:rPr>
            <w:noProof/>
            <w:webHidden/>
          </w:rPr>
          <w:fldChar w:fldCharType="end"/>
        </w:r>
      </w:hyperlink>
    </w:p>
    <w:p w14:paraId="60733E73"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71" w:history="1">
        <w:r w:rsidR="00FA715A" w:rsidRPr="00A5540C">
          <w:rPr>
            <w:rStyle w:val="Hyperlink"/>
            <w:noProof/>
          </w:rPr>
          <w:t>14.</w:t>
        </w:r>
        <w:r w:rsidR="00FA715A">
          <w:rPr>
            <w:rFonts w:asciiTheme="minorHAnsi" w:eastAsiaTheme="minorEastAsia" w:hAnsiTheme="minorHAnsi" w:cstheme="minorBidi"/>
            <w:noProof/>
            <w:sz w:val="22"/>
            <w:szCs w:val="22"/>
          </w:rPr>
          <w:tab/>
        </w:r>
        <w:r w:rsidR="00FA715A" w:rsidRPr="00A5540C">
          <w:rPr>
            <w:rStyle w:val="Hyperlink"/>
            <w:noProof/>
          </w:rPr>
          <w:t>Sequence Groups</w:t>
        </w:r>
        <w:r w:rsidR="00FA715A">
          <w:rPr>
            <w:noProof/>
            <w:webHidden/>
          </w:rPr>
          <w:tab/>
        </w:r>
        <w:r w:rsidR="00FA715A">
          <w:rPr>
            <w:noProof/>
            <w:webHidden/>
          </w:rPr>
          <w:fldChar w:fldCharType="begin"/>
        </w:r>
        <w:r w:rsidR="00FA715A">
          <w:rPr>
            <w:noProof/>
            <w:webHidden/>
          </w:rPr>
          <w:instrText xml:space="preserve"> PAGEREF _Toc398030771 \h </w:instrText>
        </w:r>
        <w:r w:rsidR="00FA715A">
          <w:rPr>
            <w:noProof/>
            <w:webHidden/>
          </w:rPr>
        </w:r>
        <w:r w:rsidR="00FA715A">
          <w:rPr>
            <w:noProof/>
            <w:webHidden/>
          </w:rPr>
          <w:fldChar w:fldCharType="separate"/>
        </w:r>
        <w:r w:rsidR="00FA715A">
          <w:rPr>
            <w:noProof/>
            <w:webHidden/>
          </w:rPr>
          <w:t>159</w:t>
        </w:r>
        <w:r w:rsidR="00FA715A">
          <w:rPr>
            <w:noProof/>
            <w:webHidden/>
          </w:rPr>
          <w:fldChar w:fldCharType="end"/>
        </w:r>
      </w:hyperlink>
    </w:p>
    <w:p w14:paraId="402FA189"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72" w:history="1">
        <w:r w:rsidR="00FA715A" w:rsidRPr="00A5540C">
          <w:rPr>
            <w:rStyle w:val="Hyperlink"/>
            <w:noProof/>
          </w:rPr>
          <w:t>14.1</w:t>
        </w:r>
        <w:r w:rsidR="00FA715A">
          <w:rPr>
            <w:rFonts w:asciiTheme="minorHAnsi" w:eastAsiaTheme="minorEastAsia" w:hAnsiTheme="minorHAnsi" w:cstheme="minorBidi"/>
            <w:noProof/>
            <w:sz w:val="22"/>
            <w:szCs w:val="22"/>
          </w:rPr>
          <w:tab/>
        </w:r>
        <w:r w:rsidR="00FA715A" w:rsidRPr="00A5540C">
          <w:rPr>
            <w:rStyle w:val="Hyperlink"/>
            <w:noProof/>
          </w:rPr>
          <w:t>Empty Sequences</w:t>
        </w:r>
        <w:r w:rsidR="00FA715A">
          <w:rPr>
            <w:noProof/>
            <w:webHidden/>
          </w:rPr>
          <w:tab/>
        </w:r>
        <w:r w:rsidR="00FA715A">
          <w:rPr>
            <w:noProof/>
            <w:webHidden/>
          </w:rPr>
          <w:fldChar w:fldCharType="begin"/>
        </w:r>
        <w:r w:rsidR="00FA715A">
          <w:rPr>
            <w:noProof/>
            <w:webHidden/>
          </w:rPr>
          <w:instrText xml:space="preserve"> PAGEREF _Toc398030772 \h </w:instrText>
        </w:r>
        <w:r w:rsidR="00FA715A">
          <w:rPr>
            <w:noProof/>
            <w:webHidden/>
          </w:rPr>
        </w:r>
        <w:r w:rsidR="00FA715A">
          <w:rPr>
            <w:noProof/>
            <w:webHidden/>
          </w:rPr>
          <w:fldChar w:fldCharType="separate"/>
        </w:r>
        <w:r w:rsidR="00FA715A">
          <w:rPr>
            <w:noProof/>
            <w:webHidden/>
          </w:rPr>
          <w:t>159</w:t>
        </w:r>
        <w:r w:rsidR="00FA715A">
          <w:rPr>
            <w:noProof/>
            <w:webHidden/>
          </w:rPr>
          <w:fldChar w:fldCharType="end"/>
        </w:r>
      </w:hyperlink>
    </w:p>
    <w:p w14:paraId="7E54E3DA"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73" w:history="1">
        <w:r w:rsidR="00FA715A" w:rsidRPr="00A5540C">
          <w:rPr>
            <w:rStyle w:val="Hyperlink"/>
            <w:noProof/>
          </w:rPr>
          <w:t>14.2</w:t>
        </w:r>
        <w:r w:rsidR="00FA715A">
          <w:rPr>
            <w:rFonts w:asciiTheme="minorHAnsi" w:eastAsiaTheme="minorEastAsia" w:hAnsiTheme="minorHAnsi" w:cstheme="minorBidi"/>
            <w:noProof/>
            <w:sz w:val="22"/>
            <w:szCs w:val="22"/>
          </w:rPr>
          <w:tab/>
        </w:r>
        <w:r w:rsidR="00FA715A" w:rsidRPr="00A5540C">
          <w:rPr>
            <w:rStyle w:val="Hyperlink"/>
            <w:noProof/>
          </w:rPr>
          <w:t>Sequence Groups with Separators</w:t>
        </w:r>
        <w:r w:rsidR="00FA715A">
          <w:rPr>
            <w:noProof/>
            <w:webHidden/>
          </w:rPr>
          <w:tab/>
        </w:r>
        <w:r w:rsidR="00FA715A">
          <w:rPr>
            <w:noProof/>
            <w:webHidden/>
          </w:rPr>
          <w:fldChar w:fldCharType="begin"/>
        </w:r>
        <w:r w:rsidR="00FA715A">
          <w:rPr>
            <w:noProof/>
            <w:webHidden/>
          </w:rPr>
          <w:instrText xml:space="preserve"> PAGEREF _Toc398030773 \h </w:instrText>
        </w:r>
        <w:r w:rsidR="00FA715A">
          <w:rPr>
            <w:noProof/>
            <w:webHidden/>
          </w:rPr>
        </w:r>
        <w:r w:rsidR="00FA715A">
          <w:rPr>
            <w:noProof/>
            <w:webHidden/>
          </w:rPr>
          <w:fldChar w:fldCharType="separate"/>
        </w:r>
        <w:r w:rsidR="00FA715A">
          <w:rPr>
            <w:noProof/>
            <w:webHidden/>
          </w:rPr>
          <w:t>160</w:t>
        </w:r>
        <w:r w:rsidR="00FA715A">
          <w:rPr>
            <w:noProof/>
            <w:webHidden/>
          </w:rPr>
          <w:fldChar w:fldCharType="end"/>
        </w:r>
      </w:hyperlink>
    </w:p>
    <w:p w14:paraId="19B60F4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74" w:history="1">
        <w:r w:rsidR="00FA715A" w:rsidRPr="00A5540C">
          <w:rPr>
            <w:rStyle w:val="Hyperlink"/>
            <w:noProof/>
            <w14:scene3d>
              <w14:camera w14:prst="orthographicFront"/>
              <w14:lightRig w14:rig="threePt" w14:dir="t">
                <w14:rot w14:lat="0" w14:lon="0" w14:rev="0"/>
              </w14:lightRig>
            </w14:scene3d>
          </w:rPr>
          <w:t>14.2.1</w:t>
        </w:r>
        <w:r w:rsidR="00FA715A">
          <w:rPr>
            <w:rFonts w:asciiTheme="minorHAnsi" w:eastAsiaTheme="minorEastAsia" w:hAnsiTheme="minorHAnsi" w:cstheme="minorBidi"/>
            <w:noProof/>
            <w:sz w:val="22"/>
            <w:szCs w:val="22"/>
          </w:rPr>
          <w:tab/>
        </w:r>
        <w:r w:rsidR="00FA715A" w:rsidRPr="00A5540C">
          <w:rPr>
            <w:rStyle w:val="Hyperlink"/>
            <w:noProof/>
          </w:rPr>
          <w:t>Separators and Suppression</w:t>
        </w:r>
        <w:r w:rsidR="00FA715A">
          <w:rPr>
            <w:noProof/>
            <w:webHidden/>
          </w:rPr>
          <w:tab/>
        </w:r>
        <w:r w:rsidR="00FA715A">
          <w:rPr>
            <w:noProof/>
            <w:webHidden/>
          </w:rPr>
          <w:fldChar w:fldCharType="begin"/>
        </w:r>
        <w:r w:rsidR="00FA715A">
          <w:rPr>
            <w:noProof/>
            <w:webHidden/>
          </w:rPr>
          <w:instrText xml:space="preserve"> PAGEREF _Toc398030774 \h </w:instrText>
        </w:r>
        <w:r w:rsidR="00FA715A">
          <w:rPr>
            <w:noProof/>
            <w:webHidden/>
          </w:rPr>
        </w:r>
        <w:r w:rsidR="00FA715A">
          <w:rPr>
            <w:noProof/>
            <w:webHidden/>
          </w:rPr>
          <w:fldChar w:fldCharType="separate"/>
        </w:r>
        <w:r w:rsidR="00FA715A">
          <w:rPr>
            <w:noProof/>
            <w:webHidden/>
          </w:rPr>
          <w:t>162</w:t>
        </w:r>
        <w:r w:rsidR="00FA715A">
          <w:rPr>
            <w:noProof/>
            <w:webHidden/>
          </w:rPr>
          <w:fldChar w:fldCharType="end"/>
        </w:r>
      </w:hyperlink>
    </w:p>
    <w:p w14:paraId="787575B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75" w:history="1">
        <w:r w:rsidR="00FA715A" w:rsidRPr="00A5540C">
          <w:rPr>
            <w:rStyle w:val="Hyperlink"/>
            <w:noProof/>
            <w14:scene3d>
              <w14:camera w14:prst="orthographicFront"/>
              <w14:lightRig w14:rig="threePt" w14:dir="t">
                <w14:rot w14:lat="0" w14:lon="0" w14:rev="0"/>
              </w14:lightRig>
            </w14:scene3d>
          </w:rPr>
          <w:t>14.2.2</w:t>
        </w:r>
        <w:r w:rsidR="00FA715A">
          <w:rPr>
            <w:rFonts w:asciiTheme="minorHAnsi" w:eastAsiaTheme="minorEastAsia" w:hAnsiTheme="minorHAnsi" w:cstheme="minorBidi"/>
            <w:noProof/>
            <w:sz w:val="22"/>
            <w:szCs w:val="22"/>
          </w:rPr>
          <w:tab/>
        </w:r>
        <w:r w:rsidR="00FA715A" w:rsidRPr="00A5540C">
          <w:rPr>
            <w:rStyle w:val="Hyperlink"/>
            <w:noProof/>
          </w:rPr>
          <w:t>Parsing Sequence Groups with Separators</w:t>
        </w:r>
        <w:r w:rsidR="00FA715A">
          <w:rPr>
            <w:noProof/>
            <w:webHidden/>
          </w:rPr>
          <w:tab/>
        </w:r>
        <w:r w:rsidR="00FA715A">
          <w:rPr>
            <w:noProof/>
            <w:webHidden/>
          </w:rPr>
          <w:fldChar w:fldCharType="begin"/>
        </w:r>
        <w:r w:rsidR="00FA715A">
          <w:rPr>
            <w:noProof/>
            <w:webHidden/>
          </w:rPr>
          <w:instrText xml:space="preserve"> PAGEREF _Toc398030775 \h </w:instrText>
        </w:r>
        <w:r w:rsidR="00FA715A">
          <w:rPr>
            <w:noProof/>
            <w:webHidden/>
          </w:rPr>
        </w:r>
        <w:r w:rsidR="00FA715A">
          <w:rPr>
            <w:noProof/>
            <w:webHidden/>
          </w:rPr>
          <w:fldChar w:fldCharType="separate"/>
        </w:r>
        <w:r w:rsidR="00FA715A">
          <w:rPr>
            <w:noProof/>
            <w:webHidden/>
          </w:rPr>
          <w:t>163</w:t>
        </w:r>
        <w:r w:rsidR="00FA715A">
          <w:rPr>
            <w:noProof/>
            <w:webHidden/>
          </w:rPr>
          <w:fldChar w:fldCharType="end"/>
        </w:r>
      </w:hyperlink>
    </w:p>
    <w:p w14:paraId="4D3162D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76" w:history="1">
        <w:r w:rsidR="00FA715A" w:rsidRPr="00A5540C">
          <w:rPr>
            <w:rStyle w:val="Hyperlink"/>
            <w:noProof/>
            <w14:scene3d>
              <w14:camera w14:prst="orthographicFront"/>
              <w14:lightRig w14:rig="threePt" w14:dir="t">
                <w14:rot w14:lat="0" w14:lon="0" w14:rev="0"/>
              </w14:lightRig>
            </w14:scene3d>
          </w:rPr>
          <w:t>14.2.3</w:t>
        </w:r>
        <w:r w:rsidR="00FA715A">
          <w:rPr>
            <w:rFonts w:asciiTheme="minorHAnsi" w:eastAsiaTheme="minorEastAsia" w:hAnsiTheme="minorHAnsi" w:cstheme="minorBidi"/>
            <w:noProof/>
            <w:sz w:val="22"/>
            <w:szCs w:val="22"/>
          </w:rPr>
          <w:tab/>
        </w:r>
        <w:r w:rsidR="00FA715A" w:rsidRPr="00A5540C">
          <w:rPr>
            <w:rStyle w:val="Hyperlink"/>
            <w:noProof/>
          </w:rPr>
          <w:t>Unparsing Sequence Groups with Separators</w:t>
        </w:r>
        <w:r w:rsidR="00FA715A">
          <w:rPr>
            <w:noProof/>
            <w:webHidden/>
          </w:rPr>
          <w:tab/>
        </w:r>
        <w:r w:rsidR="00FA715A">
          <w:rPr>
            <w:noProof/>
            <w:webHidden/>
          </w:rPr>
          <w:fldChar w:fldCharType="begin"/>
        </w:r>
        <w:r w:rsidR="00FA715A">
          <w:rPr>
            <w:noProof/>
            <w:webHidden/>
          </w:rPr>
          <w:instrText xml:space="preserve"> PAGEREF _Toc398030776 \h </w:instrText>
        </w:r>
        <w:r w:rsidR="00FA715A">
          <w:rPr>
            <w:noProof/>
            <w:webHidden/>
          </w:rPr>
        </w:r>
        <w:r w:rsidR="00FA715A">
          <w:rPr>
            <w:noProof/>
            <w:webHidden/>
          </w:rPr>
          <w:fldChar w:fldCharType="separate"/>
        </w:r>
        <w:r w:rsidR="00FA715A">
          <w:rPr>
            <w:noProof/>
            <w:webHidden/>
          </w:rPr>
          <w:t>166</w:t>
        </w:r>
        <w:r w:rsidR="00FA715A">
          <w:rPr>
            <w:noProof/>
            <w:webHidden/>
          </w:rPr>
          <w:fldChar w:fldCharType="end"/>
        </w:r>
      </w:hyperlink>
    </w:p>
    <w:p w14:paraId="7AA9B3E2"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77" w:history="1">
        <w:r w:rsidR="00FA715A" w:rsidRPr="00A5540C">
          <w:rPr>
            <w:rStyle w:val="Hyperlink"/>
            <w:noProof/>
          </w:rPr>
          <w:t>14.3</w:t>
        </w:r>
        <w:r w:rsidR="00FA715A">
          <w:rPr>
            <w:rFonts w:asciiTheme="minorHAnsi" w:eastAsiaTheme="minorEastAsia" w:hAnsiTheme="minorHAnsi" w:cstheme="minorBidi"/>
            <w:noProof/>
            <w:sz w:val="22"/>
            <w:szCs w:val="22"/>
          </w:rPr>
          <w:tab/>
        </w:r>
        <w:r w:rsidR="00FA715A" w:rsidRPr="00A5540C">
          <w:rPr>
            <w:rStyle w:val="Hyperlink"/>
            <w:noProof/>
          </w:rPr>
          <w:t>Unordered Sequence Groups</w:t>
        </w:r>
        <w:r w:rsidR="00FA715A">
          <w:rPr>
            <w:noProof/>
            <w:webHidden/>
          </w:rPr>
          <w:tab/>
        </w:r>
        <w:r w:rsidR="00FA715A">
          <w:rPr>
            <w:noProof/>
            <w:webHidden/>
          </w:rPr>
          <w:fldChar w:fldCharType="begin"/>
        </w:r>
        <w:r w:rsidR="00FA715A">
          <w:rPr>
            <w:noProof/>
            <w:webHidden/>
          </w:rPr>
          <w:instrText xml:space="preserve"> PAGEREF _Toc398030777 \h </w:instrText>
        </w:r>
        <w:r w:rsidR="00FA715A">
          <w:rPr>
            <w:noProof/>
            <w:webHidden/>
          </w:rPr>
        </w:r>
        <w:r w:rsidR="00FA715A">
          <w:rPr>
            <w:noProof/>
            <w:webHidden/>
          </w:rPr>
          <w:fldChar w:fldCharType="separate"/>
        </w:r>
        <w:r w:rsidR="00FA715A">
          <w:rPr>
            <w:noProof/>
            <w:webHidden/>
          </w:rPr>
          <w:t>168</w:t>
        </w:r>
        <w:r w:rsidR="00FA715A">
          <w:rPr>
            <w:noProof/>
            <w:webHidden/>
          </w:rPr>
          <w:fldChar w:fldCharType="end"/>
        </w:r>
      </w:hyperlink>
    </w:p>
    <w:p w14:paraId="5B66E6E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78" w:history="1">
        <w:r w:rsidR="00FA715A" w:rsidRPr="00A5540C">
          <w:rPr>
            <w:rStyle w:val="Hyperlink"/>
            <w:noProof/>
            <w14:scene3d>
              <w14:camera w14:prst="orthographicFront"/>
              <w14:lightRig w14:rig="threePt" w14:dir="t">
                <w14:rot w14:lat="0" w14:lon="0" w14:rev="0"/>
              </w14:lightRig>
            </w14:scene3d>
          </w:rPr>
          <w:t>14.3.1</w:t>
        </w:r>
        <w:r w:rsidR="00FA715A">
          <w:rPr>
            <w:rFonts w:asciiTheme="minorHAnsi" w:eastAsiaTheme="minorEastAsia" w:hAnsiTheme="minorHAnsi" w:cstheme="minorBidi"/>
            <w:noProof/>
            <w:sz w:val="22"/>
            <w:szCs w:val="22"/>
          </w:rPr>
          <w:tab/>
        </w:r>
        <w:r w:rsidR="00FA715A" w:rsidRPr="00A5540C">
          <w:rPr>
            <w:rStyle w:val="Hyperlink"/>
            <w:noProof/>
          </w:rPr>
          <w:t>Restrictions for Unordered Sequences</w:t>
        </w:r>
        <w:r w:rsidR="00FA715A">
          <w:rPr>
            <w:noProof/>
            <w:webHidden/>
          </w:rPr>
          <w:tab/>
        </w:r>
        <w:r w:rsidR="00FA715A">
          <w:rPr>
            <w:noProof/>
            <w:webHidden/>
          </w:rPr>
          <w:fldChar w:fldCharType="begin"/>
        </w:r>
        <w:r w:rsidR="00FA715A">
          <w:rPr>
            <w:noProof/>
            <w:webHidden/>
          </w:rPr>
          <w:instrText xml:space="preserve"> PAGEREF _Toc398030778 \h </w:instrText>
        </w:r>
        <w:r w:rsidR="00FA715A">
          <w:rPr>
            <w:noProof/>
            <w:webHidden/>
          </w:rPr>
        </w:r>
        <w:r w:rsidR="00FA715A">
          <w:rPr>
            <w:noProof/>
            <w:webHidden/>
          </w:rPr>
          <w:fldChar w:fldCharType="separate"/>
        </w:r>
        <w:r w:rsidR="00FA715A">
          <w:rPr>
            <w:noProof/>
            <w:webHidden/>
          </w:rPr>
          <w:t>168</w:t>
        </w:r>
        <w:r w:rsidR="00FA715A">
          <w:rPr>
            <w:noProof/>
            <w:webHidden/>
          </w:rPr>
          <w:fldChar w:fldCharType="end"/>
        </w:r>
      </w:hyperlink>
    </w:p>
    <w:p w14:paraId="15B4104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79" w:history="1">
        <w:r w:rsidR="00FA715A" w:rsidRPr="00A5540C">
          <w:rPr>
            <w:rStyle w:val="Hyperlink"/>
            <w:noProof/>
            <w14:scene3d>
              <w14:camera w14:prst="orthographicFront"/>
              <w14:lightRig w14:rig="threePt" w14:dir="t">
                <w14:rot w14:lat="0" w14:lon="0" w14:rev="0"/>
              </w14:lightRig>
            </w14:scene3d>
          </w:rPr>
          <w:t>14.3.2</w:t>
        </w:r>
        <w:r w:rsidR="00FA715A">
          <w:rPr>
            <w:rFonts w:asciiTheme="minorHAnsi" w:eastAsiaTheme="minorEastAsia" w:hAnsiTheme="minorHAnsi" w:cstheme="minorBidi"/>
            <w:noProof/>
            <w:sz w:val="22"/>
            <w:szCs w:val="22"/>
          </w:rPr>
          <w:tab/>
        </w:r>
        <w:r w:rsidR="00FA715A" w:rsidRPr="00A5540C">
          <w:rPr>
            <w:rStyle w:val="Hyperlink"/>
            <w:noProof/>
          </w:rPr>
          <w:t>Parsing an Unordered Sequence</w:t>
        </w:r>
        <w:r w:rsidR="00FA715A">
          <w:rPr>
            <w:noProof/>
            <w:webHidden/>
          </w:rPr>
          <w:tab/>
        </w:r>
        <w:r w:rsidR="00FA715A">
          <w:rPr>
            <w:noProof/>
            <w:webHidden/>
          </w:rPr>
          <w:fldChar w:fldCharType="begin"/>
        </w:r>
        <w:r w:rsidR="00FA715A">
          <w:rPr>
            <w:noProof/>
            <w:webHidden/>
          </w:rPr>
          <w:instrText xml:space="preserve"> PAGEREF _Toc398030779 \h </w:instrText>
        </w:r>
        <w:r w:rsidR="00FA715A">
          <w:rPr>
            <w:noProof/>
            <w:webHidden/>
          </w:rPr>
        </w:r>
        <w:r w:rsidR="00FA715A">
          <w:rPr>
            <w:noProof/>
            <w:webHidden/>
          </w:rPr>
          <w:fldChar w:fldCharType="separate"/>
        </w:r>
        <w:r w:rsidR="00FA715A">
          <w:rPr>
            <w:noProof/>
            <w:webHidden/>
          </w:rPr>
          <w:t>168</w:t>
        </w:r>
        <w:r w:rsidR="00FA715A">
          <w:rPr>
            <w:noProof/>
            <w:webHidden/>
          </w:rPr>
          <w:fldChar w:fldCharType="end"/>
        </w:r>
      </w:hyperlink>
    </w:p>
    <w:p w14:paraId="37E1DCD2"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80" w:history="1">
        <w:r w:rsidR="00FA715A" w:rsidRPr="00A5540C">
          <w:rPr>
            <w:rStyle w:val="Hyperlink"/>
            <w:noProof/>
            <w14:scene3d>
              <w14:camera w14:prst="orthographicFront"/>
              <w14:lightRig w14:rig="threePt" w14:dir="t">
                <w14:rot w14:lat="0" w14:lon="0" w14:rev="0"/>
              </w14:lightRig>
            </w14:scene3d>
          </w:rPr>
          <w:t>14.3.3</w:t>
        </w:r>
        <w:r w:rsidR="00FA715A">
          <w:rPr>
            <w:rFonts w:asciiTheme="minorHAnsi" w:eastAsiaTheme="minorEastAsia" w:hAnsiTheme="minorHAnsi" w:cstheme="minorBidi"/>
            <w:noProof/>
            <w:sz w:val="22"/>
            <w:szCs w:val="22"/>
          </w:rPr>
          <w:tab/>
        </w:r>
        <w:r w:rsidR="00FA715A" w:rsidRPr="00A5540C">
          <w:rPr>
            <w:rStyle w:val="Hyperlink"/>
            <w:noProof/>
          </w:rPr>
          <w:t>Unparsing an Unordered Sequence</w:t>
        </w:r>
        <w:r w:rsidR="00FA715A">
          <w:rPr>
            <w:noProof/>
            <w:webHidden/>
          </w:rPr>
          <w:tab/>
        </w:r>
        <w:r w:rsidR="00FA715A">
          <w:rPr>
            <w:noProof/>
            <w:webHidden/>
          </w:rPr>
          <w:fldChar w:fldCharType="begin"/>
        </w:r>
        <w:r w:rsidR="00FA715A">
          <w:rPr>
            <w:noProof/>
            <w:webHidden/>
          </w:rPr>
          <w:instrText xml:space="preserve"> PAGEREF _Toc398030780 \h </w:instrText>
        </w:r>
        <w:r w:rsidR="00FA715A">
          <w:rPr>
            <w:noProof/>
            <w:webHidden/>
          </w:rPr>
        </w:r>
        <w:r w:rsidR="00FA715A">
          <w:rPr>
            <w:noProof/>
            <w:webHidden/>
          </w:rPr>
          <w:fldChar w:fldCharType="separate"/>
        </w:r>
        <w:r w:rsidR="00FA715A">
          <w:rPr>
            <w:noProof/>
            <w:webHidden/>
          </w:rPr>
          <w:t>170</w:t>
        </w:r>
        <w:r w:rsidR="00FA715A">
          <w:rPr>
            <w:noProof/>
            <w:webHidden/>
          </w:rPr>
          <w:fldChar w:fldCharType="end"/>
        </w:r>
      </w:hyperlink>
    </w:p>
    <w:p w14:paraId="6EE13A61"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81" w:history="1">
        <w:r w:rsidR="00FA715A" w:rsidRPr="00A5540C">
          <w:rPr>
            <w:rStyle w:val="Hyperlink"/>
            <w:noProof/>
          </w:rPr>
          <w:t>14.4</w:t>
        </w:r>
        <w:r w:rsidR="00FA715A">
          <w:rPr>
            <w:rFonts w:asciiTheme="minorHAnsi" w:eastAsiaTheme="minorEastAsia" w:hAnsiTheme="minorHAnsi" w:cstheme="minorBidi"/>
            <w:noProof/>
            <w:sz w:val="22"/>
            <w:szCs w:val="22"/>
          </w:rPr>
          <w:tab/>
        </w:r>
        <w:r w:rsidR="00FA715A" w:rsidRPr="00A5540C">
          <w:rPr>
            <w:rStyle w:val="Hyperlink"/>
            <w:noProof/>
          </w:rPr>
          <w:t>Floating Elements</w:t>
        </w:r>
        <w:r w:rsidR="00FA715A">
          <w:rPr>
            <w:noProof/>
            <w:webHidden/>
          </w:rPr>
          <w:tab/>
        </w:r>
        <w:r w:rsidR="00FA715A">
          <w:rPr>
            <w:noProof/>
            <w:webHidden/>
          </w:rPr>
          <w:fldChar w:fldCharType="begin"/>
        </w:r>
        <w:r w:rsidR="00FA715A">
          <w:rPr>
            <w:noProof/>
            <w:webHidden/>
          </w:rPr>
          <w:instrText xml:space="preserve"> PAGEREF _Toc398030781 \h </w:instrText>
        </w:r>
        <w:r w:rsidR="00FA715A">
          <w:rPr>
            <w:noProof/>
            <w:webHidden/>
          </w:rPr>
        </w:r>
        <w:r w:rsidR="00FA715A">
          <w:rPr>
            <w:noProof/>
            <w:webHidden/>
          </w:rPr>
          <w:fldChar w:fldCharType="separate"/>
        </w:r>
        <w:r w:rsidR="00FA715A">
          <w:rPr>
            <w:noProof/>
            <w:webHidden/>
          </w:rPr>
          <w:t>170</w:t>
        </w:r>
        <w:r w:rsidR="00FA715A">
          <w:rPr>
            <w:noProof/>
            <w:webHidden/>
          </w:rPr>
          <w:fldChar w:fldCharType="end"/>
        </w:r>
      </w:hyperlink>
    </w:p>
    <w:p w14:paraId="51899020"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82" w:history="1">
        <w:r w:rsidR="00FA715A" w:rsidRPr="00A5540C">
          <w:rPr>
            <w:rStyle w:val="Hyperlink"/>
            <w:noProof/>
          </w:rPr>
          <w:t>14.5</w:t>
        </w:r>
        <w:r w:rsidR="00FA715A">
          <w:rPr>
            <w:rFonts w:asciiTheme="minorHAnsi" w:eastAsiaTheme="minorEastAsia" w:hAnsiTheme="minorHAnsi" w:cstheme="minorBidi"/>
            <w:noProof/>
            <w:sz w:val="22"/>
            <w:szCs w:val="22"/>
          </w:rPr>
          <w:tab/>
        </w:r>
        <w:r w:rsidR="00FA715A" w:rsidRPr="00A5540C">
          <w:rPr>
            <w:rStyle w:val="Hyperlink"/>
            <w:noProof/>
          </w:rPr>
          <w:t>Hidden Groups</w:t>
        </w:r>
        <w:r w:rsidR="00FA715A">
          <w:rPr>
            <w:noProof/>
            <w:webHidden/>
          </w:rPr>
          <w:tab/>
        </w:r>
        <w:r w:rsidR="00FA715A">
          <w:rPr>
            <w:noProof/>
            <w:webHidden/>
          </w:rPr>
          <w:fldChar w:fldCharType="begin"/>
        </w:r>
        <w:r w:rsidR="00FA715A">
          <w:rPr>
            <w:noProof/>
            <w:webHidden/>
          </w:rPr>
          <w:instrText xml:space="preserve"> PAGEREF _Toc398030782 \h </w:instrText>
        </w:r>
        <w:r w:rsidR="00FA715A">
          <w:rPr>
            <w:noProof/>
            <w:webHidden/>
          </w:rPr>
        </w:r>
        <w:r w:rsidR="00FA715A">
          <w:rPr>
            <w:noProof/>
            <w:webHidden/>
          </w:rPr>
          <w:fldChar w:fldCharType="separate"/>
        </w:r>
        <w:r w:rsidR="00FA715A">
          <w:rPr>
            <w:noProof/>
            <w:webHidden/>
          </w:rPr>
          <w:t>171</w:t>
        </w:r>
        <w:r w:rsidR="00FA715A">
          <w:rPr>
            <w:noProof/>
            <w:webHidden/>
          </w:rPr>
          <w:fldChar w:fldCharType="end"/>
        </w:r>
      </w:hyperlink>
    </w:p>
    <w:p w14:paraId="256B0341"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83" w:history="1">
        <w:r w:rsidR="00FA715A" w:rsidRPr="00A5540C">
          <w:rPr>
            <w:rStyle w:val="Hyperlink"/>
            <w:noProof/>
          </w:rPr>
          <w:t>15.</w:t>
        </w:r>
        <w:r w:rsidR="00FA715A">
          <w:rPr>
            <w:rFonts w:asciiTheme="minorHAnsi" w:eastAsiaTheme="minorEastAsia" w:hAnsiTheme="minorHAnsi" w:cstheme="minorBidi"/>
            <w:noProof/>
            <w:sz w:val="22"/>
            <w:szCs w:val="22"/>
          </w:rPr>
          <w:tab/>
        </w:r>
        <w:r w:rsidR="00FA715A" w:rsidRPr="00A5540C">
          <w:rPr>
            <w:rStyle w:val="Hyperlink"/>
            <w:noProof/>
          </w:rPr>
          <w:t>Choice Groups</w:t>
        </w:r>
        <w:r w:rsidR="00FA715A">
          <w:rPr>
            <w:noProof/>
            <w:webHidden/>
          </w:rPr>
          <w:tab/>
        </w:r>
        <w:r w:rsidR="00FA715A">
          <w:rPr>
            <w:noProof/>
            <w:webHidden/>
          </w:rPr>
          <w:fldChar w:fldCharType="begin"/>
        </w:r>
        <w:r w:rsidR="00FA715A">
          <w:rPr>
            <w:noProof/>
            <w:webHidden/>
          </w:rPr>
          <w:instrText xml:space="preserve"> PAGEREF _Toc398030783 \h </w:instrText>
        </w:r>
        <w:r w:rsidR="00FA715A">
          <w:rPr>
            <w:noProof/>
            <w:webHidden/>
          </w:rPr>
        </w:r>
        <w:r w:rsidR="00FA715A">
          <w:rPr>
            <w:noProof/>
            <w:webHidden/>
          </w:rPr>
          <w:fldChar w:fldCharType="separate"/>
        </w:r>
        <w:r w:rsidR="00FA715A">
          <w:rPr>
            <w:noProof/>
            <w:webHidden/>
          </w:rPr>
          <w:t>174</w:t>
        </w:r>
        <w:r w:rsidR="00FA715A">
          <w:rPr>
            <w:noProof/>
            <w:webHidden/>
          </w:rPr>
          <w:fldChar w:fldCharType="end"/>
        </w:r>
      </w:hyperlink>
    </w:p>
    <w:p w14:paraId="1568901C"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84" w:history="1">
        <w:r w:rsidR="00FA715A" w:rsidRPr="00A5540C">
          <w:rPr>
            <w:rStyle w:val="Hyperlink"/>
            <w:noProof/>
          </w:rPr>
          <w:t>15.1</w:t>
        </w:r>
        <w:r w:rsidR="00FA715A">
          <w:rPr>
            <w:rFonts w:asciiTheme="minorHAnsi" w:eastAsiaTheme="minorEastAsia" w:hAnsiTheme="minorHAnsi" w:cstheme="minorBidi"/>
            <w:noProof/>
            <w:sz w:val="22"/>
            <w:szCs w:val="22"/>
          </w:rPr>
          <w:tab/>
        </w:r>
        <w:r w:rsidR="00FA715A" w:rsidRPr="00A5540C">
          <w:rPr>
            <w:rStyle w:val="Hyperlink"/>
            <w:noProof/>
          </w:rPr>
          <w:t>Resolving Choices</w:t>
        </w:r>
        <w:r w:rsidR="00FA715A">
          <w:rPr>
            <w:noProof/>
            <w:webHidden/>
          </w:rPr>
          <w:tab/>
        </w:r>
        <w:r w:rsidR="00FA715A">
          <w:rPr>
            <w:noProof/>
            <w:webHidden/>
          </w:rPr>
          <w:fldChar w:fldCharType="begin"/>
        </w:r>
        <w:r w:rsidR="00FA715A">
          <w:rPr>
            <w:noProof/>
            <w:webHidden/>
          </w:rPr>
          <w:instrText xml:space="preserve"> PAGEREF _Toc398030784 \h </w:instrText>
        </w:r>
        <w:r w:rsidR="00FA715A">
          <w:rPr>
            <w:noProof/>
            <w:webHidden/>
          </w:rPr>
        </w:r>
        <w:r w:rsidR="00FA715A">
          <w:rPr>
            <w:noProof/>
            <w:webHidden/>
          </w:rPr>
          <w:fldChar w:fldCharType="separate"/>
        </w:r>
        <w:r w:rsidR="00FA715A">
          <w:rPr>
            <w:noProof/>
            <w:webHidden/>
          </w:rPr>
          <w:t>175</w:t>
        </w:r>
        <w:r w:rsidR="00FA715A">
          <w:rPr>
            <w:noProof/>
            <w:webHidden/>
          </w:rPr>
          <w:fldChar w:fldCharType="end"/>
        </w:r>
      </w:hyperlink>
    </w:p>
    <w:p w14:paraId="676D3E3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85" w:history="1">
        <w:r w:rsidR="00FA715A" w:rsidRPr="00A5540C">
          <w:rPr>
            <w:rStyle w:val="Hyperlink"/>
            <w:noProof/>
            <w14:scene3d>
              <w14:camera w14:prst="orthographicFront"/>
              <w14:lightRig w14:rig="threePt" w14:dir="t">
                <w14:rot w14:lat="0" w14:lon="0" w14:rev="0"/>
              </w14:lightRig>
            </w14:scene3d>
          </w:rPr>
          <w:t>15.1.1</w:t>
        </w:r>
        <w:r w:rsidR="00FA715A">
          <w:rPr>
            <w:rFonts w:asciiTheme="minorHAnsi" w:eastAsiaTheme="minorEastAsia" w:hAnsiTheme="minorHAnsi" w:cstheme="minorBidi"/>
            <w:noProof/>
            <w:sz w:val="22"/>
            <w:szCs w:val="22"/>
          </w:rPr>
          <w:tab/>
        </w:r>
        <w:r w:rsidR="00FA715A" w:rsidRPr="00A5540C">
          <w:rPr>
            <w:rStyle w:val="Hyperlink"/>
            <w:noProof/>
          </w:rPr>
          <w:t>Resolving Choices via Speculation</w:t>
        </w:r>
        <w:r w:rsidR="00FA715A">
          <w:rPr>
            <w:noProof/>
            <w:webHidden/>
          </w:rPr>
          <w:tab/>
        </w:r>
        <w:r w:rsidR="00FA715A">
          <w:rPr>
            <w:noProof/>
            <w:webHidden/>
          </w:rPr>
          <w:fldChar w:fldCharType="begin"/>
        </w:r>
        <w:r w:rsidR="00FA715A">
          <w:rPr>
            <w:noProof/>
            <w:webHidden/>
          </w:rPr>
          <w:instrText xml:space="preserve"> PAGEREF _Toc398030785 \h </w:instrText>
        </w:r>
        <w:r w:rsidR="00FA715A">
          <w:rPr>
            <w:noProof/>
            <w:webHidden/>
          </w:rPr>
        </w:r>
        <w:r w:rsidR="00FA715A">
          <w:rPr>
            <w:noProof/>
            <w:webHidden/>
          </w:rPr>
          <w:fldChar w:fldCharType="separate"/>
        </w:r>
        <w:r w:rsidR="00FA715A">
          <w:rPr>
            <w:noProof/>
            <w:webHidden/>
          </w:rPr>
          <w:t>176</w:t>
        </w:r>
        <w:r w:rsidR="00FA715A">
          <w:rPr>
            <w:noProof/>
            <w:webHidden/>
          </w:rPr>
          <w:fldChar w:fldCharType="end"/>
        </w:r>
      </w:hyperlink>
    </w:p>
    <w:p w14:paraId="64F7A43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86" w:history="1">
        <w:r w:rsidR="00FA715A" w:rsidRPr="00A5540C">
          <w:rPr>
            <w:rStyle w:val="Hyperlink"/>
            <w:noProof/>
            <w14:scene3d>
              <w14:camera w14:prst="orthographicFront"/>
              <w14:lightRig w14:rig="threePt" w14:dir="t">
                <w14:rot w14:lat="0" w14:lon="0" w14:rev="0"/>
              </w14:lightRig>
            </w14:scene3d>
          </w:rPr>
          <w:t>15.1.2</w:t>
        </w:r>
        <w:r w:rsidR="00FA715A">
          <w:rPr>
            <w:rFonts w:asciiTheme="minorHAnsi" w:eastAsiaTheme="minorEastAsia" w:hAnsiTheme="minorHAnsi" w:cstheme="minorBidi"/>
            <w:noProof/>
            <w:sz w:val="22"/>
            <w:szCs w:val="22"/>
          </w:rPr>
          <w:tab/>
        </w:r>
        <w:r w:rsidR="00FA715A" w:rsidRPr="00A5540C">
          <w:rPr>
            <w:rStyle w:val="Hyperlink"/>
            <w:noProof/>
          </w:rPr>
          <w:t>Resolving Choices via Direct Dispatch</w:t>
        </w:r>
        <w:r w:rsidR="00FA715A">
          <w:rPr>
            <w:noProof/>
            <w:webHidden/>
          </w:rPr>
          <w:tab/>
        </w:r>
        <w:r w:rsidR="00FA715A">
          <w:rPr>
            <w:noProof/>
            <w:webHidden/>
          </w:rPr>
          <w:fldChar w:fldCharType="begin"/>
        </w:r>
        <w:r w:rsidR="00FA715A">
          <w:rPr>
            <w:noProof/>
            <w:webHidden/>
          </w:rPr>
          <w:instrText xml:space="preserve"> PAGEREF _Toc398030786 \h </w:instrText>
        </w:r>
        <w:r w:rsidR="00FA715A">
          <w:rPr>
            <w:noProof/>
            <w:webHidden/>
          </w:rPr>
        </w:r>
        <w:r w:rsidR="00FA715A">
          <w:rPr>
            <w:noProof/>
            <w:webHidden/>
          </w:rPr>
          <w:fldChar w:fldCharType="separate"/>
        </w:r>
        <w:r w:rsidR="00FA715A">
          <w:rPr>
            <w:noProof/>
            <w:webHidden/>
          </w:rPr>
          <w:t>176</w:t>
        </w:r>
        <w:r w:rsidR="00FA715A">
          <w:rPr>
            <w:noProof/>
            <w:webHidden/>
          </w:rPr>
          <w:fldChar w:fldCharType="end"/>
        </w:r>
      </w:hyperlink>
    </w:p>
    <w:p w14:paraId="0B6461C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87" w:history="1">
        <w:r w:rsidR="00FA715A" w:rsidRPr="00A5540C">
          <w:rPr>
            <w:rStyle w:val="Hyperlink"/>
            <w:noProof/>
            <w14:scene3d>
              <w14:camera w14:prst="orthographicFront"/>
              <w14:lightRig w14:rig="threePt" w14:dir="t">
                <w14:rot w14:lat="0" w14:lon="0" w14:rev="0"/>
              </w14:lightRig>
            </w14:scene3d>
          </w:rPr>
          <w:t>15.1.3</w:t>
        </w:r>
        <w:r w:rsidR="00FA715A">
          <w:rPr>
            <w:rFonts w:asciiTheme="minorHAnsi" w:eastAsiaTheme="minorEastAsia" w:hAnsiTheme="minorHAnsi" w:cstheme="minorBidi"/>
            <w:noProof/>
            <w:sz w:val="22"/>
            <w:szCs w:val="22"/>
          </w:rPr>
          <w:tab/>
        </w:r>
        <w:r w:rsidR="00FA715A" w:rsidRPr="00A5540C">
          <w:rPr>
            <w:rStyle w:val="Hyperlink"/>
            <w:noProof/>
          </w:rPr>
          <w:t>Unparsing Choices</w:t>
        </w:r>
        <w:r w:rsidR="00FA715A">
          <w:rPr>
            <w:noProof/>
            <w:webHidden/>
          </w:rPr>
          <w:tab/>
        </w:r>
        <w:r w:rsidR="00FA715A">
          <w:rPr>
            <w:noProof/>
            <w:webHidden/>
          </w:rPr>
          <w:fldChar w:fldCharType="begin"/>
        </w:r>
        <w:r w:rsidR="00FA715A">
          <w:rPr>
            <w:noProof/>
            <w:webHidden/>
          </w:rPr>
          <w:instrText xml:space="preserve"> PAGEREF _Toc398030787 \h </w:instrText>
        </w:r>
        <w:r w:rsidR="00FA715A">
          <w:rPr>
            <w:noProof/>
            <w:webHidden/>
          </w:rPr>
        </w:r>
        <w:r w:rsidR="00FA715A">
          <w:rPr>
            <w:noProof/>
            <w:webHidden/>
          </w:rPr>
          <w:fldChar w:fldCharType="separate"/>
        </w:r>
        <w:r w:rsidR="00FA715A">
          <w:rPr>
            <w:noProof/>
            <w:webHidden/>
          </w:rPr>
          <w:t>176</w:t>
        </w:r>
        <w:r w:rsidR="00FA715A">
          <w:rPr>
            <w:noProof/>
            <w:webHidden/>
          </w:rPr>
          <w:fldChar w:fldCharType="end"/>
        </w:r>
      </w:hyperlink>
    </w:p>
    <w:p w14:paraId="2506AEF6"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788" w:history="1">
        <w:r w:rsidR="00FA715A" w:rsidRPr="00A5540C">
          <w:rPr>
            <w:rStyle w:val="Hyperlink"/>
            <w:noProof/>
          </w:rPr>
          <w:t>16.</w:t>
        </w:r>
        <w:r w:rsidR="00FA715A">
          <w:rPr>
            <w:rFonts w:asciiTheme="minorHAnsi" w:eastAsiaTheme="minorEastAsia" w:hAnsiTheme="minorHAnsi" w:cstheme="minorBidi"/>
            <w:noProof/>
            <w:sz w:val="22"/>
            <w:szCs w:val="22"/>
          </w:rPr>
          <w:tab/>
        </w:r>
        <w:r w:rsidR="00FA715A" w:rsidRPr="00A5540C">
          <w:rPr>
            <w:rStyle w:val="Hyperlink"/>
            <w:noProof/>
          </w:rPr>
          <w:t>Properties for Array Elements and Optional Elements</w:t>
        </w:r>
        <w:r w:rsidR="00FA715A">
          <w:rPr>
            <w:noProof/>
            <w:webHidden/>
          </w:rPr>
          <w:tab/>
        </w:r>
        <w:r w:rsidR="00FA715A">
          <w:rPr>
            <w:noProof/>
            <w:webHidden/>
          </w:rPr>
          <w:fldChar w:fldCharType="begin"/>
        </w:r>
        <w:r w:rsidR="00FA715A">
          <w:rPr>
            <w:noProof/>
            <w:webHidden/>
          </w:rPr>
          <w:instrText xml:space="preserve"> PAGEREF _Toc398030788 \h </w:instrText>
        </w:r>
        <w:r w:rsidR="00FA715A">
          <w:rPr>
            <w:noProof/>
            <w:webHidden/>
          </w:rPr>
        </w:r>
        <w:r w:rsidR="00FA715A">
          <w:rPr>
            <w:noProof/>
            <w:webHidden/>
          </w:rPr>
          <w:fldChar w:fldCharType="separate"/>
        </w:r>
        <w:r w:rsidR="00FA715A">
          <w:rPr>
            <w:noProof/>
            <w:webHidden/>
          </w:rPr>
          <w:t>177</w:t>
        </w:r>
        <w:r w:rsidR="00FA715A">
          <w:rPr>
            <w:noProof/>
            <w:webHidden/>
          </w:rPr>
          <w:fldChar w:fldCharType="end"/>
        </w:r>
      </w:hyperlink>
    </w:p>
    <w:p w14:paraId="0C72CD4A"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89" w:history="1">
        <w:r w:rsidR="00FA715A" w:rsidRPr="00A5540C">
          <w:rPr>
            <w:rStyle w:val="Hyperlink"/>
            <w:noProof/>
          </w:rPr>
          <w:t>16.1</w:t>
        </w:r>
        <w:r w:rsidR="00FA715A">
          <w:rPr>
            <w:rFonts w:asciiTheme="minorHAnsi" w:eastAsiaTheme="minorEastAsia" w:hAnsiTheme="minorHAnsi" w:cstheme="minorBidi"/>
            <w:noProof/>
            <w:sz w:val="22"/>
            <w:szCs w:val="22"/>
          </w:rPr>
          <w:tab/>
        </w:r>
        <w:r w:rsidR="00FA715A" w:rsidRPr="00A5540C">
          <w:rPr>
            <w:rStyle w:val="Hyperlink"/>
            <w:noProof/>
          </w:rPr>
          <w:t>The dfdl:occursCountKind property</w:t>
        </w:r>
        <w:r w:rsidR="00FA715A">
          <w:rPr>
            <w:noProof/>
            <w:webHidden/>
          </w:rPr>
          <w:tab/>
        </w:r>
        <w:r w:rsidR="00FA715A">
          <w:rPr>
            <w:noProof/>
            <w:webHidden/>
          </w:rPr>
          <w:fldChar w:fldCharType="begin"/>
        </w:r>
        <w:r w:rsidR="00FA715A">
          <w:rPr>
            <w:noProof/>
            <w:webHidden/>
          </w:rPr>
          <w:instrText xml:space="preserve"> PAGEREF _Toc398030789 \h </w:instrText>
        </w:r>
        <w:r w:rsidR="00FA715A">
          <w:rPr>
            <w:noProof/>
            <w:webHidden/>
          </w:rPr>
        </w:r>
        <w:r w:rsidR="00FA715A">
          <w:rPr>
            <w:noProof/>
            <w:webHidden/>
          </w:rPr>
          <w:fldChar w:fldCharType="separate"/>
        </w:r>
        <w:r w:rsidR="00FA715A">
          <w:rPr>
            <w:noProof/>
            <w:webHidden/>
          </w:rPr>
          <w:t>178</w:t>
        </w:r>
        <w:r w:rsidR="00FA715A">
          <w:rPr>
            <w:noProof/>
            <w:webHidden/>
          </w:rPr>
          <w:fldChar w:fldCharType="end"/>
        </w:r>
      </w:hyperlink>
    </w:p>
    <w:p w14:paraId="2B3A530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90" w:history="1">
        <w:r w:rsidR="00FA715A" w:rsidRPr="00A5540C">
          <w:rPr>
            <w:rStyle w:val="Hyperlink"/>
            <w:noProof/>
            <w14:scene3d>
              <w14:camera w14:prst="orthographicFront"/>
              <w14:lightRig w14:rig="threePt" w14:dir="t">
                <w14:rot w14:lat="0" w14:lon="0" w14:rev="0"/>
              </w14:lightRig>
            </w14:scene3d>
          </w:rPr>
          <w:t>16.1.1</w:t>
        </w:r>
        <w:r w:rsidR="00FA715A">
          <w:rPr>
            <w:rFonts w:asciiTheme="minorHAnsi" w:eastAsiaTheme="minorEastAsia" w:hAnsiTheme="minorHAnsi" w:cstheme="minorBidi"/>
            <w:noProof/>
            <w:sz w:val="22"/>
            <w:szCs w:val="22"/>
          </w:rPr>
          <w:tab/>
        </w:r>
        <w:r w:rsidR="00FA715A" w:rsidRPr="00A5540C">
          <w:rPr>
            <w:rStyle w:val="Hyperlink"/>
            <w:noProof/>
          </w:rPr>
          <w:t>dfdl:occursCountKind 'fixed'</w:t>
        </w:r>
        <w:r w:rsidR="00FA715A">
          <w:rPr>
            <w:noProof/>
            <w:webHidden/>
          </w:rPr>
          <w:tab/>
        </w:r>
        <w:r w:rsidR="00FA715A">
          <w:rPr>
            <w:noProof/>
            <w:webHidden/>
          </w:rPr>
          <w:fldChar w:fldCharType="begin"/>
        </w:r>
        <w:r w:rsidR="00FA715A">
          <w:rPr>
            <w:noProof/>
            <w:webHidden/>
          </w:rPr>
          <w:instrText xml:space="preserve"> PAGEREF _Toc398030790 \h </w:instrText>
        </w:r>
        <w:r w:rsidR="00FA715A">
          <w:rPr>
            <w:noProof/>
            <w:webHidden/>
          </w:rPr>
        </w:r>
        <w:r w:rsidR="00FA715A">
          <w:rPr>
            <w:noProof/>
            <w:webHidden/>
          </w:rPr>
          <w:fldChar w:fldCharType="separate"/>
        </w:r>
        <w:r w:rsidR="00FA715A">
          <w:rPr>
            <w:noProof/>
            <w:webHidden/>
          </w:rPr>
          <w:t>178</w:t>
        </w:r>
        <w:r w:rsidR="00FA715A">
          <w:rPr>
            <w:noProof/>
            <w:webHidden/>
          </w:rPr>
          <w:fldChar w:fldCharType="end"/>
        </w:r>
      </w:hyperlink>
    </w:p>
    <w:p w14:paraId="778FB71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91" w:history="1">
        <w:r w:rsidR="00FA715A" w:rsidRPr="00A5540C">
          <w:rPr>
            <w:rStyle w:val="Hyperlink"/>
            <w:noProof/>
            <w14:scene3d>
              <w14:camera w14:prst="orthographicFront"/>
              <w14:lightRig w14:rig="threePt" w14:dir="t">
                <w14:rot w14:lat="0" w14:lon="0" w14:rev="0"/>
              </w14:lightRig>
            </w14:scene3d>
          </w:rPr>
          <w:t>16.1.2</w:t>
        </w:r>
        <w:r w:rsidR="00FA715A">
          <w:rPr>
            <w:rFonts w:asciiTheme="minorHAnsi" w:eastAsiaTheme="minorEastAsia" w:hAnsiTheme="minorHAnsi" w:cstheme="minorBidi"/>
            <w:noProof/>
            <w:sz w:val="22"/>
            <w:szCs w:val="22"/>
          </w:rPr>
          <w:tab/>
        </w:r>
        <w:r w:rsidR="00FA715A" w:rsidRPr="00A5540C">
          <w:rPr>
            <w:rStyle w:val="Hyperlink"/>
            <w:noProof/>
          </w:rPr>
          <w:t>dfdl:occursCountKind 'implicit'</w:t>
        </w:r>
        <w:r w:rsidR="00FA715A">
          <w:rPr>
            <w:noProof/>
            <w:webHidden/>
          </w:rPr>
          <w:tab/>
        </w:r>
        <w:r w:rsidR="00FA715A">
          <w:rPr>
            <w:noProof/>
            <w:webHidden/>
          </w:rPr>
          <w:fldChar w:fldCharType="begin"/>
        </w:r>
        <w:r w:rsidR="00FA715A">
          <w:rPr>
            <w:noProof/>
            <w:webHidden/>
          </w:rPr>
          <w:instrText xml:space="preserve"> PAGEREF _Toc398030791 \h </w:instrText>
        </w:r>
        <w:r w:rsidR="00FA715A">
          <w:rPr>
            <w:noProof/>
            <w:webHidden/>
          </w:rPr>
        </w:r>
        <w:r w:rsidR="00FA715A">
          <w:rPr>
            <w:noProof/>
            <w:webHidden/>
          </w:rPr>
          <w:fldChar w:fldCharType="separate"/>
        </w:r>
        <w:r w:rsidR="00FA715A">
          <w:rPr>
            <w:noProof/>
            <w:webHidden/>
          </w:rPr>
          <w:t>178</w:t>
        </w:r>
        <w:r w:rsidR="00FA715A">
          <w:rPr>
            <w:noProof/>
            <w:webHidden/>
          </w:rPr>
          <w:fldChar w:fldCharType="end"/>
        </w:r>
      </w:hyperlink>
    </w:p>
    <w:p w14:paraId="5F6ECF4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92" w:history="1">
        <w:r w:rsidR="00FA715A" w:rsidRPr="00A5540C">
          <w:rPr>
            <w:rStyle w:val="Hyperlink"/>
            <w:noProof/>
            <w14:scene3d>
              <w14:camera w14:prst="orthographicFront"/>
              <w14:lightRig w14:rig="threePt" w14:dir="t">
                <w14:rot w14:lat="0" w14:lon="0" w14:rev="0"/>
              </w14:lightRig>
            </w14:scene3d>
          </w:rPr>
          <w:t>16.1.3</w:t>
        </w:r>
        <w:r w:rsidR="00FA715A">
          <w:rPr>
            <w:rFonts w:asciiTheme="minorHAnsi" w:eastAsiaTheme="minorEastAsia" w:hAnsiTheme="minorHAnsi" w:cstheme="minorBidi"/>
            <w:noProof/>
            <w:sz w:val="22"/>
            <w:szCs w:val="22"/>
          </w:rPr>
          <w:tab/>
        </w:r>
        <w:r w:rsidR="00FA715A" w:rsidRPr="00A5540C">
          <w:rPr>
            <w:rStyle w:val="Hyperlink"/>
            <w:noProof/>
          </w:rPr>
          <w:t>dfdl:occursCountKind 'parsed'</w:t>
        </w:r>
        <w:r w:rsidR="00FA715A">
          <w:rPr>
            <w:noProof/>
            <w:webHidden/>
          </w:rPr>
          <w:tab/>
        </w:r>
        <w:r w:rsidR="00FA715A">
          <w:rPr>
            <w:noProof/>
            <w:webHidden/>
          </w:rPr>
          <w:fldChar w:fldCharType="begin"/>
        </w:r>
        <w:r w:rsidR="00FA715A">
          <w:rPr>
            <w:noProof/>
            <w:webHidden/>
          </w:rPr>
          <w:instrText xml:space="preserve"> PAGEREF _Toc398030792 \h </w:instrText>
        </w:r>
        <w:r w:rsidR="00FA715A">
          <w:rPr>
            <w:noProof/>
            <w:webHidden/>
          </w:rPr>
        </w:r>
        <w:r w:rsidR="00FA715A">
          <w:rPr>
            <w:noProof/>
            <w:webHidden/>
          </w:rPr>
          <w:fldChar w:fldCharType="separate"/>
        </w:r>
        <w:r w:rsidR="00FA715A">
          <w:rPr>
            <w:noProof/>
            <w:webHidden/>
          </w:rPr>
          <w:t>178</w:t>
        </w:r>
        <w:r w:rsidR="00FA715A">
          <w:rPr>
            <w:noProof/>
            <w:webHidden/>
          </w:rPr>
          <w:fldChar w:fldCharType="end"/>
        </w:r>
      </w:hyperlink>
    </w:p>
    <w:p w14:paraId="3911E6C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93" w:history="1">
        <w:r w:rsidR="00FA715A" w:rsidRPr="00A5540C">
          <w:rPr>
            <w:rStyle w:val="Hyperlink"/>
            <w:noProof/>
            <w14:scene3d>
              <w14:camera w14:prst="orthographicFront"/>
              <w14:lightRig w14:rig="threePt" w14:dir="t">
                <w14:rot w14:lat="0" w14:lon="0" w14:rev="0"/>
              </w14:lightRig>
            </w14:scene3d>
          </w:rPr>
          <w:t>16.1.4</w:t>
        </w:r>
        <w:r w:rsidR="00FA715A">
          <w:rPr>
            <w:rFonts w:asciiTheme="minorHAnsi" w:eastAsiaTheme="minorEastAsia" w:hAnsiTheme="minorHAnsi" w:cstheme="minorBidi"/>
            <w:noProof/>
            <w:sz w:val="22"/>
            <w:szCs w:val="22"/>
          </w:rPr>
          <w:tab/>
        </w:r>
        <w:r w:rsidR="00FA715A" w:rsidRPr="00A5540C">
          <w:rPr>
            <w:rStyle w:val="Hyperlink"/>
            <w:noProof/>
          </w:rPr>
          <w:t>dfdl:occursCountKind 'expression'</w:t>
        </w:r>
        <w:r w:rsidR="00FA715A">
          <w:rPr>
            <w:noProof/>
            <w:webHidden/>
          </w:rPr>
          <w:tab/>
        </w:r>
        <w:r w:rsidR="00FA715A">
          <w:rPr>
            <w:noProof/>
            <w:webHidden/>
          </w:rPr>
          <w:fldChar w:fldCharType="begin"/>
        </w:r>
        <w:r w:rsidR="00FA715A">
          <w:rPr>
            <w:noProof/>
            <w:webHidden/>
          </w:rPr>
          <w:instrText xml:space="preserve"> PAGEREF _Toc398030793 \h </w:instrText>
        </w:r>
        <w:r w:rsidR="00FA715A">
          <w:rPr>
            <w:noProof/>
            <w:webHidden/>
          </w:rPr>
        </w:r>
        <w:r w:rsidR="00FA715A">
          <w:rPr>
            <w:noProof/>
            <w:webHidden/>
          </w:rPr>
          <w:fldChar w:fldCharType="separate"/>
        </w:r>
        <w:r w:rsidR="00FA715A">
          <w:rPr>
            <w:noProof/>
            <w:webHidden/>
          </w:rPr>
          <w:t>178</w:t>
        </w:r>
        <w:r w:rsidR="00FA715A">
          <w:rPr>
            <w:noProof/>
            <w:webHidden/>
          </w:rPr>
          <w:fldChar w:fldCharType="end"/>
        </w:r>
      </w:hyperlink>
    </w:p>
    <w:p w14:paraId="7ECF24EC"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794" w:history="1">
        <w:r w:rsidR="00FA715A" w:rsidRPr="00A5540C">
          <w:rPr>
            <w:rStyle w:val="Hyperlink"/>
            <w:noProof/>
            <w14:scene3d>
              <w14:camera w14:prst="orthographicFront"/>
              <w14:lightRig w14:rig="threePt" w14:dir="t">
                <w14:rot w14:lat="0" w14:lon="0" w14:rev="0"/>
              </w14:lightRig>
            </w14:scene3d>
          </w:rPr>
          <w:t>16.1.5</w:t>
        </w:r>
        <w:r w:rsidR="00FA715A">
          <w:rPr>
            <w:rFonts w:asciiTheme="minorHAnsi" w:eastAsiaTheme="minorEastAsia" w:hAnsiTheme="minorHAnsi" w:cstheme="minorBidi"/>
            <w:noProof/>
            <w:sz w:val="22"/>
            <w:szCs w:val="22"/>
          </w:rPr>
          <w:tab/>
        </w:r>
        <w:r w:rsidR="00FA715A" w:rsidRPr="00A5540C">
          <w:rPr>
            <w:rStyle w:val="Hyperlink"/>
            <w:noProof/>
          </w:rPr>
          <w:t>dfdl:occursCountKind 'stopValue'</w:t>
        </w:r>
        <w:r w:rsidR="00FA715A">
          <w:rPr>
            <w:noProof/>
            <w:webHidden/>
          </w:rPr>
          <w:tab/>
        </w:r>
        <w:r w:rsidR="00FA715A">
          <w:rPr>
            <w:noProof/>
            <w:webHidden/>
          </w:rPr>
          <w:fldChar w:fldCharType="begin"/>
        </w:r>
        <w:r w:rsidR="00FA715A">
          <w:rPr>
            <w:noProof/>
            <w:webHidden/>
          </w:rPr>
          <w:instrText xml:space="preserve"> PAGEREF _Toc398030794 \h </w:instrText>
        </w:r>
        <w:r w:rsidR="00FA715A">
          <w:rPr>
            <w:noProof/>
            <w:webHidden/>
          </w:rPr>
        </w:r>
        <w:r w:rsidR="00FA715A">
          <w:rPr>
            <w:noProof/>
            <w:webHidden/>
          </w:rPr>
          <w:fldChar w:fldCharType="separate"/>
        </w:r>
        <w:r w:rsidR="00FA715A">
          <w:rPr>
            <w:noProof/>
            <w:webHidden/>
          </w:rPr>
          <w:t>179</w:t>
        </w:r>
        <w:r w:rsidR="00FA715A">
          <w:rPr>
            <w:noProof/>
            <w:webHidden/>
          </w:rPr>
          <w:fldChar w:fldCharType="end"/>
        </w:r>
      </w:hyperlink>
    </w:p>
    <w:p w14:paraId="6BC8809F"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95" w:history="1">
        <w:r w:rsidR="00FA715A" w:rsidRPr="00A5540C">
          <w:rPr>
            <w:rStyle w:val="Hyperlink"/>
            <w:noProof/>
          </w:rPr>
          <w:t>16.2</w:t>
        </w:r>
        <w:r w:rsidR="00FA715A">
          <w:rPr>
            <w:rFonts w:asciiTheme="minorHAnsi" w:eastAsiaTheme="minorEastAsia" w:hAnsiTheme="minorHAnsi" w:cstheme="minorBidi"/>
            <w:noProof/>
            <w:sz w:val="22"/>
            <w:szCs w:val="22"/>
          </w:rPr>
          <w:tab/>
        </w:r>
        <w:r w:rsidR="00FA715A" w:rsidRPr="00A5540C">
          <w:rPr>
            <w:rStyle w:val="Hyperlink"/>
            <w:noProof/>
          </w:rPr>
          <w:t>Default Values for Arrays</w:t>
        </w:r>
        <w:r w:rsidR="00FA715A">
          <w:rPr>
            <w:noProof/>
            <w:webHidden/>
          </w:rPr>
          <w:tab/>
        </w:r>
        <w:r w:rsidR="00FA715A">
          <w:rPr>
            <w:noProof/>
            <w:webHidden/>
          </w:rPr>
          <w:fldChar w:fldCharType="begin"/>
        </w:r>
        <w:r w:rsidR="00FA715A">
          <w:rPr>
            <w:noProof/>
            <w:webHidden/>
          </w:rPr>
          <w:instrText xml:space="preserve"> PAGEREF _Toc398030795 \h </w:instrText>
        </w:r>
        <w:r w:rsidR="00FA715A">
          <w:rPr>
            <w:noProof/>
            <w:webHidden/>
          </w:rPr>
        </w:r>
        <w:r w:rsidR="00FA715A">
          <w:rPr>
            <w:noProof/>
            <w:webHidden/>
          </w:rPr>
          <w:fldChar w:fldCharType="separate"/>
        </w:r>
        <w:r w:rsidR="00FA715A">
          <w:rPr>
            <w:noProof/>
            <w:webHidden/>
          </w:rPr>
          <w:t>179</w:t>
        </w:r>
        <w:r w:rsidR="00FA715A">
          <w:rPr>
            <w:noProof/>
            <w:webHidden/>
          </w:rPr>
          <w:fldChar w:fldCharType="end"/>
        </w:r>
      </w:hyperlink>
    </w:p>
    <w:p w14:paraId="05FB3C97"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96" w:history="1">
        <w:r w:rsidR="00FA715A" w:rsidRPr="00A5540C">
          <w:rPr>
            <w:rStyle w:val="Hyperlink"/>
            <w:noProof/>
          </w:rPr>
          <w:t>16.3</w:t>
        </w:r>
        <w:r w:rsidR="00FA715A">
          <w:rPr>
            <w:rFonts w:asciiTheme="minorHAnsi" w:eastAsiaTheme="minorEastAsia" w:hAnsiTheme="minorHAnsi" w:cstheme="minorBidi"/>
            <w:noProof/>
            <w:sz w:val="22"/>
            <w:szCs w:val="22"/>
          </w:rPr>
          <w:tab/>
        </w:r>
        <w:r w:rsidR="00FA715A" w:rsidRPr="00A5540C">
          <w:rPr>
            <w:rStyle w:val="Hyperlink"/>
            <w:noProof/>
          </w:rPr>
          <w:t>Arrays with DFDL Expressions</w:t>
        </w:r>
        <w:r w:rsidR="00FA715A">
          <w:rPr>
            <w:noProof/>
            <w:webHidden/>
          </w:rPr>
          <w:tab/>
        </w:r>
        <w:r w:rsidR="00FA715A">
          <w:rPr>
            <w:noProof/>
            <w:webHidden/>
          </w:rPr>
          <w:fldChar w:fldCharType="begin"/>
        </w:r>
        <w:r w:rsidR="00FA715A">
          <w:rPr>
            <w:noProof/>
            <w:webHidden/>
          </w:rPr>
          <w:instrText xml:space="preserve"> PAGEREF _Toc398030796 \h </w:instrText>
        </w:r>
        <w:r w:rsidR="00FA715A">
          <w:rPr>
            <w:noProof/>
            <w:webHidden/>
          </w:rPr>
        </w:r>
        <w:r w:rsidR="00FA715A">
          <w:rPr>
            <w:noProof/>
            <w:webHidden/>
          </w:rPr>
          <w:fldChar w:fldCharType="separate"/>
        </w:r>
        <w:r w:rsidR="00FA715A">
          <w:rPr>
            <w:noProof/>
            <w:webHidden/>
          </w:rPr>
          <w:t>179</w:t>
        </w:r>
        <w:r w:rsidR="00FA715A">
          <w:rPr>
            <w:noProof/>
            <w:webHidden/>
          </w:rPr>
          <w:fldChar w:fldCharType="end"/>
        </w:r>
      </w:hyperlink>
    </w:p>
    <w:p w14:paraId="125024D4"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97" w:history="1">
        <w:r w:rsidR="00FA715A" w:rsidRPr="00A5540C">
          <w:rPr>
            <w:rStyle w:val="Hyperlink"/>
            <w:noProof/>
          </w:rPr>
          <w:t>16.4</w:t>
        </w:r>
        <w:r w:rsidR="00FA715A">
          <w:rPr>
            <w:rFonts w:asciiTheme="minorHAnsi" w:eastAsiaTheme="minorEastAsia" w:hAnsiTheme="minorHAnsi" w:cstheme="minorBidi"/>
            <w:noProof/>
            <w:sz w:val="22"/>
            <w:szCs w:val="22"/>
          </w:rPr>
          <w:tab/>
        </w:r>
        <w:r w:rsidR="00FA715A" w:rsidRPr="00A5540C">
          <w:rPr>
            <w:rStyle w:val="Hyperlink"/>
            <w:noProof/>
          </w:rPr>
          <w:t>Points of Uncertainty</w:t>
        </w:r>
        <w:r w:rsidR="00FA715A">
          <w:rPr>
            <w:noProof/>
            <w:webHidden/>
          </w:rPr>
          <w:tab/>
        </w:r>
        <w:r w:rsidR="00FA715A">
          <w:rPr>
            <w:noProof/>
            <w:webHidden/>
          </w:rPr>
          <w:fldChar w:fldCharType="begin"/>
        </w:r>
        <w:r w:rsidR="00FA715A">
          <w:rPr>
            <w:noProof/>
            <w:webHidden/>
          </w:rPr>
          <w:instrText xml:space="preserve"> PAGEREF _Toc398030797 \h </w:instrText>
        </w:r>
        <w:r w:rsidR="00FA715A">
          <w:rPr>
            <w:noProof/>
            <w:webHidden/>
          </w:rPr>
        </w:r>
        <w:r w:rsidR="00FA715A">
          <w:rPr>
            <w:noProof/>
            <w:webHidden/>
          </w:rPr>
          <w:fldChar w:fldCharType="separate"/>
        </w:r>
        <w:r w:rsidR="00FA715A">
          <w:rPr>
            <w:noProof/>
            <w:webHidden/>
          </w:rPr>
          <w:t>179</w:t>
        </w:r>
        <w:r w:rsidR="00FA715A">
          <w:rPr>
            <w:noProof/>
            <w:webHidden/>
          </w:rPr>
          <w:fldChar w:fldCharType="end"/>
        </w:r>
      </w:hyperlink>
    </w:p>
    <w:p w14:paraId="27A1A6CB"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98" w:history="1">
        <w:r w:rsidR="00FA715A" w:rsidRPr="00A5540C">
          <w:rPr>
            <w:rStyle w:val="Hyperlink"/>
            <w:noProof/>
          </w:rPr>
          <w:t>16.5</w:t>
        </w:r>
        <w:r w:rsidR="00FA715A">
          <w:rPr>
            <w:rFonts w:asciiTheme="minorHAnsi" w:eastAsiaTheme="minorEastAsia" w:hAnsiTheme="minorHAnsi" w:cstheme="minorBidi"/>
            <w:noProof/>
            <w:sz w:val="22"/>
            <w:szCs w:val="22"/>
          </w:rPr>
          <w:tab/>
        </w:r>
        <w:r w:rsidR="00FA715A" w:rsidRPr="00A5540C">
          <w:rPr>
            <w:rStyle w:val="Hyperlink"/>
            <w:noProof/>
          </w:rPr>
          <w:t>Arrays and Sequences</w:t>
        </w:r>
        <w:r w:rsidR="00FA715A">
          <w:rPr>
            <w:noProof/>
            <w:webHidden/>
          </w:rPr>
          <w:tab/>
        </w:r>
        <w:r w:rsidR="00FA715A">
          <w:rPr>
            <w:noProof/>
            <w:webHidden/>
          </w:rPr>
          <w:fldChar w:fldCharType="begin"/>
        </w:r>
        <w:r w:rsidR="00FA715A">
          <w:rPr>
            <w:noProof/>
            <w:webHidden/>
          </w:rPr>
          <w:instrText xml:space="preserve"> PAGEREF _Toc398030798 \h </w:instrText>
        </w:r>
        <w:r w:rsidR="00FA715A">
          <w:rPr>
            <w:noProof/>
            <w:webHidden/>
          </w:rPr>
        </w:r>
        <w:r w:rsidR="00FA715A">
          <w:rPr>
            <w:noProof/>
            <w:webHidden/>
          </w:rPr>
          <w:fldChar w:fldCharType="separate"/>
        </w:r>
        <w:r w:rsidR="00FA715A">
          <w:rPr>
            <w:noProof/>
            <w:webHidden/>
          </w:rPr>
          <w:t>179</w:t>
        </w:r>
        <w:r w:rsidR="00FA715A">
          <w:rPr>
            <w:noProof/>
            <w:webHidden/>
          </w:rPr>
          <w:fldChar w:fldCharType="end"/>
        </w:r>
      </w:hyperlink>
    </w:p>
    <w:p w14:paraId="7F88820C"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799" w:history="1">
        <w:r w:rsidR="00FA715A" w:rsidRPr="00A5540C">
          <w:rPr>
            <w:rStyle w:val="Hyperlink"/>
            <w:noProof/>
          </w:rPr>
          <w:t>16.6</w:t>
        </w:r>
        <w:r w:rsidR="00FA715A">
          <w:rPr>
            <w:rFonts w:asciiTheme="minorHAnsi" w:eastAsiaTheme="minorEastAsia" w:hAnsiTheme="minorHAnsi" w:cstheme="minorBidi"/>
            <w:noProof/>
            <w:sz w:val="22"/>
            <w:szCs w:val="22"/>
          </w:rPr>
          <w:tab/>
        </w:r>
        <w:r w:rsidR="00FA715A" w:rsidRPr="00A5540C">
          <w:rPr>
            <w:rStyle w:val="Hyperlink"/>
            <w:noProof/>
          </w:rPr>
          <w:t>Forward Progress Requirement</w:t>
        </w:r>
        <w:r w:rsidR="00FA715A">
          <w:rPr>
            <w:noProof/>
            <w:webHidden/>
          </w:rPr>
          <w:tab/>
        </w:r>
        <w:r w:rsidR="00FA715A">
          <w:rPr>
            <w:noProof/>
            <w:webHidden/>
          </w:rPr>
          <w:fldChar w:fldCharType="begin"/>
        </w:r>
        <w:r w:rsidR="00FA715A">
          <w:rPr>
            <w:noProof/>
            <w:webHidden/>
          </w:rPr>
          <w:instrText xml:space="preserve"> PAGEREF _Toc398030799 \h </w:instrText>
        </w:r>
        <w:r w:rsidR="00FA715A">
          <w:rPr>
            <w:noProof/>
            <w:webHidden/>
          </w:rPr>
        </w:r>
        <w:r w:rsidR="00FA715A">
          <w:rPr>
            <w:noProof/>
            <w:webHidden/>
          </w:rPr>
          <w:fldChar w:fldCharType="separate"/>
        </w:r>
        <w:r w:rsidR="00FA715A">
          <w:rPr>
            <w:noProof/>
            <w:webHidden/>
          </w:rPr>
          <w:t>180</w:t>
        </w:r>
        <w:r w:rsidR="00FA715A">
          <w:rPr>
            <w:noProof/>
            <w:webHidden/>
          </w:rPr>
          <w:fldChar w:fldCharType="end"/>
        </w:r>
      </w:hyperlink>
    </w:p>
    <w:p w14:paraId="32F2116D"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00" w:history="1">
        <w:r w:rsidR="00FA715A" w:rsidRPr="00A5540C">
          <w:rPr>
            <w:rStyle w:val="Hyperlink"/>
            <w:noProof/>
          </w:rPr>
          <w:t>16.7</w:t>
        </w:r>
        <w:r w:rsidR="00FA715A">
          <w:rPr>
            <w:rFonts w:asciiTheme="minorHAnsi" w:eastAsiaTheme="minorEastAsia" w:hAnsiTheme="minorHAnsi" w:cstheme="minorBidi"/>
            <w:noProof/>
            <w:sz w:val="22"/>
            <w:szCs w:val="22"/>
          </w:rPr>
          <w:tab/>
        </w:r>
        <w:r w:rsidR="00FA715A" w:rsidRPr="00A5540C">
          <w:rPr>
            <w:rStyle w:val="Hyperlink"/>
            <w:noProof/>
          </w:rPr>
          <w:t>Parsing Occurrences with Non-Normal Representation</w:t>
        </w:r>
        <w:r w:rsidR="00FA715A">
          <w:rPr>
            <w:noProof/>
            <w:webHidden/>
          </w:rPr>
          <w:tab/>
        </w:r>
        <w:r w:rsidR="00FA715A">
          <w:rPr>
            <w:noProof/>
            <w:webHidden/>
          </w:rPr>
          <w:fldChar w:fldCharType="begin"/>
        </w:r>
        <w:r w:rsidR="00FA715A">
          <w:rPr>
            <w:noProof/>
            <w:webHidden/>
          </w:rPr>
          <w:instrText xml:space="preserve"> PAGEREF _Toc398030800 \h </w:instrText>
        </w:r>
        <w:r w:rsidR="00FA715A">
          <w:rPr>
            <w:noProof/>
            <w:webHidden/>
          </w:rPr>
        </w:r>
        <w:r w:rsidR="00FA715A">
          <w:rPr>
            <w:noProof/>
            <w:webHidden/>
          </w:rPr>
          <w:fldChar w:fldCharType="separate"/>
        </w:r>
        <w:r w:rsidR="00FA715A">
          <w:rPr>
            <w:noProof/>
            <w:webHidden/>
          </w:rPr>
          <w:t>180</w:t>
        </w:r>
        <w:r w:rsidR="00FA715A">
          <w:rPr>
            <w:noProof/>
            <w:webHidden/>
          </w:rPr>
          <w:fldChar w:fldCharType="end"/>
        </w:r>
      </w:hyperlink>
    </w:p>
    <w:p w14:paraId="0B93613C"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01" w:history="1">
        <w:r w:rsidR="00FA715A" w:rsidRPr="00A5540C">
          <w:rPr>
            <w:rStyle w:val="Hyperlink"/>
            <w:noProof/>
          </w:rPr>
          <w:t>16.8</w:t>
        </w:r>
        <w:r w:rsidR="00FA715A">
          <w:rPr>
            <w:rFonts w:asciiTheme="minorHAnsi" w:eastAsiaTheme="minorEastAsia" w:hAnsiTheme="minorHAnsi" w:cstheme="minorBidi"/>
            <w:noProof/>
            <w:sz w:val="22"/>
            <w:szCs w:val="22"/>
          </w:rPr>
          <w:tab/>
        </w:r>
        <w:r w:rsidR="00FA715A" w:rsidRPr="00A5540C">
          <w:rPr>
            <w:rStyle w:val="Hyperlink"/>
            <w:noProof/>
          </w:rPr>
          <w:t>Sparse Arrays</w:t>
        </w:r>
        <w:r w:rsidR="00FA715A">
          <w:rPr>
            <w:noProof/>
            <w:webHidden/>
          </w:rPr>
          <w:tab/>
        </w:r>
        <w:r w:rsidR="00FA715A">
          <w:rPr>
            <w:noProof/>
            <w:webHidden/>
          </w:rPr>
          <w:fldChar w:fldCharType="begin"/>
        </w:r>
        <w:r w:rsidR="00FA715A">
          <w:rPr>
            <w:noProof/>
            <w:webHidden/>
          </w:rPr>
          <w:instrText xml:space="preserve"> PAGEREF _Toc398030801 \h </w:instrText>
        </w:r>
        <w:r w:rsidR="00FA715A">
          <w:rPr>
            <w:noProof/>
            <w:webHidden/>
          </w:rPr>
        </w:r>
        <w:r w:rsidR="00FA715A">
          <w:rPr>
            <w:noProof/>
            <w:webHidden/>
          </w:rPr>
          <w:fldChar w:fldCharType="separate"/>
        </w:r>
        <w:r w:rsidR="00FA715A">
          <w:rPr>
            <w:noProof/>
            <w:webHidden/>
          </w:rPr>
          <w:t>180</w:t>
        </w:r>
        <w:r w:rsidR="00FA715A">
          <w:rPr>
            <w:noProof/>
            <w:webHidden/>
          </w:rPr>
          <w:fldChar w:fldCharType="end"/>
        </w:r>
      </w:hyperlink>
    </w:p>
    <w:p w14:paraId="3005FE15"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02" w:history="1">
        <w:r w:rsidR="00FA715A" w:rsidRPr="00A5540C">
          <w:rPr>
            <w:rStyle w:val="Hyperlink"/>
            <w:noProof/>
          </w:rPr>
          <w:t>17.</w:t>
        </w:r>
        <w:r w:rsidR="00FA715A">
          <w:rPr>
            <w:rFonts w:asciiTheme="minorHAnsi" w:eastAsiaTheme="minorEastAsia" w:hAnsiTheme="minorHAnsi" w:cstheme="minorBidi"/>
            <w:noProof/>
            <w:sz w:val="22"/>
            <w:szCs w:val="22"/>
          </w:rPr>
          <w:tab/>
        </w:r>
        <w:r w:rsidR="00FA715A" w:rsidRPr="00A5540C">
          <w:rPr>
            <w:rStyle w:val="Hyperlink"/>
            <w:noProof/>
          </w:rPr>
          <w:t>Calculated Value Properties</w:t>
        </w:r>
        <w:r w:rsidR="00FA715A">
          <w:rPr>
            <w:noProof/>
            <w:webHidden/>
          </w:rPr>
          <w:tab/>
        </w:r>
        <w:r w:rsidR="00FA715A">
          <w:rPr>
            <w:noProof/>
            <w:webHidden/>
          </w:rPr>
          <w:fldChar w:fldCharType="begin"/>
        </w:r>
        <w:r w:rsidR="00FA715A">
          <w:rPr>
            <w:noProof/>
            <w:webHidden/>
          </w:rPr>
          <w:instrText xml:space="preserve"> PAGEREF _Toc398030802 \h </w:instrText>
        </w:r>
        <w:r w:rsidR="00FA715A">
          <w:rPr>
            <w:noProof/>
            <w:webHidden/>
          </w:rPr>
        </w:r>
        <w:r w:rsidR="00FA715A">
          <w:rPr>
            <w:noProof/>
            <w:webHidden/>
          </w:rPr>
          <w:fldChar w:fldCharType="separate"/>
        </w:r>
        <w:r w:rsidR="00FA715A">
          <w:rPr>
            <w:noProof/>
            <w:webHidden/>
          </w:rPr>
          <w:t>182</w:t>
        </w:r>
        <w:r w:rsidR="00FA715A">
          <w:rPr>
            <w:noProof/>
            <w:webHidden/>
          </w:rPr>
          <w:fldChar w:fldCharType="end"/>
        </w:r>
      </w:hyperlink>
    </w:p>
    <w:p w14:paraId="70F149D0"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03" w:history="1">
        <w:r w:rsidR="00FA715A" w:rsidRPr="00A5540C">
          <w:rPr>
            <w:rStyle w:val="Hyperlink"/>
            <w:noProof/>
          </w:rPr>
          <w:t>17.1</w:t>
        </w:r>
        <w:r w:rsidR="00FA715A">
          <w:rPr>
            <w:rFonts w:asciiTheme="minorHAnsi" w:eastAsiaTheme="minorEastAsia" w:hAnsiTheme="minorHAnsi" w:cstheme="minorBidi"/>
            <w:noProof/>
            <w:sz w:val="22"/>
            <w:szCs w:val="22"/>
          </w:rPr>
          <w:tab/>
        </w:r>
        <w:r w:rsidR="00FA715A" w:rsidRPr="00A5540C">
          <w:rPr>
            <w:rStyle w:val="Hyperlink"/>
            <w:noProof/>
          </w:rPr>
          <w:t>Example: 2d Nested Array</w:t>
        </w:r>
        <w:r w:rsidR="00FA715A">
          <w:rPr>
            <w:noProof/>
            <w:webHidden/>
          </w:rPr>
          <w:tab/>
        </w:r>
        <w:r w:rsidR="00FA715A">
          <w:rPr>
            <w:noProof/>
            <w:webHidden/>
          </w:rPr>
          <w:fldChar w:fldCharType="begin"/>
        </w:r>
        <w:r w:rsidR="00FA715A">
          <w:rPr>
            <w:noProof/>
            <w:webHidden/>
          </w:rPr>
          <w:instrText xml:space="preserve"> PAGEREF _Toc398030803 \h </w:instrText>
        </w:r>
        <w:r w:rsidR="00FA715A">
          <w:rPr>
            <w:noProof/>
            <w:webHidden/>
          </w:rPr>
        </w:r>
        <w:r w:rsidR="00FA715A">
          <w:rPr>
            <w:noProof/>
            <w:webHidden/>
          </w:rPr>
          <w:fldChar w:fldCharType="separate"/>
        </w:r>
        <w:r w:rsidR="00FA715A">
          <w:rPr>
            <w:noProof/>
            <w:webHidden/>
          </w:rPr>
          <w:t>183</w:t>
        </w:r>
        <w:r w:rsidR="00FA715A">
          <w:rPr>
            <w:noProof/>
            <w:webHidden/>
          </w:rPr>
          <w:fldChar w:fldCharType="end"/>
        </w:r>
      </w:hyperlink>
    </w:p>
    <w:p w14:paraId="73A996C3"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04" w:history="1">
        <w:r w:rsidR="00FA715A" w:rsidRPr="00A5540C">
          <w:rPr>
            <w:rStyle w:val="Hyperlink"/>
            <w:noProof/>
          </w:rPr>
          <w:t>17.2</w:t>
        </w:r>
        <w:r w:rsidR="00FA715A">
          <w:rPr>
            <w:rFonts w:asciiTheme="minorHAnsi" w:eastAsiaTheme="minorEastAsia" w:hAnsiTheme="minorHAnsi" w:cstheme="minorBidi"/>
            <w:noProof/>
            <w:sz w:val="22"/>
            <w:szCs w:val="22"/>
          </w:rPr>
          <w:tab/>
        </w:r>
        <w:r w:rsidR="00FA715A" w:rsidRPr="00A5540C">
          <w:rPr>
            <w:rStyle w:val="Hyperlink"/>
            <w:noProof/>
          </w:rPr>
          <w:t>Example: Three-Byte Date</w:t>
        </w:r>
        <w:r w:rsidR="00FA715A">
          <w:rPr>
            <w:noProof/>
            <w:webHidden/>
          </w:rPr>
          <w:tab/>
        </w:r>
        <w:r w:rsidR="00FA715A">
          <w:rPr>
            <w:noProof/>
            <w:webHidden/>
          </w:rPr>
          <w:fldChar w:fldCharType="begin"/>
        </w:r>
        <w:r w:rsidR="00FA715A">
          <w:rPr>
            <w:noProof/>
            <w:webHidden/>
          </w:rPr>
          <w:instrText xml:space="preserve"> PAGEREF _Toc398030804 \h </w:instrText>
        </w:r>
        <w:r w:rsidR="00FA715A">
          <w:rPr>
            <w:noProof/>
            <w:webHidden/>
          </w:rPr>
        </w:r>
        <w:r w:rsidR="00FA715A">
          <w:rPr>
            <w:noProof/>
            <w:webHidden/>
          </w:rPr>
          <w:fldChar w:fldCharType="separate"/>
        </w:r>
        <w:r w:rsidR="00FA715A">
          <w:rPr>
            <w:noProof/>
            <w:webHidden/>
          </w:rPr>
          <w:t>184</w:t>
        </w:r>
        <w:r w:rsidR="00FA715A">
          <w:rPr>
            <w:noProof/>
            <w:webHidden/>
          </w:rPr>
          <w:fldChar w:fldCharType="end"/>
        </w:r>
      </w:hyperlink>
    </w:p>
    <w:p w14:paraId="4C09ADC0"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05" w:history="1">
        <w:r w:rsidR="00FA715A" w:rsidRPr="00A5540C">
          <w:rPr>
            <w:rStyle w:val="Hyperlink"/>
            <w:noProof/>
          </w:rPr>
          <w:t>18.</w:t>
        </w:r>
        <w:r w:rsidR="00FA715A">
          <w:rPr>
            <w:rFonts w:asciiTheme="minorHAnsi" w:eastAsiaTheme="minorEastAsia" w:hAnsiTheme="minorHAnsi" w:cstheme="minorBidi"/>
            <w:noProof/>
            <w:sz w:val="22"/>
            <w:szCs w:val="22"/>
          </w:rPr>
          <w:tab/>
        </w:r>
        <w:r w:rsidR="00FA715A" w:rsidRPr="00A5540C">
          <w:rPr>
            <w:rStyle w:val="Hyperlink"/>
            <w:noProof/>
          </w:rPr>
          <w:t>External Control of the DFDL Processor</w:t>
        </w:r>
        <w:r w:rsidR="00FA715A">
          <w:rPr>
            <w:noProof/>
            <w:webHidden/>
          </w:rPr>
          <w:tab/>
        </w:r>
        <w:r w:rsidR="00FA715A">
          <w:rPr>
            <w:noProof/>
            <w:webHidden/>
          </w:rPr>
          <w:fldChar w:fldCharType="begin"/>
        </w:r>
        <w:r w:rsidR="00FA715A">
          <w:rPr>
            <w:noProof/>
            <w:webHidden/>
          </w:rPr>
          <w:instrText xml:space="preserve"> PAGEREF _Toc398030805 \h </w:instrText>
        </w:r>
        <w:r w:rsidR="00FA715A">
          <w:rPr>
            <w:noProof/>
            <w:webHidden/>
          </w:rPr>
        </w:r>
        <w:r w:rsidR="00FA715A">
          <w:rPr>
            <w:noProof/>
            <w:webHidden/>
          </w:rPr>
          <w:fldChar w:fldCharType="separate"/>
        </w:r>
        <w:r w:rsidR="00FA715A">
          <w:rPr>
            <w:noProof/>
            <w:webHidden/>
          </w:rPr>
          <w:t>187</w:t>
        </w:r>
        <w:r w:rsidR="00FA715A">
          <w:rPr>
            <w:noProof/>
            <w:webHidden/>
          </w:rPr>
          <w:fldChar w:fldCharType="end"/>
        </w:r>
      </w:hyperlink>
    </w:p>
    <w:p w14:paraId="2A5B82C8"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06" w:history="1">
        <w:r w:rsidR="00FA715A" w:rsidRPr="00A5540C">
          <w:rPr>
            <w:rStyle w:val="Hyperlink"/>
            <w:noProof/>
          </w:rPr>
          <w:t>19.</w:t>
        </w:r>
        <w:r w:rsidR="00FA715A">
          <w:rPr>
            <w:rFonts w:asciiTheme="minorHAnsi" w:eastAsiaTheme="minorEastAsia" w:hAnsiTheme="minorHAnsi" w:cstheme="minorBidi"/>
            <w:noProof/>
            <w:sz w:val="22"/>
            <w:szCs w:val="22"/>
          </w:rPr>
          <w:tab/>
        </w:r>
        <w:r w:rsidR="00FA715A" w:rsidRPr="00A5540C">
          <w:rPr>
            <w:rStyle w:val="Hyperlink"/>
            <w:noProof/>
          </w:rPr>
          <w:t>Built-in Specifications</w:t>
        </w:r>
        <w:r w:rsidR="00FA715A">
          <w:rPr>
            <w:noProof/>
            <w:webHidden/>
          </w:rPr>
          <w:tab/>
        </w:r>
        <w:r w:rsidR="00FA715A">
          <w:rPr>
            <w:noProof/>
            <w:webHidden/>
          </w:rPr>
          <w:fldChar w:fldCharType="begin"/>
        </w:r>
        <w:r w:rsidR="00FA715A">
          <w:rPr>
            <w:noProof/>
            <w:webHidden/>
          </w:rPr>
          <w:instrText xml:space="preserve"> PAGEREF _Toc398030806 \h </w:instrText>
        </w:r>
        <w:r w:rsidR="00FA715A">
          <w:rPr>
            <w:noProof/>
            <w:webHidden/>
          </w:rPr>
        </w:r>
        <w:r w:rsidR="00FA715A">
          <w:rPr>
            <w:noProof/>
            <w:webHidden/>
          </w:rPr>
          <w:fldChar w:fldCharType="separate"/>
        </w:r>
        <w:r w:rsidR="00FA715A">
          <w:rPr>
            <w:noProof/>
            <w:webHidden/>
          </w:rPr>
          <w:t>188</w:t>
        </w:r>
        <w:r w:rsidR="00FA715A">
          <w:rPr>
            <w:noProof/>
            <w:webHidden/>
          </w:rPr>
          <w:fldChar w:fldCharType="end"/>
        </w:r>
      </w:hyperlink>
    </w:p>
    <w:p w14:paraId="13B4F8F1"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07" w:history="1">
        <w:r w:rsidR="00FA715A" w:rsidRPr="00A5540C">
          <w:rPr>
            <w:rStyle w:val="Hyperlink"/>
            <w:noProof/>
          </w:rPr>
          <w:t>20.</w:t>
        </w:r>
        <w:r w:rsidR="00FA715A">
          <w:rPr>
            <w:rFonts w:asciiTheme="minorHAnsi" w:eastAsiaTheme="minorEastAsia" w:hAnsiTheme="minorHAnsi" w:cstheme="minorBidi"/>
            <w:noProof/>
            <w:sz w:val="22"/>
            <w:szCs w:val="22"/>
          </w:rPr>
          <w:tab/>
        </w:r>
        <w:r w:rsidR="00FA715A" w:rsidRPr="00A5540C">
          <w:rPr>
            <w:rStyle w:val="Hyperlink"/>
            <w:noProof/>
          </w:rPr>
          <w:t>Conformance</w:t>
        </w:r>
        <w:r w:rsidR="00FA715A">
          <w:rPr>
            <w:noProof/>
            <w:webHidden/>
          </w:rPr>
          <w:tab/>
        </w:r>
        <w:r w:rsidR="00FA715A">
          <w:rPr>
            <w:noProof/>
            <w:webHidden/>
          </w:rPr>
          <w:fldChar w:fldCharType="begin"/>
        </w:r>
        <w:r w:rsidR="00FA715A">
          <w:rPr>
            <w:noProof/>
            <w:webHidden/>
          </w:rPr>
          <w:instrText xml:space="preserve"> PAGEREF _Toc398030807 \h </w:instrText>
        </w:r>
        <w:r w:rsidR="00FA715A">
          <w:rPr>
            <w:noProof/>
            <w:webHidden/>
          </w:rPr>
        </w:r>
        <w:r w:rsidR="00FA715A">
          <w:rPr>
            <w:noProof/>
            <w:webHidden/>
          </w:rPr>
          <w:fldChar w:fldCharType="separate"/>
        </w:r>
        <w:r w:rsidR="00FA715A">
          <w:rPr>
            <w:noProof/>
            <w:webHidden/>
          </w:rPr>
          <w:t>189</w:t>
        </w:r>
        <w:r w:rsidR="00FA715A">
          <w:rPr>
            <w:noProof/>
            <w:webHidden/>
          </w:rPr>
          <w:fldChar w:fldCharType="end"/>
        </w:r>
      </w:hyperlink>
    </w:p>
    <w:p w14:paraId="20BEF791"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08" w:history="1">
        <w:r w:rsidR="00FA715A" w:rsidRPr="00A5540C">
          <w:rPr>
            <w:rStyle w:val="Hyperlink"/>
            <w:noProof/>
          </w:rPr>
          <w:t>21.</w:t>
        </w:r>
        <w:r w:rsidR="00FA715A">
          <w:rPr>
            <w:rFonts w:asciiTheme="minorHAnsi" w:eastAsiaTheme="minorEastAsia" w:hAnsiTheme="minorHAnsi" w:cstheme="minorBidi"/>
            <w:noProof/>
            <w:sz w:val="22"/>
            <w:szCs w:val="22"/>
          </w:rPr>
          <w:tab/>
        </w:r>
        <w:r w:rsidR="00FA715A" w:rsidRPr="00A5540C">
          <w:rPr>
            <w:rStyle w:val="Hyperlink"/>
            <w:noProof/>
          </w:rPr>
          <w:t>Optional DFDL Features</w:t>
        </w:r>
        <w:r w:rsidR="00FA715A">
          <w:rPr>
            <w:noProof/>
            <w:webHidden/>
          </w:rPr>
          <w:tab/>
        </w:r>
        <w:r w:rsidR="00FA715A">
          <w:rPr>
            <w:noProof/>
            <w:webHidden/>
          </w:rPr>
          <w:fldChar w:fldCharType="begin"/>
        </w:r>
        <w:r w:rsidR="00FA715A">
          <w:rPr>
            <w:noProof/>
            <w:webHidden/>
          </w:rPr>
          <w:instrText xml:space="preserve"> PAGEREF _Toc398030808 \h </w:instrText>
        </w:r>
        <w:r w:rsidR="00FA715A">
          <w:rPr>
            <w:noProof/>
            <w:webHidden/>
          </w:rPr>
        </w:r>
        <w:r w:rsidR="00FA715A">
          <w:rPr>
            <w:noProof/>
            <w:webHidden/>
          </w:rPr>
          <w:fldChar w:fldCharType="separate"/>
        </w:r>
        <w:r w:rsidR="00FA715A">
          <w:rPr>
            <w:noProof/>
            <w:webHidden/>
          </w:rPr>
          <w:t>190</w:t>
        </w:r>
        <w:r w:rsidR="00FA715A">
          <w:rPr>
            <w:noProof/>
            <w:webHidden/>
          </w:rPr>
          <w:fldChar w:fldCharType="end"/>
        </w:r>
      </w:hyperlink>
    </w:p>
    <w:p w14:paraId="592C2A20"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09" w:history="1">
        <w:r w:rsidR="00FA715A" w:rsidRPr="00A5540C">
          <w:rPr>
            <w:rStyle w:val="Hyperlink"/>
            <w:noProof/>
          </w:rPr>
          <w:t>22.</w:t>
        </w:r>
        <w:r w:rsidR="00FA715A">
          <w:rPr>
            <w:rFonts w:asciiTheme="minorHAnsi" w:eastAsiaTheme="minorEastAsia" w:hAnsiTheme="minorHAnsi" w:cstheme="minorBidi"/>
            <w:noProof/>
            <w:sz w:val="22"/>
            <w:szCs w:val="22"/>
          </w:rPr>
          <w:tab/>
        </w:r>
        <w:r w:rsidR="00FA715A" w:rsidRPr="00A5540C">
          <w:rPr>
            <w:rStyle w:val="Hyperlink"/>
            <w:noProof/>
          </w:rPr>
          <w:t>Property Precedence</w:t>
        </w:r>
        <w:r w:rsidR="00FA715A">
          <w:rPr>
            <w:noProof/>
            <w:webHidden/>
          </w:rPr>
          <w:tab/>
        </w:r>
        <w:r w:rsidR="00FA715A">
          <w:rPr>
            <w:noProof/>
            <w:webHidden/>
          </w:rPr>
          <w:fldChar w:fldCharType="begin"/>
        </w:r>
        <w:r w:rsidR="00FA715A">
          <w:rPr>
            <w:noProof/>
            <w:webHidden/>
          </w:rPr>
          <w:instrText xml:space="preserve"> PAGEREF _Toc398030809 \h </w:instrText>
        </w:r>
        <w:r w:rsidR="00FA715A">
          <w:rPr>
            <w:noProof/>
            <w:webHidden/>
          </w:rPr>
        </w:r>
        <w:r w:rsidR="00FA715A">
          <w:rPr>
            <w:noProof/>
            <w:webHidden/>
          </w:rPr>
          <w:fldChar w:fldCharType="separate"/>
        </w:r>
        <w:r w:rsidR="00FA715A">
          <w:rPr>
            <w:noProof/>
            <w:webHidden/>
          </w:rPr>
          <w:t>192</w:t>
        </w:r>
        <w:r w:rsidR="00FA715A">
          <w:rPr>
            <w:noProof/>
            <w:webHidden/>
          </w:rPr>
          <w:fldChar w:fldCharType="end"/>
        </w:r>
      </w:hyperlink>
    </w:p>
    <w:p w14:paraId="0E58ED29"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10" w:history="1">
        <w:r w:rsidR="00FA715A" w:rsidRPr="00A5540C">
          <w:rPr>
            <w:rStyle w:val="Hyperlink"/>
            <w:noProof/>
          </w:rPr>
          <w:t>22.1</w:t>
        </w:r>
        <w:r w:rsidR="00FA715A">
          <w:rPr>
            <w:rFonts w:asciiTheme="minorHAnsi" w:eastAsiaTheme="minorEastAsia" w:hAnsiTheme="minorHAnsi" w:cstheme="minorBidi"/>
            <w:noProof/>
            <w:sz w:val="22"/>
            <w:szCs w:val="22"/>
          </w:rPr>
          <w:tab/>
        </w:r>
        <w:r w:rsidR="00FA715A" w:rsidRPr="00A5540C">
          <w:rPr>
            <w:rStyle w:val="Hyperlink"/>
            <w:noProof/>
          </w:rPr>
          <w:t>Parsing</w:t>
        </w:r>
        <w:r w:rsidR="00FA715A">
          <w:rPr>
            <w:noProof/>
            <w:webHidden/>
          </w:rPr>
          <w:tab/>
        </w:r>
        <w:r w:rsidR="00FA715A">
          <w:rPr>
            <w:noProof/>
            <w:webHidden/>
          </w:rPr>
          <w:fldChar w:fldCharType="begin"/>
        </w:r>
        <w:r w:rsidR="00FA715A">
          <w:rPr>
            <w:noProof/>
            <w:webHidden/>
          </w:rPr>
          <w:instrText xml:space="preserve"> PAGEREF _Toc398030810 \h </w:instrText>
        </w:r>
        <w:r w:rsidR="00FA715A">
          <w:rPr>
            <w:noProof/>
            <w:webHidden/>
          </w:rPr>
        </w:r>
        <w:r w:rsidR="00FA715A">
          <w:rPr>
            <w:noProof/>
            <w:webHidden/>
          </w:rPr>
          <w:fldChar w:fldCharType="separate"/>
        </w:r>
        <w:r w:rsidR="00FA715A">
          <w:rPr>
            <w:noProof/>
            <w:webHidden/>
          </w:rPr>
          <w:t>192</w:t>
        </w:r>
        <w:r w:rsidR="00FA715A">
          <w:rPr>
            <w:noProof/>
            <w:webHidden/>
          </w:rPr>
          <w:fldChar w:fldCharType="end"/>
        </w:r>
      </w:hyperlink>
    </w:p>
    <w:p w14:paraId="048F081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1" w:history="1">
        <w:r w:rsidR="00FA715A" w:rsidRPr="00A5540C">
          <w:rPr>
            <w:rStyle w:val="Hyperlink"/>
            <w:noProof/>
            <w14:scene3d>
              <w14:camera w14:prst="orthographicFront"/>
              <w14:lightRig w14:rig="threePt" w14:dir="t">
                <w14:rot w14:lat="0" w14:lon="0" w14:rev="0"/>
              </w14:lightRig>
            </w14:scene3d>
          </w:rPr>
          <w:t>22.1.1</w:t>
        </w:r>
        <w:r w:rsidR="00FA715A">
          <w:rPr>
            <w:rFonts w:asciiTheme="minorHAnsi" w:eastAsiaTheme="minorEastAsia" w:hAnsiTheme="minorHAnsi" w:cstheme="minorBidi"/>
            <w:noProof/>
            <w:sz w:val="22"/>
            <w:szCs w:val="22"/>
          </w:rPr>
          <w:tab/>
        </w:r>
        <w:r w:rsidR="00FA715A" w:rsidRPr="00A5540C">
          <w:rPr>
            <w:rStyle w:val="Hyperlink"/>
            <w:noProof/>
          </w:rPr>
          <w:t>dfdl:element (simple) and dfdl:simpleType</w:t>
        </w:r>
        <w:r w:rsidR="00FA715A">
          <w:rPr>
            <w:noProof/>
            <w:webHidden/>
          </w:rPr>
          <w:tab/>
        </w:r>
        <w:r w:rsidR="00FA715A">
          <w:rPr>
            <w:noProof/>
            <w:webHidden/>
          </w:rPr>
          <w:fldChar w:fldCharType="begin"/>
        </w:r>
        <w:r w:rsidR="00FA715A">
          <w:rPr>
            <w:noProof/>
            <w:webHidden/>
          </w:rPr>
          <w:instrText xml:space="preserve"> PAGEREF _Toc398030811 \h </w:instrText>
        </w:r>
        <w:r w:rsidR="00FA715A">
          <w:rPr>
            <w:noProof/>
            <w:webHidden/>
          </w:rPr>
        </w:r>
        <w:r w:rsidR="00FA715A">
          <w:rPr>
            <w:noProof/>
            <w:webHidden/>
          </w:rPr>
          <w:fldChar w:fldCharType="separate"/>
        </w:r>
        <w:r w:rsidR="00FA715A">
          <w:rPr>
            <w:noProof/>
            <w:webHidden/>
          </w:rPr>
          <w:t>192</w:t>
        </w:r>
        <w:r w:rsidR="00FA715A">
          <w:rPr>
            <w:noProof/>
            <w:webHidden/>
          </w:rPr>
          <w:fldChar w:fldCharType="end"/>
        </w:r>
      </w:hyperlink>
    </w:p>
    <w:p w14:paraId="7E3593F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2" w:history="1">
        <w:r w:rsidR="00FA715A" w:rsidRPr="00A5540C">
          <w:rPr>
            <w:rStyle w:val="Hyperlink"/>
            <w:noProof/>
            <w14:scene3d>
              <w14:camera w14:prst="orthographicFront"/>
              <w14:lightRig w14:rig="threePt" w14:dir="t">
                <w14:rot w14:lat="0" w14:lon="0" w14:rev="0"/>
              </w14:lightRig>
            </w14:scene3d>
          </w:rPr>
          <w:t>22.1.2</w:t>
        </w:r>
        <w:r w:rsidR="00FA715A">
          <w:rPr>
            <w:rFonts w:asciiTheme="minorHAnsi" w:eastAsiaTheme="minorEastAsia" w:hAnsiTheme="minorHAnsi" w:cstheme="minorBidi"/>
            <w:noProof/>
            <w:sz w:val="22"/>
            <w:szCs w:val="22"/>
          </w:rPr>
          <w:tab/>
        </w:r>
        <w:r w:rsidR="00FA715A" w:rsidRPr="00A5540C">
          <w:rPr>
            <w:rStyle w:val="Hyperlink"/>
            <w:noProof/>
          </w:rPr>
          <w:t>dfdl:element (complex)</w:t>
        </w:r>
        <w:r w:rsidR="00FA715A">
          <w:rPr>
            <w:noProof/>
            <w:webHidden/>
          </w:rPr>
          <w:tab/>
        </w:r>
        <w:r w:rsidR="00FA715A">
          <w:rPr>
            <w:noProof/>
            <w:webHidden/>
          </w:rPr>
          <w:fldChar w:fldCharType="begin"/>
        </w:r>
        <w:r w:rsidR="00FA715A">
          <w:rPr>
            <w:noProof/>
            <w:webHidden/>
          </w:rPr>
          <w:instrText xml:space="preserve"> PAGEREF _Toc398030812 \h </w:instrText>
        </w:r>
        <w:r w:rsidR="00FA715A">
          <w:rPr>
            <w:noProof/>
            <w:webHidden/>
          </w:rPr>
        </w:r>
        <w:r w:rsidR="00FA715A">
          <w:rPr>
            <w:noProof/>
            <w:webHidden/>
          </w:rPr>
          <w:fldChar w:fldCharType="separate"/>
        </w:r>
        <w:r w:rsidR="00FA715A">
          <w:rPr>
            <w:noProof/>
            <w:webHidden/>
          </w:rPr>
          <w:t>197</w:t>
        </w:r>
        <w:r w:rsidR="00FA715A">
          <w:rPr>
            <w:noProof/>
            <w:webHidden/>
          </w:rPr>
          <w:fldChar w:fldCharType="end"/>
        </w:r>
      </w:hyperlink>
    </w:p>
    <w:p w14:paraId="687B885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3" w:history="1">
        <w:r w:rsidR="00FA715A" w:rsidRPr="00A5540C">
          <w:rPr>
            <w:rStyle w:val="Hyperlink"/>
            <w:noProof/>
            <w14:scene3d>
              <w14:camera w14:prst="orthographicFront"/>
              <w14:lightRig w14:rig="threePt" w14:dir="t">
                <w14:rot w14:lat="0" w14:lon="0" w14:rev="0"/>
              </w14:lightRig>
            </w14:scene3d>
          </w:rPr>
          <w:t>22.1.3</w:t>
        </w:r>
        <w:r w:rsidR="00FA715A">
          <w:rPr>
            <w:rFonts w:asciiTheme="minorHAnsi" w:eastAsiaTheme="minorEastAsia" w:hAnsiTheme="minorHAnsi" w:cstheme="minorBidi"/>
            <w:noProof/>
            <w:sz w:val="22"/>
            <w:szCs w:val="22"/>
          </w:rPr>
          <w:tab/>
        </w:r>
        <w:r w:rsidR="00FA715A" w:rsidRPr="00A5540C">
          <w:rPr>
            <w:rStyle w:val="Hyperlink"/>
            <w:noProof/>
          </w:rPr>
          <w:t>dfdl:sequence and dfdl:group (when reference is to a sequence)</w:t>
        </w:r>
        <w:r w:rsidR="00FA715A">
          <w:rPr>
            <w:noProof/>
            <w:webHidden/>
          </w:rPr>
          <w:tab/>
        </w:r>
        <w:r w:rsidR="00FA715A">
          <w:rPr>
            <w:noProof/>
            <w:webHidden/>
          </w:rPr>
          <w:fldChar w:fldCharType="begin"/>
        </w:r>
        <w:r w:rsidR="00FA715A">
          <w:rPr>
            <w:noProof/>
            <w:webHidden/>
          </w:rPr>
          <w:instrText xml:space="preserve"> PAGEREF _Toc398030813 \h </w:instrText>
        </w:r>
        <w:r w:rsidR="00FA715A">
          <w:rPr>
            <w:noProof/>
            <w:webHidden/>
          </w:rPr>
        </w:r>
        <w:r w:rsidR="00FA715A">
          <w:rPr>
            <w:noProof/>
            <w:webHidden/>
          </w:rPr>
          <w:fldChar w:fldCharType="separate"/>
        </w:r>
        <w:r w:rsidR="00FA715A">
          <w:rPr>
            <w:noProof/>
            <w:webHidden/>
          </w:rPr>
          <w:t>198</w:t>
        </w:r>
        <w:r w:rsidR="00FA715A">
          <w:rPr>
            <w:noProof/>
            <w:webHidden/>
          </w:rPr>
          <w:fldChar w:fldCharType="end"/>
        </w:r>
      </w:hyperlink>
    </w:p>
    <w:p w14:paraId="662A17E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4" w:history="1">
        <w:r w:rsidR="00FA715A" w:rsidRPr="00A5540C">
          <w:rPr>
            <w:rStyle w:val="Hyperlink"/>
            <w:noProof/>
            <w14:scene3d>
              <w14:camera w14:prst="orthographicFront"/>
              <w14:lightRig w14:rig="threePt" w14:dir="t">
                <w14:rot w14:lat="0" w14:lon="0" w14:rev="0"/>
              </w14:lightRig>
            </w14:scene3d>
          </w:rPr>
          <w:t>22.1.4</w:t>
        </w:r>
        <w:r w:rsidR="00FA715A">
          <w:rPr>
            <w:rFonts w:asciiTheme="minorHAnsi" w:eastAsiaTheme="minorEastAsia" w:hAnsiTheme="minorHAnsi" w:cstheme="minorBidi"/>
            <w:noProof/>
            <w:sz w:val="22"/>
            <w:szCs w:val="22"/>
          </w:rPr>
          <w:tab/>
        </w:r>
        <w:r w:rsidR="00FA715A" w:rsidRPr="00A5540C">
          <w:rPr>
            <w:rStyle w:val="Hyperlink"/>
            <w:noProof/>
          </w:rPr>
          <w:t>dfdl:choice and dfdl:group (when reference is to a choice)</w:t>
        </w:r>
        <w:r w:rsidR="00FA715A">
          <w:rPr>
            <w:noProof/>
            <w:webHidden/>
          </w:rPr>
          <w:tab/>
        </w:r>
        <w:r w:rsidR="00FA715A">
          <w:rPr>
            <w:noProof/>
            <w:webHidden/>
          </w:rPr>
          <w:fldChar w:fldCharType="begin"/>
        </w:r>
        <w:r w:rsidR="00FA715A">
          <w:rPr>
            <w:noProof/>
            <w:webHidden/>
          </w:rPr>
          <w:instrText xml:space="preserve"> PAGEREF _Toc398030814 \h </w:instrText>
        </w:r>
        <w:r w:rsidR="00FA715A">
          <w:rPr>
            <w:noProof/>
            <w:webHidden/>
          </w:rPr>
        </w:r>
        <w:r w:rsidR="00FA715A">
          <w:rPr>
            <w:noProof/>
            <w:webHidden/>
          </w:rPr>
          <w:fldChar w:fldCharType="separate"/>
        </w:r>
        <w:r w:rsidR="00FA715A">
          <w:rPr>
            <w:noProof/>
            <w:webHidden/>
          </w:rPr>
          <w:t>199</w:t>
        </w:r>
        <w:r w:rsidR="00FA715A">
          <w:rPr>
            <w:noProof/>
            <w:webHidden/>
          </w:rPr>
          <w:fldChar w:fldCharType="end"/>
        </w:r>
      </w:hyperlink>
    </w:p>
    <w:p w14:paraId="77E37F0F"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15" w:history="1">
        <w:r w:rsidR="00FA715A" w:rsidRPr="00A5540C">
          <w:rPr>
            <w:rStyle w:val="Hyperlink"/>
            <w:noProof/>
          </w:rPr>
          <w:t>22.2</w:t>
        </w:r>
        <w:r w:rsidR="00FA715A">
          <w:rPr>
            <w:rFonts w:asciiTheme="minorHAnsi" w:eastAsiaTheme="minorEastAsia" w:hAnsiTheme="minorHAnsi" w:cstheme="minorBidi"/>
            <w:noProof/>
            <w:sz w:val="22"/>
            <w:szCs w:val="22"/>
          </w:rPr>
          <w:tab/>
        </w:r>
        <w:r w:rsidR="00FA715A" w:rsidRPr="00A5540C">
          <w:rPr>
            <w:rStyle w:val="Hyperlink"/>
            <w:noProof/>
          </w:rPr>
          <w:t>Unparsing</w:t>
        </w:r>
        <w:r w:rsidR="00FA715A">
          <w:rPr>
            <w:noProof/>
            <w:webHidden/>
          </w:rPr>
          <w:tab/>
        </w:r>
        <w:r w:rsidR="00FA715A">
          <w:rPr>
            <w:noProof/>
            <w:webHidden/>
          </w:rPr>
          <w:fldChar w:fldCharType="begin"/>
        </w:r>
        <w:r w:rsidR="00FA715A">
          <w:rPr>
            <w:noProof/>
            <w:webHidden/>
          </w:rPr>
          <w:instrText xml:space="preserve"> PAGEREF _Toc398030815 \h </w:instrText>
        </w:r>
        <w:r w:rsidR="00FA715A">
          <w:rPr>
            <w:noProof/>
            <w:webHidden/>
          </w:rPr>
        </w:r>
        <w:r w:rsidR="00FA715A">
          <w:rPr>
            <w:noProof/>
            <w:webHidden/>
          </w:rPr>
          <w:fldChar w:fldCharType="separate"/>
        </w:r>
        <w:r w:rsidR="00FA715A">
          <w:rPr>
            <w:noProof/>
            <w:webHidden/>
          </w:rPr>
          <w:t>200</w:t>
        </w:r>
        <w:r w:rsidR="00FA715A">
          <w:rPr>
            <w:noProof/>
            <w:webHidden/>
          </w:rPr>
          <w:fldChar w:fldCharType="end"/>
        </w:r>
      </w:hyperlink>
    </w:p>
    <w:p w14:paraId="6D8E5E9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6" w:history="1">
        <w:r w:rsidR="00FA715A" w:rsidRPr="00A5540C">
          <w:rPr>
            <w:rStyle w:val="Hyperlink"/>
            <w:noProof/>
            <w14:scene3d>
              <w14:camera w14:prst="orthographicFront"/>
              <w14:lightRig w14:rig="threePt" w14:dir="t">
                <w14:rot w14:lat="0" w14:lon="0" w14:rev="0"/>
              </w14:lightRig>
            </w14:scene3d>
          </w:rPr>
          <w:t>22.2.1</w:t>
        </w:r>
        <w:r w:rsidR="00FA715A">
          <w:rPr>
            <w:rFonts w:asciiTheme="minorHAnsi" w:eastAsiaTheme="minorEastAsia" w:hAnsiTheme="minorHAnsi" w:cstheme="minorBidi"/>
            <w:noProof/>
            <w:sz w:val="22"/>
            <w:szCs w:val="22"/>
          </w:rPr>
          <w:tab/>
        </w:r>
        <w:r w:rsidR="00FA715A" w:rsidRPr="00A5540C">
          <w:rPr>
            <w:rStyle w:val="Hyperlink"/>
            <w:noProof/>
          </w:rPr>
          <w:t>dfdl:element (simple) and dfdl:simpleType</w:t>
        </w:r>
        <w:r w:rsidR="00FA715A">
          <w:rPr>
            <w:noProof/>
            <w:webHidden/>
          </w:rPr>
          <w:tab/>
        </w:r>
        <w:r w:rsidR="00FA715A">
          <w:rPr>
            <w:noProof/>
            <w:webHidden/>
          </w:rPr>
          <w:fldChar w:fldCharType="begin"/>
        </w:r>
        <w:r w:rsidR="00FA715A">
          <w:rPr>
            <w:noProof/>
            <w:webHidden/>
          </w:rPr>
          <w:instrText xml:space="preserve"> PAGEREF _Toc398030816 \h </w:instrText>
        </w:r>
        <w:r w:rsidR="00FA715A">
          <w:rPr>
            <w:noProof/>
            <w:webHidden/>
          </w:rPr>
        </w:r>
        <w:r w:rsidR="00FA715A">
          <w:rPr>
            <w:noProof/>
            <w:webHidden/>
          </w:rPr>
          <w:fldChar w:fldCharType="separate"/>
        </w:r>
        <w:r w:rsidR="00FA715A">
          <w:rPr>
            <w:noProof/>
            <w:webHidden/>
          </w:rPr>
          <w:t>200</w:t>
        </w:r>
        <w:r w:rsidR="00FA715A">
          <w:rPr>
            <w:noProof/>
            <w:webHidden/>
          </w:rPr>
          <w:fldChar w:fldCharType="end"/>
        </w:r>
      </w:hyperlink>
    </w:p>
    <w:p w14:paraId="09D0396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7" w:history="1">
        <w:r w:rsidR="00FA715A" w:rsidRPr="00A5540C">
          <w:rPr>
            <w:rStyle w:val="Hyperlink"/>
            <w:noProof/>
            <w14:scene3d>
              <w14:camera w14:prst="orthographicFront"/>
              <w14:lightRig w14:rig="threePt" w14:dir="t">
                <w14:rot w14:lat="0" w14:lon="0" w14:rev="0"/>
              </w14:lightRig>
            </w14:scene3d>
          </w:rPr>
          <w:t>22.2.2</w:t>
        </w:r>
        <w:r w:rsidR="00FA715A">
          <w:rPr>
            <w:rFonts w:asciiTheme="minorHAnsi" w:eastAsiaTheme="minorEastAsia" w:hAnsiTheme="minorHAnsi" w:cstheme="minorBidi"/>
            <w:noProof/>
            <w:sz w:val="22"/>
            <w:szCs w:val="22"/>
          </w:rPr>
          <w:tab/>
        </w:r>
        <w:r w:rsidR="00FA715A" w:rsidRPr="00A5540C">
          <w:rPr>
            <w:rStyle w:val="Hyperlink"/>
            <w:noProof/>
          </w:rPr>
          <w:t>dfdl:element (complex)</w:t>
        </w:r>
        <w:r w:rsidR="00FA715A">
          <w:rPr>
            <w:noProof/>
            <w:webHidden/>
          </w:rPr>
          <w:tab/>
        </w:r>
        <w:r w:rsidR="00FA715A">
          <w:rPr>
            <w:noProof/>
            <w:webHidden/>
          </w:rPr>
          <w:fldChar w:fldCharType="begin"/>
        </w:r>
        <w:r w:rsidR="00FA715A">
          <w:rPr>
            <w:noProof/>
            <w:webHidden/>
          </w:rPr>
          <w:instrText xml:space="preserve"> PAGEREF _Toc398030817 \h </w:instrText>
        </w:r>
        <w:r w:rsidR="00FA715A">
          <w:rPr>
            <w:noProof/>
            <w:webHidden/>
          </w:rPr>
        </w:r>
        <w:r w:rsidR="00FA715A">
          <w:rPr>
            <w:noProof/>
            <w:webHidden/>
          </w:rPr>
          <w:fldChar w:fldCharType="separate"/>
        </w:r>
        <w:r w:rsidR="00FA715A">
          <w:rPr>
            <w:noProof/>
            <w:webHidden/>
          </w:rPr>
          <w:t>206</w:t>
        </w:r>
        <w:r w:rsidR="00FA715A">
          <w:rPr>
            <w:noProof/>
            <w:webHidden/>
          </w:rPr>
          <w:fldChar w:fldCharType="end"/>
        </w:r>
      </w:hyperlink>
    </w:p>
    <w:p w14:paraId="1436D6D9"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8" w:history="1">
        <w:r w:rsidR="00FA715A" w:rsidRPr="00A5540C">
          <w:rPr>
            <w:rStyle w:val="Hyperlink"/>
            <w:noProof/>
            <w14:scene3d>
              <w14:camera w14:prst="orthographicFront"/>
              <w14:lightRig w14:rig="threePt" w14:dir="t">
                <w14:rot w14:lat="0" w14:lon="0" w14:rev="0"/>
              </w14:lightRig>
            </w14:scene3d>
          </w:rPr>
          <w:t>22.2.3</w:t>
        </w:r>
        <w:r w:rsidR="00FA715A">
          <w:rPr>
            <w:rFonts w:asciiTheme="minorHAnsi" w:eastAsiaTheme="minorEastAsia" w:hAnsiTheme="minorHAnsi" w:cstheme="minorBidi"/>
            <w:noProof/>
            <w:sz w:val="22"/>
            <w:szCs w:val="22"/>
          </w:rPr>
          <w:tab/>
        </w:r>
        <w:r w:rsidR="00FA715A" w:rsidRPr="00A5540C">
          <w:rPr>
            <w:rStyle w:val="Hyperlink"/>
            <w:noProof/>
          </w:rPr>
          <w:t>dfdl:sequence and dfdl:group (when reference is a sequence)</w:t>
        </w:r>
        <w:r w:rsidR="00FA715A">
          <w:rPr>
            <w:noProof/>
            <w:webHidden/>
          </w:rPr>
          <w:tab/>
        </w:r>
        <w:r w:rsidR="00FA715A">
          <w:rPr>
            <w:noProof/>
            <w:webHidden/>
          </w:rPr>
          <w:fldChar w:fldCharType="begin"/>
        </w:r>
        <w:r w:rsidR="00FA715A">
          <w:rPr>
            <w:noProof/>
            <w:webHidden/>
          </w:rPr>
          <w:instrText xml:space="preserve"> PAGEREF _Toc398030818 \h </w:instrText>
        </w:r>
        <w:r w:rsidR="00FA715A">
          <w:rPr>
            <w:noProof/>
            <w:webHidden/>
          </w:rPr>
        </w:r>
        <w:r w:rsidR="00FA715A">
          <w:rPr>
            <w:noProof/>
            <w:webHidden/>
          </w:rPr>
          <w:fldChar w:fldCharType="separate"/>
        </w:r>
        <w:r w:rsidR="00FA715A">
          <w:rPr>
            <w:noProof/>
            <w:webHidden/>
          </w:rPr>
          <w:t>207</w:t>
        </w:r>
        <w:r w:rsidR="00FA715A">
          <w:rPr>
            <w:noProof/>
            <w:webHidden/>
          </w:rPr>
          <w:fldChar w:fldCharType="end"/>
        </w:r>
      </w:hyperlink>
    </w:p>
    <w:p w14:paraId="16DCFFAD"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19" w:history="1">
        <w:r w:rsidR="00FA715A" w:rsidRPr="00A5540C">
          <w:rPr>
            <w:rStyle w:val="Hyperlink"/>
            <w:noProof/>
            <w14:scene3d>
              <w14:camera w14:prst="orthographicFront"/>
              <w14:lightRig w14:rig="threePt" w14:dir="t">
                <w14:rot w14:lat="0" w14:lon="0" w14:rev="0"/>
              </w14:lightRig>
            </w14:scene3d>
          </w:rPr>
          <w:t>22.2.4</w:t>
        </w:r>
        <w:r w:rsidR="00FA715A">
          <w:rPr>
            <w:rFonts w:asciiTheme="minorHAnsi" w:eastAsiaTheme="minorEastAsia" w:hAnsiTheme="minorHAnsi" w:cstheme="minorBidi"/>
            <w:noProof/>
            <w:sz w:val="22"/>
            <w:szCs w:val="22"/>
          </w:rPr>
          <w:tab/>
        </w:r>
        <w:r w:rsidR="00FA715A" w:rsidRPr="00A5540C">
          <w:rPr>
            <w:rStyle w:val="Hyperlink"/>
            <w:noProof/>
          </w:rPr>
          <w:t>dfdl:choice and dfdl:group (when reference is a choice)</w:t>
        </w:r>
        <w:r w:rsidR="00FA715A">
          <w:rPr>
            <w:noProof/>
            <w:webHidden/>
          </w:rPr>
          <w:tab/>
        </w:r>
        <w:r w:rsidR="00FA715A">
          <w:rPr>
            <w:noProof/>
            <w:webHidden/>
          </w:rPr>
          <w:fldChar w:fldCharType="begin"/>
        </w:r>
        <w:r w:rsidR="00FA715A">
          <w:rPr>
            <w:noProof/>
            <w:webHidden/>
          </w:rPr>
          <w:instrText xml:space="preserve"> PAGEREF _Toc398030819 \h </w:instrText>
        </w:r>
        <w:r w:rsidR="00FA715A">
          <w:rPr>
            <w:noProof/>
            <w:webHidden/>
          </w:rPr>
        </w:r>
        <w:r w:rsidR="00FA715A">
          <w:rPr>
            <w:noProof/>
            <w:webHidden/>
          </w:rPr>
          <w:fldChar w:fldCharType="separate"/>
        </w:r>
        <w:r w:rsidR="00FA715A">
          <w:rPr>
            <w:noProof/>
            <w:webHidden/>
          </w:rPr>
          <w:t>208</w:t>
        </w:r>
        <w:r w:rsidR="00FA715A">
          <w:rPr>
            <w:noProof/>
            <w:webHidden/>
          </w:rPr>
          <w:fldChar w:fldCharType="end"/>
        </w:r>
      </w:hyperlink>
    </w:p>
    <w:p w14:paraId="37495635"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20" w:history="1">
        <w:r w:rsidR="00FA715A" w:rsidRPr="00A5540C">
          <w:rPr>
            <w:rStyle w:val="Hyperlink"/>
            <w:noProof/>
          </w:rPr>
          <w:t>23.</w:t>
        </w:r>
        <w:r w:rsidR="00FA715A">
          <w:rPr>
            <w:rFonts w:asciiTheme="minorHAnsi" w:eastAsiaTheme="minorEastAsia" w:hAnsiTheme="minorHAnsi" w:cstheme="minorBidi"/>
            <w:noProof/>
            <w:sz w:val="22"/>
            <w:szCs w:val="22"/>
          </w:rPr>
          <w:tab/>
        </w:r>
        <w:r w:rsidR="00FA715A" w:rsidRPr="00A5540C">
          <w:rPr>
            <w:rStyle w:val="Hyperlink"/>
            <w:noProof/>
          </w:rPr>
          <w:t>Expression language</w:t>
        </w:r>
        <w:r w:rsidR="00FA715A">
          <w:rPr>
            <w:noProof/>
            <w:webHidden/>
          </w:rPr>
          <w:tab/>
        </w:r>
        <w:r w:rsidR="00FA715A">
          <w:rPr>
            <w:noProof/>
            <w:webHidden/>
          </w:rPr>
          <w:fldChar w:fldCharType="begin"/>
        </w:r>
        <w:r w:rsidR="00FA715A">
          <w:rPr>
            <w:noProof/>
            <w:webHidden/>
          </w:rPr>
          <w:instrText xml:space="preserve"> PAGEREF _Toc398030820 \h </w:instrText>
        </w:r>
        <w:r w:rsidR="00FA715A">
          <w:rPr>
            <w:noProof/>
            <w:webHidden/>
          </w:rPr>
        </w:r>
        <w:r w:rsidR="00FA715A">
          <w:rPr>
            <w:noProof/>
            <w:webHidden/>
          </w:rPr>
          <w:fldChar w:fldCharType="separate"/>
        </w:r>
        <w:r w:rsidR="00FA715A">
          <w:rPr>
            <w:noProof/>
            <w:webHidden/>
          </w:rPr>
          <w:t>209</w:t>
        </w:r>
        <w:r w:rsidR="00FA715A">
          <w:rPr>
            <w:noProof/>
            <w:webHidden/>
          </w:rPr>
          <w:fldChar w:fldCharType="end"/>
        </w:r>
      </w:hyperlink>
    </w:p>
    <w:p w14:paraId="137CF83D"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21" w:history="1">
        <w:r w:rsidR="00FA715A" w:rsidRPr="00A5540C">
          <w:rPr>
            <w:rStyle w:val="Hyperlink"/>
            <w:noProof/>
          </w:rPr>
          <w:t>23.1</w:t>
        </w:r>
        <w:r w:rsidR="00FA715A">
          <w:rPr>
            <w:rFonts w:asciiTheme="minorHAnsi" w:eastAsiaTheme="minorEastAsia" w:hAnsiTheme="minorHAnsi" w:cstheme="minorBidi"/>
            <w:noProof/>
            <w:sz w:val="22"/>
            <w:szCs w:val="22"/>
          </w:rPr>
          <w:tab/>
        </w:r>
        <w:r w:rsidR="00FA715A" w:rsidRPr="00A5540C">
          <w:rPr>
            <w:rStyle w:val="Hyperlink"/>
            <w:noProof/>
          </w:rPr>
          <w:t>Expression Language Data Model</w:t>
        </w:r>
        <w:r w:rsidR="00FA715A">
          <w:rPr>
            <w:noProof/>
            <w:webHidden/>
          </w:rPr>
          <w:tab/>
        </w:r>
        <w:r w:rsidR="00FA715A">
          <w:rPr>
            <w:noProof/>
            <w:webHidden/>
          </w:rPr>
          <w:fldChar w:fldCharType="begin"/>
        </w:r>
        <w:r w:rsidR="00FA715A">
          <w:rPr>
            <w:noProof/>
            <w:webHidden/>
          </w:rPr>
          <w:instrText xml:space="preserve"> PAGEREF _Toc398030821 \h </w:instrText>
        </w:r>
        <w:r w:rsidR="00FA715A">
          <w:rPr>
            <w:noProof/>
            <w:webHidden/>
          </w:rPr>
        </w:r>
        <w:r w:rsidR="00FA715A">
          <w:rPr>
            <w:noProof/>
            <w:webHidden/>
          </w:rPr>
          <w:fldChar w:fldCharType="separate"/>
        </w:r>
        <w:r w:rsidR="00FA715A">
          <w:rPr>
            <w:noProof/>
            <w:webHidden/>
          </w:rPr>
          <w:t>209</w:t>
        </w:r>
        <w:r w:rsidR="00FA715A">
          <w:rPr>
            <w:noProof/>
            <w:webHidden/>
          </w:rPr>
          <w:fldChar w:fldCharType="end"/>
        </w:r>
      </w:hyperlink>
    </w:p>
    <w:p w14:paraId="3C4BEC7D"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22" w:history="1">
        <w:r w:rsidR="00FA715A" w:rsidRPr="00A5540C">
          <w:rPr>
            <w:rStyle w:val="Hyperlink"/>
            <w:noProof/>
          </w:rPr>
          <w:t>23.2</w:t>
        </w:r>
        <w:r w:rsidR="00FA715A">
          <w:rPr>
            <w:rFonts w:asciiTheme="minorHAnsi" w:eastAsiaTheme="minorEastAsia" w:hAnsiTheme="minorHAnsi" w:cstheme="minorBidi"/>
            <w:noProof/>
            <w:sz w:val="22"/>
            <w:szCs w:val="22"/>
          </w:rPr>
          <w:tab/>
        </w:r>
        <w:r w:rsidR="00FA715A" w:rsidRPr="00A5540C">
          <w:rPr>
            <w:rStyle w:val="Hyperlink"/>
            <w:noProof/>
          </w:rPr>
          <w:t>Variables</w:t>
        </w:r>
        <w:r w:rsidR="00FA715A">
          <w:rPr>
            <w:noProof/>
            <w:webHidden/>
          </w:rPr>
          <w:tab/>
        </w:r>
        <w:r w:rsidR="00FA715A">
          <w:rPr>
            <w:noProof/>
            <w:webHidden/>
          </w:rPr>
          <w:fldChar w:fldCharType="begin"/>
        </w:r>
        <w:r w:rsidR="00FA715A">
          <w:rPr>
            <w:noProof/>
            <w:webHidden/>
          </w:rPr>
          <w:instrText xml:space="preserve"> PAGEREF _Toc398030822 \h </w:instrText>
        </w:r>
        <w:r w:rsidR="00FA715A">
          <w:rPr>
            <w:noProof/>
            <w:webHidden/>
          </w:rPr>
        </w:r>
        <w:r w:rsidR="00FA715A">
          <w:rPr>
            <w:noProof/>
            <w:webHidden/>
          </w:rPr>
          <w:fldChar w:fldCharType="separate"/>
        </w:r>
        <w:r w:rsidR="00FA715A">
          <w:rPr>
            <w:noProof/>
            <w:webHidden/>
          </w:rPr>
          <w:t>210</w:t>
        </w:r>
        <w:r w:rsidR="00FA715A">
          <w:rPr>
            <w:noProof/>
            <w:webHidden/>
          </w:rPr>
          <w:fldChar w:fldCharType="end"/>
        </w:r>
      </w:hyperlink>
    </w:p>
    <w:p w14:paraId="47BC575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23" w:history="1">
        <w:r w:rsidR="00FA715A" w:rsidRPr="00A5540C">
          <w:rPr>
            <w:rStyle w:val="Hyperlink"/>
            <w:noProof/>
            <w14:scene3d>
              <w14:camera w14:prst="orthographicFront"/>
              <w14:lightRig w14:rig="threePt" w14:dir="t">
                <w14:rot w14:lat="0" w14:lon="0" w14:rev="0"/>
              </w14:lightRig>
            </w14:scene3d>
          </w:rPr>
          <w:t>23.2.1</w:t>
        </w:r>
        <w:r w:rsidR="00FA715A">
          <w:rPr>
            <w:rFonts w:asciiTheme="minorHAnsi" w:eastAsiaTheme="minorEastAsia" w:hAnsiTheme="minorHAnsi" w:cstheme="minorBidi"/>
            <w:noProof/>
            <w:sz w:val="22"/>
            <w:szCs w:val="22"/>
          </w:rPr>
          <w:tab/>
        </w:r>
        <w:r w:rsidR="00FA715A" w:rsidRPr="00A5540C">
          <w:rPr>
            <w:rStyle w:val="Hyperlink"/>
            <w:noProof/>
          </w:rPr>
          <w:t>Rewinding of Variable Memory State</w:t>
        </w:r>
        <w:r w:rsidR="00FA715A">
          <w:rPr>
            <w:noProof/>
            <w:webHidden/>
          </w:rPr>
          <w:tab/>
        </w:r>
        <w:r w:rsidR="00FA715A">
          <w:rPr>
            <w:noProof/>
            <w:webHidden/>
          </w:rPr>
          <w:fldChar w:fldCharType="begin"/>
        </w:r>
        <w:r w:rsidR="00FA715A">
          <w:rPr>
            <w:noProof/>
            <w:webHidden/>
          </w:rPr>
          <w:instrText xml:space="preserve"> PAGEREF _Toc398030823 \h </w:instrText>
        </w:r>
        <w:r w:rsidR="00FA715A">
          <w:rPr>
            <w:noProof/>
            <w:webHidden/>
          </w:rPr>
        </w:r>
        <w:r w:rsidR="00FA715A">
          <w:rPr>
            <w:noProof/>
            <w:webHidden/>
          </w:rPr>
          <w:fldChar w:fldCharType="separate"/>
        </w:r>
        <w:r w:rsidR="00FA715A">
          <w:rPr>
            <w:noProof/>
            <w:webHidden/>
          </w:rPr>
          <w:t>211</w:t>
        </w:r>
        <w:r w:rsidR="00FA715A">
          <w:rPr>
            <w:noProof/>
            <w:webHidden/>
          </w:rPr>
          <w:fldChar w:fldCharType="end"/>
        </w:r>
      </w:hyperlink>
    </w:p>
    <w:p w14:paraId="1F6EAB73"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24" w:history="1">
        <w:r w:rsidR="00FA715A" w:rsidRPr="00A5540C">
          <w:rPr>
            <w:rStyle w:val="Hyperlink"/>
            <w:noProof/>
            <w14:scene3d>
              <w14:camera w14:prst="orthographicFront"/>
              <w14:lightRig w14:rig="threePt" w14:dir="t">
                <w14:rot w14:lat="0" w14:lon="0" w14:rev="0"/>
              </w14:lightRig>
            </w14:scene3d>
          </w:rPr>
          <w:t>23.2.2</w:t>
        </w:r>
        <w:r w:rsidR="00FA715A">
          <w:rPr>
            <w:rFonts w:asciiTheme="minorHAnsi" w:eastAsiaTheme="minorEastAsia" w:hAnsiTheme="minorHAnsi" w:cstheme="minorBidi"/>
            <w:noProof/>
            <w:sz w:val="22"/>
            <w:szCs w:val="22"/>
          </w:rPr>
          <w:tab/>
        </w:r>
        <w:r w:rsidR="00FA715A" w:rsidRPr="00A5540C">
          <w:rPr>
            <w:rStyle w:val="Hyperlink"/>
            <w:noProof/>
          </w:rPr>
          <w:t>Variable Memory State Transitions</w:t>
        </w:r>
        <w:r w:rsidR="00FA715A">
          <w:rPr>
            <w:noProof/>
            <w:webHidden/>
          </w:rPr>
          <w:tab/>
        </w:r>
        <w:r w:rsidR="00FA715A">
          <w:rPr>
            <w:noProof/>
            <w:webHidden/>
          </w:rPr>
          <w:fldChar w:fldCharType="begin"/>
        </w:r>
        <w:r w:rsidR="00FA715A">
          <w:rPr>
            <w:noProof/>
            <w:webHidden/>
          </w:rPr>
          <w:instrText xml:space="preserve"> PAGEREF _Toc398030824 \h </w:instrText>
        </w:r>
        <w:r w:rsidR="00FA715A">
          <w:rPr>
            <w:noProof/>
            <w:webHidden/>
          </w:rPr>
        </w:r>
        <w:r w:rsidR="00FA715A">
          <w:rPr>
            <w:noProof/>
            <w:webHidden/>
          </w:rPr>
          <w:fldChar w:fldCharType="separate"/>
        </w:r>
        <w:r w:rsidR="00FA715A">
          <w:rPr>
            <w:noProof/>
            <w:webHidden/>
          </w:rPr>
          <w:t>211</w:t>
        </w:r>
        <w:r w:rsidR="00FA715A">
          <w:rPr>
            <w:noProof/>
            <w:webHidden/>
          </w:rPr>
          <w:fldChar w:fldCharType="end"/>
        </w:r>
      </w:hyperlink>
    </w:p>
    <w:p w14:paraId="73B41944"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25" w:history="1">
        <w:r w:rsidR="00FA715A" w:rsidRPr="00A5540C">
          <w:rPr>
            <w:rStyle w:val="Hyperlink"/>
            <w:noProof/>
          </w:rPr>
          <w:t>23.3</w:t>
        </w:r>
        <w:r w:rsidR="00FA715A">
          <w:rPr>
            <w:rFonts w:asciiTheme="minorHAnsi" w:eastAsiaTheme="minorEastAsia" w:hAnsiTheme="minorHAnsi" w:cstheme="minorBidi"/>
            <w:noProof/>
            <w:sz w:val="22"/>
            <w:szCs w:val="22"/>
          </w:rPr>
          <w:tab/>
        </w:r>
        <w:r w:rsidR="00FA715A" w:rsidRPr="00A5540C">
          <w:rPr>
            <w:rStyle w:val="Hyperlink"/>
            <w:noProof/>
          </w:rPr>
          <w:t>General Syntax</w:t>
        </w:r>
        <w:r w:rsidR="00FA715A">
          <w:rPr>
            <w:noProof/>
            <w:webHidden/>
          </w:rPr>
          <w:tab/>
        </w:r>
        <w:r w:rsidR="00FA715A">
          <w:rPr>
            <w:noProof/>
            <w:webHidden/>
          </w:rPr>
          <w:fldChar w:fldCharType="begin"/>
        </w:r>
        <w:r w:rsidR="00FA715A">
          <w:rPr>
            <w:noProof/>
            <w:webHidden/>
          </w:rPr>
          <w:instrText xml:space="preserve"> PAGEREF _Toc398030825 \h </w:instrText>
        </w:r>
        <w:r w:rsidR="00FA715A">
          <w:rPr>
            <w:noProof/>
            <w:webHidden/>
          </w:rPr>
        </w:r>
        <w:r w:rsidR="00FA715A">
          <w:rPr>
            <w:noProof/>
            <w:webHidden/>
          </w:rPr>
          <w:fldChar w:fldCharType="separate"/>
        </w:r>
        <w:r w:rsidR="00FA715A">
          <w:rPr>
            <w:noProof/>
            <w:webHidden/>
          </w:rPr>
          <w:t>212</w:t>
        </w:r>
        <w:r w:rsidR="00FA715A">
          <w:rPr>
            <w:noProof/>
            <w:webHidden/>
          </w:rPr>
          <w:fldChar w:fldCharType="end"/>
        </w:r>
      </w:hyperlink>
    </w:p>
    <w:p w14:paraId="5F3A3246"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26" w:history="1">
        <w:r w:rsidR="00FA715A" w:rsidRPr="00A5540C">
          <w:rPr>
            <w:rStyle w:val="Hyperlink"/>
            <w:noProof/>
          </w:rPr>
          <w:t>23.4</w:t>
        </w:r>
        <w:r w:rsidR="00FA715A">
          <w:rPr>
            <w:rFonts w:asciiTheme="minorHAnsi" w:eastAsiaTheme="minorEastAsia" w:hAnsiTheme="minorHAnsi" w:cstheme="minorBidi"/>
            <w:noProof/>
            <w:sz w:val="22"/>
            <w:szCs w:val="22"/>
          </w:rPr>
          <w:tab/>
        </w:r>
        <w:r w:rsidR="00FA715A" w:rsidRPr="00A5540C">
          <w:rPr>
            <w:rStyle w:val="Hyperlink"/>
            <w:noProof/>
          </w:rPr>
          <w:t>DFDL Expression Syntax</w:t>
        </w:r>
        <w:r w:rsidR="00FA715A">
          <w:rPr>
            <w:noProof/>
            <w:webHidden/>
          </w:rPr>
          <w:tab/>
        </w:r>
        <w:r w:rsidR="00FA715A">
          <w:rPr>
            <w:noProof/>
            <w:webHidden/>
          </w:rPr>
          <w:fldChar w:fldCharType="begin"/>
        </w:r>
        <w:r w:rsidR="00FA715A">
          <w:rPr>
            <w:noProof/>
            <w:webHidden/>
          </w:rPr>
          <w:instrText xml:space="preserve"> PAGEREF _Toc398030826 \h </w:instrText>
        </w:r>
        <w:r w:rsidR="00FA715A">
          <w:rPr>
            <w:noProof/>
            <w:webHidden/>
          </w:rPr>
        </w:r>
        <w:r w:rsidR="00FA715A">
          <w:rPr>
            <w:noProof/>
            <w:webHidden/>
          </w:rPr>
          <w:fldChar w:fldCharType="separate"/>
        </w:r>
        <w:r w:rsidR="00FA715A">
          <w:rPr>
            <w:noProof/>
            <w:webHidden/>
          </w:rPr>
          <w:t>213</w:t>
        </w:r>
        <w:r w:rsidR="00FA715A">
          <w:rPr>
            <w:noProof/>
            <w:webHidden/>
          </w:rPr>
          <w:fldChar w:fldCharType="end"/>
        </w:r>
      </w:hyperlink>
    </w:p>
    <w:p w14:paraId="56A788E9"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27" w:history="1">
        <w:r w:rsidR="00FA715A" w:rsidRPr="00A5540C">
          <w:rPr>
            <w:rStyle w:val="Hyperlink"/>
            <w:noProof/>
          </w:rPr>
          <w:t>23.5</w:t>
        </w:r>
        <w:r w:rsidR="00FA715A">
          <w:rPr>
            <w:rFonts w:asciiTheme="minorHAnsi" w:eastAsiaTheme="minorEastAsia" w:hAnsiTheme="minorHAnsi" w:cstheme="minorBidi"/>
            <w:noProof/>
            <w:sz w:val="22"/>
            <w:szCs w:val="22"/>
          </w:rPr>
          <w:tab/>
        </w:r>
        <w:r w:rsidR="00FA715A" w:rsidRPr="00A5540C">
          <w:rPr>
            <w:rStyle w:val="Hyperlink"/>
            <w:noProof/>
          </w:rPr>
          <w:t>Constructors, Functions and Operators</w:t>
        </w:r>
        <w:r w:rsidR="00FA715A">
          <w:rPr>
            <w:noProof/>
            <w:webHidden/>
          </w:rPr>
          <w:tab/>
        </w:r>
        <w:r w:rsidR="00FA715A">
          <w:rPr>
            <w:noProof/>
            <w:webHidden/>
          </w:rPr>
          <w:fldChar w:fldCharType="begin"/>
        </w:r>
        <w:r w:rsidR="00FA715A">
          <w:rPr>
            <w:noProof/>
            <w:webHidden/>
          </w:rPr>
          <w:instrText xml:space="preserve"> PAGEREF _Toc398030827 \h </w:instrText>
        </w:r>
        <w:r w:rsidR="00FA715A">
          <w:rPr>
            <w:noProof/>
            <w:webHidden/>
          </w:rPr>
        </w:r>
        <w:r w:rsidR="00FA715A">
          <w:rPr>
            <w:noProof/>
            <w:webHidden/>
          </w:rPr>
          <w:fldChar w:fldCharType="separate"/>
        </w:r>
        <w:r w:rsidR="00FA715A">
          <w:rPr>
            <w:noProof/>
            <w:webHidden/>
          </w:rPr>
          <w:t>214</w:t>
        </w:r>
        <w:r w:rsidR="00FA715A">
          <w:rPr>
            <w:noProof/>
            <w:webHidden/>
          </w:rPr>
          <w:fldChar w:fldCharType="end"/>
        </w:r>
      </w:hyperlink>
    </w:p>
    <w:p w14:paraId="743C388B"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28" w:history="1">
        <w:r w:rsidR="00FA715A" w:rsidRPr="00A5540C">
          <w:rPr>
            <w:rStyle w:val="Hyperlink"/>
            <w:noProof/>
            <w14:scene3d>
              <w14:camera w14:prst="orthographicFront"/>
              <w14:lightRig w14:rig="threePt" w14:dir="t">
                <w14:rot w14:lat="0" w14:lon="0" w14:rev="0"/>
              </w14:lightRig>
            </w14:scene3d>
          </w:rPr>
          <w:t>23.5.1</w:t>
        </w:r>
        <w:r w:rsidR="00FA715A">
          <w:rPr>
            <w:rFonts w:asciiTheme="minorHAnsi" w:eastAsiaTheme="minorEastAsia" w:hAnsiTheme="minorHAnsi" w:cstheme="minorBidi"/>
            <w:noProof/>
            <w:sz w:val="22"/>
            <w:szCs w:val="22"/>
          </w:rPr>
          <w:tab/>
        </w:r>
        <w:r w:rsidR="00FA715A" w:rsidRPr="00A5540C">
          <w:rPr>
            <w:rStyle w:val="Hyperlink"/>
            <w:noProof/>
          </w:rPr>
          <w:t>Constructor Functions for XML Schema Built-in Types</w:t>
        </w:r>
        <w:r w:rsidR="00FA715A">
          <w:rPr>
            <w:noProof/>
            <w:webHidden/>
          </w:rPr>
          <w:tab/>
        </w:r>
        <w:r w:rsidR="00FA715A">
          <w:rPr>
            <w:noProof/>
            <w:webHidden/>
          </w:rPr>
          <w:fldChar w:fldCharType="begin"/>
        </w:r>
        <w:r w:rsidR="00FA715A">
          <w:rPr>
            <w:noProof/>
            <w:webHidden/>
          </w:rPr>
          <w:instrText xml:space="preserve"> PAGEREF _Toc398030828 \h </w:instrText>
        </w:r>
        <w:r w:rsidR="00FA715A">
          <w:rPr>
            <w:noProof/>
            <w:webHidden/>
          </w:rPr>
        </w:r>
        <w:r w:rsidR="00FA715A">
          <w:rPr>
            <w:noProof/>
            <w:webHidden/>
          </w:rPr>
          <w:fldChar w:fldCharType="separate"/>
        </w:r>
        <w:r w:rsidR="00FA715A">
          <w:rPr>
            <w:noProof/>
            <w:webHidden/>
          </w:rPr>
          <w:t>214</w:t>
        </w:r>
        <w:r w:rsidR="00FA715A">
          <w:rPr>
            <w:noProof/>
            <w:webHidden/>
          </w:rPr>
          <w:fldChar w:fldCharType="end"/>
        </w:r>
      </w:hyperlink>
    </w:p>
    <w:p w14:paraId="45522DE6"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29" w:history="1">
        <w:r w:rsidR="00FA715A" w:rsidRPr="00A5540C">
          <w:rPr>
            <w:rStyle w:val="Hyperlink"/>
            <w:noProof/>
            <w14:scene3d>
              <w14:camera w14:prst="orthographicFront"/>
              <w14:lightRig w14:rig="threePt" w14:dir="t">
                <w14:rot w14:lat="0" w14:lon="0" w14:rev="0"/>
              </w14:lightRig>
            </w14:scene3d>
          </w:rPr>
          <w:t>23.5.2</w:t>
        </w:r>
        <w:r w:rsidR="00FA715A">
          <w:rPr>
            <w:rFonts w:asciiTheme="minorHAnsi" w:eastAsiaTheme="minorEastAsia" w:hAnsiTheme="minorHAnsi" w:cstheme="minorBidi"/>
            <w:noProof/>
            <w:sz w:val="22"/>
            <w:szCs w:val="22"/>
          </w:rPr>
          <w:tab/>
        </w:r>
        <w:r w:rsidR="00FA715A" w:rsidRPr="00A5540C">
          <w:rPr>
            <w:rStyle w:val="Hyperlink"/>
            <w:noProof/>
          </w:rPr>
          <w:t>Standard XPath Functions</w:t>
        </w:r>
        <w:r w:rsidR="00FA715A">
          <w:rPr>
            <w:noProof/>
            <w:webHidden/>
          </w:rPr>
          <w:tab/>
        </w:r>
        <w:r w:rsidR="00FA715A">
          <w:rPr>
            <w:noProof/>
            <w:webHidden/>
          </w:rPr>
          <w:fldChar w:fldCharType="begin"/>
        </w:r>
        <w:r w:rsidR="00FA715A">
          <w:rPr>
            <w:noProof/>
            <w:webHidden/>
          </w:rPr>
          <w:instrText xml:space="preserve"> PAGEREF _Toc398030829 \h </w:instrText>
        </w:r>
        <w:r w:rsidR="00FA715A">
          <w:rPr>
            <w:noProof/>
            <w:webHidden/>
          </w:rPr>
        </w:r>
        <w:r w:rsidR="00FA715A">
          <w:rPr>
            <w:noProof/>
            <w:webHidden/>
          </w:rPr>
          <w:fldChar w:fldCharType="separate"/>
        </w:r>
        <w:r w:rsidR="00FA715A">
          <w:rPr>
            <w:noProof/>
            <w:webHidden/>
          </w:rPr>
          <w:t>215</w:t>
        </w:r>
        <w:r w:rsidR="00FA715A">
          <w:rPr>
            <w:noProof/>
            <w:webHidden/>
          </w:rPr>
          <w:fldChar w:fldCharType="end"/>
        </w:r>
      </w:hyperlink>
    </w:p>
    <w:p w14:paraId="7CB79EB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30" w:history="1">
        <w:r w:rsidR="00FA715A" w:rsidRPr="00A5540C">
          <w:rPr>
            <w:rStyle w:val="Hyperlink"/>
            <w:noProof/>
            <w14:scene3d>
              <w14:camera w14:prst="orthographicFront"/>
              <w14:lightRig w14:rig="threePt" w14:dir="t">
                <w14:rot w14:lat="0" w14:lon="0" w14:rev="0"/>
              </w14:lightRig>
            </w14:scene3d>
          </w:rPr>
          <w:t>23.5.3</w:t>
        </w:r>
        <w:r w:rsidR="00FA715A">
          <w:rPr>
            <w:rFonts w:asciiTheme="minorHAnsi" w:eastAsiaTheme="minorEastAsia" w:hAnsiTheme="minorHAnsi" w:cstheme="minorBidi"/>
            <w:noProof/>
            <w:sz w:val="22"/>
            <w:szCs w:val="22"/>
          </w:rPr>
          <w:tab/>
        </w:r>
        <w:r w:rsidR="00FA715A" w:rsidRPr="00A5540C">
          <w:rPr>
            <w:rStyle w:val="Hyperlink"/>
            <w:noProof/>
          </w:rPr>
          <w:t>DFDL Functions</w:t>
        </w:r>
        <w:r w:rsidR="00FA715A">
          <w:rPr>
            <w:noProof/>
            <w:webHidden/>
          </w:rPr>
          <w:tab/>
        </w:r>
        <w:r w:rsidR="00FA715A">
          <w:rPr>
            <w:noProof/>
            <w:webHidden/>
          </w:rPr>
          <w:fldChar w:fldCharType="begin"/>
        </w:r>
        <w:r w:rsidR="00FA715A">
          <w:rPr>
            <w:noProof/>
            <w:webHidden/>
          </w:rPr>
          <w:instrText xml:space="preserve"> PAGEREF _Toc398030830 \h </w:instrText>
        </w:r>
        <w:r w:rsidR="00FA715A">
          <w:rPr>
            <w:noProof/>
            <w:webHidden/>
          </w:rPr>
        </w:r>
        <w:r w:rsidR="00FA715A">
          <w:rPr>
            <w:noProof/>
            <w:webHidden/>
          </w:rPr>
          <w:fldChar w:fldCharType="separate"/>
        </w:r>
        <w:r w:rsidR="00FA715A">
          <w:rPr>
            <w:noProof/>
            <w:webHidden/>
          </w:rPr>
          <w:t>219</w:t>
        </w:r>
        <w:r w:rsidR="00FA715A">
          <w:rPr>
            <w:noProof/>
            <w:webHidden/>
          </w:rPr>
          <w:fldChar w:fldCharType="end"/>
        </w:r>
      </w:hyperlink>
    </w:p>
    <w:p w14:paraId="2B504A8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31" w:history="1">
        <w:r w:rsidR="00FA715A" w:rsidRPr="00A5540C">
          <w:rPr>
            <w:rStyle w:val="Hyperlink"/>
            <w:noProof/>
            <w14:scene3d>
              <w14:camera w14:prst="orthographicFront"/>
              <w14:lightRig w14:rig="threePt" w14:dir="t">
                <w14:rot w14:lat="0" w14:lon="0" w14:rev="0"/>
              </w14:lightRig>
            </w14:scene3d>
          </w:rPr>
          <w:t>23.5.4</w:t>
        </w:r>
        <w:r w:rsidR="00FA715A">
          <w:rPr>
            <w:rFonts w:asciiTheme="minorHAnsi" w:eastAsiaTheme="minorEastAsia" w:hAnsiTheme="minorHAnsi" w:cstheme="minorBidi"/>
            <w:noProof/>
            <w:sz w:val="22"/>
            <w:szCs w:val="22"/>
          </w:rPr>
          <w:tab/>
        </w:r>
        <w:r w:rsidR="00FA715A" w:rsidRPr="00A5540C">
          <w:rPr>
            <w:rStyle w:val="Hyperlink"/>
            <w:noProof/>
            <w:lang w:eastAsia="en-GB"/>
          </w:rPr>
          <w:t>DFDL Constructor Functions</w:t>
        </w:r>
        <w:r w:rsidR="00FA715A">
          <w:rPr>
            <w:noProof/>
            <w:webHidden/>
          </w:rPr>
          <w:tab/>
        </w:r>
        <w:r w:rsidR="00FA715A">
          <w:rPr>
            <w:noProof/>
            <w:webHidden/>
          </w:rPr>
          <w:fldChar w:fldCharType="begin"/>
        </w:r>
        <w:r w:rsidR="00FA715A">
          <w:rPr>
            <w:noProof/>
            <w:webHidden/>
          </w:rPr>
          <w:instrText xml:space="preserve"> PAGEREF _Toc398030831 \h </w:instrText>
        </w:r>
        <w:r w:rsidR="00FA715A">
          <w:rPr>
            <w:noProof/>
            <w:webHidden/>
          </w:rPr>
        </w:r>
        <w:r w:rsidR="00FA715A">
          <w:rPr>
            <w:noProof/>
            <w:webHidden/>
          </w:rPr>
          <w:fldChar w:fldCharType="separate"/>
        </w:r>
        <w:r w:rsidR="00FA715A">
          <w:rPr>
            <w:noProof/>
            <w:webHidden/>
          </w:rPr>
          <w:t>221</w:t>
        </w:r>
        <w:r w:rsidR="00FA715A">
          <w:rPr>
            <w:noProof/>
            <w:webHidden/>
          </w:rPr>
          <w:fldChar w:fldCharType="end"/>
        </w:r>
      </w:hyperlink>
    </w:p>
    <w:p w14:paraId="4248603B"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2" w:history="1">
        <w:r w:rsidR="00FA715A" w:rsidRPr="00A5540C">
          <w:rPr>
            <w:rStyle w:val="Hyperlink"/>
            <w:noProof/>
          </w:rPr>
          <w:t>24.</w:t>
        </w:r>
        <w:r w:rsidR="00FA715A">
          <w:rPr>
            <w:rFonts w:asciiTheme="minorHAnsi" w:eastAsiaTheme="minorEastAsia" w:hAnsiTheme="minorHAnsi" w:cstheme="minorBidi"/>
            <w:noProof/>
            <w:sz w:val="22"/>
            <w:szCs w:val="22"/>
          </w:rPr>
          <w:tab/>
        </w:r>
        <w:r w:rsidR="00FA715A" w:rsidRPr="00A5540C">
          <w:rPr>
            <w:rStyle w:val="Hyperlink"/>
            <w:noProof/>
          </w:rPr>
          <w:t>DFDL Regular Expressions</w:t>
        </w:r>
        <w:r w:rsidR="00FA715A">
          <w:rPr>
            <w:noProof/>
            <w:webHidden/>
          </w:rPr>
          <w:tab/>
        </w:r>
        <w:r w:rsidR="00FA715A">
          <w:rPr>
            <w:noProof/>
            <w:webHidden/>
          </w:rPr>
          <w:fldChar w:fldCharType="begin"/>
        </w:r>
        <w:r w:rsidR="00FA715A">
          <w:rPr>
            <w:noProof/>
            <w:webHidden/>
          </w:rPr>
          <w:instrText xml:space="preserve"> PAGEREF _Toc398030832 \h </w:instrText>
        </w:r>
        <w:r w:rsidR="00FA715A">
          <w:rPr>
            <w:noProof/>
            <w:webHidden/>
          </w:rPr>
        </w:r>
        <w:r w:rsidR="00FA715A">
          <w:rPr>
            <w:noProof/>
            <w:webHidden/>
          </w:rPr>
          <w:fldChar w:fldCharType="separate"/>
        </w:r>
        <w:r w:rsidR="00FA715A">
          <w:rPr>
            <w:noProof/>
            <w:webHidden/>
          </w:rPr>
          <w:t>223</w:t>
        </w:r>
        <w:r w:rsidR="00FA715A">
          <w:rPr>
            <w:noProof/>
            <w:webHidden/>
          </w:rPr>
          <w:fldChar w:fldCharType="end"/>
        </w:r>
      </w:hyperlink>
    </w:p>
    <w:p w14:paraId="6DA097F0"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3" w:history="1">
        <w:r w:rsidR="00FA715A" w:rsidRPr="00A5540C">
          <w:rPr>
            <w:rStyle w:val="Hyperlink"/>
            <w:noProof/>
          </w:rPr>
          <w:t>25.</w:t>
        </w:r>
        <w:r w:rsidR="00FA715A">
          <w:rPr>
            <w:rFonts w:asciiTheme="minorHAnsi" w:eastAsiaTheme="minorEastAsia" w:hAnsiTheme="minorHAnsi" w:cstheme="minorBidi"/>
            <w:noProof/>
            <w:sz w:val="22"/>
            <w:szCs w:val="22"/>
          </w:rPr>
          <w:tab/>
        </w:r>
        <w:r w:rsidR="00FA715A" w:rsidRPr="00A5540C">
          <w:rPr>
            <w:rStyle w:val="Hyperlink"/>
            <w:noProof/>
          </w:rPr>
          <w:t>Security Considerations</w:t>
        </w:r>
        <w:r w:rsidR="00FA715A">
          <w:rPr>
            <w:noProof/>
            <w:webHidden/>
          </w:rPr>
          <w:tab/>
        </w:r>
        <w:r w:rsidR="00FA715A">
          <w:rPr>
            <w:noProof/>
            <w:webHidden/>
          </w:rPr>
          <w:fldChar w:fldCharType="begin"/>
        </w:r>
        <w:r w:rsidR="00FA715A">
          <w:rPr>
            <w:noProof/>
            <w:webHidden/>
          </w:rPr>
          <w:instrText xml:space="preserve"> PAGEREF _Toc398030833 \h </w:instrText>
        </w:r>
        <w:r w:rsidR="00FA715A">
          <w:rPr>
            <w:noProof/>
            <w:webHidden/>
          </w:rPr>
        </w:r>
        <w:r w:rsidR="00FA715A">
          <w:rPr>
            <w:noProof/>
            <w:webHidden/>
          </w:rPr>
          <w:fldChar w:fldCharType="separate"/>
        </w:r>
        <w:r w:rsidR="00FA715A">
          <w:rPr>
            <w:noProof/>
            <w:webHidden/>
          </w:rPr>
          <w:t>224</w:t>
        </w:r>
        <w:r w:rsidR="00FA715A">
          <w:rPr>
            <w:noProof/>
            <w:webHidden/>
          </w:rPr>
          <w:fldChar w:fldCharType="end"/>
        </w:r>
      </w:hyperlink>
    </w:p>
    <w:p w14:paraId="44F1D097"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4" w:history="1">
        <w:r w:rsidR="00FA715A" w:rsidRPr="00A5540C">
          <w:rPr>
            <w:rStyle w:val="Hyperlink"/>
            <w:noProof/>
          </w:rPr>
          <w:t>26.</w:t>
        </w:r>
        <w:r w:rsidR="00FA715A">
          <w:rPr>
            <w:rFonts w:asciiTheme="minorHAnsi" w:eastAsiaTheme="minorEastAsia" w:hAnsiTheme="minorHAnsi" w:cstheme="minorBidi"/>
            <w:noProof/>
            <w:sz w:val="22"/>
            <w:szCs w:val="22"/>
          </w:rPr>
          <w:tab/>
        </w:r>
        <w:r w:rsidR="00FA715A" w:rsidRPr="00A5540C">
          <w:rPr>
            <w:rStyle w:val="Hyperlink"/>
            <w:noProof/>
          </w:rPr>
          <w:t>Authors and Contributors</w:t>
        </w:r>
        <w:r w:rsidR="00FA715A">
          <w:rPr>
            <w:noProof/>
            <w:webHidden/>
          </w:rPr>
          <w:tab/>
        </w:r>
        <w:r w:rsidR="00FA715A">
          <w:rPr>
            <w:noProof/>
            <w:webHidden/>
          </w:rPr>
          <w:fldChar w:fldCharType="begin"/>
        </w:r>
        <w:r w:rsidR="00FA715A">
          <w:rPr>
            <w:noProof/>
            <w:webHidden/>
          </w:rPr>
          <w:instrText xml:space="preserve"> PAGEREF _Toc398030834 \h </w:instrText>
        </w:r>
        <w:r w:rsidR="00FA715A">
          <w:rPr>
            <w:noProof/>
            <w:webHidden/>
          </w:rPr>
        </w:r>
        <w:r w:rsidR="00FA715A">
          <w:rPr>
            <w:noProof/>
            <w:webHidden/>
          </w:rPr>
          <w:fldChar w:fldCharType="separate"/>
        </w:r>
        <w:r w:rsidR="00FA715A">
          <w:rPr>
            <w:noProof/>
            <w:webHidden/>
          </w:rPr>
          <w:t>225</w:t>
        </w:r>
        <w:r w:rsidR="00FA715A">
          <w:rPr>
            <w:noProof/>
            <w:webHidden/>
          </w:rPr>
          <w:fldChar w:fldCharType="end"/>
        </w:r>
      </w:hyperlink>
    </w:p>
    <w:p w14:paraId="0BDC1B2F"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5" w:history="1">
        <w:r w:rsidR="00FA715A" w:rsidRPr="00A5540C">
          <w:rPr>
            <w:rStyle w:val="Hyperlink"/>
            <w:noProof/>
          </w:rPr>
          <w:t>27.</w:t>
        </w:r>
        <w:r w:rsidR="00FA715A">
          <w:rPr>
            <w:rFonts w:asciiTheme="minorHAnsi" w:eastAsiaTheme="minorEastAsia" w:hAnsiTheme="minorHAnsi" w:cstheme="minorBidi"/>
            <w:noProof/>
            <w:sz w:val="22"/>
            <w:szCs w:val="22"/>
          </w:rPr>
          <w:tab/>
        </w:r>
        <w:r w:rsidR="00FA715A" w:rsidRPr="00A5540C">
          <w:rPr>
            <w:rStyle w:val="Hyperlink"/>
            <w:noProof/>
          </w:rPr>
          <w:t>Intellectual Property Statement</w:t>
        </w:r>
        <w:r w:rsidR="00FA715A">
          <w:rPr>
            <w:noProof/>
            <w:webHidden/>
          </w:rPr>
          <w:tab/>
        </w:r>
        <w:r w:rsidR="00FA715A">
          <w:rPr>
            <w:noProof/>
            <w:webHidden/>
          </w:rPr>
          <w:fldChar w:fldCharType="begin"/>
        </w:r>
        <w:r w:rsidR="00FA715A">
          <w:rPr>
            <w:noProof/>
            <w:webHidden/>
          </w:rPr>
          <w:instrText xml:space="preserve"> PAGEREF _Toc398030835 \h </w:instrText>
        </w:r>
        <w:r w:rsidR="00FA715A">
          <w:rPr>
            <w:noProof/>
            <w:webHidden/>
          </w:rPr>
        </w:r>
        <w:r w:rsidR="00FA715A">
          <w:rPr>
            <w:noProof/>
            <w:webHidden/>
          </w:rPr>
          <w:fldChar w:fldCharType="separate"/>
        </w:r>
        <w:r w:rsidR="00FA715A">
          <w:rPr>
            <w:noProof/>
            <w:webHidden/>
          </w:rPr>
          <w:t>226</w:t>
        </w:r>
        <w:r w:rsidR="00FA715A">
          <w:rPr>
            <w:noProof/>
            <w:webHidden/>
          </w:rPr>
          <w:fldChar w:fldCharType="end"/>
        </w:r>
      </w:hyperlink>
    </w:p>
    <w:p w14:paraId="160B83E3"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6" w:history="1">
        <w:r w:rsidR="00FA715A" w:rsidRPr="00A5540C">
          <w:rPr>
            <w:rStyle w:val="Hyperlink"/>
            <w:noProof/>
          </w:rPr>
          <w:t>28.</w:t>
        </w:r>
        <w:r w:rsidR="00FA715A">
          <w:rPr>
            <w:rFonts w:asciiTheme="minorHAnsi" w:eastAsiaTheme="minorEastAsia" w:hAnsiTheme="minorHAnsi" w:cstheme="minorBidi"/>
            <w:noProof/>
            <w:sz w:val="22"/>
            <w:szCs w:val="22"/>
          </w:rPr>
          <w:tab/>
        </w:r>
        <w:r w:rsidR="00FA715A" w:rsidRPr="00A5540C">
          <w:rPr>
            <w:rStyle w:val="Hyperlink"/>
            <w:noProof/>
          </w:rPr>
          <w:t>Disclaimer</w:t>
        </w:r>
        <w:r w:rsidR="00FA715A">
          <w:rPr>
            <w:noProof/>
            <w:webHidden/>
          </w:rPr>
          <w:tab/>
        </w:r>
        <w:r w:rsidR="00FA715A">
          <w:rPr>
            <w:noProof/>
            <w:webHidden/>
          </w:rPr>
          <w:fldChar w:fldCharType="begin"/>
        </w:r>
        <w:r w:rsidR="00FA715A">
          <w:rPr>
            <w:noProof/>
            <w:webHidden/>
          </w:rPr>
          <w:instrText xml:space="preserve"> PAGEREF _Toc398030836 \h </w:instrText>
        </w:r>
        <w:r w:rsidR="00FA715A">
          <w:rPr>
            <w:noProof/>
            <w:webHidden/>
          </w:rPr>
        </w:r>
        <w:r w:rsidR="00FA715A">
          <w:rPr>
            <w:noProof/>
            <w:webHidden/>
          </w:rPr>
          <w:fldChar w:fldCharType="separate"/>
        </w:r>
        <w:r w:rsidR="00FA715A">
          <w:rPr>
            <w:noProof/>
            <w:webHidden/>
          </w:rPr>
          <w:t>227</w:t>
        </w:r>
        <w:r w:rsidR="00FA715A">
          <w:rPr>
            <w:noProof/>
            <w:webHidden/>
          </w:rPr>
          <w:fldChar w:fldCharType="end"/>
        </w:r>
      </w:hyperlink>
    </w:p>
    <w:p w14:paraId="52CF5C94"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7" w:history="1">
        <w:r w:rsidR="00FA715A" w:rsidRPr="00A5540C">
          <w:rPr>
            <w:rStyle w:val="Hyperlink"/>
            <w:noProof/>
          </w:rPr>
          <w:t>29.</w:t>
        </w:r>
        <w:r w:rsidR="00FA715A">
          <w:rPr>
            <w:rFonts w:asciiTheme="minorHAnsi" w:eastAsiaTheme="minorEastAsia" w:hAnsiTheme="minorHAnsi" w:cstheme="minorBidi"/>
            <w:noProof/>
            <w:sz w:val="22"/>
            <w:szCs w:val="22"/>
          </w:rPr>
          <w:tab/>
        </w:r>
        <w:r w:rsidR="00FA715A" w:rsidRPr="00A5540C">
          <w:rPr>
            <w:rStyle w:val="Hyperlink"/>
            <w:noProof/>
          </w:rPr>
          <w:t>Full Copyright Notice</w:t>
        </w:r>
        <w:r w:rsidR="00FA715A">
          <w:rPr>
            <w:noProof/>
            <w:webHidden/>
          </w:rPr>
          <w:tab/>
        </w:r>
        <w:r w:rsidR="00FA715A">
          <w:rPr>
            <w:noProof/>
            <w:webHidden/>
          </w:rPr>
          <w:fldChar w:fldCharType="begin"/>
        </w:r>
        <w:r w:rsidR="00FA715A">
          <w:rPr>
            <w:noProof/>
            <w:webHidden/>
          </w:rPr>
          <w:instrText xml:space="preserve"> PAGEREF _Toc398030837 \h </w:instrText>
        </w:r>
        <w:r w:rsidR="00FA715A">
          <w:rPr>
            <w:noProof/>
            <w:webHidden/>
          </w:rPr>
        </w:r>
        <w:r w:rsidR="00FA715A">
          <w:rPr>
            <w:noProof/>
            <w:webHidden/>
          </w:rPr>
          <w:fldChar w:fldCharType="separate"/>
        </w:r>
        <w:r w:rsidR="00FA715A">
          <w:rPr>
            <w:noProof/>
            <w:webHidden/>
          </w:rPr>
          <w:t>228</w:t>
        </w:r>
        <w:r w:rsidR="00FA715A">
          <w:rPr>
            <w:noProof/>
            <w:webHidden/>
          </w:rPr>
          <w:fldChar w:fldCharType="end"/>
        </w:r>
      </w:hyperlink>
    </w:p>
    <w:p w14:paraId="781F6DAF"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8" w:history="1">
        <w:r w:rsidR="00FA715A" w:rsidRPr="00A5540C">
          <w:rPr>
            <w:rStyle w:val="Hyperlink"/>
            <w:noProof/>
          </w:rPr>
          <w:t>30.</w:t>
        </w:r>
        <w:r w:rsidR="00FA715A">
          <w:rPr>
            <w:rFonts w:asciiTheme="minorHAnsi" w:eastAsiaTheme="minorEastAsia" w:hAnsiTheme="minorHAnsi" w:cstheme="minorBidi"/>
            <w:noProof/>
            <w:sz w:val="22"/>
            <w:szCs w:val="22"/>
          </w:rPr>
          <w:tab/>
        </w:r>
        <w:r w:rsidR="00FA715A" w:rsidRPr="00A5540C">
          <w:rPr>
            <w:rStyle w:val="Hyperlink"/>
            <w:noProof/>
          </w:rPr>
          <w:t>References</w:t>
        </w:r>
        <w:r w:rsidR="00FA715A">
          <w:rPr>
            <w:noProof/>
            <w:webHidden/>
          </w:rPr>
          <w:tab/>
        </w:r>
        <w:r w:rsidR="00FA715A">
          <w:rPr>
            <w:noProof/>
            <w:webHidden/>
          </w:rPr>
          <w:fldChar w:fldCharType="begin"/>
        </w:r>
        <w:r w:rsidR="00FA715A">
          <w:rPr>
            <w:noProof/>
            <w:webHidden/>
          </w:rPr>
          <w:instrText xml:space="preserve"> PAGEREF _Toc398030838 \h </w:instrText>
        </w:r>
        <w:r w:rsidR="00FA715A">
          <w:rPr>
            <w:noProof/>
            <w:webHidden/>
          </w:rPr>
        </w:r>
        <w:r w:rsidR="00FA715A">
          <w:rPr>
            <w:noProof/>
            <w:webHidden/>
          </w:rPr>
          <w:fldChar w:fldCharType="separate"/>
        </w:r>
        <w:r w:rsidR="00FA715A">
          <w:rPr>
            <w:noProof/>
            <w:webHidden/>
          </w:rPr>
          <w:t>229</w:t>
        </w:r>
        <w:r w:rsidR="00FA715A">
          <w:rPr>
            <w:noProof/>
            <w:webHidden/>
          </w:rPr>
          <w:fldChar w:fldCharType="end"/>
        </w:r>
      </w:hyperlink>
    </w:p>
    <w:p w14:paraId="68BFBD32"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39" w:history="1">
        <w:r w:rsidR="00FA715A" w:rsidRPr="00A5540C">
          <w:rPr>
            <w:rStyle w:val="Hyperlink"/>
            <w:noProof/>
          </w:rPr>
          <w:t>31.</w:t>
        </w:r>
        <w:r w:rsidR="00FA715A">
          <w:rPr>
            <w:rFonts w:asciiTheme="minorHAnsi" w:eastAsiaTheme="minorEastAsia" w:hAnsiTheme="minorHAnsi" w:cstheme="minorBidi"/>
            <w:noProof/>
            <w:sz w:val="22"/>
            <w:szCs w:val="22"/>
          </w:rPr>
          <w:tab/>
        </w:r>
        <w:r w:rsidR="00FA715A" w:rsidRPr="00A5540C">
          <w:rPr>
            <w:rStyle w:val="Hyperlink"/>
            <w:noProof/>
          </w:rPr>
          <w:t>Appendix A: Escape Scheme Use Cases</w:t>
        </w:r>
        <w:r w:rsidR="00FA715A">
          <w:rPr>
            <w:noProof/>
            <w:webHidden/>
          </w:rPr>
          <w:tab/>
        </w:r>
        <w:r w:rsidR="00FA715A">
          <w:rPr>
            <w:noProof/>
            <w:webHidden/>
          </w:rPr>
          <w:fldChar w:fldCharType="begin"/>
        </w:r>
        <w:r w:rsidR="00FA715A">
          <w:rPr>
            <w:noProof/>
            <w:webHidden/>
          </w:rPr>
          <w:instrText xml:space="preserve"> PAGEREF _Toc398030839 \h </w:instrText>
        </w:r>
        <w:r w:rsidR="00FA715A">
          <w:rPr>
            <w:noProof/>
            <w:webHidden/>
          </w:rPr>
        </w:r>
        <w:r w:rsidR="00FA715A">
          <w:rPr>
            <w:noProof/>
            <w:webHidden/>
          </w:rPr>
          <w:fldChar w:fldCharType="separate"/>
        </w:r>
        <w:r w:rsidR="00FA715A">
          <w:rPr>
            <w:noProof/>
            <w:webHidden/>
          </w:rPr>
          <w:t>232</w:t>
        </w:r>
        <w:r w:rsidR="00FA715A">
          <w:rPr>
            <w:noProof/>
            <w:webHidden/>
          </w:rPr>
          <w:fldChar w:fldCharType="end"/>
        </w:r>
      </w:hyperlink>
    </w:p>
    <w:p w14:paraId="1ECA134A"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0" w:history="1">
        <w:r w:rsidR="00FA715A" w:rsidRPr="00A5540C">
          <w:rPr>
            <w:rStyle w:val="Hyperlink"/>
            <w:noProof/>
          </w:rPr>
          <w:t>31.1</w:t>
        </w:r>
        <w:r w:rsidR="00FA715A">
          <w:rPr>
            <w:rFonts w:asciiTheme="minorHAnsi" w:eastAsiaTheme="minorEastAsia" w:hAnsiTheme="minorHAnsi" w:cstheme="minorBidi"/>
            <w:noProof/>
            <w:sz w:val="22"/>
            <w:szCs w:val="22"/>
          </w:rPr>
          <w:tab/>
        </w:r>
        <w:r w:rsidR="00FA715A" w:rsidRPr="00A5540C">
          <w:rPr>
            <w:rStyle w:val="Hyperlink"/>
            <w:noProof/>
          </w:rPr>
          <w:t>Escape Character Same as dfdl:escapeEscapeCharacter</w:t>
        </w:r>
        <w:r w:rsidR="00FA715A">
          <w:rPr>
            <w:noProof/>
            <w:webHidden/>
          </w:rPr>
          <w:tab/>
        </w:r>
        <w:r w:rsidR="00FA715A">
          <w:rPr>
            <w:noProof/>
            <w:webHidden/>
          </w:rPr>
          <w:fldChar w:fldCharType="begin"/>
        </w:r>
        <w:r w:rsidR="00FA715A">
          <w:rPr>
            <w:noProof/>
            <w:webHidden/>
          </w:rPr>
          <w:instrText xml:space="preserve"> PAGEREF _Toc398030840 \h </w:instrText>
        </w:r>
        <w:r w:rsidR="00FA715A">
          <w:rPr>
            <w:noProof/>
            <w:webHidden/>
          </w:rPr>
        </w:r>
        <w:r w:rsidR="00FA715A">
          <w:rPr>
            <w:noProof/>
            <w:webHidden/>
          </w:rPr>
          <w:fldChar w:fldCharType="separate"/>
        </w:r>
        <w:r w:rsidR="00FA715A">
          <w:rPr>
            <w:noProof/>
            <w:webHidden/>
          </w:rPr>
          <w:t>232</w:t>
        </w:r>
        <w:r w:rsidR="00FA715A">
          <w:rPr>
            <w:noProof/>
            <w:webHidden/>
          </w:rPr>
          <w:fldChar w:fldCharType="end"/>
        </w:r>
      </w:hyperlink>
    </w:p>
    <w:p w14:paraId="4952B57B"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1" w:history="1">
        <w:r w:rsidR="00FA715A" w:rsidRPr="00A5540C">
          <w:rPr>
            <w:rStyle w:val="Hyperlink"/>
            <w:noProof/>
          </w:rPr>
          <w:t>31.2</w:t>
        </w:r>
        <w:r w:rsidR="00FA715A">
          <w:rPr>
            <w:rFonts w:asciiTheme="minorHAnsi" w:eastAsiaTheme="minorEastAsia" w:hAnsiTheme="minorHAnsi" w:cstheme="minorBidi"/>
            <w:noProof/>
            <w:sz w:val="22"/>
            <w:szCs w:val="22"/>
          </w:rPr>
          <w:tab/>
        </w:r>
        <w:r w:rsidR="00FA715A" w:rsidRPr="00A5540C">
          <w:rPr>
            <w:rStyle w:val="Hyperlink"/>
            <w:noProof/>
          </w:rPr>
          <w:t>Escape Character Different from dfdl:escapeEscapeCharacter</w:t>
        </w:r>
        <w:r w:rsidR="00FA715A">
          <w:rPr>
            <w:noProof/>
            <w:webHidden/>
          </w:rPr>
          <w:tab/>
        </w:r>
        <w:r w:rsidR="00FA715A">
          <w:rPr>
            <w:noProof/>
            <w:webHidden/>
          </w:rPr>
          <w:fldChar w:fldCharType="begin"/>
        </w:r>
        <w:r w:rsidR="00FA715A">
          <w:rPr>
            <w:noProof/>
            <w:webHidden/>
          </w:rPr>
          <w:instrText xml:space="preserve"> PAGEREF _Toc398030841 \h </w:instrText>
        </w:r>
        <w:r w:rsidR="00FA715A">
          <w:rPr>
            <w:noProof/>
            <w:webHidden/>
          </w:rPr>
        </w:r>
        <w:r w:rsidR="00FA715A">
          <w:rPr>
            <w:noProof/>
            <w:webHidden/>
          </w:rPr>
          <w:fldChar w:fldCharType="separate"/>
        </w:r>
        <w:r w:rsidR="00FA715A">
          <w:rPr>
            <w:noProof/>
            <w:webHidden/>
          </w:rPr>
          <w:t>232</w:t>
        </w:r>
        <w:r w:rsidR="00FA715A">
          <w:rPr>
            <w:noProof/>
            <w:webHidden/>
          </w:rPr>
          <w:fldChar w:fldCharType="end"/>
        </w:r>
      </w:hyperlink>
    </w:p>
    <w:p w14:paraId="050900FC"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2" w:history="1">
        <w:r w:rsidR="00FA715A" w:rsidRPr="00A5540C">
          <w:rPr>
            <w:rStyle w:val="Hyperlink"/>
            <w:noProof/>
          </w:rPr>
          <w:t>31.3</w:t>
        </w:r>
        <w:r w:rsidR="00FA715A">
          <w:rPr>
            <w:rFonts w:asciiTheme="minorHAnsi" w:eastAsiaTheme="minorEastAsia" w:hAnsiTheme="minorHAnsi" w:cstheme="minorBidi"/>
            <w:noProof/>
            <w:sz w:val="22"/>
            <w:szCs w:val="22"/>
          </w:rPr>
          <w:tab/>
        </w:r>
        <w:r w:rsidR="00FA715A" w:rsidRPr="00A5540C">
          <w:rPr>
            <w:rStyle w:val="Hyperlink"/>
            <w:noProof/>
          </w:rPr>
          <w:t>Escape Block with Different Start and End Characters</w:t>
        </w:r>
        <w:r w:rsidR="00FA715A">
          <w:rPr>
            <w:noProof/>
            <w:webHidden/>
          </w:rPr>
          <w:tab/>
        </w:r>
        <w:r w:rsidR="00FA715A">
          <w:rPr>
            <w:noProof/>
            <w:webHidden/>
          </w:rPr>
          <w:fldChar w:fldCharType="begin"/>
        </w:r>
        <w:r w:rsidR="00FA715A">
          <w:rPr>
            <w:noProof/>
            <w:webHidden/>
          </w:rPr>
          <w:instrText xml:space="preserve"> PAGEREF _Toc398030842 \h </w:instrText>
        </w:r>
        <w:r w:rsidR="00FA715A">
          <w:rPr>
            <w:noProof/>
            <w:webHidden/>
          </w:rPr>
        </w:r>
        <w:r w:rsidR="00FA715A">
          <w:rPr>
            <w:noProof/>
            <w:webHidden/>
          </w:rPr>
          <w:fldChar w:fldCharType="separate"/>
        </w:r>
        <w:r w:rsidR="00FA715A">
          <w:rPr>
            <w:noProof/>
            <w:webHidden/>
          </w:rPr>
          <w:t>233</w:t>
        </w:r>
        <w:r w:rsidR="00FA715A">
          <w:rPr>
            <w:noProof/>
            <w:webHidden/>
          </w:rPr>
          <w:fldChar w:fldCharType="end"/>
        </w:r>
      </w:hyperlink>
    </w:p>
    <w:p w14:paraId="45777A18"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3" w:history="1">
        <w:r w:rsidR="00FA715A" w:rsidRPr="00A5540C">
          <w:rPr>
            <w:rStyle w:val="Hyperlink"/>
            <w:noProof/>
          </w:rPr>
          <w:t>31.4</w:t>
        </w:r>
        <w:r w:rsidR="00FA715A">
          <w:rPr>
            <w:rFonts w:asciiTheme="minorHAnsi" w:eastAsiaTheme="minorEastAsia" w:hAnsiTheme="minorHAnsi" w:cstheme="minorBidi"/>
            <w:noProof/>
            <w:sz w:val="22"/>
            <w:szCs w:val="22"/>
          </w:rPr>
          <w:tab/>
        </w:r>
        <w:r w:rsidR="00FA715A" w:rsidRPr="00A5540C">
          <w:rPr>
            <w:rStyle w:val="Hyperlink"/>
            <w:noProof/>
          </w:rPr>
          <w:t>Escape Block with Same Start and End Characters</w:t>
        </w:r>
        <w:r w:rsidR="00FA715A">
          <w:rPr>
            <w:noProof/>
            <w:webHidden/>
          </w:rPr>
          <w:tab/>
        </w:r>
        <w:r w:rsidR="00FA715A">
          <w:rPr>
            <w:noProof/>
            <w:webHidden/>
          </w:rPr>
          <w:fldChar w:fldCharType="begin"/>
        </w:r>
        <w:r w:rsidR="00FA715A">
          <w:rPr>
            <w:noProof/>
            <w:webHidden/>
          </w:rPr>
          <w:instrText xml:space="preserve"> PAGEREF _Toc398030843 \h </w:instrText>
        </w:r>
        <w:r w:rsidR="00FA715A">
          <w:rPr>
            <w:noProof/>
            <w:webHidden/>
          </w:rPr>
        </w:r>
        <w:r w:rsidR="00FA715A">
          <w:rPr>
            <w:noProof/>
            <w:webHidden/>
          </w:rPr>
          <w:fldChar w:fldCharType="separate"/>
        </w:r>
        <w:r w:rsidR="00FA715A">
          <w:rPr>
            <w:noProof/>
            <w:webHidden/>
          </w:rPr>
          <w:t>234</w:t>
        </w:r>
        <w:r w:rsidR="00FA715A">
          <w:rPr>
            <w:noProof/>
            <w:webHidden/>
          </w:rPr>
          <w:fldChar w:fldCharType="end"/>
        </w:r>
      </w:hyperlink>
    </w:p>
    <w:p w14:paraId="1393CD8D"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44" w:history="1">
        <w:r w:rsidR="00FA715A" w:rsidRPr="00A5540C">
          <w:rPr>
            <w:rStyle w:val="Hyperlink"/>
            <w:noProof/>
          </w:rPr>
          <w:t>32.</w:t>
        </w:r>
        <w:r w:rsidR="00FA715A">
          <w:rPr>
            <w:rFonts w:asciiTheme="minorHAnsi" w:eastAsiaTheme="minorEastAsia" w:hAnsiTheme="minorHAnsi" w:cstheme="minorBidi"/>
            <w:noProof/>
            <w:sz w:val="22"/>
            <w:szCs w:val="22"/>
          </w:rPr>
          <w:tab/>
        </w:r>
        <w:r w:rsidR="00FA715A" w:rsidRPr="00A5540C">
          <w:rPr>
            <w:rStyle w:val="Hyperlink"/>
            <w:rFonts w:eastAsia="MS Mincho"/>
            <w:noProof/>
            <w:lang w:eastAsia="ja-JP" w:bidi="he-IL"/>
          </w:rPr>
          <w:t>Appendix B: Rationale for Single-Assignment Variables</w:t>
        </w:r>
        <w:r w:rsidR="00FA715A">
          <w:rPr>
            <w:noProof/>
            <w:webHidden/>
          </w:rPr>
          <w:tab/>
        </w:r>
        <w:r w:rsidR="00FA715A">
          <w:rPr>
            <w:noProof/>
            <w:webHidden/>
          </w:rPr>
          <w:fldChar w:fldCharType="begin"/>
        </w:r>
        <w:r w:rsidR="00FA715A">
          <w:rPr>
            <w:noProof/>
            <w:webHidden/>
          </w:rPr>
          <w:instrText xml:space="preserve"> PAGEREF _Toc398030844 \h </w:instrText>
        </w:r>
        <w:r w:rsidR="00FA715A">
          <w:rPr>
            <w:noProof/>
            <w:webHidden/>
          </w:rPr>
        </w:r>
        <w:r w:rsidR="00FA715A">
          <w:rPr>
            <w:noProof/>
            <w:webHidden/>
          </w:rPr>
          <w:fldChar w:fldCharType="separate"/>
        </w:r>
        <w:r w:rsidR="00FA715A">
          <w:rPr>
            <w:noProof/>
            <w:webHidden/>
          </w:rPr>
          <w:t>236</w:t>
        </w:r>
        <w:r w:rsidR="00FA715A">
          <w:rPr>
            <w:noProof/>
            <w:webHidden/>
          </w:rPr>
          <w:fldChar w:fldCharType="end"/>
        </w:r>
      </w:hyperlink>
    </w:p>
    <w:p w14:paraId="2841641B"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45" w:history="1">
        <w:r w:rsidR="00FA715A" w:rsidRPr="00A5540C">
          <w:rPr>
            <w:rStyle w:val="Hyperlink"/>
            <w:noProof/>
          </w:rPr>
          <w:t>33.</w:t>
        </w:r>
        <w:r w:rsidR="00FA715A">
          <w:rPr>
            <w:rFonts w:asciiTheme="minorHAnsi" w:eastAsiaTheme="minorEastAsia" w:hAnsiTheme="minorHAnsi" w:cstheme="minorBidi"/>
            <w:noProof/>
            <w:sz w:val="22"/>
            <w:szCs w:val="22"/>
          </w:rPr>
          <w:tab/>
        </w:r>
        <w:r w:rsidR="00FA715A" w:rsidRPr="00A5540C">
          <w:rPr>
            <w:rStyle w:val="Hyperlink"/>
            <w:noProof/>
          </w:rPr>
          <w:t>Appendix C: Processing of DFDL String literals</w:t>
        </w:r>
        <w:r w:rsidR="00FA715A">
          <w:rPr>
            <w:noProof/>
            <w:webHidden/>
          </w:rPr>
          <w:tab/>
        </w:r>
        <w:r w:rsidR="00FA715A">
          <w:rPr>
            <w:noProof/>
            <w:webHidden/>
          </w:rPr>
          <w:fldChar w:fldCharType="begin"/>
        </w:r>
        <w:r w:rsidR="00FA715A">
          <w:rPr>
            <w:noProof/>
            <w:webHidden/>
          </w:rPr>
          <w:instrText xml:space="preserve"> PAGEREF _Toc398030845 \h </w:instrText>
        </w:r>
        <w:r w:rsidR="00FA715A">
          <w:rPr>
            <w:noProof/>
            <w:webHidden/>
          </w:rPr>
        </w:r>
        <w:r w:rsidR="00FA715A">
          <w:rPr>
            <w:noProof/>
            <w:webHidden/>
          </w:rPr>
          <w:fldChar w:fldCharType="separate"/>
        </w:r>
        <w:r w:rsidR="00FA715A">
          <w:rPr>
            <w:noProof/>
            <w:webHidden/>
          </w:rPr>
          <w:t>237</w:t>
        </w:r>
        <w:r w:rsidR="00FA715A">
          <w:rPr>
            <w:noProof/>
            <w:webHidden/>
          </w:rPr>
          <w:fldChar w:fldCharType="end"/>
        </w:r>
      </w:hyperlink>
    </w:p>
    <w:p w14:paraId="6FAA1707"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6" w:history="1">
        <w:r w:rsidR="00FA715A" w:rsidRPr="00A5540C">
          <w:rPr>
            <w:rStyle w:val="Hyperlink"/>
            <w:noProof/>
          </w:rPr>
          <w:t>33.1</w:t>
        </w:r>
        <w:r w:rsidR="00FA715A">
          <w:rPr>
            <w:rFonts w:asciiTheme="minorHAnsi" w:eastAsiaTheme="minorEastAsia" w:hAnsiTheme="minorHAnsi" w:cstheme="minorBidi"/>
            <w:noProof/>
            <w:sz w:val="22"/>
            <w:szCs w:val="22"/>
          </w:rPr>
          <w:tab/>
        </w:r>
        <w:r w:rsidR="00FA715A" w:rsidRPr="00A5540C">
          <w:rPr>
            <w:rStyle w:val="Hyperlink"/>
            <w:noProof/>
          </w:rPr>
          <w:t>Interpreting a DFDL String Literal</w:t>
        </w:r>
        <w:r w:rsidR="00FA715A">
          <w:rPr>
            <w:noProof/>
            <w:webHidden/>
          </w:rPr>
          <w:tab/>
        </w:r>
        <w:r w:rsidR="00FA715A">
          <w:rPr>
            <w:noProof/>
            <w:webHidden/>
          </w:rPr>
          <w:fldChar w:fldCharType="begin"/>
        </w:r>
        <w:r w:rsidR="00FA715A">
          <w:rPr>
            <w:noProof/>
            <w:webHidden/>
          </w:rPr>
          <w:instrText xml:space="preserve"> PAGEREF _Toc398030846 \h </w:instrText>
        </w:r>
        <w:r w:rsidR="00FA715A">
          <w:rPr>
            <w:noProof/>
            <w:webHidden/>
          </w:rPr>
        </w:r>
        <w:r w:rsidR="00FA715A">
          <w:rPr>
            <w:noProof/>
            <w:webHidden/>
          </w:rPr>
          <w:fldChar w:fldCharType="separate"/>
        </w:r>
        <w:r w:rsidR="00FA715A">
          <w:rPr>
            <w:noProof/>
            <w:webHidden/>
          </w:rPr>
          <w:t>237</w:t>
        </w:r>
        <w:r w:rsidR="00FA715A">
          <w:rPr>
            <w:noProof/>
            <w:webHidden/>
          </w:rPr>
          <w:fldChar w:fldCharType="end"/>
        </w:r>
      </w:hyperlink>
    </w:p>
    <w:p w14:paraId="6B4262B9"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7" w:history="1">
        <w:r w:rsidR="00FA715A" w:rsidRPr="00A5540C">
          <w:rPr>
            <w:rStyle w:val="Hyperlink"/>
            <w:noProof/>
          </w:rPr>
          <w:t>33.2</w:t>
        </w:r>
        <w:r w:rsidR="00FA715A">
          <w:rPr>
            <w:rFonts w:asciiTheme="minorHAnsi" w:eastAsiaTheme="minorEastAsia" w:hAnsiTheme="minorHAnsi" w:cstheme="minorBidi"/>
            <w:noProof/>
            <w:sz w:val="22"/>
            <w:szCs w:val="22"/>
          </w:rPr>
          <w:tab/>
        </w:r>
        <w:r w:rsidR="00FA715A" w:rsidRPr="00A5540C">
          <w:rPr>
            <w:rStyle w:val="Hyperlink"/>
            <w:noProof/>
          </w:rPr>
          <w:t>Recognizing a DFDL String Literal</w:t>
        </w:r>
        <w:r w:rsidR="00FA715A">
          <w:rPr>
            <w:noProof/>
            <w:webHidden/>
          </w:rPr>
          <w:tab/>
        </w:r>
        <w:r w:rsidR="00FA715A">
          <w:rPr>
            <w:noProof/>
            <w:webHidden/>
          </w:rPr>
          <w:fldChar w:fldCharType="begin"/>
        </w:r>
        <w:r w:rsidR="00FA715A">
          <w:rPr>
            <w:noProof/>
            <w:webHidden/>
          </w:rPr>
          <w:instrText xml:space="preserve"> PAGEREF _Toc398030847 \h </w:instrText>
        </w:r>
        <w:r w:rsidR="00FA715A">
          <w:rPr>
            <w:noProof/>
            <w:webHidden/>
          </w:rPr>
        </w:r>
        <w:r w:rsidR="00FA715A">
          <w:rPr>
            <w:noProof/>
            <w:webHidden/>
          </w:rPr>
          <w:fldChar w:fldCharType="separate"/>
        </w:r>
        <w:r w:rsidR="00FA715A">
          <w:rPr>
            <w:noProof/>
            <w:webHidden/>
          </w:rPr>
          <w:t>237</w:t>
        </w:r>
        <w:r w:rsidR="00FA715A">
          <w:rPr>
            <w:noProof/>
            <w:webHidden/>
          </w:rPr>
          <w:fldChar w:fldCharType="end"/>
        </w:r>
      </w:hyperlink>
    </w:p>
    <w:p w14:paraId="6CD244B9"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48" w:history="1">
        <w:r w:rsidR="00FA715A" w:rsidRPr="00A5540C">
          <w:rPr>
            <w:rStyle w:val="Hyperlink"/>
            <w:noProof/>
          </w:rPr>
          <w:t>33.3</w:t>
        </w:r>
        <w:r w:rsidR="00FA715A">
          <w:rPr>
            <w:rFonts w:asciiTheme="minorHAnsi" w:eastAsiaTheme="minorEastAsia" w:hAnsiTheme="minorHAnsi" w:cstheme="minorBidi"/>
            <w:noProof/>
            <w:sz w:val="22"/>
            <w:szCs w:val="22"/>
          </w:rPr>
          <w:tab/>
        </w:r>
        <w:r w:rsidR="00FA715A" w:rsidRPr="00A5540C">
          <w:rPr>
            <w:rStyle w:val="Hyperlink"/>
            <w:noProof/>
          </w:rPr>
          <w:t>Recognizing DFDL String Literal Part</w:t>
        </w:r>
        <w:r w:rsidR="00FA715A">
          <w:rPr>
            <w:noProof/>
            <w:webHidden/>
          </w:rPr>
          <w:tab/>
        </w:r>
        <w:r w:rsidR="00FA715A">
          <w:rPr>
            <w:noProof/>
            <w:webHidden/>
          </w:rPr>
          <w:fldChar w:fldCharType="begin"/>
        </w:r>
        <w:r w:rsidR="00FA715A">
          <w:rPr>
            <w:noProof/>
            <w:webHidden/>
          </w:rPr>
          <w:instrText xml:space="preserve"> PAGEREF _Toc398030848 \h </w:instrText>
        </w:r>
        <w:r w:rsidR="00FA715A">
          <w:rPr>
            <w:noProof/>
            <w:webHidden/>
          </w:rPr>
        </w:r>
        <w:r w:rsidR="00FA715A">
          <w:rPr>
            <w:noProof/>
            <w:webHidden/>
          </w:rPr>
          <w:fldChar w:fldCharType="separate"/>
        </w:r>
        <w:r w:rsidR="00FA715A">
          <w:rPr>
            <w:noProof/>
            <w:webHidden/>
          </w:rPr>
          <w:t>237</w:t>
        </w:r>
        <w:r w:rsidR="00FA715A">
          <w:rPr>
            <w:noProof/>
            <w:webHidden/>
          </w:rPr>
          <w:fldChar w:fldCharType="end"/>
        </w:r>
      </w:hyperlink>
    </w:p>
    <w:p w14:paraId="59A34E3D" w14:textId="77777777" w:rsidR="00FA715A" w:rsidRDefault="0017660F">
      <w:pPr>
        <w:pStyle w:val="TOC1"/>
        <w:tabs>
          <w:tab w:val="left" w:pos="600"/>
          <w:tab w:val="right" w:leader="dot" w:pos="8630"/>
        </w:tabs>
        <w:rPr>
          <w:rFonts w:asciiTheme="minorHAnsi" w:eastAsiaTheme="minorEastAsia" w:hAnsiTheme="minorHAnsi" w:cstheme="minorBidi"/>
          <w:noProof/>
          <w:sz w:val="22"/>
          <w:szCs w:val="22"/>
        </w:rPr>
      </w:pPr>
      <w:hyperlink w:anchor="_Toc398030849" w:history="1">
        <w:r w:rsidR="00FA715A" w:rsidRPr="00A5540C">
          <w:rPr>
            <w:rStyle w:val="Hyperlink"/>
            <w:noProof/>
          </w:rPr>
          <w:t>34.</w:t>
        </w:r>
        <w:r w:rsidR="00FA715A">
          <w:rPr>
            <w:rFonts w:asciiTheme="minorHAnsi" w:eastAsiaTheme="minorEastAsia" w:hAnsiTheme="minorHAnsi" w:cstheme="minorBidi"/>
            <w:noProof/>
            <w:sz w:val="22"/>
            <w:szCs w:val="22"/>
          </w:rPr>
          <w:tab/>
        </w:r>
        <w:r w:rsidR="00FA715A" w:rsidRPr="00A5540C">
          <w:rPr>
            <w:rStyle w:val="Hyperlink"/>
            <w:noProof/>
          </w:rPr>
          <w:t>Appendix D: DFDL Standard Encodings</w:t>
        </w:r>
        <w:r w:rsidR="00FA715A">
          <w:rPr>
            <w:noProof/>
            <w:webHidden/>
          </w:rPr>
          <w:tab/>
        </w:r>
        <w:r w:rsidR="00FA715A">
          <w:rPr>
            <w:noProof/>
            <w:webHidden/>
          </w:rPr>
          <w:fldChar w:fldCharType="begin"/>
        </w:r>
        <w:r w:rsidR="00FA715A">
          <w:rPr>
            <w:noProof/>
            <w:webHidden/>
          </w:rPr>
          <w:instrText xml:space="preserve"> PAGEREF _Toc398030849 \h </w:instrText>
        </w:r>
        <w:r w:rsidR="00FA715A">
          <w:rPr>
            <w:noProof/>
            <w:webHidden/>
          </w:rPr>
        </w:r>
        <w:r w:rsidR="00FA715A">
          <w:rPr>
            <w:noProof/>
            <w:webHidden/>
          </w:rPr>
          <w:fldChar w:fldCharType="separate"/>
        </w:r>
        <w:r w:rsidR="00FA715A">
          <w:rPr>
            <w:noProof/>
            <w:webHidden/>
          </w:rPr>
          <w:t>239</w:t>
        </w:r>
        <w:r w:rsidR="00FA715A">
          <w:rPr>
            <w:noProof/>
            <w:webHidden/>
          </w:rPr>
          <w:fldChar w:fldCharType="end"/>
        </w:r>
      </w:hyperlink>
    </w:p>
    <w:p w14:paraId="68FD5CB0"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50" w:history="1">
        <w:r w:rsidR="00FA715A" w:rsidRPr="00A5540C">
          <w:rPr>
            <w:rStyle w:val="Hyperlink"/>
            <w:noProof/>
          </w:rPr>
          <w:t>34.1</w:t>
        </w:r>
        <w:r w:rsidR="00FA715A">
          <w:rPr>
            <w:rFonts w:asciiTheme="minorHAnsi" w:eastAsiaTheme="minorEastAsia" w:hAnsiTheme="minorHAnsi" w:cstheme="minorBidi"/>
            <w:noProof/>
            <w:sz w:val="22"/>
            <w:szCs w:val="22"/>
          </w:rPr>
          <w:tab/>
        </w:r>
        <w:r w:rsidR="00FA715A" w:rsidRPr="00A5540C">
          <w:rPr>
            <w:rStyle w:val="Hyperlink"/>
            <w:noProof/>
          </w:rPr>
          <w:t>Purpose</w:t>
        </w:r>
        <w:r w:rsidR="00FA715A">
          <w:rPr>
            <w:noProof/>
            <w:webHidden/>
          </w:rPr>
          <w:tab/>
        </w:r>
        <w:r w:rsidR="00FA715A">
          <w:rPr>
            <w:noProof/>
            <w:webHidden/>
          </w:rPr>
          <w:fldChar w:fldCharType="begin"/>
        </w:r>
        <w:r w:rsidR="00FA715A">
          <w:rPr>
            <w:noProof/>
            <w:webHidden/>
          </w:rPr>
          <w:instrText xml:space="preserve"> PAGEREF _Toc398030850 \h </w:instrText>
        </w:r>
        <w:r w:rsidR="00FA715A">
          <w:rPr>
            <w:noProof/>
            <w:webHidden/>
          </w:rPr>
        </w:r>
        <w:r w:rsidR="00FA715A">
          <w:rPr>
            <w:noProof/>
            <w:webHidden/>
          </w:rPr>
          <w:fldChar w:fldCharType="separate"/>
        </w:r>
        <w:r w:rsidR="00FA715A">
          <w:rPr>
            <w:noProof/>
            <w:webHidden/>
          </w:rPr>
          <w:t>239</w:t>
        </w:r>
        <w:r w:rsidR="00FA715A">
          <w:rPr>
            <w:noProof/>
            <w:webHidden/>
          </w:rPr>
          <w:fldChar w:fldCharType="end"/>
        </w:r>
      </w:hyperlink>
    </w:p>
    <w:p w14:paraId="5AD9C6AB"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51" w:history="1">
        <w:r w:rsidR="00FA715A" w:rsidRPr="00A5540C">
          <w:rPr>
            <w:rStyle w:val="Hyperlink"/>
            <w:noProof/>
          </w:rPr>
          <w:t>34.2</w:t>
        </w:r>
        <w:r w:rsidR="00FA715A">
          <w:rPr>
            <w:rFonts w:asciiTheme="minorHAnsi" w:eastAsiaTheme="minorEastAsia" w:hAnsiTheme="minorHAnsi" w:cstheme="minorBidi"/>
            <w:noProof/>
            <w:sz w:val="22"/>
            <w:szCs w:val="22"/>
          </w:rPr>
          <w:tab/>
        </w:r>
        <w:r w:rsidR="00FA715A" w:rsidRPr="00A5540C">
          <w:rPr>
            <w:rStyle w:val="Hyperlink"/>
            <w:noProof/>
          </w:rPr>
          <w:t>Conventions</w:t>
        </w:r>
        <w:r w:rsidR="00FA715A">
          <w:rPr>
            <w:noProof/>
            <w:webHidden/>
          </w:rPr>
          <w:tab/>
        </w:r>
        <w:r w:rsidR="00FA715A">
          <w:rPr>
            <w:noProof/>
            <w:webHidden/>
          </w:rPr>
          <w:fldChar w:fldCharType="begin"/>
        </w:r>
        <w:r w:rsidR="00FA715A">
          <w:rPr>
            <w:noProof/>
            <w:webHidden/>
          </w:rPr>
          <w:instrText xml:space="preserve"> PAGEREF _Toc398030851 \h </w:instrText>
        </w:r>
        <w:r w:rsidR="00FA715A">
          <w:rPr>
            <w:noProof/>
            <w:webHidden/>
          </w:rPr>
        </w:r>
        <w:r w:rsidR="00FA715A">
          <w:rPr>
            <w:noProof/>
            <w:webHidden/>
          </w:rPr>
          <w:fldChar w:fldCharType="separate"/>
        </w:r>
        <w:r w:rsidR="00FA715A">
          <w:rPr>
            <w:noProof/>
            <w:webHidden/>
          </w:rPr>
          <w:t>239</w:t>
        </w:r>
        <w:r w:rsidR="00FA715A">
          <w:rPr>
            <w:noProof/>
            <w:webHidden/>
          </w:rPr>
          <w:fldChar w:fldCharType="end"/>
        </w:r>
      </w:hyperlink>
    </w:p>
    <w:p w14:paraId="6FA77C30"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52" w:history="1">
        <w:r w:rsidR="00FA715A" w:rsidRPr="00A5540C">
          <w:rPr>
            <w:rStyle w:val="Hyperlink"/>
            <w:noProof/>
          </w:rPr>
          <w:t>34.3</w:t>
        </w:r>
        <w:r w:rsidR="00FA715A">
          <w:rPr>
            <w:rFonts w:asciiTheme="minorHAnsi" w:eastAsiaTheme="minorEastAsia" w:hAnsiTheme="minorHAnsi" w:cstheme="minorBidi"/>
            <w:noProof/>
            <w:sz w:val="22"/>
            <w:szCs w:val="22"/>
          </w:rPr>
          <w:tab/>
        </w:r>
        <w:r w:rsidR="00FA715A" w:rsidRPr="00A5540C">
          <w:rPr>
            <w:rStyle w:val="Hyperlink"/>
            <w:noProof/>
          </w:rPr>
          <w:t>Specification Template</w:t>
        </w:r>
        <w:r w:rsidR="00FA715A">
          <w:rPr>
            <w:noProof/>
            <w:webHidden/>
          </w:rPr>
          <w:tab/>
        </w:r>
        <w:r w:rsidR="00FA715A">
          <w:rPr>
            <w:noProof/>
            <w:webHidden/>
          </w:rPr>
          <w:fldChar w:fldCharType="begin"/>
        </w:r>
        <w:r w:rsidR="00FA715A">
          <w:rPr>
            <w:noProof/>
            <w:webHidden/>
          </w:rPr>
          <w:instrText xml:space="preserve"> PAGEREF _Toc398030852 \h </w:instrText>
        </w:r>
        <w:r w:rsidR="00FA715A">
          <w:rPr>
            <w:noProof/>
            <w:webHidden/>
          </w:rPr>
        </w:r>
        <w:r w:rsidR="00FA715A">
          <w:rPr>
            <w:noProof/>
            <w:webHidden/>
          </w:rPr>
          <w:fldChar w:fldCharType="separate"/>
        </w:r>
        <w:r w:rsidR="00FA715A">
          <w:rPr>
            <w:noProof/>
            <w:webHidden/>
          </w:rPr>
          <w:t>239</w:t>
        </w:r>
        <w:r w:rsidR="00FA715A">
          <w:rPr>
            <w:noProof/>
            <w:webHidden/>
          </w:rPr>
          <w:fldChar w:fldCharType="end"/>
        </w:r>
      </w:hyperlink>
    </w:p>
    <w:p w14:paraId="07543720"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53" w:history="1">
        <w:r w:rsidR="00FA715A" w:rsidRPr="00A5540C">
          <w:rPr>
            <w:rStyle w:val="Hyperlink"/>
            <w:noProof/>
          </w:rPr>
          <w:t>34.4</w:t>
        </w:r>
        <w:r w:rsidR="00FA715A">
          <w:rPr>
            <w:rFonts w:asciiTheme="minorHAnsi" w:eastAsiaTheme="minorEastAsia" w:hAnsiTheme="minorHAnsi" w:cstheme="minorBidi"/>
            <w:noProof/>
            <w:sz w:val="22"/>
            <w:szCs w:val="22"/>
          </w:rPr>
          <w:tab/>
        </w:r>
        <w:r w:rsidR="00FA715A" w:rsidRPr="00A5540C">
          <w:rPr>
            <w:rStyle w:val="Hyperlink"/>
            <w:noProof/>
          </w:rPr>
          <w:t>Encoding X-DFDL-US-ASCII-7-BIT-PACKED</w:t>
        </w:r>
        <w:r w:rsidR="00FA715A">
          <w:rPr>
            <w:noProof/>
            <w:webHidden/>
          </w:rPr>
          <w:tab/>
        </w:r>
        <w:r w:rsidR="00FA715A">
          <w:rPr>
            <w:noProof/>
            <w:webHidden/>
          </w:rPr>
          <w:fldChar w:fldCharType="begin"/>
        </w:r>
        <w:r w:rsidR="00FA715A">
          <w:rPr>
            <w:noProof/>
            <w:webHidden/>
          </w:rPr>
          <w:instrText xml:space="preserve"> PAGEREF _Toc398030853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44D3798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54" w:history="1">
        <w:r w:rsidR="00FA715A" w:rsidRPr="00A5540C">
          <w:rPr>
            <w:rStyle w:val="Hyperlink"/>
            <w:noProof/>
            <w14:scene3d>
              <w14:camera w14:prst="orthographicFront"/>
              <w14:lightRig w14:rig="threePt" w14:dir="t">
                <w14:rot w14:lat="0" w14:lon="0" w14:rev="0"/>
              </w14:lightRig>
            </w14:scene3d>
          </w:rPr>
          <w:t>34.4.1</w:t>
        </w:r>
        <w:r w:rsidR="00FA715A">
          <w:rPr>
            <w:rFonts w:asciiTheme="minorHAnsi" w:eastAsiaTheme="minorEastAsia" w:hAnsiTheme="minorHAnsi" w:cstheme="minorBidi"/>
            <w:noProof/>
            <w:sz w:val="22"/>
            <w:szCs w:val="22"/>
          </w:rPr>
          <w:tab/>
        </w:r>
        <w:r w:rsidR="00FA715A" w:rsidRPr="00A5540C">
          <w:rPr>
            <w:rStyle w:val="Hyperlink"/>
            <w:noProof/>
          </w:rPr>
          <w:t>Name</w:t>
        </w:r>
        <w:r w:rsidR="00FA715A">
          <w:rPr>
            <w:noProof/>
            <w:webHidden/>
          </w:rPr>
          <w:tab/>
        </w:r>
        <w:r w:rsidR="00FA715A">
          <w:rPr>
            <w:noProof/>
            <w:webHidden/>
          </w:rPr>
          <w:fldChar w:fldCharType="begin"/>
        </w:r>
        <w:r w:rsidR="00FA715A">
          <w:rPr>
            <w:noProof/>
            <w:webHidden/>
          </w:rPr>
          <w:instrText xml:space="preserve"> PAGEREF _Toc398030854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7FE90A26"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55" w:history="1">
        <w:r w:rsidR="00FA715A" w:rsidRPr="00A5540C">
          <w:rPr>
            <w:rStyle w:val="Hyperlink"/>
            <w:noProof/>
            <w14:scene3d>
              <w14:camera w14:prst="orthographicFront"/>
              <w14:lightRig w14:rig="threePt" w14:dir="t">
                <w14:rot w14:lat="0" w14:lon="0" w14:rev="0"/>
              </w14:lightRig>
            </w14:scene3d>
          </w:rPr>
          <w:t>34.4.2</w:t>
        </w:r>
        <w:r w:rsidR="00FA715A">
          <w:rPr>
            <w:rFonts w:asciiTheme="minorHAnsi" w:eastAsiaTheme="minorEastAsia" w:hAnsiTheme="minorHAnsi" w:cstheme="minorBidi"/>
            <w:noProof/>
            <w:sz w:val="22"/>
            <w:szCs w:val="22"/>
          </w:rPr>
          <w:tab/>
        </w:r>
        <w:r w:rsidR="00FA715A" w:rsidRPr="00A5540C">
          <w:rPr>
            <w:rStyle w:val="Hyperlink"/>
            <w:noProof/>
          </w:rPr>
          <w:t>Translation table</w:t>
        </w:r>
        <w:r w:rsidR="00FA715A">
          <w:rPr>
            <w:noProof/>
            <w:webHidden/>
          </w:rPr>
          <w:tab/>
        </w:r>
        <w:r w:rsidR="00FA715A">
          <w:rPr>
            <w:noProof/>
            <w:webHidden/>
          </w:rPr>
          <w:fldChar w:fldCharType="begin"/>
        </w:r>
        <w:r w:rsidR="00FA715A">
          <w:rPr>
            <w:noProof/>
            <w:webHidden/>
          </w:rPr>
          <w:instrText xml:space="preserve"> PAGEREF _Toc398030855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2A374E2A"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56" w:history="1">
        <w:r w:rsidR="00FA715A" w:rsidRPr="00A5540C">
          <w:rPr>
            <w:rStyle w:val="Hyperlink"/>
            <w:noProof/>
            <w14:scene3d>
              <w14:camera w14:prst="orthographicFront"/>
              <w14:lightRig w14:rig="threePt" w14:dir="t">
                <w14:rot w14:lat="0" w14:lon="0" w14:rev="0"/>
              </w14:lightRig>
            </w14:scene3d>
          </w:rPr>
          <w:t>34.4.3</w:t>
        </w:r>
        <w:r w:rsidR="00FA715A">
          <w:rPr>
            <w:rFonts w:asciiTheme="minorHAnsi" w:eastAsiaTheme="minorEastAsia" w:hAnsiTheme="minorHAnsi" w:cstheme="minorBidi"/>
            <w:noProof/>
            <w:sz w:val="22"/>
            <w:szCs w:val="22"/>
          </w:rPr>
          <w:tab/>
        </w:r>
        <w:r w:rsidR="00FA715A" w:rsidRPr="00A5540C">
          <w:rPr>
            <w:rStyle w:val="Hyperlink"/>
            <w:noProof/>
          </w:rPr>
          <w:t>Width</w:t>
        </w:r>
        <w:r w:rsidR="00FA715A">
          <w:rPr>
            <w:noProof/>
            <w:webHidden/>
          </w:rPr>
          <w:tab/>
        </w:r>
        <w:r w:rsidR="00FA715A">
          <w:rPr>
            <w:noProof/>
            <w:webHidden/>
          </w:rPr>
          <w:fldChar w:fldCharType="begin"/>
        </w:r>
        <w:r w:rsidR="00FA715A">
          <w:rPr>
            <w:noProof/>
            <w:webHidden/>
          </w:rPr>
          <w:instrText xml:space="preserve"> PAGEREF _Toc398030856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26BE6C9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57" w:history="1">
        <w:r w:rsidR="00FA715A" w:rsidRPr="00A5540C">
          <w:rPr>
            <w:rStyle w:val="Hyperlink"/>
            <w:noProof/>
            <w14:scene3d>
              <w14:camera w14:prst="orthographicFront"/>
              <w14:lightRig w14:rig="threePt" w14:dir="t">
                <w14:rot w14:lat="0" w14:lon="0" w14:rev="0"/>
              </w14:lightRig>
            </w14:scene3d>
          </w:rPr>
          <w:t>34.4.4</w:t>
        </w:r>
        <w:r w:rsidR="00FA715A">
          <w:rPr>
            <w:rFonts w:asciiTheme="minorHAnsi" w:eastAsiaTheme="minorEastAsia" w:hAnsiTheme="minorHAnsi" w:cstheme="minorBidi"/>
            <w:noProof/>
            <w:sz w:val="22"/>
            <w:szCs w:val="22"/>
          </w:rPr>
          <w:tab/>
        </w:r>
        <w:r w:rsidR="00FA715A" w:rsidRPr="00A5540C">
          <w:rPr>
            <w:rStyle w:val="Hyperlink"/>
            <w:noProof/>
          </w:rPr>
          <w:t>Alignment</w:t>
        </w:r>
        <w:r w:rsidR="00FA715A">
          <w:rPr>
            <w:noProof/>
            <w:webHidden/>
          </w:rPr>
          <w:tab/>
        </w:r>
        <w:r w:rsidR="00FA715A">
          <w:rPr>
            <w:noProof/>
            <w:webHidden/>
          </w:rPr>
          <w:fldChar w:fldCharType="begin"/>
        </w:r>
        <w:r w:rsidR="00FA715A">
          <w:rPr>
            <w:noProof/>
            <w:webHidden/>
          </w:rPr>
          <w:instrText xml:space="preserve"> PAGEREF _Toc398030857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725798D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58" w:history="1">
        <w:r w:rsidR="00FA715A" w:rsidRPr="00A5540C">
          <w:rPr>
            <w:rStyle w:val="Hyperlink"/>
            <w:noProof/>
            <w14:scene3d>
              <w14:camera w14:prst="orthographicFront"/>
              <w14:lightRig w14:rig="threePt" w14:dir="t">
                <w14:rot w14:lat="0" w14:lon="0" w14:rev="0"/>
              </w14:lightRig>
            </w14:scene3d>
          </w:rPr>
          <w:t>34.4.5</w:t>
        </w:r>
        <w:r w:rsidR="00FA715A">
          <w:rPr>
            <w:rFonts w:asciiTheme="minorHAnsi" w:eastAsiaTheme="minorEastAsia" w:hAnsiTheme="minorHAnsi" w:cstheme="minorBidi"/>
            <w:noProof/>
            <w:sz w:val="22"/>
            <w:szCs w:val="22"/>
          </w:rPr>
          <w:tab/>
        </w:r>
        <w:r w:rsidR="00FA715A" w:rsidRPr="00A5540C">
          <w:rPr>
            <w:rStyle w:val="Hyperlink"/>
            <w:noProof/>
          </w:rPr>
          <w:t>Byte Order</w:t>
        </w:r>
        <w:r w:rsidR="00FA715A">
          <w:rPr>
            <w:noProof/>
            <w:webHidden/>
          </w:rPr>
          <w:tab/>
        </w:r>
        <w:r w:rsidR="00FA715A">
          <w:rPr>
            <w:noProof/>
            <w:webHidden/>
          </w:rPr>
          <w:fldChar w:fldCharType="begin"/>
        </w:r>
        <w:r w:rsidR="00FA715A">
          <w:rPr>
            <w:noProof/>
            <w:webHidden/>
          </w:rPr>
          <w:instrText xml:space="preserve"> PAGEREF _Toc398030858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258F69B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59" w:history="1">
        <w:r w:rsidR="00FA715A" w:rsidRPr="00A5540C">
          <w:rPr>
            <w:rStyle w:val="Hyperlink"/>
            <w:noProof/>
            <w14:scene3d>
              <w14:camera w14:prst="orthographicFront"/>
              <w14:lightRig w14:rig="threePt" w14:dir="t">
                <w14:rot w14:lat="0" w14:lon="0" w14:rev="0"/>
              </w14:lightRig>
            </w14:scene3d>
          </w:rPr>
          <w:t>34.4.6</w:t>
        </w:r>
        <w:r w:rsidR="00FA715A">
          <w:rPr>
            <w:rFonts w:asciiTheme="minorHAnsi" w:eastAsiaTheme="minorEastAsia" w:hAnsiTheme="minorHAnsi" w:cstheme="minorBidi"/>
            <w:noProof/>
            <w:sz w:val="22"/>
            <w:szCs w:val="22"/>
          </w:rPr>
          <w:tab/>
        </w:r>
        <w:r w:rsidR="00FA715A" w:rsidRPr="00A5540C">
          <w:rPr>
            <w:rStyle w:val="Hyperlink"/>
            <w:noProof/>
          </w:rPr>
          <w:t>Example 1</w:t>
        </w:r>
        <w:r w:rsidR="00FA715A">
          <w:rPr>
            <w:noProof/>
            <w:webHidden/>
          </w:rPr>
          <w:tab/>
        </w:r>
        <w:r w:rsidR="00FA715A">
          <w:rPr>
            <w:noProof/>
            <w:webHidden/>
          </w:rPr>
          <w:fldChar w:fldCharType="begin"/>
        </w:r>
        <w:r w:rsidR="00FA715A">
          <w:rPr>
            <w:noProof/>
            <w:webHidden/>
          </w:rPr>
          <w:instrText xml:space="preserve"> PAGEREF _Toc398030859 \h </w:instrText>
        </w:r>
        <w:r w:rsidR="00FA715A">
          <w:rPr>
            <w:noProof/>
            <w:webHidden/>
          </w:rPr>
        </w:r>
        <w:r w:rsidR="00FA715A">
          <w:rPr>
            <w:noProof/>
            <w:webHidden/>
          </w:rPr>
          <w:fldChar w:fldCharType="separate"/>
        </w:r>
        <w:r w:rsidR="00FA715A">
          <w:rPr>
            <w:noProof/>
            <w:webHidden/>
          </w:rPr>
          <w:t>240</w:t>
        </w:r>
        <w:r w:rsidR="00FA715A">
          <w:rPr>
            <w:noProof/>
            <w:webHidden/>
          </w:rPr>
          <w:fldChar w:fldCharType="end"/>
        </w:r>
      </w:hyperlink>
    </w:p>
    <w:p w14:paraId="09D763D5"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0" w:history="1">
        <w:r w:rsidR="00FA715A" w:rsidRPr="00A5540C">
          <w:rPr>
            <w:rStyle w:val="Hyperlink"/>
            <w:noProof/>
            <w14:scene3d>
              <w14:camera w14:prst="orthographicFront"/>
              <w14:lightRig w14:rig="threePt" w14:dir="t">
                <w14:rot w14:lat="0" w14:lon="0" w14:rev="0"/>
              </w14:lightRig>
            </w14:scene3d>
          </w:rPr>
          <w:t>34.4.7</w:t>
        </w:r>
        <w:r w:rsidR="00FA715A">
          <w:rPr>
            <w:rFonts w:asciiTheme="minorHAnsi" w:eastAsiaTheme="minorEastAsia" w:hAnsiTheme="minorHAnsi" w:cstheme="minorBidi"/>
            <w:noProof/>
            <w:sz w:val="22"/>
            <w:szCs w:val="22"/>
          </w:rPr>
          <w:tab/>
        </w:r>
        <w:r w:rsidR="00FA715A" w:rsidRPr="00A5540C">
          <w:rPr>
            <w:rStyle w:val="Hyperlink"/>
            <w:noProof/>
          </w:rPr>
          <w:t>Example 2</w:t>
        </w:r>
        <w:r w:rsidR="00FA715A">
          <w:rPr>
            <w:noProof/>
            <w:webHidden/>
          </w:rPr>
          <w:tab/>
        </w:r>
        <w:r w:rsidR="00FA715A">
          <w:rPr>
            <w:noProof/>
            <w:webHidden/>
          </w:rPr>
          <w:fldChar w:fldCharType="begin"/>
        </w:r>
        <w:r w:rsidR="00FA715A">
          <w:rPr>
            <w:noProof/>
            <w:webHidden/>
          </w:rPr>
          <w:instrText xml:space="preserve"> PAGEREF _Toc398030860 \h </w:instrText>
        </w:r>
        <w:r w:rsidR="00FA715A">
          <w:rPr>
            <w:noProof/>
            <w:webHidden/>
          </w:rPr>
        </w:r>
        <w:r w:rsidR="00FA715A">
          <w:rPr>
            <w:noProof/>
            <w:webHidden/>
          </w:rPr>
          <w:fldChar w:fldCharType="separate"/>
        </w:r>
        <w:r w:rsidR="00FA715A">
          <w:rPr>
            <w:noProof/>
            <w:webHidden/>
          </w:rPr>
          <w:t>241</w:t>
        </w:r>
        <w:r w:rsidR="00FA715A">
          <w:rPr>
            <w:noProof/>
            <w:webHidden/>
          </w:rPr>
          <w:fldChar w:fldCharType="end"/>
        </w:r>
      </w:hyperlink>
    </w:p>
    <w:p w14:paraId="271D8765"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61" w:history="1">
        <w:r w:rsidR="00FA715A" w:rsidRPr="00A5540C">
          <w:rPr>
            <w:rStyle w:val="Hyperlink"/>
            <w:noProof/>
          </w:rPr>
          <w:t>34.5</w:t>
        </w:r>
        <w:r w:rsidR="00FA715A">
          <w:rPr>
            <w:rFonts w:asciiTheme="minorHAnsi" w:eastAsiaTheme="minorEastAsia" w:hAnsiTheme="minorHAnsi" w:cstheme="minorBidi"/>
            <w:noProof/>
            <w:sz w:val="22"/>
            <w:szCs w:val="22"/>
          </w:rPr>
          <w:tab/>
        </w:r>
        <w:r w:rsidR="00FA715A" w:rsidRPr="00A5540C">
          <w:rPr>
            <w:rStyle w:val="Hyperlink"/>
            <w:noProof/>
          </w:rPr>
          <w:t>Encoding X-DFDL-US-ASCII-6-BIT-PACKED</w:t>
        </w:r>
        <w:r w:rsidR="00FA715A">
          <w:rPr>
            <w:noProof/>
            <w:webHidden/>
          </w:rPr>
          <w:tab/>
        </w:r>
        <w:r w:rsidR="00FA715A">
          <w:rPr>
            <w:noProof/>
            <w:webHidden/>
          </w:rPr>
          <w:fldChar w:fldCharType="begin"/>
        </w:r>
        <w:r w:rsidR="00FA715A">
          <w:rPr>
            <w:noProof/>
            <w:webHidden/>
          </w:rPr>
          <w:instrText xml:space="preserve"> PAGEREF _Toc398030861 \h </w:instrText>
        </w:r>
        <w:r w:rsidR="00FA715A">
          <w:rPr>
            <w:noProof/>
            <w:webHidden/>
          </w:rPr>
        </w:r>
        <w:r w:rsidR="00FA715A">
          <w:rPr>
            <w:noProof/>
            <w:webHidden/>
          </w:rPr>
          <w:fldChar w:fldCharType="separate"/>
        </w:r>
        <w:r w:rsidR="00FA715A">
          <w:rPr>
            <w:noProof/>
            <w:webHidden/>
          </w:rPr>
          <w:t>242</w:t>
        </w:r>
        <w:r w:rsidR="00FA715A">
          <w:rPr>
            <w:noProof/>
            <w:webHidden/>
          </w:rPr>
          <w:fldChar w:fldCharType="end"/>
        </w:r>
      </w:hyperlink>
    </w:p>
    <w:p w14:paraId="32DFFD31"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2" w:history="1">
        <w:r w:rsidR="00FA715A" w:rsidRPr="00A5540C">
          <w:rPr>
            <w:rStyle w:val="Hyperlink"/>
            <w:noProof/>
            <w14:scene3d>
              <w14:camera w14:prst="orthographicFront"/>
              <w14:lightRig w14:rig="threePt" w14:dir="t">
                <w14:rot w14:lat="0" w14:lon="0" w14:rev="0"/>
              </w14:lightRig>
            </w14:scene3d>
          </w:rPr>
          <w:t>34.5.1</w:t>
        </w:r>
        <w:r w:rsidR="00FA715A">
          <w:rPr>
            <w:rFonts w:asciiTheme="minorHAnsi" w:eastAsiaTheme="minorEastAsia" w:hAnsiTheme="minorHAnsi" w:cstheme="minorBidi"/>
            <w:noProof/>
            <w:sz w:val="22"/>
            <w:szCs w:val="22"/>
          </w:rPr>
          <w:tab/>
        </w:r>
        <w:r w:rsidR="00FA715A" w:rsidRPr="00A5540C">
          <w:rPr>
            <w:rStyle w:val="Hyperlink"/>
            <w:noProof/>
          </w:rPr>
          <w:t>Name</w:t>
        </w:r>
        <w:r w:rsidR="00FA715A">
          <w:rPr>
            <w:noProof/>
            <w:webHidden/>
          </w:rPr>
          <w:tab/>
        </w:r>
        <w:r w:rsidR="00FA715A">
          <w:rPr>
            <w:noProof/>
            <w:webHidden/>
          </w:rPr>
          <w:fldChar w:fldCharType="begin"/>
        </w:r>
        <w:r w:rsidR="00FA715A">
          <w:rPr>
            <w:noProof/>
            <w:webHidden/>
          </w:rPr>
          <w:instrText xml:space="preserve"> PAGEREF _Toc398030862 \h </w:instrText>
        </w:r>
        <w:r w:rsidR="00FA715A">
          <w:rPr>
            <w:noProof/>
            <w:webHidden/>
          </w:rPr>
        </w:r>
        <w:r w:rsidR="00FA715A">
          <w:rPr>
            <w:noProof/>
            <w:webHidden/>
          </w:rPr>
          <w:fldChar w:fldCharType="separate"/>
        </w:r>
        <w:r w:rsidR="00FA715A">
          <w:rPr>
            <w:noProof/>
            <w:webHidden/>
          </w:rPr>
          <w:t>242</w:t>
        </w:r>
        <w:r w:rsidR="00FA715A">
          <w:rPr>
            <w:noProof/>
            <w:webHidden/>
          </w:rPr>
          <w:fldChar w:fldCharType="end"/>
        </w:r>
      </w:hyperlink>
    </w:p>
    <w:p w14:paraId="56010FED"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3" w:history="1">
        <w:r w:rsidR="00FA715A" w:rsidRPr="00A5540C">
          <w:rPr>
            <w:rStyle w:val="Hyperlink"/>
            <w:noProof/>
            <w14:scene3d>
              <w14:camera w14:prst="orthographicFront"/>
              <w14:lightRig w14:rig="threePt" w14:dir="t">
                <w14:rot w14:lat="0" w14:lon="0" w14:rev="0"/>
              </w14:lightRig>
            </w14:scene3d>
          </w:rPr>
          <w:t>34.5.2</w:t>
        </w:r>
        <w:r w:rsidR="00FA715A">
          <w:rPr>
            <w:rFonts w:asciiTheme="minorHAnsi" w:eastAsiaTheme="minorEastAsia" w:hAnsiTheme="minorHAnsi" w:cstheme="minorBidi"/>
            <w:noProof/>
            <w:sz w:val="22"/>
            <w:szCs w:val="22"/>
          </w:rPr>
          <w:tab/>
        </w:r>
        <w:r w:rsidR="00FA715A" w:rsidRPr="00A5540C">
          <w:rPr>
            <w:rStyle w:val="Hyperlink"/>
            <w:noProof/>
          </w:rPr>
          <w:t>Translation Table</w:t>
        </w:r>
        <w:r w:rsidR="00FA715A">
          <w:rPr>
            <w:noProof/>
            <w:webHidden/>
          </w:rPr>
          <w:tab/>
        </w:r>
        <w:r w:rsidR="00FA715A">
          <w:rPr>
            <w:noProof/>
            <w:webHidden/>
          </w:rPr>
          <w:fldChar w:fldCharType="begin"/>
        </w:r>
        <w:r w:rsidR="00FA715A">
          <w:rPr>
            <w:noProof/>
            <w:webHidden/>
          </w:rPr>
          <w:instrText xml:space="preserve"> PAGEREF _Toc398030863 \h </w:instrText>
        </w:r>
        <w:r w:rsidR="00FA715A">
          <w:rPr>
            <w:noProof/>
            <w:webHidden/>
          </w:rPr>
        </w:r>
        <w:r w:rsidR="00FA715A">
          <w:rPr>
            <w:noProof/>
            <w:webHidden/>
          </w:rPr>
          <w:fldChar w:fldCharType="separate"/>
        </w:r>
        <w:r w:rsidR="00FA715A">
          <w:rPr>
            <w:noProof/>
            <w:webHidden/>
          </w:rPr>
          <w:t>242</w:t>
        </w:r>
        <w:r w:rsidR="00FA715A">
          <w:rPr>
            <w:noProof/>
            <w:webHidden/>
          </w:rPr>
          <w:fldChar w:fldCharType="end"/>
        </w:r>
      </w:hyperlink>
    </w:p>
    <w:p w14:paraId="01CCC9BF"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4" w:history="1">
        <w:r w:rsidR="00FA715A" w:rsidRPr="00A5540C">
          <w:rPr>
            <w:rStyle w:val="Hyperlink"/>
            <w:noProof/>
            <w14:scene3d>
              <w14:camera w14:prst="orthographicFront"/>
              <w14:lightRig w14:rig="threePt" w14:dir="t">
                <w14:rot w14:lat="0" w14:lon="0" w14:rev="0"/>
              </w14:lightRig>
            </w14:scene3d>
          </w:rPr>
          <w:t>34.5.3</w:t>
        </w:r>
        <w:r w:rsidR="00FA715A">
          <w:rPr>
            <w:rFonts w:asciiTheme="minorHAnsi" w:eastAsiaTheme="minorEastAsia" w:hAnsiTheme="minorHAnsi" w:cstheme="minorBidi"/>
            <w:noProof/>
            <w:sz w:val="22"/>
            <w:szCs w:val="22"/>
          </w:rPr>
          <w:tab/>
        </w:r>
        <w:r w:rsidR="00FA715A" w:rsidRPr="00A5540C">
          <w:rPr>
            <w:rStyle w:val="Hyperlink"/>
            <w:noProof/>
          </w:rPr>
          <w:t>Width</w:t>
        </w:r>
        <w:r w:rsidR="00FA715A">
          <w:rPr>
            <w:noProof/>
            <w:webHidden/>
          </w:rPr>
          <w:tab/>
        </w:r>
        <w:r w:rsidR="00FA715A">
          <w:rPr>
            <w:noProof/>
            <w:webHidden/>
          </w:rPr>
          <w:fldChar w:fldCharType="begin"/>
        </w:r>
        <w:r w:rsidR="00FA715A">
          <w:rPr>
            <w:noProof/>
            <w:webHidden/>
          </w:rPr>
          <w:instrText xml:space="preserve"> PAGEREF _Toc398030864 \h </w:instrText>
        </w:r>
        <w:r w:rsidR="00FA715A">
          <w:rPr>
            <w:noProof/>
            <w:webHidden/>
          </w:rPr>
        </w:r>
        <w:r w:rsidR="00FA715A">
          <w:rPr>
            <w:noProof/>
            <w:webHidden/>
          </w:rPr>
          <w:fldChar w:fldCharType="separate"/>
        </w:r>
        <w:r w:rsidR="00FA715A">
          <w:rPr>
            <w:noProof/>
            <w:webHidden/>
          </w:rPr>
          <w:t>243</w:t>
        </w:r>
        <w:r w:rsidR="00FA715A">
          <w:rPr>
            <w:noProof/>
            <w:webHidden/>
          </w:rPr>
          <w:fldChar w:fldCharType="end"/>
        </w:r>
      </w:hyperlink>
    </w:p>
    <w:p w14:paraId="28646547"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5" w:history="1">
        <w:r w:rsidR="00FA715A" w:rsidRPr="00A5540C">
          <w:rPr>
            <w:rStyle w:val="Hyperlink"/>
            <w:noProof/>
            <w14:scene3d>
              <w14:camera w14:prst="orthographicFront"/>
              <w14:lightRig w14:rig="threePt" w14:dir="t">
                <w14:rot w14:lat="0" w14:lon="0" w14:rev="0"/>
              </w14:lightRig>
            </w14:scene3d>
          </w:rPr>
          <w:t>34.5.4</w:t>
        </w:r>
        <w:r w:rsidR="00FA715A">
          <w:rPr>
            <w:rFonts w:asciiTheme="minorHAnsi" w:eastAsiaTheme="minorEastAsia" w:hAnsiTheme="minorHAnsi" w:cstheme="minorBidi"/>
            <w:noProof/>
            <w:sz w:val="22"/>
            <w:szCs w:val="22"/>
          </w:rPr>
          <w:tab/>
        </w:r>
        <w:r w:rsidR="00FA715A" w:rsidRPr="00A5540C">
          <w:rPr>
            <w:rStyle w:val="Hyperlink"/>
            <w:noProof/>
          </w:rPr>
          <w:t>Alignment</w:t>
        </w:r>
        <w:r w:rsidR="00FA715A">
          <w:rPr>
            <w:noProof/>
            <w:webHidden/>
          </w:rPr>
          <w:tab/>
        </w:r>
        <w:r w:rsidR="00FA715A">
          <w:rPr>
            <w:noProof/>
            <w:webHidden/>
          </w:rPr>
          <w:fldChar w:fldCharType="begin"/>
        </w:r>
        <w:r w:rsidR="00FA715A">
          <w:rPr>
            <w:noProof/>
            <w:webHidden/>
          </w:rPr>
          <w:instrText xml:space="preserve"> PAGEREF _Toc398030865 \h </w:instrText>
        </w:r>
        <w:r w:rsidR="00FA715A">
          <w:rPr>
            <w:noProof/>
            <w:webHidden/>
          </w:rPr>
        </w:r>
        <w:r w:rsidR="00FA715A">
          <w:rPr>
            <w:noProof/>
            <w:webHidden/>
          </w:rPr>
          <w:fldChar w:fldCharType="separate"/>
        </w:r>
        <w:r w:rsidR="00FA715A">
          <w:rPr>
            <w:noProof/>
            <w:webHidden/>
          </w:rPr>
          <w:t>243</w:t>
        </w:r>
        <w:r w:rsidR="00FA715A">
          <w:rPr>
            <w:noProof/>
            <w:webHidden/>
          </w:rPr>
          <w:fldChar w:fldCharType="end"/>
        </w:r>
      </w:hyperlink>
    </w:p>
    <w:p w14:paraId="2E8E13D0"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6" w:history="1">
        <w:r w:rsidR="00FA715A" w:rsidRPr="00A5540C">
          <w:rPr>
            <w:rStyle w:val="Hyperlink"/>
            <w:noProof/>
            <w14:scene3d>
              <w14:camera w14:prst="orthographicFront"/>
              <w14:lightRig w14:rig="threePt" w14:dir="t">
                <w14:rot w14:lat="0" w14:lon="0" w14:rev="0"/>
              </w14:lightRig>
            </w14:scene3d>
          </w:rPr>
          <w:t>34.5.5</w:t>
        </w:r>
        <w:r w:rsidR="00FA715A">
          <w:rPr>
            <w:rFonts w:asciiTheme="minorHAnsi" w:eastAsiaTheme="minorEastAsia" w:hAnsiTheme="minorHAnsi" w:cstheme="minorBidi"/>
            <w:noProof/>
            <w:sz w:val="22"/>
            <w:szCs w:val="22"/>
          </w:rPr>
          <w:tab/>
        </w:r>
        <w:r w:rsidR="00FA715A" w:rsidRPr="00A5540C">
          <w:rPr>
            <w:rStyle w:val="Hyperlink"/>
            <w:noProof/>
          </w:rPr>
          <w:t>ByteOrder</w:t>
        </w:r>
        <w:r w:rsidR="00FA715A">
          <w:rPr>
            <w:noProof/>
            <w:webHidden/>
          </w:rPr>
          <w:tab/>
        </w:r>
        <w:r w:rsidR="00FA715A">
          <w:rPr>
            <w:noProof/>
            <w:webHidden/>
          </w:rPr>
          <w:fldChar w:fldCharType="begin"/>
        </w:r>
        <w:r w:rsidR="00FA715A">
          <w:rPr>
            <w:noProof/>
            <w:webHidden/>
          </w:rPr>
          <w:instrText xml:space="preserve"> PAGEREF _Toc398030866 \h </w:instrText>
        </w:r>
        <w:r w:rsidR="00FA715A">
          <w:rPr>
            <w:noProof/>
            <w:webHidden/>
          </w:rPr>
        </w:r>
        <w:r w:rsidR="00FA715A">
          <w:rPr>
            <w:noProof/>
            <w:webHidden/>
          </w:rPr>
          <w:fldChar w:fldCharType="separate"/>
        </w:r>
        <w:r w:rsidR="00FA715A">
          <w:rPr>
            <w:noProof/>
            <w:webHidden/>
          </w:rPr>
          <w:t>243</w:t>
        </w:r>
        <w:r w:rsidR="00FA715A">
          <w:rPr>
            <w:noProof/>
            <w:webHidden/>
          </w:rPr>
          <w:fldChar w:fldCharType="end"/>
        </w:r>
      </w:hyperlink>
    </w:p>
    <w:p w14:paraId="1B9AD3D4" w14:textId="77777777" w:rsidR="00FA715A" w:rsidRDefault="0017660F">
      <w:pPr>
        <w:pStyle w:val="TOC3"/>
        <w:tabs>
          <w:tab w:val="left" w:pos="1200"/>
          <w:tab w:val="right" w:leader="dot" w:pos="8630"/>
        </w:tabs>
        <w:rPr>
          <w:rFonts w:asciiTheme="minorHAnsi" w:eastAsiaTheme="minorEastAsia" w:hAnsiTheme="minorHAnsi" w:cstheme="minorBidi"/>
          <w:noProof/>
          <w:sz w:val="22"/>
          <w:szCs w:val="22"/>
        </w:rPr>
      </w:pPr>
      <w:hyperlink w:anchor="_Toc398030867" w:history="1">
        <w:r w:rsidR="00FA715A" w:rsidRPr="00A5540C">
          <w:rPr>
            <w:rStyle w:val="Hyperlink"/>
            <w:noProof/>
            <w14:scene3d>
              <w14:camera w14:prst="orthographicFront"/>
              <w14:lightRig w14:rig="threePt" w14:dir="t">
                <w14:rot w14:lat="0" w14:lon="0" w14:rev="0"/>
              </w14:lightRig>
            </w14:scene3d>
          </w:rPr>
          <w:t>34.5.6</w:t>
        </w:r>
        <w:r w:rsidR="00FA715A">
          <w:rPr>
            <w:rFonts w:asciiTheme="minorHAnsi" w:eastAsiaTheme="minorEastAsia" w:hAnsiTheme="minorHAnsi" w:cstheme="minorBidi"/>
            <w:noProof/>
            <w:sz w:val="22"/>
            <w:szCs w:val="22"/>
          </w:rPr>
          <w:tab/>
        </w:r>
        <w:r w:rsidR="00FA715A" w:rsidRPr="00A5540C">
          <w:rPr>
            <w:rStyle w:val="Hyperlink"/>
            <w:noProof/>
          </w:rPr>
          <w:t>Example 1</w:t>
        </w:r>
        <w:r w:rsidR="00FA715A">
          <w:rPr>
            <w:noProof/>
            <w:webHidden/>
          </w:rPr>
          <w:tab/>
        </w:r>
        <w:r w:rsidR="00FA715A">
          <w:rPr>
            <w:noProof/>
            <w:webHidden/>
          </w:rPr>
          <w:fldChar w:fldCharType="begin"/>
        </w:r>
        <w:r w:rsidR="00FA715A">
          <w:rPr>
            <w:noProof/>
            <w:webHidden/>
          </w:rPr>
          <w:instrText xml:space="preserve"> PAGEREF _Toc398030867 \h </w:instrText>
        </w:r>
        <w:r w:rsidR="00FA715A">
          <w:rPr>
            <w:noProof/>
            <w:webHidden/>
          </w:rPr>
        </w:r>
        <w:r w:rsidR="00FA715A">
          <w:rPr>
            <w:noProof/>
            <w:webHidden/>
          </w:rPr>
          <w:fldChar w:fldCharType="separate"/>
        </w:r>
        <w:r w:rsidR="00FA715A">
          <w:rPr>
            <w:noProof/>
            <w:webHidden/>
          </w:rPr>
          <w:t>243</w:t>
        </w:r>
        <w:r w:rsidR="00FA715A">
          <w:rPr>
            <w:noProof/>
            <w:webHidden/>
          </w:rPr>
          <w:fldChar w:fldCharType="end"/>
        </w:r>
      </w:hyperlink>
    </w:p>
    <w:p w14:paraId="1DBD2783" w14:textId="77777777" w:rsidR="00FA715A" w:rsidRDefault="0017660F">
      <w:pPr>
        <w:pStyle w:val="TOC2"/>
        <w:tabs>
          <w:tab w:val="left" w:pos="1000"/>
          <w:tab w:val="right" w:leader="dot" w:pos="8630"/>
        </w:tabs>
        <w:rPr>
          <w:rFonts w:asciiTheme="minorHAnsi" w:eastAsiaTheme="minorEastAsia" w:hAnsiTheme="minorHAnsi" w:cstheme="minorBidi"/>
          <w:noProof/>
          <w:sz w:val="22"/>
          <w:szCs w:val="22"/>
        </w:rPr>
      </w:pPr>
      <w:hyperlink w:anchor="_Toc398030868" w:history="1">
        <w:r w:rsidR="00FA715A" w:rsidRPr="00A5540C">
          <w:rPr>
            <w:rStyle w:val="Hyperlink"/>
            <w:noProof/>
          </w:rPr>
          <w:t>34.6</w:t>
        </w:r>
        <w:r w:rsidR="00FA715A">
          <w:rPr>
            <w:rFonts w:asciiTheme="minorHAnsi" w:eastAsiaTheme="minorEastAsia" w:hAnsiTheme="minorHAnsi" w:cstheme="minorBidi"/>
            <w:noProof/>
            <w:sz w:val="22"/>
            <w:szCs w:val="22"/>
          </w:rPr>
          <w:tab/>
        </w:r>
        <w:r w:rsidR="00FA715A" w:rsidRPr="00A5540C">
          <w:rPr>
            <w:rStyle w:val="Hyperlink"/>
            <w:noProof/>
          </w:rPr>
          <w:t>References for Appendix D</w:t>
        </w:r>
        <w:r w:rsidR="00FA715A">
          <w:rPr>
            <w:noProof/>
            <w:webHidden/>
          </w:rPr>
          <w:tab/>
        </w:r>
        <w:r w:rsidR="00FA715A">
          <w:rPr>
            <w:noProof/>
            <w:webHidden/>
          </w:rPr>
          <w:fldChar w:fldCharType="begin"/>
        </w:r>
        <w:r w:rsidR="00FA715A">
          <w:rPr>
            <w:noProof/>
            <w:webHidden/>
          </w:rPr>
          <w:instrText xml:space="preserve"> PAGEREF _Toc398030868 \h </w:instrText>
        </w:r>
        <w:r w:rsidR="00FA715A">
          <w:rPr>
            <w:noProof/>
            <w:webHidden/>
          </w:rPr>
        </w:r>
        <w:r w:rsidR="00FA715A">
          <w:rPr>
            <w:noProof/>
            <w:webHidden/>
          </w:rPr>
          <w:fldChar w:fldCharType="separate"/>
        </w:r>
        <w:r w:rsidR="00FA715A">
          <w:rPr>
            <w:noProof/>
            <w:webHidden/>
          </w:rPr>
          <w:t>244</w:t>
        </w:r>
        <w:r w:rsidR="00FA715A">
          <w:rPr>
            <w:noProof/>
            <w:webHidden/>
          </w:rPr>
          <w:fldChar w:fldCharType="end"/>
        </w:r>
      </w:hyperlink>
    </w:p>
    <w:p w14:paraId="1ECCA815" w14:textId="0A8E08E7" w:rsidR="001571F5" w:rsidRPr="005223F4" w:rsidRDefault="00987E46" w:rsidP="00540B11">
      <w:pPr>
        <w:pStyle w:val="Heading1"/>
      </w:pPr>
      <w:r w:rsidRPr="005223F4">
        <w:lastRenderedPageBreak/>
        <w:fldChar w:fldCharType="end"/>
      </w:r>
      <w:bookmarkStart w:id="22" w:name="_Toc177399014"/>
      <w:bookmarkStart w:id="23" w:name="_Toc175057300"/>
      <w:bookmarkStart w:id="24" w:name="_Toc199516207"/>
      <w:bookmarkStart w:id="25" w:name="_Toc194983888"/>
      <w:bookmarkStart w:id="26" w:name="_Toc243112726"/>
      <w:bookmarkStart w:id="27" w:name="_Ref255463832"/>
      <w:bookmarkStart w:id="28" w:name="_Ref275431279"/>
      <w:bookmarkStart w:id="29" w:name="_Toc349042597"/>
      <w:bookmarkStart w:id="30" w:name="_Ref351049978"/>
      <w:bookmarkStart w:id="31" w:name="_Toc398030629"/>
      <w:r w:rsidR="001571F5" w:rsidRPr="005223F4">
        <w:t>Introduction</w:t>
      </w:r>
      <w:bookmarkEnd w:id="22"/>
      <w:bookmarkEnd w:id="23"/>
      <w:bookmarkEnd w:id="24"/>
      <w:bookmarkEnd w:id="25"/>
      <w:bookmarkEnd w:id="26"/>
      <w:bookmarkEnd w:id="27"/>
      <w:bookmarkEnd w:id="28"/>
      <w:bookmarkEnd w:id="29"/>
      <w:bookmarkEnd w:id="30"/>
      <w:bookmarkEnd w:id="31"/>
    </w:p>
    <w:p w14:paraId="2C59036C" w14:textId="0C73EC37" w:rsidR="00E27523" w:rsidRPr="005223F4" w:rsidRDefault="00E27523" w:rsidP="007170DA">
      <w:bookmarkStart w:id="32" w:name="_Toc1403318"/>
      <w:r w:rsidRPr="005223F4">
        <w:t xml:space="preserve">Data interchange is critically important for </w:t>
      </w:r>
      <w:r w:rsidR="0063707C" w:rsidRPr="005223F4">
        <w:t xml:space="preserve">most </w:t>
      </w:r>
      <w:r w:rsidR="00810F13" w:rsidRPr="005223F4">
        <w:t>computing</w:t>
      </w:r>
      <w:r w:rsidRPr="005223F4">
        <w:t xml:space="preserve">. </w:t>
      </w:r>
      <w:r w:rsidR="00810F13" w:rsidRPr="005223F4">
        <w:t>Grid computing</w:t>
      </w:r>
      <w:r w:rsidR="002A7EBB">
        <w:t>, Cloud computing,</w:t>
      </w:r>
      <w:r w:rsidR="0063707C" w:rsidRPr="005223F4">
        <w:t xml:space="preserve"> and all forms of distributed computing </w:t>
      </w:r>
      <w:r w:rsidR="004015B7" w:rsidRPr="005223F4">
        <w:t>require</w:t>
      </w:r>
      <w:r w:rsidRPr="005223F4">
        <w:t xml:space="preserve"> distributed software and hardware resources to work together. Inevitably</w:t>
      </w:r>
      <w:r w:rsidR="00E36427" w:rsidRPr="005223F4">
        <w:t>,</w:t>
      </w:r>
      <w:r w:rsidRPr="005223F4">
        <w:t xml:space="preserve"> these resources read and write data in </w:t>
      </w:r>
      <w:r w:rsidR="0063707C" w:rsidRPr="005223F4">
        <w:t xml:space="preserve">a variety of </w:t>
      </w:r>
      <w:r w:rsidRPr="005223F4">
        <w:t>formats. General tools for data interchange are essential to solving such problems.</w:t>
      </w:r>
      <w:r w:rsidR="00810F13" w:rsidRPr="005223F4">
        <w:t xml:space="preserve"> </w:t>
      </w:r>
      <w:r w:rsidR="000E5242" w:rsidRPr="005223F4">
        <w:t>Scalable and</w:t>
      </w:r>
      <w:r w:rsidR="00081F13" w:rsidRPr="005223F4">
        <w:t xml:space="preserve"> High Performance Computing </w:t>
      </w:r>
      <w:r w:rsidR="000E5242" w:rsidRPr="005223F4">
        <w:t xml:space="preserve"> </w:t>
      </w:r>
      <w:r w:rsidR="00081F13" w:rsidRPr="005223F4">
        <w:t>(</w:t>
      </w:r>
      <w:r w:rsidR="000E5242" w:rsidRPr="005223F4">
        <w:t>HPC</w:t>
      </w:r>
      <w:r w:rsidR="00081F13" w:rsidRPr="005223F4">
        <w:t>)</w:t>
      </w:r>
      <w:r w:rsidR="000E5242" w:rsidRPr="005223F4">
        <w:t xml:space="preserve"> applications require high-performance </w:t>
      </w:r>
      <w:r w:rsidR="00810F13" w:rsidRPr="005223F4">
        <w:t>data handling</w:t>
      </w:r>
      <w:r w:rsidR="000E5242" w:rsidRPr="005223F4">
        <w:t>, so data interchange standards must enable efficient representation of data</w:t>
      </w:r>
      <w:r w:rsidR="00810F13" w:rsidRPr="005223F4">
        <w:t xml:space="preserve">. </w:t>
      </w:r>
      <w:r w:rsidR="001E4E64" w:rsidRPr="005223F4">
        <w:t>Data Format Description Language (</w:t>
      </w:r>
      <w:r w:rsidR="00810F13" w:rsidRPr="005223F4">
        <w:t>DFDL</w:t>
      </w:r>
      <w:r w:rsidR="001E4E64" w:rsidRPr="005223F4">
        <w:t>)</w:t>
      </w:r>
      <w:r w:rsidR="00810F13" w:rsidRPr="005223F4">
        <w:t xml:space="preserve"> enables powerful data interchange </w:t>
      </w:r>
      <w:r w:rsidR="001D1B6A" w:rsidRPr="005223F4">
        <w:t>and</w:t>
      </w:r>
      <w:r w:rsidR="00810F13" w:rsidRPr="005223F4">
        <w:t xml:space="preserve"> very high-performance data handling.</w:t>
      </w:r>
    </w:p>
    <w:p w14:paraId="6DE51F3F" w14:textId="77777777" w:rsidR="00E27523" w:rsidRPr="005223F4" w:rsidRDefault="00E27523" w:rsidP="00E27523">
      <w:r w:rsidRPr="005223F4">
        <w:t xml:space="preserve">We envisage </w:t>
      </w:r>
      <w:r w:rsidR="001D1B6A" w:rsidRPr="005223F4">
        <w:t>three</w:t>
      </w:r>
      <w:r w:rsidRPr="005223F4">
        <w:t xml:space="preserve"> dominant kinds of data in the future</w:t>
      </w:r>
      <w:r w:rsidR="001D1B6A" w:rsidRPr="005223F4">
        <w:t>, as follows</w:t>
      </w:r>
      <w:r w:rsidRPr="005223F4">
        <w:t xml:space="preserve">: </w:t>
      </w:r>
    </w:p>
    <w:p w14:paraId="09ECAC00" w14:textId="4B9BFFB1" w:rsidR="00E27523" w:rsidRPr="005223F4" w:rsidRDefault="00E27523" w:rsidP="003D58F3">
      <w:pPr>
        <w:pStyle w:val="ListBullet"/>
        <w:numPr>
          <w:ilvl w:val="0"/>
          <w:numId w:val="56"/>
        </w:numPr>
      </w:pPr>
      <w:r w:rsidRPr="005223F4">
        <w:t>Textual data</w:t>
      </w:r>
      <w:r w:rsidR="00C204B1" w:rsidRPr="005223F4">
        <w:t xml:space="preserve"> defined by a format specific schema such as XML</w:t>
      </w:r>
      <w:r w:rsidR="00F1694D">
        <w:t>[</w:t>
      </w:r>
      <w:hyperlink w:anchor="a_XML10" w:history="1">
        <w:r w:rsidR="00F1694D" w:rsidRPr="00F1694D">
          <w:rPr>
            <w:rStyle w:val="Hyperlink"/>
          </w:rPr>
          <w:t>XML</w:t>
        </w:r>
      </w:hyperlink>
      <w:r w:rsidR="00F1694D">
        <w:t>]</w:t>
      </w:r>
      <w:r w:rsidR="00C204B1" w:rsidRPr="005223F4">
        <w:t xml:space="preserve"> or JSON</w:t>
      </w:r>
      <w:r w:rsidR="00F1694D">
        <w:t>[</w:t>
      </w:r>
      <w:hyperlink w:anchor="a_JSON" w:history="1">
        <w:r w:rsidR="00F1694D" w:rsidRPr="00F1694D">
          <w:rPr>
            <w:rStyle w:val="Hyperlink"/>
          </w:rPr>
          <w:t>JSON</w:t>
        </w:r>
      </w:hyperlink>
      <w:r w:rsidR="00F1694D">
        <w:t>]</w:t>
      </w:r>
      <w:r w:rsidR="00C204B1" w:rsidRPr="005223F4">
        <w:t>.</w:t>
      </w:r>
    </w:p>
    <w:p w14:paraId="578F3611" w14:textId="77777777" w:rsidR="00E27523" w:rsidRPr="005223F4" w:rsidRDefault="00E27523" w:rsidP="003D58F3">
      <w:pPr>
        <w:pStyle w:val="ListBullet"/>
        <w:numPr>
          <w:ilvl w:val="0"/>
          <w:numId w:val="56"/>
        </w:numPr>
      </w:pPr>
      <w:r w:rsidRPr="005223F4">
        <w:t xml:space="preserve">Binary data in standard formats. </w:t>
      </w:r>
    </w:p>
    <w:p w14:paraId="2C1A219D" w14:textId="77777777" w:rsidR="00E27523" w:rsidRPr="005223F4" w:rsidRDefault="00E27523" w:rsidP="003D58F3">
      <w:pPr>
        <w:pStyle w:val="ListBullet"/>
        <w:numPr>
          <w:ilvl w:val="0"/>
          <w:numId w:val="56"/>
        </w:numPr>
      </w:pPr>
      <w:r w:rsidRPr="005223F4">
        <w:t>Data with DFDL descriptors</w:t>
      </w:r>
      <w:r w:rsidR="001D1B6A" w:rsidRPr="005223F4">
        <w:t>.</w:t>
      </w:r>
      <w:r w:rsidRPr="005223F4">
        <w:t xml:space="preserve"> </w:t>
      </w:r>
    </w:p>
    <w:p w14:paraId="01884C0C" w14:textId="35EDFB80" w:rsidR="00531F3A" w:rsidRPr="005223F4" w:rsidRDefault="00E27523" w:rsidP="00BA6DF1">
      <w:r w:rsidRPr="005223F4">
        <w:t xml:space="preserve">Textual XML data is the most successful data interchange standard to date. All </w:t>
      </w:r>
      <w:r w:rsidR="007C047A" w:rsidRPr="005223F4">
        <w:t xml:space="preserve">such </w:t>
      </w:r>
      <w:r w:rsidR="00F649F5" w:rsidRPr="005223F4">
        <w:t>data are</w:t>
      </w:r>
      <w:r w:rsidR="007C047A" w:rsidRPr="005223F4">
        <w:t xml:space="preserve"> by definition new, by which we mean</w:t>
      </w:r>
      <w:r w:rsidRPr="005223F4">
        <w:t xml:space="preserve"> created in the XML era. </w:t>
      </w:r>
      <w:r w:rsidR="005D296C" w:rsidRPr="005223F4">
        <w:t>B</w:t>
      </w:r>
      <w:r w:rsidRPr="005223F4">
        <w:t>ecause of the large overhead that XML tagging imposes</w:t>
      </w:r>
      <w:r w:rsidR="005D4C14" w:rsidRPr="005223F4">
        <w:t>,</w:t>
      </w:r>
      <w:r w:rsidR="007C047A" w:rsidRPr="005223F4">
        <w:t xml:space="preserve"> </w:t>
      </w:r>
      <w:r w:rsidR="005D296C" w:rsidRPr="005223F4">
        <w:t xml:space="preserve">there is often a need to compress and decompress XML data. However, there is a </w:t>
      </w:r>
      <w:r w:rsidR="007C047A" w:rsidRPr="005223F4">
        <w:t xml:space="preserve">high-cost </w:t>
      </w:r>
      <w:r w:rsidR="00BA6DF1" w:rsidRPr="005223F4">
        <w:t xml:space="preserve">for </w:t>
      </w:r>
      <w:r w:rsidR="007C047A" w:rsidRPr="005223F4">
        <w:t>compression and decompression</w:t>
      </w:r>
      <w:r w:rsidR="005D296C" w:rsidRPr="005223F4">
        <w:t xml:space="preserve"> </w:t>
      </w:r>
      <w:r w:rsidR="005D4C14" w:rsidRPr="005223F4">
        <w:t xml:space="preserve">that is </w:t>
      </w:r>
      <w:r w:rsidR="005D296C" w:rsidRPr="005223F4">
        <w:t xml:space="preserve">unacceptable to some </w:t>
      </w:r>
      <w:r w:rsidR="00683FF4" w:rsidRPr="005223F4">
        <w:t>applications</w:t>
      </w:r>
      <w:r w:rsidRPr="005223F4">
        <w:t>. Standard</w:t>
      </w:r>
      <w:r w:rsidR="00531F3A" w:rsidRPr="005223F4">
        <w:t>ized</w:t>
      </w:r>
      <w:r w:rsidRPr="005223F4">
        <w:t xml:space="preserve"> binary </w:t>
      </w:r>
      <w:r w:rsidR="00F649F5" w:rsidRPr="005223F4">
        <w:t xml:space="preserve">data </w:t>
      </w:r>
      <w:r w:rsidR="00570052">
        <w:t xml:space="preserve">formats </w:t>
      </w:r>
      <w:r w:rsidR="00F649F5" w:rsidRPr="005223F4">
        <w:t>are</w:t>
      </w:r>
      <w:r w:rsidRPr="005223F4">
        <w:t xml:space="preserve"> also relatively new, and </w:t>
      </w:r>
      <w:r w:rsidR="00570052">
        <w:t>are</w:t>
      </w:r>
      <w:r w:rsidR="00570052" w:rsidRPr="005223F4">
        <w:t xml:space="preserve"> </w:t>
      </w:r>
      <w:r w:rsidR="005D4C14" w:rsidRPr="005223F4">
        <w:t>suitable</w:t>
      </w:r>
      <w:r w:rsidRPr="005223F4">
        <w:t xml:space="preserve"> for larger data because of the reduced costs of encoding and more compact size. Examples </w:t>
      </w:r>
      <w:r w:rsidR="00BA6DF1" w:rsidRPr="005223F4">
        <w:t xml:space="preserve">of </w:t>
      </w:r>
      <w:r w:rsidRPr="005223F4">
        <w:t>standard binary formats are data described by modern versions of ASN.1</w:t>
      </w:r>
      <w:r w:rsidR="00B13CFE">
        <w:t>[</w:t>
      </w:r>
      <w:hyperlink w:anchor="a_ASN1" w:history="1">
        <w:r w:rsidR="00B13CFE" w:rsidRPr="00B13CFE">
          <w:rPr>
            <w:rStyle w:val="Hyperlink"/>
          </w:rPr>
          <w:t>ASN1</w:t>
        </w:r>
      </w:hyperlink>
      <w:r w:rsidR="00B13CFE">
        <w:t>]</w:t>
      </w:r>
      <w:r w:rsidRPr="005223F4">
        <w:t>, or the use of XDR</w:t>
      </w:r>
      <w:r w:rsidR="006D0341">
        <w:t xml:space="preserve"> [</w:t>
      </w:r>
      <w:hyperlink w:anchor="a_XDR" w:history="1">
        <w:r w:rsidR="006D0341" w:rsidRPr="006D0341">
          <w:rPr>
            <w:rStyle w:val="Hyperlink"/>
          </w:rPr>
          <w:t>XDR</w:t>
        </w:r>
      </w:hyperlink>
      <w:r w:rsidR="006D0341">
        <w:t>]</w:t>
      </w:r>
      <w:r w:rsidRPr="005223F4">
        <w:t>. These techniques lack the self-describing nature of XML-data. Scientific formats</w:t>
      </w:r>
      <w:r w:rsidR="005D4C14" w:rsidRPr="005223F4">
        <w:t>,</w:t>
      </w:r>
      <w:r w:rsidRPr="005223F4">
        <w:t xml:space="preserve"> such as NetCDF</w:t>
      </w:r>
      <w:r w:rsidR="006D0341">
        <w:t>[</w:t>
      </w:r>
      <w:hyperlink w:anchor="a_NetCDF" w:history="1">
        <w:r w:rsidR="006D0341" w:rsidRPr="006D0341">
          <w:rPr>
            <w:rStyle w:val="Hyperlink"/>
          </w:rPr>
          <w:t>NetCDF</w:t>
        </w:r>
      </w:hyperlink>
      <w:r w:rsidR="006D0341">
        <w:t>]</w:t>
      </w:r>
      <w:r w:rsidRPr="005223F4">
        <w:t xml:space="preserve"> and HDF</w:t>
      </w:r>
      <w:r w:rsidR="006D0341">
        <w:t>[</w:t>
      </w:r>
      <w:hyperlink w:anchor="a_HDF" w:history="1">
        <w:r w:rsidR="006D0341" w:rsidRPr="006D0341">
          <w:rPr>
            <w:rStyle w:val="Hyperlink"/>
          </w:rPr>
          <w:t>HDF</w:t>
        </w:r>
      </w:hyperlink>
      <w:r w:rsidR="006D0341">
        <w:t>]</w:t>
      </w:r>
      <w:r w:rsidRPr="005223F4">
        <w:t xml:space="preserve"> are used </w:t>
      </w:r>
      <w:r w:rsidR="005D4C14" w:rsidRPr="005223F4">
        <w:t>by</w:t>
      </w:r>
      <w:r w:rsidRPr="005223F4">
        <w:t xml:space="preserve"> some communities </w:t>
      </w:r>
      <w:r w:rsidR="00BA6DF1" w:rsidRPr="005223F4">
        <w:t xml:space="preserve">to </w:t>
      </w:r>
      <w:r w:rsidRPr="005223F4">
        <w:t xml:space="preserve">provide self-describing binary data. </w:t>
      </w:r>
      <w:r w:rsidR="006F087B">
        <w:t xml:space="preserve">There are also </w:t>
      </w:r>
      <w:r w:rsidR="00BA6DF1" w:rsidRPr="005223F4">
        <w:t xml:space="preserve">standardized </w:t>
      </w:r>
      <w:r w:rsidRPr="005223F4">
        <w:t>binary-encoded XML data</w:t>
      </w:r>
      <w:r w:rsidR="006F087B">
        <w:t xml:space="preserve"> formats such as EXI</w:t>
      </w:r>
      <w:r w:rsidR="006D0341">
        <w:t xml:space="preserve"> [</w:t>
      </w:r>
      <w:hyperlink w:anchor="a_EXI" w:history="1">
        <w:r w:rsidR="006D0341" w:rsidRPr="006D0341">
          <w:rPr>
            <w:rStyle w:val="Hyperlink"/>
          </w:rPr>
          <w:t>EXI</w:t>
        </w:r>
      </w:hyperlink>
      <w:r w:rsidR="006D0341">
        <w:t>]</w:t>
      </w:r>
      <w:r w:rsidR="006F087B">
        <w:t>.</w:t>
      </w:r>
    </w:p>
    <w:p w14:paraId="64DA0AD3" w14:textId="77777777" w:rsidR="00E27523" w:rsidRPr="005223F4" w:rsidRDefault="00531F3A" w:rsidP="00E27523">
      <w:r w:rsidRPr="005223F4">
        <w:t>It is an important observation that b</w:t>
      </w:r>
      <w:r w:rsidR="00E27523" w:rsidRPr="005223F4">
        <w:t>oth XML format and standard</w:t>
      </w:r>
      <w:r w:rsidRPr="005223F4">
        <w:t>ized</w:t>
      </w:r>
      <w:r w:rsidR="00E27523" w:rsidRPr="005223F4">
        <w:t xml:space="preserve"> binary formats are </w:t>
      </w:r>
      <w:r w:rsidR="00E27523" w:rsidRPr="006E3553">
        <w:rPr>
          <w:rStyle w:val="Emphasis"/>
        </w:rPr>
        <w:t>prescriptive</w:t>
      </w:r>
      <w:r w:rsidR="00E27523" w:rsidRPr="005223F4">
        <w:t xml:space="preserve"> in that they </w:t>
      </w:r>
      <w:r w:rsidRPr="005223F4">
        <w:t xml:space="preserve">specify or </w:t>
      </w:r>
      <w:r w:rsidR="00E27523" w:rsidRPr="005223F4">
        <w:t>prescribe a representation of the data. To use them your applications must be written to conform to their encodings and mechanisms of expression.</w:t>
      </w:r>
    </w:p>
    <w:p w14:paraId="1BDE2FC6" w14:textId="77777777" w:rsidR="00E27523" w:rsidRPr="005223F4" w:rsidRDefault="00E27523" w:rsidP="00E27523">
      <w:r w:rsidRPr="005223F4">
        <w:t xml:space="preserve">DFDL suggests an entirely different scheme. The approach is </w:t>
      </w:r>
      <w:r w:rsidRPr="006E3553">
        <w:rPr>
          <w:rStyle w:val="Emphasis"/>
        </w:rPr>
        <w:t>descriptive</w:t>
      </w:r>
      <w:r w:rsidRPr="005223F4">
        <w:t xml:space="preserve"> in that one chooses an appropriate data representation for an application based on its needs and one then describes the format using DFDL so that multiple programs can directly interchange the described data. DFDL descriptions can be provided by the creator of the format, or developed as needed by third parties intending to use the format. That is, DFDL is not a format for data; it is a way of describing any data format. DFDL is intended for data commonly found in scientific and numeric computations</w:t>
      </w:r>
      <w:r w:rsidR="005E4C4E" w:rsidRPr="005223F4">
        <w:t>,</w:t>
      </w:r>
      <w:r w:rsidRPr="005223F4">
        <w:t xml:space="preserve"> as well as record-oriented representations found in commercial data processing.</w:t>
      </w:r>
    </w:p>
    <w:p w14:paraId="35DB8C2F" w14:textId="77777777" w:rsidR="00E27523" w:rsidRPr="005223F4" w:rsidRDefault="00E27523" w:rsidP="00E27523">
      <w:r w:rsidRPr="005223F4">
        <w:t xml:space="preserve">DFDL can be used to describe legacy data files, to simplify transfer of data across domains without requiring global standard formats, or to allow third-party tools to easily access multiple formats. DFDL can also be a powerful tool for supporting backward compatibility as formats evolve. </w:t>
      </w:r>
    </w:p>
    <w:p w14:paraId="429DA4F7" w14:textId="77777777" w:rsidR="00E27523" w:rsidRPr="005223F4" w:rsidRDefault="00E27523" w:rsidP="00E27523">
      <w:r w:rsidRPr="005223F4">
        <w:t xml:space="preserve">DFDL is designed to provide flexibility </w:t>
      </w:r>
      <w:r w:rsidR="00324EE9" w:rsidRPr="005223F4">
        <w:t>and</w:t>
      </w:r>
      <w:r w:rsidR="000E5242" w:rsidRPr="005223F4">
        <w:t xml:space="preserve"> also</w:t>
      </w:r>
      <w:r w:rsidRPr="005223F4">
        <w:t xml:space="preserve"> </w:t>
      </w:r>
      <w:r w:rsidR="00324EE9" w:rsidRPr="005223F4">
        <w:t>permit</w:t>
      </w:r>
      <w:r w:rsidRPr="005223F4">
        <w:t xml:space="preserve"> implementations </w:t>
      </w:r>
      <w:r w:rsidR="000E5242" w:rsidRPr="005223F4">
        <w:t xml:space="preserve">that </w:t>
      </w:r>
      <w:r w:rsidRPr="005223F4">
        <w:t xml:space="preserve">achieve very high levels of performance. DFDL descriptions are separable and native applications do not need to use DFDL libraries to parse their data formats. DFDL parsers can also be highly efficient. The DFDL language is designed to </w:t>
      </w:r>
      <w:r w:rsidR="00324EE9" w:rsidRPr="005223F4">
        <w:t>permit</w:t>
      </w:r>
      <w:r w:rsidRPr="005223F4">
        <w:t xml:space="preserve"> implementations that use lazy evaluation of formats and to support seekable, random access to data. The following goals </w:t>
      </w:r>
      <w:r w:rsidR="000616F9" w:rsidRPr="005223F4">
        <w:t>can be achieved</w:t>
      </w:r>
      <w:r w:rsidRPr="005223F4">
        <w:t xml:space="preserve"> by DFDL implementations:</w:t>
      </w:r>
    </w:p>
    <w:p w14:paraId="34CE72EB" w14:textId="553F148D" w:rsidR="00E27523" w:rsidRPr="005223F4" w:rsidRDefault="00E27523" w:rsidP="003D58F3">
      <w:pPr>
        <w:pStyle w:val="ListBullet"/>
        <w:numPr>
          <w:ilvl w:val="0"/>
          <w:numId w:val="57"/>
        </w:numPr>
      </w:pPr>
      <w:r w:rsidRPr="005223F4">
        <w:t>Density</w:t>
      </w:r>
      <w:r w:rsidR="000616F9" w:rsidRPr="005223F4">
        <w:t>.</w:t>
      </w:r>
      <w:r w:rsidRPr="005223F4">
        <w:t xml:space="preserve"> </w:t>
      </w:r>
      <w:r w:rsidR="000616F9" w:rsidRPr="005223F4">
        <w:t>F</w:t>
      </w:r>
      <w:r w:rsidRPr="005223F4">
        <w:t>ewest bytes to represent information (without resorting to compression). Fastest possible I/O.</w:t>
      </w:r>
    </w:p>
    <w:p w14:paraId="0CA5F48B" w14:textId="65B687D6" w:rsidR="001E1A5B" w:rsidRPr="005223F4" w:rsidRDefault="00E27523" w:rsidP="003D58F3">
      <w:pPr>
        <w:pStyle w:val="ListBullet"/>
        <w:numPr>
          <w:ilvl w:val="0"/>
          <w:numId w:val="57"/>
        </w:numPr>
      </w:pPr>
      <w:r w:rsidRPr="005223F4">
        <w:t xml:space="preserve">Optimized I/O. Applications can write data aligned to byte, word, or even page boundaries and to use memory-mapped I/O to insure access to data with the smallest number of machine cycles for common use cases without sacrificing general access. </w:t>
      </w:r>
    </w:p>
    <w:p w14:paraId="55A3272D" w14:textId="43C44AE6" w:rsidR="00E27523" w:rsidRPr="005223F4" w:rsidRDefault="00E27523" w:rsidP="00F6146D">
      <w:r w:rsidRPr="005223F4">
        <w:lastRenderedPageBreak/>
        <w:t xml:space="preserve">DFDL can describe the same </w:t>
      </w:r>
      <w:r w:rsidR="008D0DB4" w:rsidRPr="005223F4">
        <w:t>types</w:t>
      </w:r>
      <w:r w:rsidRPr="005223F4">
        <w:t xml:space="preserve"> of abstract data that other binary or textual data formats can describe</w:t>
      </w:r>
      <w:r w:rsidR="008D0DB4" w:rsidRPr="005223F4">
        <w:t xml:space="preserve"> and</w:t>
      </w:r>
      <w:r w:rsidRPr="005223F4">
        <w:t xml:space="preserve">, </w:t>
      </w:r>
      <w:r w:rsidR="008D0DB4" w:rsidRPr="005223F4">
        <w:t>furthermore, it can</w:t>
      </w:r>
      <w:r w:rsidRPr="005223F4">
        <w:t xml:space="preserve"> describe almost any possible representation scheme for </w:t>
      </w:r>
      <w:r w:rsidR="008D0DB4" w:rsidRPr="005223F4">
        <w:t>those data.</w:t>
      </w:r>
      <w:r w:rsidRPr="005223F4">
        <w:t xml:space="preserve"> It is the spirit of DFDL to support canonical data descriptions that correspond closely to the original in-memory representation of the data, and also to provide sufficient information to write as well as to read the given format.</w:t>
      </w:r>
    </w:p>
    <w:p w14:paraId="6F22C967" w14:textId="77777777" w:rsidR="00880AA2" w:rsidRPr="006E4FE8" w:rsidRDefault="00880AA2" w:rsidP="00946E6A">
      <w:pPr>
        <w:pStyle w:val="Heading2"/>
      </w:pPr>
      <w:bookmarkStart w:id="33" w:name="_Toc177399015"/>
      <w:bookmarkStart w:id="34" w:name="_Toc175057301"/>
      <w:bookmarkStart w:id="35" w:name="_Toc199516208"/>
      <w:bookmarkStart w:id="36" w:name="_Toc194983889"/>
      <w:bookmarkStart w:id="37" w:name="_Toc243112727"/>
      <w:bookmarkStart w:id="38" w:name="_Toc349042598"/>
      <w:bookmarkStart w:id="39" w:name="_Toc398030630"/>
      <w:r w:rsidRPr="006E4FE8">
        <w:t>Why is DFDL Needed?</w:t>
      </w:r>
      <w:bookmarkEnd w:id="33"/>
      <w:bookmarkEnd w:id="34"/>
      <w:bookmarkEnd w:id="35"/>
      <w:bookmarkEnd w:id="36"/>
      <w:bookmarkEnd w:id="37"/>
      <w:bookmarkEnd w:id="38"/>
      <w:bookmarkEnd w:id="39"/>
    </w:p>
    <w:p w14:paraId="24956F61" w14:textId="31D50D09" w:rsidR="00880AA2" w:rsidRPr="005223F4" w:rsidRDefault="00CF3196" w:rsidP="00880AA2">
      <w:pPr>
        <w:pStyle w:val="nobreak"/>
      </w:pPr>
      <w:r>
        <w:t>The question arises of why DFDL is needed in an era when there are so many standard data formats available. Ultimately, it is because t</w:t>
      </w:r>
      <w:r w:rsidR="00880AA2" w:rsidRPr="005223F4">
        <w:t xml:space="preserve">here are a number of </w:t>
      </w:r>
      <w:r w:rsidR="00202CCD" w:rsidRPr="005223F4">
        <w:t xml:space="preserve">social </w:t>
      </w:r>
      <w:r w:rsidR="00691319" w:rsidRPr="005223F4">
        <w:t>phenomena</w:t>
      </w:r>
      <w:r w:rsidR="00880AA2" w:rsidRPr="005223F4">
        <w:t xml:space="preserve"> </w:t>
      </w:r>
      <w:r w:rsidR="00202CCD" w:rsidRPr="005223F4">
        <w:t xml:space="preserve">in the way software is developed </w:t>
      </w:r>
      <w:r w:rsidR="0003521E" w:rsidRPr="005223F4">
        <w:t>that</w:t>
      </w:r>
      <w:r w:rsidR="00880AA2" w:rsidRPr="005223F4">
        <w:t xml:space="preserve"> have lead to the situation </w:t>
      </w:r>
      <w:r w:rsidR="007A470E" w:rsidRPr="005223F4">
        <w:t xml:space="preserve">today </w:t>
      </w:r>
      <w:r w:rsidR="00880AA2" w:rsidRPr="005223F4">
        <w:t>where DFDL is needed to standardize description</w:t>
      </w:r>
      <w:r w:rsidR="007A470E" w:rsidRPr="005223F4">
        <w:t>s</w:t>
      </w:r>
      <w:r w:rsidR="00880AA2" w:rsidRPr="005223F4">
        <w:t xml:space="preserve"> of diver</w:t>
      </w:r>
      <w:r w:rsidR="00202CCD" w:rsidRPr="005223F4">
        <w:t>se data formats.</w:t>
      </w:r>
    </w:p>
    <w:p w14:paraId="13DE9290" w14:textId="77777777" w:rsidR="00880AA2" w:rsidRPr="005223F4" w:rsidRDefault="00880AA2" w:rsidP="00880AA2">
      <w:r w:rsidRPr="005223F4">
        <w:t xml:space="preserve">First, programs are very often written speculatively, that is, without any advance understanding of how important they will become. </w:t>
      </w:r>
      <w:r w:rsidR="00F54900" w:rsidRPr="005223F4">
        <w:t>G</w:t>
      </w:r>
      <w:r w:rsidRPr="005223F4">
        <w:t xml:space="preserve">iven this situation, little effort is expended on data formats since it remains easier to </w:t>
      </w:r>
      <w:r w:rsidR="00202CCD" w:rsidRPr="005223F4">
        <w:t>program the</w:t>
      </w:r>
      <w:r w:rsidRPr="005223F4">
        <w:t xml:space="preserve"> I/O in the most straightforward way </w:t>
      </w:r>
      <w:r w:rsidR="00202CCD" w:rsidRPr="005223F4">
        <w:t xml:space="preserve">possible </w:t>
      </w:r>
      <w:r w:rsidR="008C533E" w:rsidRPr="005223F4">
        <w:t>with</w:t>
      </w:r>
      <w:r w:rsidRPr="005223F4">
        <w:t xml:space="preserve"> the programming tools in use. Even something as simple as using an XML-based data format is harder than </w:t>
      </w:r>
      <w:r w:rsidR="008C533E" w:rsidRPr="005223F4">
        <w:t>just</w:t>
      </w:r>
      <w:r w:rsidRPr="005223F4">
        <w:t xml:space="preserve"> using the native I/O libraries of a programming language. </w:t>
      </w:r>
    </w:p>
    <w:p w14:paraId="5CA96C3D" w14:textId="28E84DB4" w:rsidR="00202CCD" w:rsidRPr="005223F4" w:rsidRDefault="00D80F90" w:rsidP="00880AA2">
      <w:r w:rsidRPr="005223F4">
        <w:t>In time,</w:t>
      </w:r>
      <w:r w:rsidR="00AC047B" w:rsidRPr="005223F4">
        <w:t xml:space="preserve"> however, it i</w:t>
      </w:r>
      <w:r w:rsidR="00880AA2" w:rsidRPr="005223F4">
        <w:t xml:space="preserve">s realized that </w:t>
      </w:r>
      <w:r w:rsidR="0003432B" w:rsidRPr="005223F4">
        <w:t>a</w:t>
      </w:r>
      <w:r w:rsidR="00880AA2" w:rsidRPr="005223F4">
        <w:t xml:space="preserve"> </w:t>
      </w:r>
      <w:r w:rsidR="0003432B" w:rsidRPr="005223F4">
        <w:t xml:space="preserve">software </w:t>
      </w:r>
      <w:r w:rsidR="00880AA2" w:rsidRPr="005223F4">
        <w:t xml:space="preserve">program is important because either </w:t>
      </w:r>
      <w:r w:rsidRPr="005223F4">
        <w:t xml:space="preserve">many </w:t>
      </w:r>
      <w:r w:rsidR="00880AA2" w:rsidRPr="005223F4">
        <w:t>people are using it, or it has become important for business or organizational needs to start using it in larger scale</w:t>
      </w:r>
      <w:r w:rsidR="00202CCD" w:rsidRPr="005223F4">
        <w:t xml:space="preserve"> deployments</w:t>
      </w:r>
      <w:r w:rsidR="00880AA2" w:rsidRPr="005223F4">
        <w:t xml:space="preserve">. At that point it is </w:t>
      </w:r>
      <w:r w:rsidR="00531F3A" w:rsidRPr="005223F4">
        <w:t xml:space="preserve">often </w:t>
      </w:r>
      <w:r w:rsidR="00880AA2" w:rsidRPr="005223F4">
        <w:t xml:space="preserve">too late to go back and change the data formats. For example, there may be real or perceived </w:t>
      </w:r>
      <w:r w:rsidR="00202CCD" w:rsidRPr="005223F4">
        <w:t xml:space="preserve">business </w:t>
      </w:r>
      <w:r w:rsidR="00880AA2" w:rsidRPr="005223F4">
        <w:t>cost</w:t>
      </w:r>
      <w:r w:rsidR="00202CCD" w:rsidRPr="005223F4">
        <w:t>s</w:t>
      </w:r>
      <w:r w:rsidR="00880AA2" w:rsidRPr="005223F4">
        <w:t xml:space="preserve"> to delaying </w:t>
      </w:r>
      <w:r w:rsidR="0003432B" w:rsidRPr="005223F4">
        <w:t>the</w:t>
      </w:r>
      <w:r w:rsidR="00202CCD" w:rsidRPr="005223F4">
        <w:t xml:space="preserve"> deployment of a</w:t>
      </w:r>
      <w:r w:rsidR="00880AA2" w:rsidRPr="005223F4">
        <w:t xml:space="preserve"> program for a rewrite just to change the data formats</w:t>
      </w:r>
      <w:r w:rsidR="00202CCD" w:rsidRPr="005223F4">
        <w:t xml:space="preserve">, particularly if such rewriting will reduce </w:t>
      </w:r>
      <w:r w:rsidR="0003432B" w:rsidRPr="005223F4">
        <w:t xml:space="preserve">the </w:t>
      </w:r>
      <w:r w:rsidR="00202CCD" w:rsidRPr="005223F4">
        <w:t xml:space="preserve">performance of the program and increase </w:t>
      </w:r>
      <w:r w:rsidR="0003432B" w:rsidRPr="005223F4">
        <w:t xml:space="preserve">the </w:t>
      </w:r>
      <w:r w:rsidR="00202CCD" w:rsidRPr="005223F4">
        <w:t xml:space="preserve">costs of deployment. (It takes </w:t>
      </w:r>
      <w:r w:rsidR="00202CCD" w:rsidRPr="006E3553">
        <w:rPr>
          <w:rStyle w:val="Emphasis"/>
        </w:rPr>
        <w:t>longer</w:t>
      </w:r>
      <w:r w:rsidR="00202CCD" w:rsidRPr="005223F4">
        <w:t xml:space="preserve"> to program, but at least it</w:t>
      </w:r>
      <w:r w:rsidR="001D7203">
        <w:t>'</w:t>
      </w:r>
      <w:r w:rsidR="00202CCD" w:rsidRPr="005223F4">
        <w:t xml:space="preserve">s </w:t>
      </w:r>
      <w:r w:rsidR="00202CCD" w:rsidRPr="006E3553">
        <w:rPr>
          <w:rStyle w:val="Emphasis"/>
        </w:rPr>
        <w:t>slower</w:t>
      </w:r>
      <w:r w:rsidR="00202CCD" w:rsidRPr="005223F4">
        <w:t xml:space="preserve"> when you are </w:t>
      </w:r>
      <w:r w:rsidR="00AC047B" w:rsidRPr="005223F4">
        <w:t>done</w:t>
      </w:r>
      <w:r w:rsidR="00202CCD" w:rsidRPr="005223F4">
        <w:sym w:font="Wingdings" w:char="F04A"/>
      </w:r>
      <w:r w:rsidR="00202CCD" w:rsidRPr="005223F4">
        <w:t>)</w:t>
      </w:r>
    </w:p>
    <w:p w14:paraId="6AAA3666" w14:textId="0671FD08" w:rsidR="00880AA2" w:rsidRPr="005223F4" w:rsidRDefault="00202CCD" w:rsidP="00880AA2">
      <w:r w:rsidRPr="005223F4">
        <w:t xml:space="preserve">Additionally, </w:t>
      </w:r>
      <w:r w:rsidR="00880AA2" w:rsidRPr="005223F4">
        <w:t xml:space="preserve">the need for data format </w:t>
      </w:r>
      <w:r w:rsidRPr="005223F4">
        <w:t>standardization</w:t>
      </w:r>
      <w:r w:rsidR="00880AA2" w:rsidRPr="005223F4">
        <w:t xml:space="preserve"> for interchange with other software may not be clear</w:t>
      </w:r>
      <w:r w:rsidRPr="005223F4">
        <w:t xml:space="preserve"> at the point where a program first becomes </w:t>
      </w:r>
      <w:r w:rsidR="001D7203">
        <w:t>'</w:t>
      </w:r>
      <w:r w:rsidRPr="005223F4">
        <w:t>important</w:t>
      </w:r>
      <w:r w:rsidR="001D7203">
        <w:t>'</w:t>
      </w:r>
      <w:r w:rsidRPr="005223F4">
        <w:t xml:space="preserve">. Eventually, however, the need for data interchange with the program becomes apparent. </w:t>
      </w:r>
    </w:p>
    <w:p w14:paraId="1EF5E9E2" w14:textId="77777777" w:rsidR="00BB466F" w:rsidRPr="005223F4" w:rsidRDefault="00202CCD" w:rsidP="00880AA2">
      <w:r w:rsidRPr="005223F4">
        <w:t xml:space="preserve">The above </w:t>
      </w:r>
      <w:r w:rsidR="00AC047B" w:rsidRPr="005223F4">
        <w:t>phenomena</w:t>
      </w:r>
      <w:r w:rsidRPr="005223F4">
        <w:t xml:space="preserve"> are not something that </w:t>
      </w:r>
      <w:r w:rsidR="002C0EDE" w:rsidRPr="005223F4">
        <w:t>is</w:t>
      </w:r>
      <w:r w:rsidRPr="005223F4">
        <w:t xml:space="preserve"> going away any time soon. There are</w:t>
      </w:r>
      <w:r w:rsidR="002909A5" w:rsidRPr="005223F4">
        <w:t>,</w:t>
      </w:r>
      <w:r w:rsidRPr="005223F4">
        <w:t xml:space="preserve"> of course</w:t>
      </w:r>
      <w:r w:rsidR="002909A5" w:rsidRPr="005223F4">
        <w:t>,</w:t>
      </w:r>
      <w:r w:rsidRPr="005223F4">
        <w:t xml:space="preserve"> efforts to smoothly integrate standardized data format handling into programming languages. Nevertheless</w:t>
      </w:r>
      <w:r w:rsidR="002909A5" w:rsidRPr="005223F4">
        <w:t>,</w:t>
      </w:r>
      <w:r w:rsidRPr="005223F4">
        <w:t xml:space="preserve"> we see a critical</w:t>
      </w:r>
      <w:r w:rsidR="000A2382" w:rsidRPr="005223F4">
        <w:t xml:space="preserve"> role for DFDL since it allows after-the-fact description of a data format.</w:t>
      </w:r>
    </w:p>
    <w:p w14:paraId="5B1A3C1F" w14:textId="77777777" w:rsidR="00BB466F" w:rsidRPr="005223F4" w:rsidRDefault="00BB466F" w:rsidP="006E4FE8">
      <w:pPr>
        <w:pStyle w:val="Heading2"/>
      </w:pPr>
      <w:bookmarkStart w:id="40" w:name="_Toc177399016"/>
      <w:bookmarkStart w:id="41" w:name="_Toc175057302"/>
      <w:bookmarkStart w:id="42" w:name="_Toc199516209"/>
      <w:bookmarkStart w:id="43" w:name="_Toc194983890"/>
      <w:bookmarkStart w:id="44" w:name="_Toc243112728"/>
      <w:bookmarkStart w:id="45" w:name="_Toc349042599"/>
      <w:bookmarkStart w:id="46" w:name="_Toc398030631"/>
      <w:r w:rsidRPr="005223F4">
        <w:t>What is DFDL?</w:t>
      </w:r>
      <w:bookmarkEnd w:id="40"/>
      <w:bookmarkEnd w:id="41"/>
      <w:bookmarkEnd w:id="42"/>
      <w:bookmarkEnd w:id="43"/>
      <w:bookmarkEnd w:id="44"/>
      <w:bookmarkEnd w:id="45"/>
      <w:bookmarkEnd w:id="46"/>
    </w:p>
    <w:p w14:paraId="188153DF" w14:textId="77777777" w:rsidR="00857EB5" w:rsidRPr="005223F4" w:rsidRDefault="00857EB5" w:rsidP="0034499D">
      <w:pPr>
        <w:pStyle w:val="nobreak"/>
      </w:pPr>
      <w:r w:rsidRPr="005223F4">
        <w:t xml:space="preserve">DFDL is a language for describing data formats. A DFDL description allows data to be read from its native format and </w:t>
      </w:r>
      <w:r w:rsidR="005F22DD" w:rsidRPr="005223F4">
        <w:t xml:space="preserve">to </w:t>
      </w:r>
      <w:r w:rsidRPr="005223F4">
        <w:t xml:space="preserve">be presented as </w:t>
      </w:r>
      <w:r w:rsidR="006C770E" w:rsidRPr="005223F4">
        <w:t>an instance of a</w:t>
      </w:r>
      <w:r w:rsidR="00BD26F3" w:rsidRPr="005223F4">
        <w:t>n</w:t>
      </w:r>
      <w:r w:rsidR="006C770E" w:rsidRPr="005223F4">
        <w:t xml:space="preserve"> </w:t>
      </w:r>
      <w:r w:rsidR="005F22DD" w:rsidRPr="005223F4">
        <w:t>i</w:t>
      </w:r>
      <w:r w:rsidR="00537AEA" w:rsidRPr="005223F4">
        <w:t>nformation set</w:t>
      </w:r>
      <w:r w:rsidR="006C770E" w:rsidRPr="005223F4">
        <w:t xml:space="preserve"> </w:t>
      </w:r>
      <w:r w:rsidRPr="005223F4">
        <w:t xml:space="preserve">or indeed converted to the corresponding XML document. DFDL also allows data to be taken from </w:t>
      </w:r>
      <w:r w:rsidR="006C770E" w:rsidRPr="005223F4">
        <w:t>an instance of</w:t>
      </w:r>
      <w:r w:rsidR="00BD26F3" w:rsidRPr="005223F4">
        <w:t xml:space="preserve"> an</w:t>
      </w:r>
      <w:r w:rsidR="006C770E" w:rsidRPr="005223F4">
        <w:t xml:space="preserve"> </w:t>
      </w:r>
      <w:r w:rsidR="0034499D" w:rsidRPr="005223F4">
        <w:t>information set</w:t>
      </w:r>
      <w:r w:rsidRPr="005223F4">
        <w:t xml:space="preserve"> and written out to its native format.</w:t>
      </w:r>
    </w:p>
    <w:p w14:paraId="347B46FD" w14:textId="03C5B0EC" w:rsidR="007F0EC7" w:rsidRPr="005223F4" w:rsidRDefault="002C5F11" w:rsidP="007F0EC7">
      <w:r w:rsidRPr="005223F4">
        <w:t xml:space="preserve">DFDL achieves this by leveraging W3C </w:t>
      </w:r>
      <w:r w:rsidR="007F0EC7" w:rsidRPr="005223F4">
        <w:t>XML Schema Definition Language (XSDL)</w:t>
      </w:r>
      <w:r w:rsidR="00852983" w:rsidRPr="005223F4">
        <w:t xml:space="preserve"> 1.0</w:t>
      </w:r>
      <w:r w:rsidR="007F0EC7" w:rsidRPr="005223F4">
        <w:t>.</w:t>
      </w:r>
      <w:r w:rsidR="00592DD6" w:rsidRPr="005223F4">
        <w:t xml:space="preserve"> </w:t>
      </w:r>
      <w:r w:rsidR="00F1694D">
        <w:rPr>
          <w:noProof/>
        </w:rPr>
        <w:t>[</w:t>
      </w:r>
      <w:hyperlink w:anchor="a_XSDL" w:history="1">
        <w:r w:rsidR="00F1694D" w:rsidRPr="00F1694D">
          <w:rPr>
            <w:rStyle w:val="Hyperlink"/>
            <w:noProof/>
          </w:rPr>
          <w:t>XSDL</w:t>
        </w:r>
      </w:hyperlink>
      <w:r w:rsidR="00F1694D">
        <w:rPr>
          <w:noProof/>
        </w:rPr>
        <w:t>]</w:t>
      </w:r>
    </w:p>
    <w:p w14:paraId="785F1B7E" w14:textId="77777777" w:rsidR="007441C5" w:rsidRPr="005223F4" w:rsidRDefault="00824F1B" w:rsidP="00B57372">
      <w:r w:rsidRPr="005223F4">
        <w:t xml:space="preserve">An </w:t>
      </w:r>
      <w:r w:rsidR="007F5736" w:rsidRPr="005223F4">
        <w:t>XML schema</w:t>
      </w:r>
      <w:r w:rsidRPr="005223F4">
        <w:t xml:space="preserve"> </w:t>
      </w:r>
      <w:r w:rsidR="002C5F11" w:rsidRPr="005223F4">
        <w:t xml:space="preserve">is written for the logical model of the data. The </w:t>
      </w:r>
      <w:r w:rsidRPr="005223F4">
        <w:t>s</w:t>
      </w:r>
      <w:r w:rsidR="002C5F11" w:rsidRPr="005223F4">
        <w:t>chema is augmented with special DFDL annotations. These annotations are used to describe the native representation of the data.</w:t>
      </w:r>
      <w:r w:rsidR="007441C5" w:rsidRPr="005223F4">
        <w:t xml:space="preserve"> This is an established approach that is already being used today in commercial systems.</w:t>
      </w:r>
    </w:p>
    <w:p w14:paraId="73AEAAD4" w14:textId="77777777" w:rsidR="00857EB5" w:rsidRPr="005223F4" w:rsidRDefault="007441C5" w:rsidP="00FD2E87">
      <w:pPr>
        <w:pStyle w:val="Heading3"/>
      </w:pPr>
      <w:bookmarkStart w:id="47" w:name="_Toc177399017"/>
      <w:bookmarkStart w:id="48" w:name="_Toc175057303"/>
      <w:bookmarkStart w:id="49" w:name="_Toc199516210"/>
      <w:bookmarkStart w:id="50" w:name="_Toc194983891"/>
      <w:bookmarkStart w:id="51" w:name="_Toc243112729"/>
      <w:bookmarkStart w:id="52" w:name="_Toc349042600"/>
      <w:bookmarkStart w:id="53" w:name="_Toc398030632"/>
      <w:r w:rsidRPr="005223F4">
        <w:t>Simple Example</w:t>
      </w:r>
      <w:bookmarkEnd w:id="47"/>
      <w:bookmarkEnd w:id="48"/>
      <w:bookmarkEnd w:id="49"/>
      <w:bookmarkEnd w:id="50"/>
      <w:bookmarkEnd w:id="51"/>
      <w:bookmarkEnd w:id="52"/>
      <w:bookmarkEnd w:id="53"/>
    </w:p>
    <w:p w14:paraId="0EDC832D" w14:textId="77777777" w:rsidR="007441C5" w:rsidRPr="005223F4" w:rsidRDefault="007441C5" w:rsidP="007441C5">
      <w:pPr>
        <w:pStyle w:val="nobreak"/>
      </w:pPr>
      <w:r w:rsidRPr="005223F4">
        <w:t xml:space="preserve">Consider the following XML </w:t>
      </w:r>
      <w:r w:rsidR="000C68C6" w:rsidRPr="005223F4">
        <w:t>data</w:t>
      </w:r>
      <w:r w:rsidRPr="005223F4">
        <w:t>:</w:t>
      </w:r>
    </w:p>
    <w:p w14:paraId="3CA10813" w14:textId="77777777" w:rsidR="007441C5" w:rsidRPr="00014CEC" w:rsidRDefault="007441C5" w:rsidP="00A94A6D">
      <w:pPr>
        <w:pStyle w:val="Codeblock0"/>
      </w:pPr>
      <w:r w:rsidRPr="00014CEC">
        <w:t>&lt;w&gt;5&lt;/w&gt;</w:t>
      </w:r>
    </w:p>
    <w:p w14:paraId="08BF999F" w14:textId="77777777" w:rsidR="007441C5" w:rsidRPr="00014CEC" w:rsidRDefault="007441C5" w:rsidP="00A94A6D">
      <w:pPr>
        <w:pStyle w:val="Codeblock0"/>
      </w:pPr>
      <w:r w:rsidRPr="00014CEC">
        <w:t>&lt;x&gt;7839372&lt;/x&gt;</w:t>
      </w:r>
    </w:p>
    <w:p w14:paraId="39751EA3" w14:textId="77777777" w:rsidR="007441C5" w:rsidRPr="00014CEC" w:rsidRDefault="007441C5" w:rsidP="00A94A6D">
      <w:pPr>
        <w:pStyle w:val="Codeblock0"/>
      </w:pPr>
      <w:r w:rsidRPr="00014CEC">
        <w:t>&lt;y&gt;8.6E-200&lt;/y&gt;</w:t>
      </w:r>
    </w:p>
    <w:p w14:paraId="5D251DB1" w14:textId="77777777" w:rsidR="007441C5" w:rsidRPr="00946E6A" w:rsidRDefault="007441C5" w:rsidP="00A94A6D">
      <w:pPr>
        <w:pStyle w:val="Codeblock0"/>
      </w:pPr>
      <w:r w:rsidRPr="00946E6A">
        <w:t>&lt;z&gt;-7.1E8&lt;/z&gt;</w:t>
      </w:r>
    </w:p>
    <w:p w14:paraId="73F0FE44" w14:textId="77777777" w:rsidR="007441C5" w:rsidRPr="00946E6A" w:rsidRDefault="007441C5" w:rsidP="007441C5">
      <w:pPr>
        <w:rPr>
          <w:lang w:val="en-GB"/>
        </w:rPr>
      </w:pPr>
    </w:p>
    <w:p w14:paraId="7F577747" w14:textId="77777777" w:rsidR="007441C5" w:rsidRPr="005223F4" w:rsidRDefault="000C68C6" w:rsidP="00F06BDD">
      <w:r w:rsidRPr="005223F4">
        <w:t xml:space="preserve">The logical model for this data </w:t>
      </w:r>
      <w:r w:rsidR="007441C5" w:rsidRPr="005223F4">
        <w:t xml:space="preserve">can be described by the following fragment of </w:t>
      </w:r>
      <w:r w:rsidR="00F06BDD" w:rsidRPr="005223F4">
        <w:t xml:space="preserve">an </w:t>
      </w:r>
      <w:r w:rsidR="007F5736" w:rsidRPr="005223F4">
        <w:t>XML schema</w:t>
      </w:r>
      <w:r w:rsidR="00F06BDD" w:rsidRPr="005223F4">
        <w:t xml:space="preserve"> document</w:t>
      </w:r>
      <w:r w:rsidRPr="005223F4">
        <w:t xml:space="preserve"> </w:t>
      </w:r>
      <w:r w:rsidR="009E3BD2" w:rsidRPr="005223F4">
        <w:t>that</w:t>
      </w:r>
      <w:r w:rsidRPr="005223F4">
        <w:t xml:space="preserve"> simply provides </w:t>
      </w:r>
      <w:r w:rsidR="008101AB" w:rsidRPr="005223F4">
        <w:t>description</w:t>
      </w:r>
      <w:r w:rsidR="00F06BDD" w:rsidRPr="005223F4">
        <w:t xml:space="preserve"> of</w:t>
      </w:r>
      <w:r w:rsidRPr="005223F4">
        <w:t xml:space="preserve"> the name and type of each element</w:t>
      </w:r>
      <w:r w:rsidR="007441C5" w:rsidRPr="005223F4">
        <w:t>:</w:t>
      </w:r>
    </w:p>
    <w:p w14:paraId="5987D34E" w14:textId="5561DA46" w:rsidR="00CD30CE" w:rsidRPr="005223F4" w:rsidRDefault="00014CEC" w:rsidP="00BE132D">
      <w:pPr>
        <w:pStyle w:val="Codeblock0"/>
      </w:pPr>
      <w:r>
        <w:lastRenderedPageBreak/>
        <w:t xml:space="preserve">  </w:t>
      </w:r>
      <w:r w:rsidR="00C07A9E" w:rsidRPr="005223F4">
        <w:t>&lt;xs:complexType</w:t>
      </w:r>
      <w:r w:rsidR="000E1BC8" w:rsidRPr="005223F4">
        <w:t xml:space="preserve"> name=</w:t>
      </w:r>
      <w:r w:rsidR="001D7203">
        <w:t>"</w:t>
      </w:r>
      <w:r w:rsidR="000E1BC8" w:rsidRPr="005223F4">
        <w:t>example1</w:t>
      </w:r>
      <w:r w:rsidR="001D7203">
        <w:t>"</w:t>
      </w:r>
      <w:r w:rsidR="000E1BC8" w:rsidRPr="005223F4">
        <w:t>&gt;</w:t>
      </w:r>
    </w:p>
    <w:p w14:paraId="19803F05" w14:textId="25FF9EA0" w:rsidR="00014CEC" w:rsidRPr="005223F4" w:rsidRDefault="00014CEC" w:rsidP="00BE132D">
      <w:pPr>
        <w:pStyle w:val="Codeblock0"/>
      </w:pPr>
      <w:r>
        <w:t xml:space="preserve">    </w:t>
      </w:r>
      <w:r w:rsidR="007441C5" w:rsidRPr="005223F4">
        <w:t>&lt;xs:sequence&gt;</w:t>
      </w:r>
    </w:p>
    <w:p w14:paraId="67FE58D6" w14:textId="433D1BBD" w:rsidR="007441C5" w:rsidRPr="005223F4" w:rsidRDefault="00014CEC" w:rsidP="00BE132D">
      <w:pPr>
        <w:pStyle w:val="Codeblock0"/>
      </w:pPr>
      <w:r>
        <w:t xml:space="preserve">      </w:t>
      </w:r>
      <w:r w:rsidR="007441C5" w:rsidRPr="005223F4">
        <w:t>&lt;xs:element name=</w:t>
      </w:r>
      <w:r w:rsidR="001D7203">
        <w:t>"</w:t>
      </w:r>
      <w:r w:rsidR="007441C5" w:rsidRPr="005223F4">
        <w:t>w</w:t>
      </w:r>
      <w:r w:rsidR="001D7203">
        <w:t>"</w:t>
      </w:r>
      <w:r w:rsidR="007441C5" w:rsidRPr="005223F4">
        <w:t xml:space="preserve"> type=</w:t>
      </w:r>
      <w:r w:rsidR="001D7203">
        <w:t>"</w:t>
      </w:r>
      <w:r w:rsidR="00BF450E" w:rsidRPr="005223F4">
        <w:t>xs:int</w:t>
      </w:r>
      <w:r w:rsidR="001D7203">
        <w:t>"</w:t>
      </w:r>
      <w:r w:rsidR="007441C5" w:rsidRPr="005223F4">
        <w:t>/&gt;</w:t>
      </w:r>
    </w:p>
    <w:p w14:paraId="23A30886" w14:textId="1F7B3239" w:rsidR="007441C5" w:rsidRPr="005223F4" w:rsidRDefault="007441C5" w:rsidP="00BE132D">
      <w:pPr>
        <w:pStyle w:val="Codeblock0"/>
      </w:pPr>
      <w:r w:rsidRPr="005223F4">
        <w:t xml:space="preserve"> </w:t>
      </w:r>
      <w:r w:rsidR="00014CEC">
        <w:t xml:space="preserve">     </w:t>
      </w:r>
      <w:r w:rsidRPr="005223F4">
        <w:t>&lt;xs:element name=</w:t>
      </w:r>
      <w:r w:rsidR="001D7203">
        <w:t>"</w:t>
      </w:r>
      <w:r w:rsidRPr="005223F4">
        <w:t>x</w:t>
      </w:r>
      <w:r w:rsidR="001D7203">
        <w:t>"</w:t>
      </w:r>
      <w:r w:rsidRPr="005223F4">
        <w:t xml:space="preserve"> type=</w:t>
      </w:r>
      <w:r w:rsidR="001D7203">
        <w:t>"</w:t>
      </w:r>
      <w:r w:rsidR="00BF450E" w:rsidRPr="005223F4">
        <w:t>xs:int</w:t>
      </w:r>
      <w:r w:rsidR="001D7203">
        <w:t>"</w:t>
      </w:r>
      <w:r w:rsidRPr="005223F4">
        <w:t>/&gt;</w:t>
      </w:r>
    </w:p>
    <w:p w14:paraId="408ABD0B" w14:textId="13363E27" w:rsidR="007441C5" w:rsidRPr="005223F4" w:rsidRDefault="00014CEC" w:rsidP="00BE132D">
      <w:pPr>
        <w:pStyle w:val="Codeblock0"/>
      </w:pPr>
      <w:r>
        <w:t xml:space="preserve">     </w:t>
      </w:r>
      <w:r w:rsidR="007441C5" w:rsidRPr="005223F4">
        <w:t xml:space="preserve"> &lt;xs:element name=</w:t>
      </w:r>
      <w:r w:rsidR="001D7203">
        <w:t>"</w:t>
      </w:r>
      <w:r w:rsidR="007441C5" w:rsidRPr="005223F4">
        <w:t>y</w:t>
      </w:r>
      <w:r w:rsidR="001D7203">
        <w:t>"</w:t>
      </w:r>
      <w:r w:rsidR="007441C5" w:rsidRPr="005223F4">
        <w:t xml:space="preserve"> type=</w:t>
      </w:r>
      <w:r w:rsidR="001D7203">
        <w:t>"</w:t>
      </w:r>
      <w:r w:rsidR="00BF450E" w:rsidRPr="005223F4">
        <w:t>xs:double</w:t>
      </w:r>
      <w:r w:rsidR="001D7203">
        <w:t>"</w:t>
      </w:r>
      <w:r w:rsidR="007441C5" w:rsidRPr="005223F4">
        <w:t>/&gt;</w:t>
      </w:r>
    </w:p>
    <w:p w14:paraId="258329F6" w14:textId="79E12DE2" w:rsidR="007441C5" w:rsidRPr="005223F4" w:rsidRDefault="00014CEC" w:rsidP="00BE132D">
      <w:pPr>
        <w:pStyle w:val="Codeblock0"/>
      </w:pPr>
      <w:r>
        <w:t xml:space="preserve">      </w:t>
      </w:r>
      <w:r w:rsidR="007441C5" w:rsidRPr="005223F4">
        <w:t>&lt;xs:element name=</w:t>
      </w:r>
      <w:r w:rsidR="001D7203">
        <w:t>"</w:t>
      </w:r>
      <w:r w:rsidR="007441C5" w:rsidRPr="005223F4">
        <w:t>z</w:t>
      </w:r>
      <w:r w:rsidR="001D7203">
        <w:t>"</w:t>
      </w:r>
      <w:r w:rsidR="007441C5" w:rsidRPr="005223F4">
        <w:t xml:space="preserve"> type=</w:t>
      </w:r>
      <w:r w:rsidR="001D7203">
        <w:t>"</w:t>
      </w:r>
      <w:r w:rsidR="00BF450E" w:rsidRPr="005223F4">
        <w:t>xs:float</w:t>
      </w:r>
      <w:r w:rsidR="001D7203">
        <w:t>"</w:t>
      </w:r>
      <w:r w:rsidR="007441C5" w:rsidRPr="005223F4">
        <w:t>/&gt;</w:t>
      </w:r>
    </w:p>
    <w:p w14:paraId="33ED897A" w14:textId="77777777" w:rsidR="007441C5" w:rsidRPr="005223F4" w:rsidRDefault="00014CEC" w:rsidP="00BE132D">
      <w:pPr>
        <w:pStyle w:val="Codeblock0"/>
      </w:pPr>
      <w:r>
        <w:t xml:space="preserve">    </w:t>
      </w:r>
      <w:r w:rsidR="007441C5" w:rsidRPr="005223F4">
        <w:t>&lt;/xs:sequence&gt;</w:t>
      </w:r>
    </w:p>
    <w:p w14:paraId="6B7EEAD2" w14:textId="3EA1964E" w:rsidR="007441C5" w:rsidRPr="00A33462" w:rsidRDefault="00014CEC" w:rsidP="00BE132D">
      <w:pPr>
        <w:pStyle w:val="Codeblock0"/>
      </w:pPr>
      <w:r>
        <w:t xml:space="preserve">  </w:t>
      </w:r>
      <w:r w:rsidR="000E1BC8" w:rsidRPr="005223F4">
        <w:t>&lt;/</w:t>
      </w:r>
      <w:r w:rsidR="00C07A9E" w:rsidRPr="005223F4">
        <w:t>xs:</w:t>
      </w:r>
      <w:r w:rsidR="000E1BC8" w:rsidRPr="005223F4">
        <w:t>complexType&gt;</w:t>
      </w:r>
    </w:p>
    <w:p w14:paraId="7F035DF1" w14:textId="77777777" w:rsidR="000C68C6" w:rsidRPr="005223F4" w:rsidRDefault="000C68C6" w:rsidP="00DF2B72">
      <w:r w:rsidRPr="005223F4">
        <w:t xml:space="preserve">Now, suppose we have the same data but represented in a non-XML format. A binary representation of the data could </w:t>
      </w:r>
      <w:r w:rsidR="00DF2B72" w:rsidRPr="005223F4">
        <w:t xml:space="preserve">be visualized </w:t>
      </w:r>
      <w:r w:rsidRPr="005223F4">
        <w:t>like this</w:t>
      </w:r>
      <w:r w:rsidR="008101AB" w:rsidRPr="005223F4">
        <w:t xml:space="preserve"> (shown as hex</w:t>
      </w:r>
      <w:r w:rsidR="00DF2B72" w:rsidRPr="005223F4">
        <w:t>adecimal</w:t>
      </w:r>
      <w:r w:rsidR="008101AB" w:rsidRPr="005223F4">
        <w:t>)</w:t>
      </w:r>
      <w:r w:rsidRPr="005223F4">
        <w:t>:</w:t>
      </w:r>
    </w:p>
    <w:p w14:paraId="3F37D6DE" w14:textId="77777777" w:rsidR="000C68C6" w:rsidRPr="005223F4" w:rsidRDefault="000C68C6" w:rsidP="00A94A6D">
      <w:pPr>
        <w:pStyle w:val="dataexample"/>
      </w:pPr>
      <w:r w:rsidRPr="005223F4">
        <w:t xml:space="preserve">0000 0005 0077 9e8c </w:t>
      </w:r>
    </w:p>
    <w:p w14:paraId="5C3AE747" w14:textId="77777777" w:rsidR="000C68C6" w:rsidRPr="005223F4" w:rsidRDefault="000C68C6" w:rsidP="00A94A6D">
      <w:pPr>
        <w:pStyle w:val="dataexample"/>
      </w:pPr>
      <w:r w:rsidRPr="005223F4">
        <w:t xml:space="preserve">169a 54dd 0a1b 4a3f </w:t>
      </w:r>
    </w:p>
    <w:p w14:paraId="2EB28446" w14:textId="57F07411" w:rsidR="000C68C6" w:rsidRPr="00AE765C" w:rsidRDefault="000C68C6" w:rsidP="00A94A6D">
      <w:pPr>
        <w:pStyle w:val="dataexample"/>
      </w:pPr>
      <w:r w:rsidRPr="005223F4">
        <w:t>ce29 46f6</w:t>
      </w:r>
    </w:p>
    <w:p w14:paraId="11894F3E" w14:textId="77777777" w:rsidR="00BB466F" w:rsidRPr="005223F4" w:rsidRDefault="007B375E" w:rsidP="00CD30CE">
      <w:pPr>
        <w:pStyle w:val="nobreak"/>
      </w:pPr>
      <w:r w:rsidRPr="005223F4">
        <w:t>T</w:t>
      </w:r>
      <w:r w:rsidR="000C68C6" w:rsidRPr="005223F4">
        <w:t>o describe this in DFDL</w:t>
      </w:r>
      <w:r w:rsidRPr="005223F4">
        <w:t>,</w:t>
      </w:r>
      <w:r w:rsidR="000C68C6" w:rsidRPr="005223F4">
        <w:t xml:space="preserve"> we take our original </w:t>
      </w:r>
      <w:r w:rsidR="007F5736" w:rsidRPr="005223F4">
        <w:t>XML schema</w:t>
      </w:r>
      <w:r w:rsidR="00C52CA4" w:rsidRPr="005223F4">
        <w:t xml:space="preserve"> </w:t>
      </w:r>
      <w:r w:rsidR="00CD30CE" w:rsidRPr="005223F4">
        <w:t xml:space="preserve">document </w:t>
      </w:r>
      <w:r w:rsidR="00C52CA4" w:rsidRPr="005223F4">
        <w:t>that described the data</w:t>
      </w:r>
      <w:r w:rsidR="000C68C6" w:rsidRPr="005223F4">
        <w:t xml:space="preserve"> model and </w:t>
      </w:r>
      <w:r w:rsidR="00CD30CE" w:rsidRPr="005223F4">
        <w:t xml:space="preserve">we </w:t>
      </w:r>
      <w:r w:rsidR="000C68C6" w:rsidRPr="005223F4">
        <w:t xml:space="preserve">annotate </w:t>
      </w:r>
      <w:r w:rsidR="00CD30CE" w:rsidRPr="005223F4">
        <w:t xml:space="preserve">the type definition </w:t>
      </w:r>
      <w:r w:rsidR="00C52CA4" w:rsidRPr="005223F4">
        <w:t>as follows:</w:t>
      </w:r>
    </w:p>
    <w:p w14:paraId="5BB1C0E2" w14:textId="542B8D36" w:rsidR="00C52CA4" w:rsidRPr="005223F4" w:rsidRDefault="00C52CA4" w:rsidP="00BE132D">
      <w:pPr>
        <w:pStyle w:val="Codeblock0"/>
        <w:rPr>
          <w:b/>
        </w:rPr>
      </w:pPr>
      <w:r w:rsidRPr="005223F4">
        <w:t xml:space="preserve">  &lt;xs:complexType&gt;</w:t>
      </w:r>
      <w:r w:rsidR="0024540C" w:rsidRPr="005223F4">
        <w:rPr>
          <w:b/>
        </w:rPr>
        <w:t xml:space="preserve">                    </w:t>
      </w:r>
    </w:p>
    <w:p w14:paraId="4D418341" w14:textId="3F8835CC" w:rsidR="00C52CA4" w:rsidRPr="005223F4" w:rsidRDefault="00014CEC" w:rsidP="00BE132D">
      <w:pPr>
        <w:pStyle w:val="Codeblock0"/>
      </w:pPr>
      <w:r>
        <w:t xml:space="preserve">    </w:t>
      </w:r>
      <w:r w:rsidR="00C52CA4" w:rsidRPr="005223F4">
        <w:t>&lt;xs:sequence&gt;</w:t>
      </w:r>
    </w:p>
    <w:p w14:paraId="655536B1" w14:textId="66C68523" w:rsidR="00C52CA4" w:rsidRPr="005223F4" w:rsidRDefault="00014CEC" w:rsidP="00BE132D">
      <w:pPr>
        <w:pStyle w:val="Codeblock0"/>
      </w:pPr>
      <w:r>
        <w:t xml:space="preserve">      </w:t>
      </w:r>
      <w:r w:rsidR="00C52CA4" w:rsidRPr="005223F4">
        <w:t>&lt;xs:element name=</w:t>
      </w:r>
      <w:r w:rsidR="001D7203">
        <w:t>"</w:t>
      </w:r>
      <w:r w:rsidR="00C52CA4" w:rsidRPr="005223F4">
        <w:t>w</w:t>
      </w:r>
      <w:r w:rsidR="001D7203">
        <w:t>"</w:t>
      </w:r>
      <w:r w:rsidR="00C52CA4" w:rsidRPr="005223F4">
        <w:t xml:space="preserve"> type=</w:t>
      </w:r>
      <w:r w:rsidR="001D7203">
        <w:t>"</w:t>
      </w:r>
      <w:r w:rsidR="00845FC6" w:rsidRPr="005223F4">
        <w:t>xs:</w:t>
      </w:r>
      <w:r w:rsidR="00C52CA4" w:rsidRPr="005223F4">
        <w:t>int</w:t>
      </w:r>
      <w:r w:rsidR="001D7203">
        <w:t>"</w:t>
      </w:r>
      <w:r w:rsidR="00C52CA4" w:rsidRPr="005223F4">
        <w:t>&gt;</w:t>
      </w:r>
    </w:p>
    <w:p w14:paraId="11201B97" w14:textId="22C37FAB" w:rsidR="00EC1C17" w:rsidRPr="005223F4" w:rsidRDefault="00014CEC" w:rsidP="0051644E">
      <w:pPr>
        <w:pStyle w:val="Codeblock0"/>
        <w:rPr>
          <w:rStyle w:val="CodeCharacter"/>
          <w:b/>
          <w:bCs/>
          <w:szCs w:val="18"/>
          <w:lang w:val="en-US"/>
        </w:rPr>
      </w:pPr>
      <w:r>
        <w:rPr>
          <w:rStyle w:val="CodeCharacter"/>
          <w:b/>
          <w:bCs/>
          <w:szCs w:val="18"/>
          <w:lang w:val="en-US"/>
        </w:rPr>
        <w:t xml:space="preserve">        </w:t>
      </w:r>
      <w:r w:rsidR="00EC1C17" w:rsidRPr="005223F4">
        <w:rPr>
          <w:rStyle w:val="CodeCharacter"/>
          <w:b/>
          <w:bCs/>
          <w:szCs w:val="18"/>
          <w:lang w:val="en-US"/>
        </w:rPr>
        <w:t>&lt;xs:annotation&gt;</w:t>
      </w:r>
    </w:p>
    <w:p w14:paraId="17CF29ED" w14:textId="0847CC3A" w:rsidR="00EC1C17" w:rsidRPr="005223F4" w:rsidRDefault="00014CEC" w:rsidP="0051644E">
      <w:pPr>
        <w:pStyle w:val="Codeblock0"/>
        <w:rPr>
          <w:rStyle w:val="CodeCharacter"/>
          <w:b/>
          <w:bCs/>
          <w:szCs w:val="18"/>
          <w:lang w:val="en-US"/>
        </w:rPr>
      </w:pPr>
      <w:r>
        <w:rPr>
          <w:rStyle w:val="CodeCharacter"/>
          <w:b/>
          <w:bCs/>
          <w:szCs w:val="18"/>
          <w:lang w:val="en-US"/>
        </w:rPr>
        <w:t xml:space="preserve">          </w:t>
      </w:r>
      <w:r w:rsidR="00EC1C17" w:rsidRPr="005223F4">
        <w:rPr>
          <w:rStyle w:val="CodeCharacter"/>
          <w:b/>
          <w:bCs/>
          <w:szCs w:val="18"/>
          <w:lang w:val="en-US"/>
        </w:rPr>
        <w:t>&lt;xs:appinfo source</w:t>
      </w:r>
      <w:r w:rsidR="00EC1C17" w:rsidRPr="000372E8">
        <w:rPr>
          <w:rStyle w:val="CodeCharacter"/>
          <w:b/>
          <w:bCs/>
        </w:rPr>
        <w:t>=</w:t>
      </w:r>
      <w:r w:rsidR="001D7203" w:rsidRPr="000372E8">
        <w:rPr>
          <w:rStyle w:val="CodeCharacter"/>
          <w:b/>
          <w:bCs/>
        </w:rPr>
        <w:t>"</w:t>
      </w:r>
      <w:r w:rsidR="00EC1C17" w:rsidRPr="000372E8">
        <w:rPr>
          <w:rStyle w:val="CodeCharacter"/>
          <w:b/>
          <w:bCs/>
        </w:rPr>
        <w:t>http://www.ogf.org/dfdl/</w:t>
      </w:r>
      <w:r w:rsidR="001D7203" w:rsidRPr="000372E8">
        <w:rPr>
          <w:rStyle w:val="CodeCharacter"/>
          <w:b/>
          <w:bCs/>
        </w:rPr>
        <w:t>"</w:t>
      </w:r>
      <w:r w:rsidR="00EC1C17" w:rsidRPr="000372E8">
        <w:rPr>
          <w:rStyle w:val="CodeCharacter"/>
          <w:b/>
          <w:bCs/>
        </w:rPr>
        <w:t>&gt;</w:t>
      </w:r>
    </w:p>
    <w:p w14:paraId="01883A2D" w14:textId="52E001DF" w:rsidR="00845FC6" w:rsidRPr="00BE132D" w:rsidRDefault="00014CEC" w:rsidP="00BE132D">
      <w:pPr>
        <w:pStyle w:val="Codeblock0"/>
        <w:rPr>
          <w:b/>
        </w:rPr>
      </w:pPr>
      <w:r w:rsidRPr="00BE132D">
        <w:rPr>
          <w:b/>
        </w:rPr>
        <w:t xml:space="preserve">            </w:t>
      </w:r>
      <w:r w:rsidR="00EC1C17" w:rsidRPr="00BE132D">
        <w:rPr>
          <w:b/>
        </w:rPr>
        <w:t>&lt;dfdl:</w:t>
      </w:r>
      <w:r w:rsidR="00353B78" w:rsidRPr="00BE132D">
        <w:rPr>
          <w:b/>
        </w:rPr>
        <w:t>element</w:t>
      </w:r>
      <w:r w:rsidR="00EC1C17" w:rsidRPr="00BE132D">
        <w:rPr>
          <w:b/>
        </w:rPr>
        <w:t xml:space="preserve"> representation=</w:t>
      </w:r>
      <w:r w:rsidR="001D7203" w:rsidRPr="00BE132D">
        <w:rPr>
          <w:b/>
        </w:rPr>
        <w:t>"</w:t>
      </w:r>
      <w:r w:rsidR="00EC1C17" w:rsidRPr="00BE132D">
        <w:rPr>
          <w:b/>
        </w:rPr>
        <w:t>binary</w:t>
      </w:r>
      <w:r w:rsidR="001D7203" w:rsidRPr="00BE132D">
        <w:rPr>
          <w:b/>
        </w:rPr>
        <w:t>"</w:t>
      </w:r>
    </w:p>
    <w:p w14:paraId="622C71FD" w14:textId="1795F577" w:rsidR="00EC1C17" w:rsidRPr="00BE132D" w:rsidRDefault="00845FC6" w:rsidP="00BE132D">
      <w:pPr>
        <w:pStyle w:val="Codeblock0"/>
        <w:rPr>
          <w:b/>
        </w:rPr>
      </w:pPr>
      <w:r w:rsidRPr="00BE132D">
        <w:rPr>
          <w:b/>
        </w:rPr>
        <w:t xml:space="preserve">                      binaryNumberRep=</w:t>
      </w:r>
      <w:r w:rsidR="001D7203" w:rsidRPr="00BE132D">
        <w:rPr>
          <w:b/>
        </w:rPr>
        <w:t>"</w:t>
      </w:r>
      <w:r w:rsidRPr="00BE132D">
        <w:rPr>
          <w:b/>
        </w:rPr>
        <w:t>binary</w:t>
      </w:r>
      <w:r w:rsidR="001D7203" w:rsidRPr="00BE132D">
        <w:rPr>
          <w:b/>
        </w:rPr>
        <w:t>"</w:t>
      </w:r>
    </w:p>
    <w:p w14:paraId="5E1DE61A" w14:textId="1E9263D8" w:rsidR="00EC1C17" w:rsidRPr="00BE132D" w:rsidRDefault="00EC1C17" w:rsidP="00BE132D">
      <w:pPr>
        <w:pStyle w:val="Codeblock0"/>
        <w:rPr>
          <w:b/>
        </w:rPr>
      </w:pPr>
      <w:r w:rsidRPr="00BE132D">
        <w:rPr>
          <w:b/>
        </w:rPr>
        <w:t xml:space="preserve">                      byteOrder=</w:t>
      </w:r>
      <w:r w:rsidR="001D7203" w:rsidRPr="00BE132D">
        <w:rPr>
          <w:b/>
        </w:rPr>
        <w:t>"</w:t>
      </w:r>
      <w:r w:rsidRPr="00BE132D">
        <w:rPr>
          <w:b/>
        </w:rPr>
        <w:t>bigEndian</w:t>
      </w:r>
      <w:r w:rsidR="001D7203" w:rsidRPr="00BE132D">
        <w:rPr>
          <w:b/>
        </w:rPr>
        <w:t>"</w:t>
      </w:r>
      <w:r w:rsidRPr="00BE132D">
        <w:rPr>
          <w:b/>
        </w:rPr>
        <w:t xml:space="preserve"> </w:t>
      </w:r>
    </w:p>
    <w:p w14:paraId="3C116E07" w14:textId="312BA417" w:rsidR="00EC1C17" w:rsidRPr="00BE132D" w:rsidRDefault="00EC1C17"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r w:rsidRPr="00BE132D">
        <w:rPr>
          <w:b/>
        </w:rPr>
        <w:t xml:space="preserve">/&gt;                   </w:t>
      </w:r>
    </w:p>
    <w:p w14:paraId="03B6E2AE" w14:textId="090B6CE2" w:rsidR="00EC1C17" w:rsidRPr="00BE132D" w:rsidRDefault="00014CEC" w:rsidP="00BE132D">
      <w:pPr>
        <w:pStyle w:val="Codeblock0"/>
        <w:rPr>
          <w:b/>
        </w:rPr>
      </w:pPr>
      <w:r w:rsidRPr="00BE132D">
        <w:rPr>
          <w:b/>
        </w:rPr>
        <w:t xml:space="preserve">          </w:t>
      </w:r>
      <w:r w:rsidR="00EC1C17" w:rsidRPr="00BE132D">
        <w:rPr>
          <w:b/>
        </w:rPr>
        <w:t>&lt;/xs:appinfo&gt;</w:t>
      </w:r>
    </w:p>
    <w:p w14:paraId="1A22E26A" w14:textId="000586ED" w:rsidR="00EC1C17" w:rsidRPr="00BE132D" w:rsidRDefault="00014CEC" w:rsidP="00BE132D">
      <w:pPr>
        <w:pStyle w:val="Codeblock0"/>
        <w:rPr>
          <w:b/>
        </w:rPr>
      </w:pPr>
      <w:r w:rsidRPr="00BE132D">
        <w:rPr>
          <w:b/>
        </w:rPr>
        <w:t xml:space="preserve">        </w:t>
      </w:r>
      <w:r w:rsidR="00EC1C17" w:rsidRPr="00BE132D">
        <w:rPr>
          <w:b/>
        </w:rPr>
        <w:t>&lt;/xs:annotation&gt;</w:t>
      </w:r>
    </w:p>
    <w:p w14:paraId="4754AEA2" w14:textId="6F15E652" w:rsidR="00353B78" w:rsidRPr="005223F4" w:rsidRDefault="00014CEC" w:rsidP="00BE132D">
      <w:pPr>
        <w:pStyle w:val="Codeblock0"/>
      </w:pPr>
      <w:r>
        <w:t xml:space="preserve">      </w:t>
      </w:r>
      <w:r w:rsidR="00353B78" w:rsidRPr="005223F4">
        <w:t>&lt;/xs:element&gt;</w:t>
      </w:r>
    </w:p>
    <w:p w14:paraId="16BC6A8D" w14:textId="3631C8C9" w:rsidR="00C52CA4" w:rsidRPr="005223F4" w:rsidRDefault="00014CEC" w:rsidP="00BE132D">
      <w:pPr>
        <w:pStyle w:val="Codeblock0"/>
      </w:pPr>
      <w:r>
        <w:t xml:space="preserve">      </w:t>
      </w:r>
      <w:r w:rsidR="00C52CA4" w:rsidRPr="005223F4">
        <w:t>&lt;xs:element name=</w:t>
      </w:r>
      <w:r w:rsidR="001D7203">
        <w:t>"</w:t>
      </w:r>
      <w:r w:rsidR="00C52CA4" w:rsidRPr="005223F4">
        <w:t>x</w:t>
      </w:r>
      <w:r w:rsidR="001D7203">
        <w:t>"</w:t>
      </w:r>
      <w:r w:rsidR="00C52CA4" w:rsidRPr="005223F4">
        <w:t xml:space="preserve"> type=</w:t>
      </w:r>
      <w:r w:rsidR="001D7203">
        <w:t>"</w:t>
      </w:r>
      <w:r w:rsidR="00845FC6" w:rsidRPr="005223F4">
        <w:t>xs:</w:t>
      </w:r>
      <w:r w:rsidR="00C52CA4" w:rsidRPr="005223F4">
        <w:t xml:space="preserve">int </w:t>
      </w:r>
      <w:r w:rsidR="001D7203">
        <w:t>"</w:t>
      </w:r>
      <w:r w:rsidR="00C52CA4" w:rsidRPr="005223F4">
        <w:t>&gt;</w:t>
      </w:r>
    </w:p>
    <w:p w14:paraId="555053B3" w14:textId="2EF084FD" w:rsidR="00353B78" w:rsidRPr="005223F4" w:rsidRDefault="00014CEC"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&lt;xs:annotation&gt;</w:t>
      </w:r>
    </w:p>
    <w:p w14:paraId="05A7E7E0" w14:textId="5C2A99B4" w:rsidR="00353B78" w:rsidRPr="005223F4" w:rsidRDefault="00014CEC"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&lt;xs:appinfo source</w:t>
      </w:r>
      <w:r w:rsidR="00353B78" w:rsidRPr="000372E8">
        <w:rPr>
          <w:rStyle w:val="CodeCharacter"/>
          <w:b/>
          <w:bCs/>
        </w:rPr>
        <w:t>=</w:t>
      </w:r>
      <w:r w:rsidR="001D7203" w:rsidRPr="000372E8">
        <w:rPr>
          <w:rStyle w:val="CodeCharacter"/>
          <w:b/>
          <w:bCs/>
        </w:rPr>
        <w:t>"</w:t>
      </w:r>
      <w:r w:rsidR="00353B78" w:rsidRPr="000372E8">
        <w:rPr>
          <w:rStyle w:val="CodeCharacter"/>
          <w:b/>
          <w:bCs/>
        </w:rPr>
        <w:t>http://www.ogf.org/dfdl/</w:t>
      </w:r>
      <w:r w:rsidR="001D7203" w:rsidRPr="000372E8">
        <w:rPr>
          <w:rStyle w:val="CodeCharacter"/>
          <w:b/>
          <w:bCs/>
        </w:rPr>
        <w:t>"</w:t>
      </w:r>
      <w:r w:rsidR="00353B78" w:rsidRPr="000372E8">
        <w:rPr>
          <w:rStyle w:val="CodeCharacter"/>
          <w:b/>
          <w:bCs/>
        </w:rPr>
        <w:t>&gt;</w:t>
      </w:r>
    </w:p>
    <w:p w14:paraId="15773ACB" w14:textId="69576648" w:rsidR="00845FC6" w:rsidRPr="00BE132D" w:rsidRDefault="00014CEC" w:rsidP="00BE132D">
      <w:pPr>
        <w:pStyle w:val="Codeblock0"/>
        <w:rPr>
          <w:b/>
        </w:rPr>
      </w:pPr>
      <w:r w:rsidRPr="00BE132D">
        <w:rPr>
          <w:b/>
        </w:rPr>
        <w:t xml:space="preserve">            </w:t>
      </w:r>
      <w:r w:rsidR="00353B78" w:rsidRPr="00BE132D">
        <w:rPr>
          <w:b/>
        </w:rPr>
        <w:t>&lt;dfdl:element representation=</w:t>
      </w:r>
      <w:r w:rsidR="001D7203" w:rsidRPr="00BE132D">
        <w:rPr>
          <w:b/>
        </w:rPr>
        <w:t>"</w:t>
      </w:r>
      <w:r w:rsidR="00353B78" w:rsidRPr="00BE132D">
        <w:rPr>
          <w:b/>
        </w:rPr>
        <w:t>binary</w:t>
      </w:r>
      <w:r w:rsidR="001D7203" w:rsidRPr="00BE132D">
        <w:rPr>
          <w:b/>
        </w:rPr>
        <w:t>"</w:t>
      </w:r>
    </w:p>
    <w:p w14:paraId="1A173CFD" w14:textId="541D4C25" w:rsidR="00353B78" w:rsidRPr="00BE132D" w:rsidRDefault="00845FC6" w:rsidP="00BE132D">
      <w:pPr>
        <w:pStyle w:val="Codeblock0"/>
        <w:rPr>
          <w:b/>
        </w:rPr>
      </w:pPr>
      <w:r w:rsidRPr="00BE132D">
        <w:rPr>
          <w:b/>
        </w:rPr>
        <w:t xml:space="preserve">                      binaryNumberRep=</w:t>
      </w:r>
      <w:r w:rsidR="001D7203" w:rsidRPr="00BE132D">
        <w:rPr>
          <w:b/>
        </w:rPr>
        <w:t>"</w:t>
      </w:r>
      <w:r w:rsidRPr="00BE132D">
        <w:rPr>
          <w:b/>
        </w:rPr>
        <w:t>binary</w:t>
      </w:r>
      <w:r w:rsidR="001D7203" w:rsidRPr="00BE132D">
        <w:rPr>
          <w:b/>
        </w:rPr>
        <w:t>"</w:t>
      </w:r>
      <w:r w:rsidR="00353B78" w:rsidRPr="00BE132D">
        <w:rPr>
          <w:b/>
        </w:rPr>
        <w:t xml:space="preserve"> </w:t>
      </w:r>
    </w:p>
    <w:p w14:paraId="088B7514" w14:textId="5E543629" w:rsidR="00353B78" w:rsidRPr="00BE132D" w:rsidRDefault="00353B78" w:rsidP="00BE132D">
      <w:pPr>
        <w:pStyle w:val="Codeblock0"/>
        <w:rPr>
          <w:b/>
        </w:rPr>
      </w:pPr>
      <w:r w:rsidRPr="00BE132D">
        <w:rPr>
          <w:b/>
        </w:rPr>
        <w:t xml:space="preserve">                      byteOrder=</w:t>
      </w:r>
      <w:r w:rsidR="001D7203" w:rsidRPr="00BE132D">
        <w:rPr>
          <w:b/>
        </w:rPr>
        <w:t>"</w:t>
      </w:r>
      <w:r w:rsidRPr="00BE132D">
        <w:rPr>
          <w:b/>
        </w:rPr>
        <w:t>bigEndian</w:t>
      </w:r>
      <w:r w:rsidR="001D7203" w:rsidRPr="00BE132D">
        <w:rPr>
          <w:b/>
        </w:rPr>
        <w:t>"</w:t>
      </w:r>
      <w:r w:rsidRPr="00BE132D">
        <w:rPr>
          <w:b/>
        </w:rPr>
        <w:t xml:space="preserve"> </w:t>
      </w:r>
    </w:p>
    <w:p w14:paraId="69173876" w14:textId="7C3698AB" w:rsidR="00353B78" w:rsidRPr="00BE132D" w:rsidRDefault="00353B78"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r w:rsidRPr="00BE132D">
        <w:rPr>
          <w:b/>
        </w:rPr>
        <w:t xml:space="preserve">/&gt;                   </w:t>
      </w:r>
    </w:p>
    <w:p w14:paraId="3ADDE98C" w14:textId="58FBB477" w:rsidR="00353B78" w:rsidRPr="00BE132D" w:rsidRDefault="00014CEC" w:rsidP="00BE132D">
      <w:pPr>
        <w:pStyle w:val="Codeblock0"/>
        <w:rPr>
          <w:b/>
        </w:rPr>
      </w:pPr>
      <w:r w:rsidRPr="00BE132D">
        <w:rPr>
          <w:b/>
        </w:rPr>
        <w:t xml:space="preserve">          </w:t>
      </w:r>
      <w:r w:rsidR="00353B78" w:rsidRPr="00BE132D">
        <w:rPr>
          <w:b/>
        </w:rPr>
        <w:t>&lt;/xs:appinfo&gt;</w:t>
      </w:r>
    </w:p>
    <w:p w14:paraId="6E55822A" w14:textId="4B47310A" w:rsidR="00353B78" w:rsidRPr="00BE132D" w:rsidRDefault="00014CEC" w:rsidP="00BE132D">
      <w:pPr>
        <w:pStyle w:val="Codeblock0"/>
        <w:rPr>
          <w:b/>
        </w:rPr>
      </w:pPr>
      <w:r w:rsidRPr="00BE132D">
        <w:rPr>
          <w:b/>
        </w:rPr>
        <w:t xml:space="preserve">        </w:t>
      </w:r>
      <w:r w:rsidR="00353B78" w:rsidRPr="00BE132D">
        <w:rPr>
          <w:b/>
        </w:rPr>
        <w:t>&lt;/xs:annotation&gt;</w:t>
      </w:r>
    </w:p>
    <w:p w14:paraId="616F6B15" w14:textId="0531377C" w:rsidR="00EC1C17" w:rsidRPr="005223F4" w:rsidRDefault="00014CEC" w:rsidP="00BE132D">
      <w:pPr>
        <w:pStyle w:val="Codeblock0"/>
      </w:pPr>
      <w:r>
        <w:t xml:space="preserve">      </w:t>
      </w:r>
      <w:r w:rsidR="00353B78" w:rsidRPr="005223F4">
        <w:t>&lt;/xs:element&gt;</w:t>
      </w:r>
    </w:p>
    <w:p w14:paraId="0A6BFF24" w14:textId="4C2A4445" w:rsidR="006C13FE" w:rsidRPr="005223F4" w:rsidRDefault="00E7772E" w:rsidP="00BE132D">
      <w:pPr>
        <w:pStyle w:val="Codeblock0"/>
      </w:pPr>
      <w:r>
        <w:t xml:space="preserve">      </w:t>
      </w:r>
      <w:r w:rsidR="00C52CA4" w:rsidRPr="005223F4">
        <w:t>&lt;xs:element name=</w:t>
      </w:r>
      <w:r w:rsidR="001D7203">
        <w:t>"</w:t>
      </w:r>
      <w:r w:rsidR="00C52CA4" w:rsidRPr="005223F4">
        <w:t>y</w:t>
      </w:r>
      <w:r w:rsidR="001D7203">
        <w:t>"</w:t>
      </w:r>
      <w:r w:rsidR="00C52CA4" w:rsidRPr="005223F4">
        <w:t xml:space="preserve"> type=</w:t>
      </w:r>
      <w:r w:rsidR="001D7203">
        <w:t>"</w:t>
      </w:r>
      <w:r w:rsidR="00845FC6" w:rsidRPr="005223F4">
        <w:t>xs:</w:t>
      </w:r>
      <w:r w:rsidR="00C52CA4" w:rsidRPr="005223F4">
        <w:t>double</w:t>
      </w:r>
      <w:r w:rsidR="001D7203">
        <w:t>"</w:t>
      </w:r>
      <w:r w:rsidR="00C52CA4" w:rsidRPr="005223F4">
        <w:t>&gt;</w:t>
      </w:r>
    </w:p>
    <w:p w14:paraId="6C27BAE1" w14:textId="0C89FC10" w:rsidR="00353B78" w:rsidRPr="005223F4" w:rsidRDefault="00E7772E"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&lt;xs:annotation&gt;</w:t>
      </w:r>
    </w:p>
    <w:p w14:paraId="4B39296C" w14:textId="2497A1FE" w:rsidR="00353B78" w:rsidRPr="000372E8" w:rsidRDefault="00E7772E" w:rsidP="0051644E">
      <w:pPr>
        <w:pStyle w:val="Codeblock0"/>
        <w:rPr>
          <w:rStyle w:val="CodeCharacter"/>
          <w:b/>
          <w:bCs/>
        </w:rPr>
      </w:pPr>
      <w:r>
        <w:rPr>
          <w:rStyle w:val="CodeCharacter"/>
          <w:b/>
          <w:bCs/>
          <w:szCs w:val="18"/>
          <w:lang w:val="en-US"/>
        </w:rPr>
        <w:t xml:space="preserve">          </w:t>
      </w:r>
      <w:r w:rsidR="00353B78" w:rsidRPr="005223F4">
        <w:rPr>
          <w:rStyle w:val="CodeCharacter"/>
          <w:b/>
          <w:bCs/>
          <w:szCs w:val="18"/>
          <w:lang w:val="en-US"/>
        </w:rPr>
        <w:t>&lt;xs:appinfo source</w:t>
      </w:r>
      <w:r w:rsidR="00353B78" w:rsidRPr="000372E8">
        <w:rPr>
          <w:rStyle w:val="CodeCharacter"/>
          <w:b/>
          <w:bCs/>
        </w:rPr>
        <w:t>=</w:t>
      </w:r>
      <w:r w:rsidR="001D7203" w:rsidRPr="000372E8">
        <w:rPr>
          <w:rStyle w:val="CodeCharacter"/>
          <w:b/>
          <w:bCs/>
        </w:rPr>
        <w:t>"</w:t>
      </w:r>
      <w:r w:rsidR="00353B78" w:rsidRPr="000372E8">
        <w:rPr>
          <w:rStyle w:val="CodeCharacter"/>
          <w:b/>
          <w:bCs/>
        </w:rPr>
        <w:t>http://www.ogf.org/dfdl/</w:t>
      </w:r>
      <w:r w:rsidR="001D7203" w:rsidRPr="000372E8">
        <w:rPr>
          <w:rStyle w:val="CodeCharacter"/>
          <w:b/>
          <w:bCs/>
        </w:rPr>
        <w:t>"</w:t>
      </w:r>
      <w:r w:rsidR="00353B78" w:rsidRPr="000372E8">
        <w:rPr>
          <w:rStyle w:val="CodeCharacter"/>
          <w:b/>
          <w:bCs/>
        </w:rPr>
        <w:t>&gt;</w:t>
      </w:r>
    </w:p>
    <w:p w14:paraId="6AF6EC6C" w14:textId="682E5F3E" w:rsidR="00353B78" w:rsidRPr="00BE132D" w:rsidRDefault="00E7772E" w:rsidP="00BE132D">
      <w:pPr>
        <w:pStyle w:val="Codeblock0"/>
        <w:rPr>
          <w:b/>
        </w:rPr>
      </w:pPr>
      <w:r w:rsidRPr="00BE132D">
        <w:rPr>
          <w:b/>
        </w:rPr>
        <w:t xml:space="preserve">            </w:t>
      </w:r>
      <w:r w:rsidR="00353B78" w:rsidRPr="00BE132D">
        <w:rPr>
          <w:b/>
        </w:rPr>
        <w:t>&lt;dfdl:element representation=</w:t>
      </w:r>
      <w:r w:rsidR="001D7203" w:rsidRPr="00BE132D">
        <w:rPr>
          <w:b/>
        </w:rPr>
        <w:t>"</w:t>
      </w:r>
      <w:r w:rsidR="00353B78" w:rsidRPr="00BE132D">
        <w:rPr>
          <w:b/>
        </w:rPr>
        <w:t>binary</w:t>
      </w:r>
      <w:r w:rsidR="001D7203" w:rsidRPr="00BE132D">
        <w:rPr>
          <w:b/>
        </w:rPr>
        <w:t>"</w:t>
      </w:r>
      <w:r w:rsidR="00353B78" w:rsidRPr="00BE132D">
        <w:rPr>
          <w:b/>
        </w:rPr>
        <w:t xml:space="preserve"> </w:t>
      </w:r>
    </w:p>
    <w:p w14:paraId="1DD8E36C" w14:textId="7847F2C8" w:rsidR="00845FC6" w:rsidRPr="00BE132D" w:rsidRDefault="00845FC6" w:rsidP="00BE132D">
      <w:pPr>
        <w:pStyle w:val="Codeblock0"/>
        <w:rPr>
          <w:b/>
        </w:rPr>
      </w:pPr>
      <w:r w:rsidRPr="00BE132D">
        <w:rPr>
          <w:b/>
        </w:rPr>
        <w:t xml:space="preserve">                      binary</w:t>
      </w:r>
      <w:r w:rsidR="00C64BE0" w:rsidRPr="00BE132D">
        <w:rPr>
          <w:b/>
        </w:rPr>
        <w:t>Float</w:t>
      </w:r>
      <w:r w:rsidRPr="00BE132D">
        <w:rPr>
          <w:b/>
        </w:rPr>
        <w:t>Rep=</w:t>
      </w:r>
      <w:r w:rsidR="001D7203" w:rsidRPr="00BE132D">
        <w:rPr>
          <w:b/>
        </w:rPr>
        <w:t>"</w:t>
      </w:r>
      <w:r w:rsidR="00C64BE0" w:rsidRPr="00BE132D">
        <w:rPr>
          <w:b/>
        </w:rPr>
        <w:t>ieee</w:t>
      </w:r>
      <w:r w:rsidR="001D7203" w:rsidRPr="00BE132D">
        <w:rPr>
          <w:b/>
        </w:rPr>
        <w:t>"</w:t>
      </w:r>
    </w:p>
    <w:p w14:paraId="24996733" w14:textId="69D95F16" w:rsidR="00353B78" w:rsidRPr="00BE132D" w:rsidRDefault="00353B78" w:rsidP="00BE132D">
      <w:pPr>
        <w:pStyle w:val="Codeblock0"/>
        <w:rPr>
          <w:b/>
        </w:rPr>
      </w:pPr>
      <w:r w:rsidRPr="00BE132D">
        <w:rPr>
          <w:b/>
        </w:rPr>
        <w:t xml:space="preserve">                      byteOrder=</w:t>
      </w:r>
      <w:r w:rsidR="001D7203" w:rsidRPr="00BE132D">
        <w:rPr>
          <w:b/>
        </w:rPr>
        <w:t>"</w:t>
      </w:r>
      <w:r w:rsidRPr="00BE132D">
        <w:rPr>
          <w:b/>
        </w:rPr>
        <w:t>bigEndian</w:t>
      </w:r>
      <w:r w:rsidR="001D7203" w:rsidRPr="00BE132D">
        <w:rPr>
          <w:b/>
        </w:rPr>
        <w:t>"</w:t>
      </w:r>
      <w:r w:rsidRPr="00BE132D">
        <w:rPr>
          <w:b/>
        </w:rPr>
        <w:t xml:space="preserve"> </w:t>
      </w:r>
    </w:p>
    <w:p w14:paraId="2C18D583" w14:textId="670AC695" w:rsidR="00353B78" w:rsidRPr="00BE132D" w:rsidRDefault="00353B78"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r w:rsidRPr="00BE132D">
        <w:rPr>
          <w:b/>
        </w:rPr>
        <w:t xml:space="preserve">/&gt;                   </w:t>
      </w:r>
    </w:p>
    <w:p w14:paraId="4FC3CF17" w14:textId="5608C2C9" w:rsidR="00353B78" w:rsidRPr="00BE132D" w:rsidRDefault="00E7772E" w:rsidP="00BE132D">
      <w:pPr>
        <w:pStyle w:val="Codeblock0"/>
        <w:rPr>
          <w:b/>
        </w:rPr>
      </w:pPr>
      <w:r w:rsidRPr="00BE132D">
        <w:rPr>
          <w:b/>
        </w:rPr>
        <w:t xml:space="preserve">          </w:t>
      </w:r>
      <w:r w:rsidR="00353B78" w:rsidRPr="00BE132D">
        <w:rPr>
          <w:b/>
        </w:rPr>
        <w:t>&lt;/xs:appinfo&gt;</w:t>
      </w:r>
    </w:p>
    <w:p w14:paraId="25EC90A8" w14:textId="29257D20" w:rsidR="00353B78" w:rsidRPr="00BE132D" w:rsidRDefault="00E7772E" w:rsidP="00BE132D">
      <w:pPr>
        <w:pStyle w:val="Codeblock0"/>
        <w:rPr>
          <w:b/>
        </w:rPr>
      </w:pPr>
      <w:r w:rsidRPr="00BE132D">
        <w:rPr>
          <w:b/>
        </w:rPr>
        <w:t xml:space="preserve">        </w:t>
      </w:r>
      <w:r w:rsidR="00353B78" w:rsidRPr="00BE132D">
        <w:rPr>
          <w:b/>
        </w:rPr>
        <w:t>&lt;/xs:annotation&gt;</w:t>
      </w:r>
    </w:p>
    <w:p w14:paraId="7F7634B3" w14:textId="1E3E01E1" w:rsidR="00EC1C17" w:rsidRPr="005223F4" w:rsidRDefault="00E7772E" w:rsidP="00BE132D">
      <w:pPr>
        <w:pStyle w:val="Codeblock0"/>
      </w:pPr>
      <w:r>
        <w:t xml:space="preserve">      </w:t>
      </w:r>
      <w:r w:rsidR="00353B78" w:rsidRPr="005223F4">
        <w:t>&lt;/xs:element&gt;</w:t>
      </w:r>
    </w:p>
    <w:p w14:paraId="74D0B5A7" w14:textId="4BDAD2A1" w:rsidR="00C52CA4" w:rsidRPr="005223F4" w:rsidRDefault="00E7772E" w:rsidP="00BE132D">
      <w:pPr>
        <w:pStyle w:val="Codeblock0"/>
      </w:pPr>
      <w:r>
        <w:t xml:space="preserve">      </w:t>
      </w:r>
      <w:r w:rsidR="00C52CA4" w:rsidRPr="005223F4">
        <w:t>&lt;xs:element name=</w:t>
      </w:r>
      <w:r w:rsidR="001D7203">
        <w:t>"</w:t>
      </w:r>
      <w:r w:rsidR="00C52CA4" w:rsidRPr="005223F4">
        <w:t>z</w:t>
      </w:r>
      <w:r w:rsidR="001D7203">
        <w:t>"</w:t>
      </w:r>
      <w:r w:rsidR="00C52CA4" w:rsidRPr="005223F4">
        <w:t xml:space="preserve"> type=</w:t>
      </w:r>
      <w:r w:rsidR="001D7203">
        <w:t>"</w:t>
      </w:r>
      <w:r w:rsidR="00845FC6" w:rsidRPr="005223F4">
        <w:t>xs:</w:t>
      </w:r>
      <w:r w:rsidR="00C52CA4" w:rsidRPr="005223F4">
        <w:t>float</w:t>
      </w:r>
      <w:r w:rsidR="001D7203">
        <w:t>"</w:t>
      </w:r>
      <w:r w:rsidR="00C7233C" w:rsidRPr="005223F4">
        <w:t xml:space="preserve"> </w:t>
      </w:r>
      <w:r w:rsidR="00C52CA4" w:rsidRPr="005223F4">
        <w:t>&gt;</w:t>
      </w:r>
    </w:p>
    <w:p w14:paraId="05D5C6FA" w14:textId="24CF45AE" w:rsidR="00353B78" w:rsidRPr="005223F4" w:rsidRDefault="00E7772E"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&lt;xs:annotation&gt;</w:t>
      </w:r>
    </w:p>
    <w:p w14:paraId="753F094F" w14:textId="3EB0D9DC" w:rsidR="00353B78" w:rsidRPr="000372E8" w:rsidRDefault="00E7772E" w:rsidP="0051644E">
      <w:pPr>
        <w:pStyle w:val="Codeblock0"/>
        <w:rPr>
          <w:rStyle w:val="CodeCharacter"/>
          <w:b/>
          <w:bCs/>
        </w:rPr>
      </w:pPr>
      <w:r>
        <w:rPr>
          <w:rStyle w:val="CodeCharacter"/>
          <w:b/>
          <w:bCs/>
          <w:szCs w:val="18"/>
          <w:lang w:val="en-US"/>
        </w:rPr>
        <w:t xml:space="preserve">          </w:t>
      </w:r>
      <w:r w:rsidR="00353B78" w:rsidRPr="005223F4">
        <w:rPr>
          <w:rStyle w:val="CodeCharacter"/>
          <w:b/>
          <w:bCs/>
          <w:szCs w:val="18"/>
          <w:lang w:val="en-US"/>
        </w:rPr>
        <w:t>&lt;xs:appinfo source=</w:t>
      </w:r>
      <w:r w:rsidR="001D7203">
        <w:rPr>
          <w:rStyle w:val="CodeCharacter"/>
          <w:b/>
          <w:bCs/>
          <w:szCs w:val="18"/>
          <w:lang w:val="en-US"/>
        </w:rPr>
        <w:t>"</w:t>
      </w:r>
      <w:r w:rsidR="00353B78" w:rsidRPr="000372E8">
        <w:rPr>
          <w:rStyle w:val="CodeCharacter"/>
          <w:b/>
          <w:bCs/>
        </w:rPr>
        <w:t>http://www.ogf.org/dfdl/</w:t>
      </w:r>
      <w:r w:rsidR="001D7203" w:rsidRPr="000372E8">
        <w:rPr>
          <w:rStyle w:val="CodeCharacter"/>
          <w:b/>
          <w:bCs/>
        </w:rPr>
        <w:t>"</w:t>
      </w:r>
      <w:r w:rsidR="00353B78" w:rsidRPr="000372E8">
        <w:rPr>
          <w:rStyle w:val="CodeCharacter"/>
          <w:b/>
          <w:bCs/>
        </w:rPr>
        <w:t>&gt;</w:t>
      </w:r>
    </w:p>
    <w:p w14:paraId="0E550726" w14:textId="7834D4E3" w:rsidR="00845FC6" w:rsidRPr="00BE132D" w:rsidRDefault="00E7772E" w:rsidP="00BE132D">
      <w:pPr>
        <w:pStyle w:val="Codeblock0"/>
        <w:rPr>
          <w:b/>
        </w:rPr>
      </w:pPr>
      <w:r w:rsidRPr="00BE132D">
        <w:rPr>
          <w:b/>
        </w:rPr>
        <w:t xml:space="preserve">            </w:t>
      </w:r>
      <w:r w:rsidR="00353B78" w:rsidRPr="00BE132D">
        <w:rPr>
          <w:b/>
        </w:rPr>
        <w:t>&lt;dfdl:element representation=</w:t>
      </w:r>
      <w:r w:rsidR="001D7203" w:rsidRPr="00BE132D">
        <w:rPr>
          <w:b/>
        </w:rPr>
        <w:t>"</w:t>
      </w:r>
      <w:r w:rsidR="00353B78" w:rsidRPr="00BE132D">
        <w:rPr>
          <w:b/>
        </w:rPr>
        <w:t>binary</w:t>
      </w:r>
      <w:r w:rsidR="001D7203" w:rsidRPr="00BE132D">
        <w:rPr>
          <w:b/>
        </w:rPr>
        <w:t>"</w:t>
      </w:r>
    </w:p>
    <w:p w14:paraId="6F00028F" w14:textId="1DD807EC" w:rsidR="00353B78" w:rsidRPr="00BE132D" w:rsidRDefault="00E7772E" w:rsidP="00BE132D">
      <w:pPr>
        <w:pStyle w:val="Codeblock0"/>
        <w:rPr>
          <w:b/>
        </w:rPr>
      </w:pPr>
      <w:r>
        <w:rPr>
          <w:rFonts w:eastAsia="MS Mincho"/>
          <w:lang w:eastAsia="ja-JP"/>
        </w:rPr>
        <w:t xml:space="preserve">                    </w:t>
      </w:r>
      <w:r w:rsidR="00353B78" w:rsidRPr="00BE132D">
        <w:rPr>
          <w:b/>
        </w:rPr>
        <w:t>byteOrder=</w:t>
      </w:r>
      <w:r w:rsidR="001D7203" w:rsidRPr="00BE132D">
        <w:rPr>
          <w:b/>
        </w:rPr>
        <w:t>"</w:t>
      </w:r>
      <w:r w:rsidR="00353B78" w:rsidRPr="00BE132D">
        <w:rPr>
          <w:b/>
        </w:rPr>
        <w:t>bigEndian</w:t>
      </w:r>
      <w:r w:rsidR="001D7203" w:rsidRPr="00BE132D">
        <w:rPr>
          <w:b/>
        </w:rPr>
        <w:t>"</w:t>
      </w:r>
      <w:r w:rsidR="00353B78" w:rsidRPr="00BE132D">
        <w:rPr>
          <w:b/>
        </w:rPr>
        <w:t xml:space="preserve"> </w:t>
      </w:r>
    </w:p>
    <w:p w14:paraId="6E6F2C45" w14:textId="4EED6B95" w:rsidR="00353B78" w:rsidRPr="00BE132D" w:rsidRDefault="00353B78"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p>
    <w:p w14:paraId="3A024AE1" w14:textId="365C8CA6" w:rsidR="00353B78" w:rsidRPr="00BE132D" w:rsidRDefault="00353B78" w:rsidP="00BE132D">
      <w:pPr>
        <w:pStyle w:val="Codeblock0"/>
        <w:rPr>
          <w:b/>
        </w:rPr>
      </w:pPr>
      <w:r w:rsidRPr="00BE132D">
        <w:rPr>
          <w:b/>
        </w:rPr>
        <w:t xml:space="preserve">                      binaryFloatRep=</w:t>
      </w:r>
      <w:r w:rsidR="001D7203" w:rsidRPr="00BE132D">
        <w:rPr>
          <w:b/>
        </w:rPr>
        <w:t>"</w:t>
      </w:r>
      <w:r w:rsidRPr="00BE132D">
        <w:rPr>
          <w:b/>
        </w:rPr>
        <w:t>ieee</w:t>
      </w:r>
      <w:r w:rsidR="001D7203" w:rsidRPr="00BE132D">
        <w:rPr>
          <w:b/>
        </w:rPr>
        <w:t>"</w:t>
      </w:r>
      <w:r w:rsidRPr="00BE132D">
        <w:rPr>
          <w:b/>
        </w:rPr>
        <w:t xml:space="preserve"> /&gt;                   </w:t>
      </w:r>
    </w:p>
    <w:p w14:paraId="04FF5E4D" w14:textId="03B49B2A" w:rsidR="00353B78" w:rsidRPr="002A6137" w:rsidRDefault="00E7772E" w:rsidP="00BE132D">
      <w:pPr>
        <w:pStyle w:val="Codeblock0"/>
        <w:rPr>
          <w:b/>
          <w:bCs/>
        </w:rPr>
      </w:pPr>
      <w:r w:rsidRPr="002A6137">
        <w:t xml:space="preserve">          </w:t>
      </w:r>
      <w:r w:rsidR="00353B78" w:rsidRPr="00BE132D">
        <w:rPr>
          <w:b/>
        </w:rPr>
        <w:t>&lt;/xs:appinfo&gt;</w:t>
      </w:r>
    </w:p>
    <w:p w14:paraId="53D16B2A" w14:textId="42B1571A" w:rsidR="00353B78" w:rsidRPr="002A6137" w:rsidRDefault="00E7772E" w:rsidP="00BE132D">
      <w:pPr>
        <w:pStyle w:val="Codeblock0"/>
        <w:rPr>
          <w:b/>
          <w:bCs/>
        </w:rPr>
      </w:pPr>
      <w:r w:rsidRPr="002A6137">
        <w:t xml:space="preserve">        </w:t>
      </w:r>
      <w:r w:rsidR="00353B78" w:rsidRPr="00BE132D">
        <w:rPr>
          <w:b/>
        </w:rPr>
        <w:t>&lt;/xs:annotation&gt;</w:t>
      </w:r>
    </w:p>
    <w:p w14:paraId="24091721" w14:textId="286746CE" w:rsidR="00353B78" w:rsidRPr="002A6137" w:rsidRDefault="00E7772E" w:rsidP="002A6137">
      <w:pPr>
        <w:pStyle w:val="Codeblock0"/>
      </w:pPr>
      <w:r w:rsidRPr="002A6137">
        <w:t xml:space="preserve">      </w:t>
      </w:r>
      <w:r w:rsidR="00353B78" w:rsidRPr="005223F4">
        <w:t>&lt;/xs:element&gt;</w:t>
      </w:r>
    </w:p>
    <w:p w14:paraId="0BC923E9" w14:textId="1D1415D2" w:rsidR="00C52CA4" w:rsidRPr="002A6137" w:rsidRDefault="00E7772E" w:rsidP="002A6137">
      <w:pPr>
        <w:pStyle w:val="Codeblock0"/>
      </w:pPr>
      <w:r w:rsidRPr="002A6137">
        <w:t xml:space="preserve">    </w:t>
      </w:r>
      <w:r w:rsidR="00C52CA4" w:rsidRPr="005223F4">
        <w:t>&lt;/xs:sequence&gt;</w:t>
      </w:r>
    </w:p>
    <w:p w14:paraId="278C65D6" w14:textId="7980A96B" w:rsidR="00C64BE0" w:rsidRPr="00BE132D" w:rsidRDefault="00E7772E" w:rsidP="00BE132D">
      <w:pPr>
        <w:pStyle w:val="Codeblock0"/>
        <w:rPr>
          <w:b/>
          <w:lang w:val="en-US"/>
        </w:rPr>
      </w:pPr>
      <w:r w:rsidRPr="00BE132D">
        <w:rPr>
          <w:b/>
        </w:rPr>
        <w:t xml:space="preserve">  </w:t>
      </w:r>
      <w:r w:rsidR="00C52CA4" w:rsidRPr="00BE132D">
        <w:rPr>
          <w:b/>
        </w:rPr>
        <w:t>&lt;/xs:complexType&gt;</w:t>
      </w:r>
    </w:p>
    <w:p w14:paraId="2F9C65EC" w14:textId="15F52B09" w:rsidR="00C64BE0" w:rsidRPr="005223F4" w:rsidRDefault="00C52CA4" w:rsidP="00C52CA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 w:rsidRPr="005223F4">
        <w:lastRenderedPageBreak/>
        <w:t xml:space="preserve">This simple DFDL annotation expresses that the data </w:t>
      </w:r>
      <w:r w:rsidR="00581206" w:rsidRPr="005223F4">
        <w:t>are</w:t>
      </w:r>
      <w:r w:rsidRPr="005223F4">
        <w:t xml:space="preserve"> represented in a binary format and that the byte order will be big endian. This is all that a DFDL parser ne</w:t>
      </w:r>
      <w:r w:rsidR="008066C7" w:rsidRPr="005223F4">
        <w:t>eds to read the data.</w:t>
      </w:r>
    </w:p>
    <w:p w14:paraId="1DFECCED" w14:textId="77777777" w:rsidR="008066C7" w:rsidRPr="005223F4" w:rsidRDefault="00581206" w:rsidP="00C52CA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 w:rsidRPr="005223F4">
        <w:t>C</w:t>
      </w:r>
      <w:r w:rsidR="008066C7" w:rsidRPr="005223F4">
        <w:t xml:space="preserve">onsider if the same data </w:t>
      </w:r>
      <w:r w:rsidRPr="005223F4">
        <w:t>are</w:t>
      </w:r>
      <w:r w:rsidR="008066C7" w:rsidRPr="005223F4">
        <w:t xml:space="preserve"> represented in a text format:</w:t>
      </w:r>
    </w:p>
    <w:p w14:paraId="05DC0DA4" w14:textId="5980262D" w:rsidR="008066C7" w:rsidRPr="005223F4" w:rsidRDefault="008066C7" w:rsidP="00A94A6D">
      <w:pPr>
        <w:pStyle w:val="dataexample"/>
      </w:pPr>
      <w:r w:rsidRPr="005223F4">
        <w:t>5,7839372,8.6E-200,-7.1E8</w:t>
      </w:r>
    </w:p>
    <w:p w14:paraId="430CE48D" w14:textId="244569B6" w:rsidR="00357D4D" w:rsidRPr="005223F4" w:rsidRDefault="008066C7" w:rsidP="00C52CA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 w:rsidRPr="005223F4">
        <w:t>Once again</w:t>
      </w:r>
      <w:r w:rsidR="00581206" w:rsidRPr="005223F4">
        <w:t>,</w:t>
      </w:r>
      <w:r w:rsidRPr="005223F4">
        <w:t xml:space="preserve"> we can annotate the same data model, this time with properties that provide the character encoding, the field separator (comma) and the decimal separator (period):</w:t>
      </w:r>
    </w:p>
    <w:p w14:paraId="60A8C89E" w14:textId="3C4DA75B" w:rsidR="008066C7" w:rsidRPr="005223F4" w:rsidRDefault="00E7772E" w:rsidP="00BE132D">
      <w:pPr>
        <w:pStyle w:val="Codeblock0"/>
      </w:pPr>
      <w:r>
        <w:t xml:space="preserve">  </w:t>
      </w:r>
      <w:r w:rsidR="008066C7" w:rsidRPr="005223F4">
        <w:t>&lt;xs:complexType&gt;</w:t>
      </w:r>
    </w:p>
    <w:p w14:paraId="4625359B" w14:textId="2A200138" w:rsidR="008066C7" w:rsidRPr="005223F4" w:rsidRDefault="00E7772E" w:rsidP="00BE132D">
      <w:pPr>
        <w:pStyle w:val="Codeblock0"/>
      </w:pPr>
      <w:r>
        <w:t xml:space="preserve">    </w:t>
      </w:r>
      <w:r w:rsidR="008066C7" w:rsidRPr="005223F4">
        <w:t>&lt;xs:sequence&gt;</w:t>
      </w:r>
    </w:p>
    <w:p w14:paraId="1C865DD7" w14:textId="28DB7C64" w:rsidR="009B2EC4" w:rsidRPr="005223F4" w:rsidRDefault="00E7772E" w:rsidP="00BE132D">
      <w:pPr>
        <w:pStyle w:val="Codeblock0"/>
        <w:rPr>
          <w:rStyle w:val="CodeCharacter"/>
          <w:b/>
          <w:bCs/>
          <w:szCs w:val="18"/>
          <w:lang w:val="en-US"/>
        </w:rPr>
      </w:pPr>
      <w:r>
        <w:rPr>
          <w:rStyle w:val="CodeCharacter"/>
          <w:b/>
          <w:bCs/>
          <w:szCs w:val="18"/>
          <w:lang w:val="en-US"/>
        </w:rPr>
        <w:t xml:space="preserve">      </w:t>
      </w:r>
      <w:r w:rsidR="009B2EC4" w:rsidRPr="005223F4">
        <w:rPr>
          <w:rStyle w:val="CodeCharacter"/>
          <w:b/>
          <w:bCs/>
          <w:szCs w:val="18"/>
          <w:lang w:val="en-US"/>
        </w:rPr>
        <w:t>&lt;xs:annotation&gt;</w:t>
      </w:r>
    </w:p>
    <w:p w14:paraId="69CAD579" w14:textId="073FC0E7" w:rsidR="009B2EC4" w:rsidRPr="005223F4" w:rsidRDefault="00E7772E" w:rsidP="00BE132D">
      <w:pPr>
        <w:pStyle w:val="Codeblock0"/>
        <w:rPr>
          <w:rStyle w:val="CodeCharacter"/>
          <w:b/>
          <w:bCs/>
          <w:szCs w:val="18"/>
          <w:lang w:val="en-US"/>
        </w:rPr>
      </w:pPr>
      <w:r>
        <w:rPr>
          <w:rStyle w:val="CodeCharacter"/>
          <w:b/>
          <w:bCs/>
          <w:szCs w:val="18"/>
          <w:lang w:val="en-US"/>
        </w:rPr>
        <w:t xml:space="preserve">        </w:t>
      </w:r>
      <w:r w:rsidR="009B2EC4" w:rsidRPr="005223F4">
        <w:rPr>
          <w:rStyle w:val="CodeCharacter"/>
          <w:b/>
          <w:bCs/>
          <w:szCs w:val="18"/>
          <w:lang w:val="en-US"/>
        </w:rPr>
        <w:t>&lt;xs:appinfo source=</w:t>
      </w:r>
      <w:r w:rsidR="001D7203">
        <w:rPr>
          <w:rStyle w:val="CodeCharacter"/>
          <w:b/>
          <w:bCs/>
          <w:szCs w:val="18"/>
          <w:lang w:val="en-US"/>
        </w:rPr>
        <w:t>"</w:t>
      </w:r>
      <w:r w:rsidR="009B2EC4" w:rsidRPr="000372E8">
        <w:rPr>
          <w:rStyle w:val="CodeCharacter"/>
          <w:b/>
          <w:bCs/>
        </w:rPr>
        <w:t>http://www.ogf.org/dfdl/</w:t>
      </w:r>
      <w:r w:rsidR="001D7203" w:rsidRPr="000372E8">
        <w:rPr>
          <w:rStyle w:val="CodeCharacter"/>
          <w:b/>
          <w:bCs/>
        </w:rPr>
        <w:t>"</w:t>
      </w:r>
      <w:r w:rsidR="009B2EC4" w:rsidRPr="000372E8">
        <w:rPr>
          <w:rStyle w:val="CodeCharacter"/>
          <w:b/>
          <w:bCs/>
        </w:rPr>
        <w:t>&gt;</w:t>
      </w:r>
    </w:p>
    <w:p w14:paraId="4C38ECDD" w14:textId="607BA8AA" w:rsidR="009B2EC4" w:rsidRPr="005223F4" w:rsidRDefault="00E7772E" w:rsidP="00BE132D">
      <w:pPr>
        <w:pStyle w:val="Codeblock0"/>
        <w:rPr>
          <w:b/>
          <w:bCs/>
        </w:rPr>
      </w:pPr>
      <w:r>
        <w:rPr>
          <w:b/>
          <w:bCs/>
        </w:rPr>
        <w:t xml:space="preserve">          </w:t>
      </w:r>
      <w:r w:rsidR="009B2EC4" w:rsidRPr="005223F4">
        <w:rPr>
          <w:b/>
          <w:bCs/>
        </w:rPr>
        <w:t>&lt;dfdl:sequence</w:t>
      </w:r>
      <w:r w:rsidR="0051699D" w:rsidRPr="005223F4">
        <w:rPr>
          <w:b/>
          <w:bCs/>
        </w:rPr>
        <w:t xml:space="preserve"> encoding=</w:t>
      </w:r>
      <w:r w:rsidR="001D7203">
        <w:rPr>
          <w:b/>
          <w:bCs/>
        </w:rPr>
        <w:t>"</w:t>
      </w:r>
      <w:r w:rsidR="0051699D" w:rsidRPr="005223F4">
        <w:rPr>
          <w:b/>
          <w:bCs/>
        </w:rPr>
        <w:t>UTF-8</w:t>
      </w:r>
      <w:r w:rsidR="001D7203">
        <w:rPr>
          <w:b/>
          <w:bCs/>
        </w:rPr>
        <w:t>"</w:t>
      </w:r>
      <w:r>
        <w:rPr>
          <w:b/>
          <w:bCs/>
        </w:rPr>
        <w:t xml:space="preserve"> </w:t>
      </w:r>
      <w:r w:rsidR="009B2EC4" w:rsidRPr="005223F4">
        <w:rPr>
          <w:b/>
          <w:bCs/>
        </w:rPr>
        <w:t>separator=</w:t>
      </w:r>
      <w:r w:rsidR="001D7203">
        <w:rPr>
          <w:b/>
          <w:bCs/>
        </w:rPr>
        <w:t>"</w:t>
      </w:r>
      <w:r w:rsidR="009B2EC4" w:rsidRPr="005223F4">
        <w:rPr>
          <w:b/>
          <w:bCs/>
        </w:rPr>
        <w:t>,</w:t>
      </w:r>
      <w:r w:rsidR="001D7203">
        <w:rPr>
          <w:b/>
          <w:bCs/>
        </w:rPr>
        <w:t>"</w:t>
      </w:r>
      <w:r w:rsidR="009B2EC4" w:rsidRPr="005223F4">
        <w:rPr>
          <w:b/>
          <w:bCs/>
        </w:rPr>
        <w:t xml:space="preserve"> /&gt;</w:t>
      </w:r>
    </w:p>
    <w:p w14:paraId="3EE3B386" w14:textId="030260B2" w:rsidR="009B2EC4" w:rsidRPr="005223F4" w:rsidRDefault="00E7772E" w:rsidP="00BE132D">
      <w:pPr>
        <w:pStyle w:val="Codeblock0"/>
        <w:rPr>
          <w:b/>
          <w:bCs/>
        </w:rPr>
      </w:pPr>
      <w:r>
        <w:rPr>
          <w:b/>
          <w:bCs/>
        </w:rPr>
        <w:t xml:space="preserve">        </w:t>
      </w:r>
      <w:r w:rsidR="009B2EC4" w:rsidRPr="005223F4">
        <w:rPr>
          <w:b/>
          <w:bCs/>
        </w:rPr>
        <w:t>&lt;/xs:appinfo&gt;</w:t>
      </w:r>
    </w:p>
    <w:p w14:paraId="406B0255" w14:textId="0D444577" w:rsidR="009B2EC4" w:rsidRPr="00BE132D" w:rsidRDefault="00E7772E" w:rsidP="00BE132D">
      <w:pPr>
        <w:pStyle w:val="Codeblock0"/>
        <w:rPr>
          <w:b/>
        </w:rPr>
      </w:pPr>
      <w:r w:rsidRPr="00BE132D">
        <w:rPr>
          <w:b/>
        </w:rPr>
        <w:t xml:space="preserve">      </w:t>
      </w:r>
      <w:r w:rsidR="009B2EC4" w:rsidRPr="00BE132D">
        <w:rPr>
          <w:b/>
        </w:rPr>
        <w:t>&lt;/xs:annotation&gt;</w:t>
      </w:r>
    </w:p>
    <w:p w14:paraId="51563E9A" w14:textId="0F298D93" w:rsidR="008066C7" w:rsidRPr="005223F4" w:rsidRDefault="00E7772E" w:rsidP="00BE132D">
      <w:pPr>
        <w:pStyle w:val="Codeblock0"/>
      </w:pPr>
      <w:r>
        <w:t xml:space="preserve">      </w:t>
      </w:r>
      <w:r w:rsidR="008066C7" w:rsidRPr="005223F4">
        <w:t>&lt;xs:element name=</w:t>
      </w:r>
      <w:r w:rsidR="001D7203">
        <w:t>"</w:t>
      </w:r>
      <w:r w:rsidR="008066C7" w:rsidRPr="005223F4">
        <w:t>w</w:t>
      </w:r>
      <w:r w:rsidR="001D7203">
        <w:t>"</w:t>
      </w:r>
      <w:r w:rsidR="008066C7" w:rsidRPr="005223F4">
        <w:t xml:space="preserve"> type=</w:t>
      </w:r>
      <w:r w:rsidR="001D7203">
        <w:t>"</w:t>
      </w:r>
      <w:r w:rsidR="00BF450E" w:rsidRPr="005223F4">
        <w:t>xs:int</w:t>
      </w:r>
      <w:r w:rsidR="001D7203">
        <w:t>"</w:t>
      </w:r>
      <w:r w:rsidR="008066C7" w:rsidRPr="005223F4">
        <w:t>&gt;</w:t>
      </w:r>
    </w:p>
    <w:p w14:paraId="74AC81DE" w14:textId="4828F25F" w:rsidR="00FE795C" w:rsidRPr="000372E8" w:rsidRDefault="00E7772E" w:rsidP="0051644E">
      <w:pPr>
        <w:pStyle w:val="Codeblock0"/>
        <w:rPr>
          <w:rStyle w:val="CodeCharacter"/>
          <w:b/>
          <w:bCs/>
        </w:rPr>
      </w:pPr>
      <w:r>
        <w:rPr>
          <w:rStyle w:val="CodeCharacter"/>
          <w:b/>
          <w:bCs/>
          <w:szCs w:val="18"/>
          <w:lang w:val="en-US"/>
        </w:rPr>
        <w:t xml:space="preserve">        </w:t>
      </w:r>
      <w:r w:rsidR="00FE795C" w:rsidRPr="005223F4">
        <w:rPr>
          <w:rStyle w:val="CodeCharacter"/>
          <w:b/>
          <w:bCs/>
          <w:szCs w:val="18"/>
          <w:lang w:val="en-US"/>
        </w:rPr>
        <w:t>&lt;xs:annotation&gt;</w:t>
      </w:r>
    </w:p>
    <w:p w14:paraId="18FF1F61" w14:textId="65E6F705" w:rsidR="00FE795C" w:rsidRPr="000372E8" w:rsidRDefault="00E7772E" w:rsidP="0051644E">
      <w:pPr>
        <w:pStyle w:val="Codeblock0"/>
        <w:rPr>
          <w:rStyle w:val="CodeCharacter"/>
          <w:b/>
          <w:bCs/>
        </w:rPr>
      </w:pPr>
      <w:r w:rsidRPr="000372E8">
        <w:rPr>
          <w:rStyle w:val="CodeCharacter"/>
          <w:b/>
          <w:bCs/>
        </w:rPr>
        <w:t xml:space="preserve">          </w:t>
      </w:r>
      <w:r w:rsidR="00FE795C" w:rsidRPr="000372E8">
        <w:rPr>
          <w:rStyle w:val="CodeCharacter"/>
          <w:b/>
          <w:bCs/>
        </w:rPr>
        <w:t>&lt;xs:appinfo source=</w:t>
      </w:r>
      <w:r w:rsidR="001D7203" w:rsidRPr="000372E8">
        <w:rPr>
          <w:rStyle w:val="CodeCharacter"/>
          <w:b/>
          <w:bCs/>
        </w:rPr>
        <w:t>"</w:t>
      </w:r>
      <w:r w:rsidR="00FE795C" w:rsidRPr="000372E8">
        <w:rPr>
          <w:rStyle w:val="CodeCharacter"/>
          <w:b/>
          <w:bCs/>
        </w:rPr>
        <w:t>http://www.ogf.org/dfdl/</w:t>
      </w:r>
      <w:r w:rsidR="001D7203" w:rsidRPr="000372E8">
        <w:rPr>
          <w:rStyle w:val="CodeCharacter"/>
          <w:b/>
          <w:bCs/>
        </w:rPr>
        <w:t>"</w:t>
      </w:r>
      <w:r w:rsidR="00FE795C" w:rsidRPr="000372E8">
        <w:rPr>
          <w:rStyle w:val="CodeCharacter"/>
          <w:b/>
          <w:bCs/>
        </w:rPr>
        <w:t>&gt;</w:t>
      </w:r>
    </w:p>
    <w:p w14:paraId="0E639E4A" w14:textId="689F6E81" w:rsidR="00FE795C" w:rsidRPr="00BE132D" w:rsidRDefault="00E7772E" w:rsidP="00BE132D">
      <w:pPr>
        <w:pStyle w:val="Codeblock0"/>
        <w:rPr>
          <w:b/>
        </w:rPr>
      </w:pPr>
      <w:r w:rsidRPr="00BE132D">
        <w:rPr>
          <w:b/>
        </w:rPr>
        <w:t xml:space="preserve">            </w:t>
      </w:r>
      <w:r w:rsidR="00FE795C" w:rsidRPr="00BE132D">
        <w:rPr>
          <w:b/>
        </w:rPr>
        <w:t>&lt;dfdl:</w:t>
      </w:r>
      <w:r w:rsidR="007D3ECA" w:rsidRPr="00BE132D">
        <w:rPr>
          <w:b/>
        </w:rPr>
        <w:t>element</w:t>
      </w:r>
      <w:r w:rsidR="00FE795C" w:rsidRPr="00BE132D">
        <w:rPr>
          <w:b/>
        </w:rPr>
        <w:t xml:space="preserve"> representation=</w:t>
      </w:r>
      <w:r w:rsidR="001D7203" w:rsidRPr="00BE132D">
        <w:rPr>
          <w:b/>
        </w:rPr>
        <w:t>"</w:t>
      </w:r>
      <w:r w:rsidR="00FE795C" w:rsidRPr="00BE132D">
        <w:rPr>
          <w:b/>
        </w:rPr>
        <w:t>text</w:t>
      </w:r>
      <w:r w:rsidR="001D7203" w:rsidRPr="00BE132D">
        <w:rPr>
          <w:b/>
        </w:rPr>
        <w:t>"</w:t>
      </w:r>
      <w:r w:rsidR="00FE795C" w:rsidRPr="00BE132D">
        <w:rPr>
          <w:b/>
        </w:rPr>
        <w:t xml:space="preserve"> </w:t>
      </w:r>
    </w:p>
    <w:p w14:paraId="1EBC2C64" w14:textId="79D98E6A" w:rsidR="00FE795C" w:rsidRPr="00BE132D" w:rsidRDefault="00FE795C" w:rsidP="00BE132D">
      <w:pPr>
        <w:pStyle w:val="Codeblock0"/>
        <w:rPr>
          <w:b/>
        </w:rPr>
      </w:pPr>
      <w:r w:rsidRPr="00BE132D">
        <w:rPr>
          <w:b/>
        </w:rPr>
        <w:t xml:space="preserve">                        encoding=</w:t>
      </w:r>
      <w:r w:rsidR="001D7203" w:rsidRPr="00BE132D">
        <w:rPr>
          <w:b/>
        </w:rPr>
        <w:t>"</w:t>
      </w:r>
      <w:r w:rsidRPr="00BE132D">
        <w:rPr>
          <w:b/>
        </w:rPr>
        <w:t>UTF-8</w:t>
      </w:r>
      <w:r w:rsidR="001D7203" w:rsidRPr="00BE132D">
        <w:rPr>
          <w:b/>
        </w:rPr>
        <w:t>"</w:t>
      </w:r>
      <w:r w:rsidRPr="00BE132D">
        <w:rPr>
          <w:b/>
        </w:rPr>
        <w:t xml:space="preserve"> </w:t>
      </w:r>
    </w:p>
    <w:p w14:paraId="735A84E6" w14:textId="475F3616" w:rsidR="00E7772E" w:rsidRPr="002A6137" w:rsidRDefault="00FE795C" w:rsidP="00BE132D">
      <w:pPr>
        <w:pStyle w:val="Codeblock0"/>
      </w:pPr>
      <w:r w:rsidRPr="00BE132D">
        <w:rPr>
          <w:b/>
        </w:rPr>
        <w:t xml:space="preserve">                        </w:t>
      </w:r>
      <w:r w:rsidR="00DD19E7" w:rsidRPr="00BE132D">
        <w:rPr>
          <w:rFonts w:cs="Arial"/>
          <w:b/>
        </w:rPr>
        <w:t>textNumberRep</w:t>
      </w:r>
      <w:r w:rsidR="000D4E4E" w:rsidRPr="00BE132D" w:rsidDel="000D4E4E">
        <w:rPr>
          <w:b/>
        </w:rPr>
        <w:t xml:space="preserve"> </w:t>
      </w:r>
      <w:r w:rsidRPr="00BE132D">
        <w:rPr>
          <w:b/>
        </w:rPr>
        <w:t>=</w:t>
      </w:r>
      <w:r w:rsidR="001D7203" w:rsidRPr="00BE132D">
        <w:rPr>
          <w:b/>
        </w:rPr>
        <w:t>"</w:t>
      </w:r>
      <w:r w:rsidR="000D4E4E" w:rsidRPr="00BE132D">
        <w:rPr>
          <w:b/>
        </w:rPr>
        <w:t>standard</w:t>
      </w:r>
      <w:r w:rsidR="001D7203" w:rsidRPr="00BE132D">
        <w:rPr>
          <w:b/>
        </w:rPr>
        <w:t>"</w:t>
      </w:r>
      <w:r w:rsidR="00E7772E">
        <w:rPr>
          <w:rFonts w:eastAsia="MS Mincho"/>
        </w:rPr>
        <w:t xml:space="preserve"> </w:t>
      </w:r>
    </w:p>
    <w:p w14:paraId="72A972A6" w14:textId="73BD38D5" w:rsidR="00357D4D" w:rsidRPr="00BE132D" w:rsidRDefault="00E7772E" w:rsidP="00BE132D">
      <w:pPr>
        <w:pStyle w:val="Codeblock0"/>
        <w:rPr>
          <w:rFonts w:eastAsia="MS Mincho"/>
          <w:b/>
        </w:rPr>
      </w:pPr>
      <w:r>
        <w:rPr>
          <w:rFonts w:eastAsia="MS Mincho"/>
        </w:rPr>
        <w:t xml:space="preserve">                      </w:t>
      </w:r>
      <w:r w:rsidR="00357D4D" w:rsidRPr="00BE132D">
        <w:rPr>
          <w:rFonts w:eastAsia="MS Mincho"/>
          <w:b/>
        </w:rPr>
        <w:t>text</w:t>
      </w:r>
      <w:r w:rsidR="0080536D" w:rsidRPr="00BE132D">
        <w:rPr>
          <w:rFonts w:eastAsia="MS Mincho"/>
          <w:b/>
        </w:rPr>
        <w:t>N</w:t>
      </w:r>
      <w:r w:rsidR="00357D4D" w:rsidRPr="00BE132D">
        <w:rPr>
          <w:rFonts w:eastAsia="MS Mincho"/>
          <w:b/>
        </w:rPr>
        <w:t>umberPattern=</w:t>
      </w:r>
      <w:r w:rsidR="001D7203" w:rsidRPr="00BE132D">
        <w:rPr>
          <w:rFonts w:eastAsia="MS Mincho"/>
          <w:b/>
        </w:rPr>
        <w:t>"</w:t>
      </w:r>
      <w:r w:rsidR="0080536D" w:rsidRPr="00BE132D">
        <w:rPr>
          <w:rFonts w:eastAsia="MS Mincho"/>
          <w:b/>
        </w:rPr>
        <w:t>##</w:t>
      </w:r>
      <w:r w:rsidR="006742F8" w:rsidRPr="00BE132D">
        <w:rPr>
          <w:rFonts w:eastAsia="MS Mincho"/>
          <w:b/>
        </w:rPr>
        <w:t>##</w:t>
      </w:r>
      <w:r w:rsidR="0080536D" w:rsidRPr="00BE132D">
        <w:rPr>
          <w:rFonts w:eastAsia="MS Mincho"/>
          <w:b/>
        </w:rPr>
        <w:t>0</w:t>
      </w:r>
      <w:r w:rsidR="001D7203" w:rsidRPr="00BE132D">
        <w:rPr>
          <w:rFonts w:eastAsia="MS Mincho"/>
          <w:b/>
        </w:rPr>
        <w:t>"</w:t>
      </w:r>
    </w:p>
    <w:p w14:paraId="42775015" w14:textId="5F1B0D93" w:rsidR="00357D4D" w:rsidRPr="00BE132D" w:rsidRDefault="0080536D" w:rsidP="00BE132D">
      <w:pPr>
        <w:pStyle w:val="Codeblock0"/>
        <w:rPr>
          <w:b/>
        </w:rPr>
      </w:pPr>
      <w:r w:rsidRPr="00BE132D">
        <w:rPr>
          <w:rFonts w:eastAsia="MS Mincho"/>
          <w:b/>
          <w:lang w:eastAsia="ja-JP"/>
        </w:rPr>
        <w:t xml:space="preserve">                  </w:t>
      </w:r>
      <w:r w:rsidR="00357D4D" w:rsidRPr="00BE132D">
        <w:rPr>
          <w:rFonts w:eastAsia="MS Mincho"/>
          <w:b/>
          <w:lang w:eastAsia="ja-JP"/>
        </w:rPr>
        <w:t xml:space="preserve"> </w:t>
      </w:r>
      <w:r w:rsidRPr="00BE132D">
        <w:rPr>
          <w:rFonts w:eastAsia="MS Mincho"/>
          <w:b/>
          <w:lang w:eastAsia="ja-JP"/>
        </w:rPr>
        <w:t xml:space="preserve">     </w:t>
      </w:r>
      <w:r w:rsidR="00E05760" w:rsidRPr="00BE132D">
        <w:rPr>
          <w:rFonts w:eastAsia="MS Mincho"/>
          <w:b/>
          <w:lang w:eastAsia="ja-JP"/>
        </w:rPr>
        <w:t>textStandardDecimalSeparator</w:t>
      </w:r>
      <w:r w:rsidR="00357D4D" w:rsidRPr="00BE132D">
        <w:rPr>
          <w:rFonts w:eastAsia="MS Mincho"/>
          <w:b/>
          <w:lang w:eastAsia="ja-JP"/>
        </w:rPr>
        <w:t>=</w:t>
      </w:r>
      <w:r w:rsidR="001D7203" w:rsidRPr="00BE132D">
        <w:rPr>
          <w:rFonts w:eastAsia="MS Mincho"/>
          <w:b/>
          <w:lang w:eastAsia="ja-JP"/>
        </w:rPr>
        <w:t>"</w:t>
      </w:r>
      <w:r w:rsidR="00357D4D" w:rsidRPr="00BE132D">
        <w:rPr>
          <w:rFonts w:eastAsia="MS Mincho"/>
          <w:b/>
          <w:lang w:eastAsia="ja-JP"/>
        </w:rPr>
        <w:t>.</w:t>
      </w:r>
      <w:r w:rsidR="001D7203" w:rsidRPr="00BE132D">
        <w:rPr>
          <w:rFonts w:eastAsia="MS Mincho"/>
          <w:b/>
          <w:lang w:eastAsia="ja-JP"/>
        </w:rPr>
        <w:t>"</w:t>
      </w:r>
    </w:p>
    <w:p w14:paraId="764802CD" w14:textId="72B09D11" w:rsidR="00FE795C" w:rsidRPr="00BE132D" w:rsidRDefault="00FE795C" w:rsidP="00BE132D">
      <w:pPr>
        <w:pStyle w:val="Codeblock0"/>
        <w:rPr>
          <w:b/>
        </w:rPr>
      </w:pPr>
      <w:r w:rsidRPr="00BE132D">
        <w:rPr>
          <w:b/>
        </w:rPr>
        <w:t xml:space="preserve">                        </w:t>
      </w:r>
      <w:r w:rsidR="00501585" w:rsidRPr="00BE132D">
        <w:rPr>
          <w:b/>
        </w:rPr>
        <w:t>length</w:t>
      </w:r>
      <w:r w:rsidRPr="00BE132D">
        <w:rPr>
          <w:b/>
        </w:rPr>
        <w:t>Kind=</w:t>
      </w:r>
      <w:r w:rsidR="001D7203" w:rsidRPr="00BE132D">
        <w:rPr>
          <w:b/>
        </w:rPr>
        <w:t>"</w:t>
      </w:r>
      <w:r w:rsidRPr="00BE132D">
        <w:rPr>
          <w:b/>
        </w:rPr>
        <w:t>delimited</w:t>
      </w:r>
      <w:r w:rsidR="001D7203" w:rsidRPr="00BE132D">
        <w:rPr>
          <w:b/>
        </w:rPr>
        <w:t>"</w:t>
      </w:r>
      <w:r w:rsidRPr="00BE132D">
        <w:rPr>
          <w:b/>
        </w:rPr>
        <w:t xml:space="preserve">/&gt; </w:t>
      </w:r>
    </w:p>
    <w:p w14:paraId="43A0761F" w14:textId="6FE8DE16" w:rsidR="00FE795C" w:rsidRPr="00BE132D" w:rsidRDefault="00FE795C" w:rsidP="00BE132D">
      <w:pPr>
        <w:pStyle w:val="Codeblock0"/>
        <w:rPr>
          <w:b/>
        </w:rPr>
      </w:pPr>
      <w:r w:rsidRPr="00BE132D">
        <w:rPr>
          <w:b/>
        </w:rPr>
        <w:t xml:space="preserve">         </w:t>
      </w:r>
      <w:r w:rsidR="00E7772E" w:rsidRPr="00BE132D">
        <w:rPr>
          <w:b/>
        </w:rPr>
        <w:t xml:space="preserve"> </w:t>
      </w:r>
      <w:r w:rsidRPr="00BE132D">
        <w:rPr>
          <w:b/>
        </w:rPr>
        <w:t>&lt;/xs:appinfo&gt;</w:t>
      </w:r>
    </w:p>
    <w:p w14:paraId="7DE062A4" w14:textId="539CEEF9" w:rsidR="00FE795C" w:rsidRPr="00BE132D" w:rsidRDefault="00FE795C" w:rsidP="00BE132D">
      <w:pPr>
        <w:pStyle w:val="Codeblock0"/>
        <w:rPr>
          <w:b/>
        </w:rPr>
      </w:pPr>
      <w:r w:rsidRPr="00BE132D">
        <w:rPr>
          <w:b/>
        </w:rPr>
        <w:t xml:space="preserve">        &lt;/xs:annotation&gt;</w:t>
      </w:r>
    </w:p>
    <w:p w14:paraId="2435368D" w14:textId="46889F66" w:rsidR="00FE795C" w:rsidRPr="005223F4" w:rsidRDefault="00FE795C" w:rsidP="00BE132D">
      <w:pPr>
        <w:pStyle w:val="Codeblock0"/>
      </w:pPr>
      <w:r w:rsidRPr="005223F4">
        <w:t xml:space="preserve">      &lt;/xs:element&gt;</w:t>
      </w:r>
    </w:p>
    <w:p w14:paraId="7CC88C1C" w14:textId="0257D6D6" w:rsidR="008066C7" w:rsidRPr="005223F4" w:rsidRDefault="00E7772E" w:rsidP="00BE132D">
      <w:pPr>
        <w:pStyle w:val="Codeblock0"/>
      </w:pPr>
      <w:r>
        <w:t xml:space="preserve">      </w:t>
      </w:r>
      <w:r w:rsidR="008066C7" w:rsidRPr="005223F4">
        <w:t>&lt;xs:element name=</w:t>
      </w:r>
      <w:r w:rsidR="001D7203">
        <w:t>"</w:t>
      </w:r>
      <w:r w:rsidR="008066C7" w:rsidRPr="005223F4">
        <w:t>x</w:t>
      </w:r>
      <w:r w:rsidR="001D7203">
        <w:t>"</w:t>
      </w:r>
      <w:r w:rsidR="008066C7" w:rsidRPr="005223F4">
        <w:t xml:space="preserve"> type=</w:t>
      </w:r>
      <w:r w:rsidR="001D7203">
        <w:t>"</w:t>
      </w:r>
      <w:r w:rsidR="00BF450E" w:rsidRPr="005223F4">
        <w:t>xs:int</w:t>
      </w:r>
      <w:r w:rsidR="001D7203">
        <w:t>"</w:t>
      </w:r>
      <w:r w:rsidR="008066C7" w:rsidRPr="005223F4">
        <w:t>&gt;</w:t>
      </w:r>
    </w:p>
    <w:p w14:paraId="34B4083B" w14:textId="7ED98DDB" w:rsidR="00FE795C" w:rsidRPr="00BE132D" w:rsidRDefault="00FE795C" w:rsidP="00BE132D">
      <w:pPr>
        <w:pStyle w:val="Codeblock0"/>
        <w:rPr>
          <w:b/>
        </w:rPr>
      </w:pPr>
      <w:r w:rsidRPr="00BE132D">
        <w:rPr>
          <w:b/>
        </w:rPr>
        <w:t xml:space="preserve">      </w:t>
      </w:r>
      <w:r w:rsidR="00E7772E" w:rsidRPr="00BE132D">
        <w:rPr>
          <w:b/>
        </w:rPr>
        <w:t xml:space="preserve">  </w:t>
      </w:r>
      <w:r w:rsidRPr="00BE132D">
        <w:rPr>
          <w:b/>
        </w:rPr>
        <w:t>&lt;xs:annotation&gt;</w:t>
      </w:r>
    </w:p>
    <w:p w14:paraId="79AC9539" w14:textId="7B23FAA6" w:rsidR="00FE795C" w:rsidRPr="00BE132D" w:rsidRDefault="00FE795C" w:rsidP="00BE132D">
      <w:pPr>
        <w:pStyle w:val="Codeblock0"/>
        <w:rPr>
          <w:b/>
        </w:rPr>
      </w:pPr>
      <w:r w:rsidRPr="00BE132D">
        <w:rPr>
          <w:b/>
        </w:rPr>
        <w:t xml:space="preserve">          &lt;xs:appinfo source=</w:t>
      </w:r>
      <w:r w:rsidR="001D7203" w:rsidRPr="00BE132D">
        <w:rPr>
          <w:b/>
        </w:rPr>
        <w:t>"</w:t>
      </w:r>
      <w:r w:rsidRPr="002A6137">
        <w:t>http://www.ogf.org/dfdl/</w:t>
      </w:r>
      <w:r w:rsidR="001D7203" w:rsidRPr="00BE132D">
        <w:rPr>
          <w:b/>
        </w:rPr>
        <w:t>"</w:t>
      </w:r>
      <w:r w:rsidRPr="00BE132D">
        <w:rPr>
          <w:b/>
        </w:rPr>
        <w:t>&gt;</w:t>
      </w:r>
    </w:p>
    <w:p w14:paraId="6CE5AB15" w14:textId="2E53BF3F" w:rsidR="00FE795C" w:rsidRPr="00BE132D" w:rsidRDefault="00FE795C" w:rsidP="00BE132D">
      <w:pPr>
        <w:pStyle w:val="Codeblock0"/>
        <w:rPr>
          <w:b/>
        </w:rPr>
      </w:pPr>
      <w:r w:rsidRPr="00BE132D">
        <w:rPr>
          <w:b/>
        </w:rPr>
        <w:t xml:space="preserve">       </w:t>
      </w:r>
      <w:r w:rsidR="00E7772E" w:rsidRPr="00BE132D">
        <w:rPr>
          <w:b/>
        </w:rPr>
        <w:t xml:space="preserve">     </w:t>
      </w:r>
      <w:r w:rsidRPr="00BE132D">
        <w:rPr>
          <w:b/>
        </w:rPr>
        <w:t>&lt;dfdl:</w:t>
      </w:r>
      <w:r w:rsidR="007D3ECA" w:rsidRPr="00BE132D">
        <w:rPr>
          <w:b/>
        </w:rPr>
        <w:t xml:space="preserve">element </w:t>
      </w:r>
      <w:r w:rsidRPr="00BE132D">
        <w:rPr>
          <w:b/>
        </w:rPr>
        <w:t>representation=</w:t>
      </w:r>
      <w:r w:rsidR="001D7203" w:rsidRPr="00BE132D">
        <w:rPr>
          <w:b/>
        </w:rPr>
        <w:t>"</w:t>
      </w:r>
      <w:r w:rsidRPr="00BE132D">
        <w:rPr>
          <w:b/>
        </w:rPr>
        <w:t>text</w:t>
      </w:r>
      <w:r w:rsidR="001D7203" w:rsidRPr="00BE132D">
        <w:rPr>
          <w:b/>
        </w:rPr>
        <w:t>"</w:t>
      </w:r>
      <w:r w:rsidRPr="00BE132D">
        <w:rPr>
          <w:b/>
        </w:rPr>
        <w:t xml:space="preserve"> </w:t>
      </w:r>
    </w:p>
    <w:p w14:paraId="41E13CBD" w14:textId="60B26450" w:rsidR="00FE795C" w:rsidRPr="00BE132D" w:rsidRDefault="00FE795C" w:rsidP="00BE132D">
      <w:pPr>
        <w:pStyle w:val="Codeblock0"/>
        <w:rPr>
          <w:b/>
        </w:rPr>
      </w:pPr>
      <w:r w:rsidRPr="00BE132D">
        <w:rPr>
          <w:b/>
        </w:rPr>
        <w:t xml:space="preserve">                        encoding=</w:t>
      </w:r>
      <w:r w:rsidR="001D7203" w:rsidRPr="00BE132D">
        <w:rPr>
          <w:b/>
        </w:rPr>
        <w:t>"</w:t>
      </w:r>
      <w:r w:rsidRPr="00BE132D">
        <w:rPr>
          <w:b/>
        </w:rPr>
        <w:t>UTF-8</w:t>
      </w:r>
      <w:r w:rsidR="001D7203" w:rsidRPr="00BE132D">
        <w:rPr>
          <w:b/>
        </w:rPr>
        <w:t>"</w:t>
      </w:r>
      <w:r w:rsidRPr="00BE132D">
        <w:rPr>
          <w:b/>
        </w:rPr>
        <w:t xml:space="preserve"> </w:t>
      </w:r>
    </w:p>
    <w:p w14:paraId="78E3FF17" w14:textId="7593D98E" w:rsidR="00FE795C" w:rsidRPr="00BE132D" w:rsidRDefault="00FE795C" w:rsidP="00BE132D">
      <w:pPr>
        <w:pStyle w:val="Codeblock0"/>
        <w:rPr>
          <w:b/>
        </w:rPr>
      </w:pPr>
      <w:r w:rsidRPr="00BE132D">
        <w:rPr>
          <w:b/>
        </w:rPr>
        <w:t xml:space="preserve">                        </w:t>
      </w:r>
      <w:r w:rsidR="00DD19E7" w:rsidRPr="00BE132D">
        <w:rPr>
          <w:rFonts w:cs="Arial"/>
          <w:b/>
        </w:rPr>
        <w:t>textNumberRep</w:t>
      </w:r>
      <w:r w:rsidR="000D4E4E" w:rsidRPr="00BE132D" w:rsidDel="000D4E4E">
        <w:rPr>
          <w:b/>
        </w:rPr>
        <w:t xml:space="preserve"> </w:t>
      </w:r>
      <w:r w:rsidR="000D4E4E" w:rsidRPr="00BE132D">
        <w:rPr>
          <w:b/>
        </w:rPr>
        <w:t>=</w:t>
      </w:r>
      <w:r w:rsidR="001D7203" w:rsidRPr="00BE132D">
        <w:rPr>
          <w:b/>
        </w:rPr>
        <w:t>"</w:t>
      </w:r>
      <w:r w:rsidR="000D4E4E" w:rsidRPr="00BE132D">
        <w:rPr>
          <w:b/>
        </w:rPr>
        <w:t>standard</w:t>
      </w:r>
      <w:r w:rsidR="001D7203" w:rsidRPr="00BE132D">
        <w:rPr>
          <w:b/>
        </w:rPr>
        <w:t>"</w:t>
      </w:r>
    </w:p>
    <w:p w14:paraId="5DBE0CCA" w14:textId="52F67540" w:rsidR="0080536D" w:rsidRPr="00BE132D" w:rsidRDefault="0080536D" w:rsidP="00BE132D">
      <w:pPr>
        <w:pStyle w:val="Codeblock0"/>
        <w:rPr>
          <w:rFonts w:eastAsia="MS Mincho"/>
          <w:b/>
        </w:rPr>
      </w:pPr>
      <w:r w:rsidRPr="005223F4">
        <w:rPr>
          <w:rFonts w:eastAsia="MS Mincho"/>
        </w:rPr>
        <w:t xml:space="preserve">                      </w:t>
      </w:r>
      <w:r w:rsidRPr="00BE132D">
        <w:rPr>
          <w:rFonts w:eastAsia="MS Mincho"/>
          <w:b/>
        </w:rPr>
        <w:t>textNumberPattern=</w:t>
      </w:r>
      <w:r w:rsidR="001D7203" w:rsidRPr="00BE132D">
        <w:rPr>
          <w:rFonts w:eastAsia="MS Mincho"/>
          <w:b/>
        </w:rPr>
        <w:t>"</w:t>
      </w:r>
      <w:r w:rsidR="006D0C4F" w:rsidRPr="00BE132D">
        <w:rPr>
          <w:rFonts w:eastAsia="MS Mincho"/>
          <w:b/>
        </w:rPr>
        <w:t>###</w:t>
      </w:r>
      <w:r w:rsidRPr="00BE132D">
        <w:rPr>
          <w:rFonts w:eastAsia="MS Mincho"/>
          <w:b/>
        </w:rPr>
        <w:t>##</w:t>
      </w:r>
      <w:r w:rsidR="006742F8" w:rsidRPr="00BE132D">
        <w:rPr>
          <w:rFonts w:eastAsia="MS Mincho"/>
          <w:b/>
        </w:rPr>
        <w:t>##</w:t>
      </w:r>
      <w:r w:rsidRPr="00BE132D">
        <w:rPr>
          <w:rFonts w:eastAsia="MS Mincho"/>
          <w:b/>
        </w:rPr>
        <w:t>0</w:t>
      </w:r>
      <w:r w:rsidR="001D7203" w:rsidRPr="00BE132D">
        <w:rPr>
          <w:rFonts w:eastAsia="MS Mincho"/>
          <w:b/>
        </w:rPr>
        <w:t>"</w:t>
      </w:r>
    </w:p>
    <w:p w14:paraId="408667AF" w14:textId="62D65022" w:rsidR="0080536D" w:rsidRPr="00BE132D" w:rsidRDefault="0080536D" w:rsidP="00BE132D">
      <w:pPr>
        <w:pStyle w:val="Codeblock0"/>
        <w:rPr>
          <w:b/>
        </w:rPr>
      </w:pPr>
      <w:r w:rsidRPr="00BE132D">
        <w:rPr>
          <w:rFonts w:eastAsia="MS Mincho"/>
          <w:b/>
          <w:lang w:eastAsia="ja-JP"/>
        </w:rPr>
        <w:t xml:space="preserve">                        </w:t>
      </w:r>
      <w:r w:rsidR="00E05760" w:rsidRPr="00BE132D">
        <w:rPr>
          <w:rFonts w:eastAsia="MS Mincho"/>
          <w:b/>
          <w:lang w:eastAsia="ja-JP"/>
        </w:rPr>
        <w:t>textStandardDecimalSeparator</w:t>
      </w:r>
      <w:r w:rsidRPr="00BE132D">
        <w:rPr>
          <w:rFonts w:eastAsia="MS Mincho"/>
          <w:b/>
          <w:lang w:eastAsia="ja-JP"/>
        </w:rPr>
        <w:t>=</w:t>
      </w:r>
      <w:r w:rsidR="001D7203" w:rsidRPr="00BE132D">
        <w:rPr>
          <w:rFonts w:eastAsia="MS Mincho"/>
          <w:b/>
          <w:lang w:eastAsia="ja-JP"/>
        </w:rPr>
        <w:t>"</w:t>
      </w:r>
      <w:r w:rsidRPr="00BE132D">
        <w:rPr>
          <w:rFonts w:eastAsia="MS Mincho"/>
          <w:b/>
          <w:lang w:eastAsia="ja-JP"/>
        </w:rPr>
        <w:t>.</w:t>
      </w:r>
      <w:r w:rsidR="001D7203" w:rsidRPr="00BE132D">
        <w:rPr>
          <w:rFonts w:eastAsia="MS Mincho"/>
          <w:b/>
          <w:lang w:eastAsia="ja-JP"/>
        </w:rPr>
        <w:t>"</w:t>
      </w:r>
    </w:p>
    <w:p w14:paraId="7F448B72" w14:textId="6BD20256" w:rsidR="00FE795C" w:rsidRPr="00BE132D" w:rsidRDefault="00FE795C" w:rsidP="00BE132D">
      <w:pPr>
        <w:pStyle w:val="Codeblock0"/>
        <w:rPr>
          <w:b/>
        </w:rPr>
      </w:pPr>
      <w:r w:rsidRPr="00BE132D">
        <w:rPr>
          <w:b/>
        </w:rPr>
        <w:t xml:space="preserve">                        </w:t>
      </w:r>
      <w:r w:rsidR="00501585" w:rsidRPr="00BE132D">
        <w:rPr>
          <w:b/>
        </w:rPr>
        <w:t>length</w:t>
      </w:r>
      <w:r w:rsidRPr="00BE132D">
        <w:rPr>
          <w:b/>
        </w:rPr>
        <w:t>Kind=</w:t>
      </w:r>
      <w:r w:rsidR="001D7203" w:rsidRPr="00BE132D">
        <w:rPr>
          <w:b/>
        </w:rPr>
        <w:t>"</w:t>
      </w:r>
      <w:r w:rsidRPr="00BE132D">
        <w:rPr>
          <w:b/>
        </w:rPr>
        <w:t>delimited</w:t>
      </w:r>
      <w:r w:rsidR="001D7203" w:rsidRPr="00BE132D">
        <w:rPr>
          <w:b/>
        </w:rPr>
        <w:t>"</w:t>
      </w:r>
      <w:r w:rsidRPr="00BE132D">
        <w:rPr>
          <w:b/>
        </w:rPr>
        <w:t>/&gt;</w:t>
      </w:r>
    </w:p>
    <w:p w14:paraId="03A6A3AE" w14:textId="28D7D4C4" w:rsidR="00FE795C" w:rsidRPr="00BE132D" w:rsidRDefault="00FE795C" w:rsidP="00BE132D">
      <w:pPr>
        <w:pStyle w:val="Codeblock0"/>
        <w:rPr>
          <w:b/>
        </w:rPr>
      </w:pPr>
      <w:r w:rsidRPr="00BE132D">
        <w:rPr>
          <w:b/>
        </w:rPr>
        <w:t xml:space="preserve">          &lt;/xs:appinfo&gt;</w:t>
      </w:r>
    </w:p>
    <w:p w14:paraId="2AE20914" w14:textId="7B0A3DDD" w:rsidR="00FE795C" w:rsidRPr="00BE132D" w:rsidRDefault="00FE795C" w:rsidP="00BE132D">
      <w:pPr>
        <w:pStyle w:val="Codeblock0"/>
        <w:rPr>
          <w:b/>
        </w:rPr>
      </w:pPr>
      <w:r w:rsidRPr="00BE132D">
        <w:rPr>
          <w:b/>
        </w:rPr>
        <w:t xml:space="preserve">        &lt;/xs:annotation&gt;</w:t>
      </w:r>
    </w:p>
    <w:p w14:paraId="3C8306F4" w14:textId="52F43F3F" w:rsidR="00FE795C" w:rsidRPr="005223F4" w:rsidRDefault="00FE795C" w:rsidP="00BE132D">
      <w:pPr>
        <w:pStyle w:val="Codeblock0"/>
      </w:pPr>
      <w:r w:rsidRPr="005223F4">
        <w:t xml:space="preserve">      &lt;/xs:element&gt;</w:t>
      </w:r>
    </w:p>
    <w:p w14:paraId="08284EDD" w14:textId="356C56EB" w:rsidR="008066C7" w:rsidRPr="005223F4" w:rsidRDefault="00E7772E" w:rsidP="00BE132D">
      <w:pPr>
        <w:pStyle w:val="Codeblock0"/>
      </w:pPr>
      <w:r>
        <w:t xml:space="preserve">      </w:t>
      </w:r>
      <w:r w:rsidR="008066C7" w:rsidRPr="005223F4">
        <w:t>&lt;xs:element name=</w:t>
      </w:r>
      <w:r w:rsidR="001D7203">
        <w:t>"</w:t>
      </w:r>
      <w:r w:rsidR="008066C7" w:rsidRPr="005223F4">
        <w:t>y</w:t>
      </w:r>
      <w:r w:rsidR="001D7203">
        <w:t>"</w:t>
      </w:r>
      <w:r w:rsidR="008066C7" w:rsidRPr="005223F4">
        <w:t xml:space="preserve"> type=</w:t>
      </w:r>
      <w:r w:rsidR="001D7203">
        <w:t>"</w:t>
      </w:r>
      <w:r w:rsidR="00BF450E" w:rsidRPr="005223F4">
        <w:t>xs:double</w:t>
      </w:r>
      <w:r w:rsidR="001D7203">
        <w:t>"</w:t>
      </w:r>
      <w:r w:rsidR="008066C7" w:rsidRPr="005223F4">
        <w:t>&gt;</w:t>
      </w:r>
    </w:p>
    <w:p w14:paraId="0D661B7A" w14:textId="184F3CA1" w:rsidR="00FE795C" w:rsidRPr="005223F4" w:rsidRDefault="00E7772E" w:rsidP="0051644E">
      <w:pPr>
        <w:pStyle w:val="Codeblock0"/>
        <w:rPr>
          <w:rStyle w:val="CodeCharacter"/>
          <w:b/>
          <w:bCs/>
          <w:szCs w:val="18"/>
          <w:lang w:val="en-US"/>
        </w:rPr>
      </w:pPr>
      <w:r>
        <w:rPr>
          <w:rStyle w:val="CodeCharacter"/>
          <w:b/>
          <w:bCs/>
          <w:szCs w:val="18"/>
          <w:lang w:val="en-US"/>
        </w:rPr>
        <w:t xml:space="preserve">  </w:t>
      </w:r>
      <w:r w:rsidR="00FE795C" w:rsidRPr="005223F4">
        <w:rPr>
          <w:rStyle w:val="CodeCharacter"/>
          <w:b/>
          <w:bCs/>
          <w:szCs w:val="18"/>
          <w:lang w:val="en-US"/>
        </w:rPr>
        <w:t xml:space="preserve">      &lt;xs:annotation&gt;</w:t>
      </w:r>
    </w:p>
    <w:p w14:paraId="2138CAB9" w14:textId="32D5BC5D" w:rsidR="00FE795C" w:rsidRPr="000372E8" w:rsidRDefault="00FE795C" w:rsidP="0051644E">
      <w:pPr>
        <w:pStyle w:val="Codeblock0"/>
        <w:rPr>
          <w:rStyle w:val="CodeCharacter"/>
          <w:b/>
          <w:bCs/>
        </w:rPr>
      </w:pPr>
      <w:r w:rsidRPr="005223F4">
        <w:rPr>
          <w:rStyle w:val="CodeCharacter"/>
          <w:b/>
          <w:bCs/>
          <w:szCs w:val="18"/>
          <w:lang w:val="en-US"/>
        </w:rPr>
        <w:t xml:space="preserve">        </w:t>
      </w:r>
      <w:r w:rsidR="00E7772E">
        <w:rPr>
          <w:rStyle w:val="CodeCharacter"/>
          <w:b/>
          <w:bCs/>
          <w:szCs w:val="18"/>
          <w:lang w:val="en-US"/>
        </w:rPr>
        <w:t xml:space="preserve">  </w:t>
      </w:r>
      <w:r w:rsidRPr="005223F4">
        <w:rPr>
          <w:rStyle w:val="CodeCharacter"/>
          <w:b/>
          <w:bCs/>
          <w:szCs w:val="18"/>
          <w:lang w:val="en-US"/>
        </w:rPr>
        <w:t>&lt;xs:appinfo source</w:t>
      </w:r>
      <w:r w:rsidRPr="000372E8">
        <w:rPr>
          <w:rStyle w:val="CodeCharacter"/>
          <w:b/>
          <w:bCs/>
        </w:rPr>
        <w:t>=</w:t>
      </w:r>
      <w:r w:rsidR="001D7203" w:rsidRPr="000372E8">
        <w:rPr>
          <w:rStyle w:val="CodeCharacter"/>
          <w:b/>
          <w:bCs/>
        </w:rPr>
        <w:t>"</w:t>
      </w:r>
      <w:r w:rsidRPr="000372E8">
        <w:rPr>
          <w:rStyle w:val="CodeCharacter"/>
          <w:b/>
          <w:bCs/>
        </w:rPr>
        <w:t>http://www.ogf.org/dfdl/</w:t>
      </w:r>
      <w:r w:rsidR="001D7203" w:rsidRPr="000372E8">
        <w:rPr>
          <w:rStyle w:val="CodeCharacter"/>
          <w:b/>
          <w:bCs/>
        </w:rPr>
        <w:t>"</w:t>
      </w:r>
      <w:r w:rsidRPr="000372E8">
        <w:rPr>
          <w:rStyle w:val="CodeCharacter"/>
          <w:b/>
          <w:bCs/>
        </w:rPr>
        <w:t>&gt;</w:t>
      </w:r>
    </w:p>
    <w:p w14:paraId="1AC5E5EA" w14:textId="4CA80763" w:rsidR="00FE795C" w:rsidRPr="00BE132D" w:rsidRDefault="00BA17B1" w:rsidP="00BE132D">
      <w:pPr>
        <w:pStyle w:val="Codeblock0"/>
        <w:rPr>
          <w:b/>
        </w:rPr>
      </w:pPr>
      <w:r w:rsidRPr="00BE132D">
        <w:rPr>
          <w:b/>
        </w:rPr>
        <w:t xml:space="preserve">        </w:t>
      </w:r>
      <w:r w:rsidR="00FE795C" w:rsidRPr="00BE132D">
        <w:rPr>
          <w:b/>
        </w:rPr>
        <w:t xml:space="preserve">     &lt;dfdl:</w:t>
      </w:r>
      <w:r w:rsidR="007D3ECA" w:rsidRPr="00BE132D">
        <w:rPr>
          <w:b/>
        </w:rPr>
        <w:t xml:space="preserve">element </w:t>
      </w:r>
      <w:r w:rsidR="00FE795C" w:rsidRPr="00BE132D">
        <w:rPr>
          <w:b/>
        </w:rPr>
        <w:t>representation=</w:t>
      </w:r>
      <w:r w:rsidR="001D7203" w:rsidRPr="00BE132D">
        <w:rPr>
          <w:b/>
        </w:rPr>
        <w:t>"</w:t>
      </w:r>
      <w:r w:rsidR="00FE795C" w:rsidRPr="00BE132D">
        <w:rPr>
          <w:b/>
        </w:rPr>
        <w:t>text</w:t>
      </w:r>
      <w:r w:rsidR="001D7203" w:rsidRPr="00BE132D">
        <w:rPr>
          <w:b/>
        </w:rPr>
        <w:t>"</w:t>
      </w:r>
      <w:r w:rsidR="00FE795C" w:rsidRPr="00BE132D">
        <w:rPr>
          <w:b/>
        </w:rPr>
        <w:t xml:space="preserve"> </w:t>
      </w:r>
    </w:p>
    <w:p w14:paraId="3511F928" w14:textId="130103E2" w:rsidR="00FE795C" w:rsidRPr="00BE132D" w:rsidRDefault="00FE795C" w:rsidP="00BE132D">
      <w:pPr>
        <w:pStyle w:val="Codeblock0"/>
        <w:rPr>
          <w:b/>
        </w:rPr>
      </w:pPr>
      <w:r w:rsidRPr="00BE132D">
        <w:rPr>
          <w:b/>
        </w:rPr>
        <w:t xml:space="preserve">                        encoding=</w:t>
      </w:r>
      <w:r w:rsidR="001D7203" w:rsidRPr="00BE132D">
        <w:rPr>
          <w:b/>
        </w:rPr>
        <w:t>"</w:t>
      </w:r>
      <w:r w:rsidRPr="00BE132D">
        <w:rPr>
          <w:b/>
        </w:rPr>
        <w:t>UTF-8</w:t>
      </w:r>
      <w:r w:rsidR="001D7203" w:rsidRPr="00BE132D">
        <w:rPr>
          <w:b/>
        </w:rPr>
        <w:t>"</w:t>
      </w:r>
      <w:r w:rsidRPr="00BE132D">
        <w:rPr>
          <w:b/>
        </w:rPr>
        <w:t xml:space="preserve"> </w:t>
      </w:r>
    </w:p>
    <w:p w14:paraId="0D904163" w14:textId="71D95600" w:rsidR="00FE795C" w:rsidRPr="00BE132D" w:rsidRDefault="00FE795C" w:rsidP="00BE132D">
      <w:pPr>
        <w:pStyle w:val="Codeblock0"/>
        <w:rPr>
          <w:b/>
        </w:rPr>
      </w:pPr>
      <w:r w:rsidRPr="00BE132D">
        <w:rPr>
          <w:b/>
        </w:rPr>
        <w:t xml:space="preserve">                        </w:t>
      </w:r>
      <w:r w:rsidR="00DD19E7" w:rsidRPr="00BE132D">
        <w:rPr>
          <w:rFonts w:cs="Arial"/>
          <w:b/>
        </w:rPr>
        <w:t>textNumberRep</w:t>
      </w:r>
      <w:r w:rsidR="000D4E4E" w:rsidRPr="00BE132D" w:rsidDel="000D4E4E">
        <w:rPr>
          <w:b/>
        </w:rPr>
        <w:t xml:space="preserve"> </w:t>
      </w:r>
      <w:r w:rsidR="000D4E4E" w:rsidRPr="00BE132D">
        <w:rPr>
          <w:b/>
        </w:rPr>
        <w:t>=</w:t>
      </w:r>
      <w:r w:rsidR="001D7203" w:rsidRPr="00BE132D">
        <w:rPr>
          <w:b/>
        </w:rPr>
        <w:t>"</w:t>
      </w:r>
      <w:r w:rsidR="000D4E4E" w:rsidRPr="00BE132D">
        <w:rPr>
          <w:b/>
        </w:rPr>
        <w:t>standard</w:t>
      </w:r>
      <w:r w:rsidR="001D7203" w:rsidRPr="00BE132D">
        <w:rPr>
          <w:b/>
        </w:rPr>
        <w:t>"</w:t>
      </w:r>
    </w:p>
    <w:p w14:paraId="2E1F40F6" w14:textId="06972134" w:rsidR="00E7772E" w:rsidRPr="00BE132D" w:rsidRDefault="0080536D" w:rsidP="00BE132D">
      <w:pPr>
        <w:pStyle w:val="Codeblock0"/>
        <w:rPr>
          <w:rFonts w:eastAsia="MS Mincho"/>
          <w:b/>
        </w:rPr>
      </w:pPr>
      <w:r w:rsidRPr="005B495A">
        <w:rPr>
          <w:rFonts w:eastAsia="MS Mincho"/>
        </w:rPr>
        <w:t xml:space="preserve">                     </w:t>
      </w:r>
      <w:r w:rsidR="00BD026B" w:rsidRPr="005B495A">
        <w:rPr>
          <w:rFonts w:eastAsia="MS Mincho"/>
        </w:rPr>
        <w:t xml:space="preserve"> </w:t>
      </w:r>
      <w:r w:rsidR="00BD026B" w:rsidRPr="00BE132D">
        <w:rPr>
          <w:rFonts w:eastAsia="MS Mincho"/>
          <w:b/>
        </w:rPr>
        <w:t>t</w:t>
      </w:r>
      <w:r w:rsidRPr="00BE132D">
        <w:rPr>
          <w:rFonts w:eastAsia="MS Mincho"/>
          <w:b/>
        </w:rPr>
        <w:t>extNumberPattern=</w:t>
      </w:r>
      <w:r w:rsidR="001D7203" w:rsidRPr="00BE132D">
        <w:rPr>
          <w:rFonts w:eastAsia="MS Mincho"/>
          <w:b/>
        </w:rPr>
        <w:t>"</w:t>
      </w:r>
      <w:bookmarkStart w:id="54" w:name="OLE_LINK5"/>
      <w:r w:rsidR="00B63902" w:rsidRPr="00BE132D">
        <w:rPr>
          <w:rFonts w:eastAsia="MS Mincho"/>
          <w:b/>
        </w:rPr>
        <w:t>0.0E+000</w:t>
      </w:r>
      <w:bookmarkEnd w:id="54"/>
      <w:r w:rsidR="001D7203" w:rsidRPr="00BE132D">
        <w:rPr>
          <w:rFonts w:eastAsia="MS Mincho"/>
          <w:b/>
        </w:rPr>
        <w:t>"</w:t>
      </w:r>
    </w:p>
    <w:p w14:paraId="6120F716" w14:textId="45ACD076" w:rsidR="0080536D" w:rsidRPr="00BE132D" w:rsidRDefault="00E7772E" w:rsidP="00BE132D">
      <w:pPr>
        <w:pStyle w:val="Codeblock0"/>
        <w:rPr>
          <w:b/>
        </w:rPr>
      </w:pPr>
      <w:r w:rsidRPr="00BE132D">
        <w:rPr>
          <w:rFonts w:eastAsia="MS Mincho"/>
          <w:b/>
          <w:lang w:eastAsia="ja-JP"/>
        </w:rPr>
        <w:t xml:space="preserve">                        </w:t>
      </w:r>
      <w:r w:rsidR="00E05760" w:rsidRPr="00BE132D">
        <w:rPr>
          <w:rFonts w:eastAsia="MS Mincho"/>
          <w:b/>
          <w:lang w:eastAsia="ja-JP"/>
        </w:rPr>
        <w:t>textStandardDecimalSeparator</w:t>
      </w:r>
      <w:r w:rsidR="0080536D" w:rsidRPr="00BE132D">
        <w:rPr>
          <w:rFonts w:eastAsia="MS Mincho"/>
          <w:b/>
          <w:lang w:eastAsia="ja-JP"/>
        </w:rPr>
        <w:t>=</w:t>
      </w:r>
      <w:r w:rsidR="001D7203" w:rsidRPr="00BE132D">
        <w:rPr>
          <w:rFonts w:eastAsia="MS Mincho"/>
          <w:b/>
          <w:lang w:eastAsia="ja-JP"/>
        </w:rPr>
        <w:t>"</w:t>
      </w:r>
      <w:r w:rsidR="0080536D" w:rsidRPr="00BE132D">
        <w:rPr>
          <w:rFonts w:eastAsia="MS Mincho"/>
          <w:b/>
          <w:lang w:eastAsia="ja-JP"/>
        </w:rPr>
        <w:t>.</w:t>
      </w:r>
      <w:r w:rsidR="001D7203" w:rsidRPr="00BE132D">
        <w:rPr>
          <w:rFonts w:eastAsia="MS Mincho"/>
          <w:b/>
          <w:lang w:eastAsia="ja-JP"/>
        </w:rPr>
        <w:t>"</w:t>
      </w:r>
    </w:p>
    <w:p w14:paraId="48B3F2D1" w14:textId="46811C86" w:rsidR="00FE795C" w:rsidRPr="00BE132D" w:rsidRDefault="00FE795C" w:rsidP="00BE132D">
      <w:pPr>
        <w:pStyle w:val="Codeblock0"/>
        <w:rPr>
          <w:b/>
        </w:rPr>
      </w:pPr>
      <w:r w:rsidRPr="00BE132D">
        <w:rPr>
          <w:b/>
        </w:rPr>
        <w:t xml:space="preserve">                        </w:t>
      </w:r>
      <w:r w:rsidR="00501585" w:rsidRPr="00BE132D">
        <w:rPr>
          <w:b/>
        </w:rPr>
        <w:t>length</w:t>
      </w:r>
      <w:r w:rsidRPr="00BE132D">
        <w:rPr>
          <w:b/>
        </w:rPr>
        <w:t>Kind=</w:t>
      </w:r>
      <w:r w:rsidR="001D7203" w:rsidRPr="00BE132D">
        <w:rPr>
          <w:b/>
        </w:rPr>
        <w:t>"</w:t>
      </w:r>
      <w:r w:rsidRPr="00BE132D">
        <w:rPr>
          <w:b/>
        </w:rPr>
        <w:t>delimited</w:t>
      </w:r>
      <w:r w:rsidR="001D7203" w:rsidRPr="00BE132D">
        <w:rPr>
          <w:b/>
        </w:rPr>
        <w:t>"</w:t>
      </w:r>
      <w:r w:rsidRPr="00BE132D">
        <w:rPr>
          <w:b/>
        </w:rPr>
        <w:t>/&gt;</w:t>
      </w:r>
    </w:p>
    <w:p w14:paraId="3A770BA6" w14:textId="11C6217A" w:rsidR="00FE795C" w:rsidRPr="00BE132D" w:rsidRDefault="00FE795C" w:rsidP="00BE132D">
      <w:pPr>
        <w:pStyle w:val="Codeblock0"/>
        <w:rPr>
          <w:b/>
        </w:rPr>
      </w:pPr>
      <w:r w:rsidRPr="00BE132D">
        <w:rPr>
          <w:b/>
        </w:rPr>
        <w:t xml:space="preserve">          &lt;/xs:appinfo&gt;</w:t>
      </w:r>
    </w:p>
    <w:p w14:paraId="0406C357" w14:textId="78FEFA4B" w:rsidR="00FE795C" w:rsidRPr="00BE132D" w:rsidRDefault="00FE795C" w:rsidP="00BE132D">
      <w:pPr>
        <w:pStyle w:val="Codeblock0"/>
        <w:rPr>
          <w:b/>
        </w:rPr>
      </w:pPr>
      <w:r w:rsidRPr="00BE132D">
        <w:rPr>
          <w:b/>
        </w:rPr>
        <w:t xml:space="preserve">        &lt;/xs:annotation&gt;</w:t>
      </w:r>
    </w:p>
    <w:p w14:paraId="12808087" w14:textId="68D4F931" w:rsidR="00FE795C" w:rsidRPr="005223F4" w:rsidRDefault="00FE795C" w:rsidP="00BE132D">
      <w:pPr>
        <w:pStyle w:val="Codeblock0"/>
      </w:pPr>
      <w:r w:rsidRPr="005223F4">
        <w:t xml:space="preserve">      &lt;/xs:element&gt;</w:t>
      </w:r>
    </w:p>
    <w:p w14:paraId="40FD5CE6" w14:textId="4D68C6DC" w:rsidR="008066C7" w:rsidRPr="005223F4" w:rsidRDefault="00E7772E" w:rsidP="00BE132D">
      <w:pPr>
        <w:pStyle w:val="Codeblock0"/>
      </w:pPr>
      <w:r>
        <w:t xml:space="preserve">      </w:t>
      </w:r>
      <w:r w:rsidR="008066C7" w:rsidRPr="005223F4">
        <w:t>&lt;xs:element name=</w:t>
      </w:r>
      <w:r w:rsidR="001D7203">
        <w:t>"</w:t>
      </w:r>
      <w:r w:rsidR="008066C7" w:rsidRPr="005223F4">
        <w:t>z</w:t>
      </w:r>
      <w:r w:rsidR="001D7203">
        <w:t>"</w:t>
      </w:r>
      <w:r w:rsidR="008066C7" w:rsidRPr="005223F4">
        <w:t xml:space="preserve"> type=</w:t>
      </w:r>
      <w:r w:rsidR="001D7203">
        <w:t>"</w:t>
      </w:r>
      <w:r w:rsidR="00BF450E" w:rsidRPr="005223F4">
        <w:t>xs:float</w:t>
      </w:r>
      <w:r w:rsidR="001D7203">
        <w:t>"</w:t>
      </w:r>
      <w:r w:rsidR="008066C7" w:rsidRPr="005223F4">
        <w:t>&gt;</w:t>
      </w:r>
    </w:p>
    <w:p w14:paraId="52E1C316" w14:textId="47A1BBA4" w:rsidR="00FE795C" w:rsidRPr="00BA17B1" w:rsidRDefault="00FE795C" w:rsidP="00BE132D">
      <w:pPr>
        <w:pStyle w:val="Codeblock0"/>
        <w:rPr>
          <w:rStyle w:val="CodeCharacter"/>
          <w:b/>
          <w:bCs/>
          <w:szCs w:val="18"/>
          <w:lang w:val="en-US"/>
        </w:rPr>
      </w:pPr>
      <w:r w:rsidRPr="00BA17B1">
        <w:rPr>
          <w:rStyle w:val="CodeCharacter"/>
          <w:b/>
          <w:bCs/>
          <w:szCs w:val="18"/>
          <w:lang w:val="en-US"/>
        </w:rPr>
        <w:t xml:space="preserve">        &lt;xs:annotation&gt;</w:t>
      </w:r>
    </w:p>
    <w:p w14:paraId="3A061389" w14:textId="2EC353FF" w:rsidR="00FE795C" w:rsidRPr="007057D1" w:rsidRDefault="00FE795C" w:rsidP="007057D1">
      <w:pPr>
        <w:pStyle w:val="Codeblock0"/>
        <w:rPr>
          <w:rStyle w:val="CodeCharacter"/>
          <w:b/>
          <w:bCs/>
          <w:szCs w:val="18"/>
          <w:lang w:val="en-US"/>
        </w:rPr>
      </w:pPr>
      <w:r w:rsidRPr="007057D1">
        <w:rPr>
          <w:rStyle w:val="CodeCharacter"/>
          <w:b/>
          <w:bCs/>
          <w:szCs w:val="18"/>
          <w:lang w:val="en-US"/>
        </w:rPr>
        <w:t xml:space="preserve">          &lt;xs:appinfo source=</w:t>
      </w:r>
      <w:r w:rsidR="001D7203" w:rsidRPr="007057D1">
        <w:rPr>
          <w:rStyle w:val="CodeCharacter"/>
          <w:b/>
          <w:bCs/>
          <w:szCs w:val="18"/>
          <w:lang w:val="en-US"/>
        </w:rPr>
        <w:t>"</w:t>
      </w:r>
      <w:r w:rsidRPr="007057D1">
        <w:rPr>
          <w:rStyle w:val="CodeCharacter"/>
          <w:b/>
          <w:bCs/>
        </w:rPr>
        <w:t>http://www.ogf.org/dfdl/</w:t>
      </w:r>
      <w:r w:rsidR="001D7203" w:rsidRPr="007057D1">
        <w:rPr>
          <w:rStyle w:val="CodeCharacter"/>
          <w:b/>
          <w:bCs/>
        </w:rPr>
        <w:t>"</w:t>
      </w:r>
      <w:r w:rsidRPr="007057D1">
        <w:rPr>
          <w:rStyle w:val="CodeCharacter"/>
          <w:b/>
          <w:bCs/>
        </w:rPr>
        <w:t>&gt;</w:t>
      </w:r>
    </w:p>
    <w:p w14:paraId="162841DE" w14:textId="167A1742" w:rsidR="00FE795C" w:rsidRPr="00BA17B1" w:rsidRDefault="00BA17B1" w:rsidP="00BE132D">
      <w:pPr>
        <w:pStyle w:val="Codeblock0"/>
        <w:rPr>
          <w:b/>
          <w:bCs/>
        </w:rPr>
      </w:pPr>
      <w:r>
        <w:rPr>
          <w:b/>
          <w:bCs/>
        </w:rPr>
        <w:t xml:space="preserve">       </w:t>
      </w:r>
      <w:r w:rsidR="00FE795C" w:rsidRPr="00BA17B1">
        <w:rPr>
          <w:b/>
          <w:bCs/>
        </w:rPr>
        <w:t xml:space="preserve">  </w:t>
      </w:r>
      <w:r>
        <w:rPr>
          <w:b/>
          <w:bCs/>
        </w:rPr>
        <w:t xml:space="preserve"> </w:t>
      </w:r>
      <w:r w:rsidR="00FE795C" w:rsidRPr="00BA17B1">
        <w:rPr>
          <w:b/>
          <w:bCs/>
        </w:rPr>
        <w:t xml:space="preserve">   &lt;dfdl:</w:t>
      </w:r>
      <w:r w:rsidR="007D3ECA" w:rsidRPr="00BA17B1">
        <w:rPr>
          <w:b/>
          <w:bCs/>
        </w:rPr>
        <w:t xml:space="preserve">element </w:t>
      </w:r>
      <w:r w:rsidR="00FE795C" w:rsidRPr="00BA17B1">
        <w:rPr>
          <w:b/>
          <w:bCs/>
        </w:rPr>
        <w:t>representation=</w:t>
      </w:r>
      <w:r w:rsidR="001D7203" w:rsidRPr="00BA17B1">
        <w:rPr>
          <w:b/>
          <w:bCs/>
        </w:rPr>
        <w:t>"</w:t>
      </w:r>
      <w:r w:rsidR="00FE795C" w:rsidRPr="00BA17B1">
        <w:rPr>
          <w:b/>
          <w:bCs/>
        </w:rPr>
        <w:t>text</w:t>
      </w:r>
      <w:r w:rsidR="001D7203" w:rsidRPr="00BA17B1">
        <w:rPr>
          <w:b/>
          <w:bCs/>
        </w:rPr>
        <w:t>"</w:t>
      </w:r>
      <w:r w:rsidR="00FE795C" w:rsidRPr="00BA17B1">
        <w:rPr>
          <w:b/>
          <w:bCs/>
        </w:rPr>
        <w:t xml:space="preserve"> </w:t>
      </w:r>
    </w:p>
    <w:p w14:paraId="2173A5FC" w14:textId="380DAB73" w:rsidR="00FE795C" w:rsidRPr="00BA17B1" w:rsidRDefault="00FE795C" w:rsidP="00BE132D">
      <w:pPr>
        <w:pStyle w:val="Codeblock0"/>
        <w:rPr>
          <w:b/>
          <w:bCs/>
        </w:rPr>
      </w:pPr>
      <w:r w:rsidRPr="00BA17B1">
        <w:rPr>
          <w:b/>
          <w:bCs/>
        </w:rPr>
        <w:t xml:space="preserve">                        encoding=</w:t>
      </w:r>
      <w:r w:rsidR="001D7203" w:rsidRPr="00BA17B1">
        <w:rPr>
          <w:b/>
          <w:bCs/>
        </w:rPr>
        <w:t>"</w:t>
      </w:r>
      <w:r w:rsidRPr="00BA17B1">
        <w:rPr>
          <w:b/>
          <w:bCs/>
        </w:rPr>
        <w:t>UTF-8</w:t>
      </w:r>
      <w:r w:rsidR="001D7203" w:rsidRPr="00BA17B1">
        <w:rPr>
          <w:b/>
          <w:bCs/>
        </w:rPr>
        <w:t>"</w:t>
      </w:r>
      <w:r w:rsidRPr="00BA17B1">
        <w:rPr>
          <w:b/>
          <w:bCs/>
        </w:rPr>
        <w:t xml:space="preserve"> </w:t>
      </w:r>
    </w:p>
    <w:p w14:paraId="6CB38132" w14:textId="3924237F" w:rsidR="00FE795C" w:rsidRPr="00BA17B1" w:rsidRDefault="00FE795C" w:rsidP="00BE132D">
      <w:pPr>
        <w:pStyle w:val="Codeblock0"/>
        <w:rPr>
          <w:b/>
          <w:bCs/>
        </w:rPr>
      </w:pPr>
      <w:r w:rsidRPr="00BA17B1">
        <w:rPr>
          <w:b/>
          <w:bCs/>
        </w:rPr>
        <w:t xml:space="preserve">                        </w:t>
      </w:r>
      <w:r w:rsidR="00DD19E7" w:rsidRPr="00BA17B1">
        <w:rPr>
          <w:b/>
          <w:bCs/>
        </w:rPr>
        <w:t>textNumberRep</w:t>
      </w:r>
      <w:r w:rsidR="000D4E4E" w:rsidRPr="00BA17B1" w:rsidDel="000D4E4E">
        <w:rPr>
          <w:b/>
          <w:bCs/>
        </w:rPr>
        <w:t xml:space="preserve"> </w:t>
      </w:r>
      <w:r w:rsidR="000D4E4E" w:rsidRPr="00BA17B1">
        <w:rPr>
          <w:b/>
          <w:bCs/>
        </w:rPr>
        <w:t>=</w:t>
      </w:r>
      <w:r w:rsidR="001D7203" w:rsidRPr="00BA17B1">
        <w:rPr>
          <w:b/>
          <w:bCs/>
        </w:rPr>
        <w:t>"</w:t>
      </w:r>
      <w:r w:rsidR="000D4E4E" w:rsidRPr="00BA17B1">
        <w:rPr>
          <w:b/>
          <w:bCs/>
        </w:rPr>
        <w:t>standard</w:t>
      </w:r>
      <w:r w:rsidR="001D7203" w:rsidRPr="00BA17B1">
        <w:rPr>
          <w:b/>
          <w:bCs/>
        </w:rPr>
        <w:t>"</w:t>
      </w:r>
    </w:p>
    <w:p w14:paraId="6FF924FC" w14:textId="0066872F" w:rsidR="00BA17B1" w:rsidRPr="00BA17B1" w:rsidRDefault="00BA17B1" w:rsidP="00BE132D">
      <w:pPr>
        <w:pStyle w:val="Codeblock0"/>
        <w:rPr>
          <w:rFonts w:eastAsia="MS Mincho"/>
          <w:b/>
          <w:bCs/>
          <w:lang w:eastAsia="ja-JP"/>
        </w:rPr>
      </w:pPr>
      <w:r w:rsidRPr="00BA17B1">
        <w:rPr>
          <w:b/>
          <w:bCs/>
        </w:rPr>
        <w:t xml:space="preserve">                        </w:t>
      </w:r>
      <w:r w:rsidR="0051699D" w:rsidRPr="00BA17B1">
        <w:rPr>
          <w:rFonts w:eastAsia="MS Mincho"/>
          <w:b/>
          <w:bCs/>
        </w:rPr>
        <w:t>textNumberPattern=</w:t>
      </w:r>
      <w:r w:rsidR="001D7203" w:rsidRPr="00BA17B1">
        <w:rPr>
          <w:rFonts w:eastAsia="MS Mincho"/>
          <w:b/>
          <w:bCs/>
        </w:rPr>
        <w:t>"</w:t>
      </w:r>
      <w:r w:rsidR="00B63902" w:rsidRPr="00BA17B1">
        <w:rPr>
          <w:rFonts w:eastAsia="MS Mincho"/>
          <w:b/>
          <w:bCs/>
        </w:rPr>
        <w:t>0.0E0</w:t>
      </w:r>
      <w:r w:rsidR="001D7203" w:rsidRPr="00BA17B1">
        <w:rPr>
          <w:rFonts w:eastAsia="MS Mincho"/>
          <w:b/>
          <w:bCs/>
        </w:rPr>
        <w:t>"</w:t>
      </w:r>
    </w:p>
    <w:p w14:paraId="7813F796" w14:textId="7CDEEC62" w:rsidR="0051699D" w:rsidRPr="00BA17B1" w:rsidRDefault="00BA17B1" w:rsidP="00BE132D">
      <w:pPr>
        <w:pStyle w:val="Codeblock0"/>
        <w:rPr>
          <w:b/>
          <w:bCs/>
        </w:rPr>
      </w:pPr>
      <w:r w:rsidRPr="00BA17B1">
        <w:rPr>
          <w:rFonts w:eastAsia="MS Mincho"/>
          <w:b/>
          <w:bCs/>
          <w:lang w:eastAsia="ja-JP"/>
        </w:rPr>
        <w:t xml:space="preserve">                        tex</w:t>
      </w:r>
      <w:r w:rsidR="00E05760" w:rsidRPr="00BA17B1">
        <w:rPr>
          <w:rFonts w:eastAsia="MS Mincho"/>
          <w:b/>
          <w:bCs/>
          <w:lang w:eastAsia="ja-JP"/>
        </w:rPr>
        <w:t>tStandardDecimalSeparator</w:t>
      </w:r>
      <w:r w:rsidR="0051699D" w:rsidRPr="00BA17B1">
        <w:rPr>
          <w:rFonts w:eastAsia="MS Mincho"/>
          <w:b/>
          <w:bCs/>
          <w:lang w:eastAsia="ja-JP"/>
        </w:rPr>
        <w:t>=</w:t>
      </w:r>
      <w:r w:rsidR="001D7203" w:rsidRPr="00BA17B1">
        <w:rPr>
          <w:rFonts w:eastAsia="MS Mincho"/>
          <w:b/>
          <w:bCs/>
          <w:lang w:eastAsia="ja-JP"/>
        </w:rPr>
        <w:t>"</w:t>
      </w:r>
      <w:r w:rsidR="0051699D" w:rsidRPr="00BA17B1">
        <w:rPr>
          <w:rFonts w:eastAsia="MS Mincho"/>
          <w:b/>
          <w:bCs/>
          <w:lang w:eastAsia="ja-JP"/>
        </w:rPr>
        <w:t>.</w:t>
      </w:r>
      <w:r w:rsidR="001D7203" w:rsidRPr="00BA17B1">
        <w:rPr>
          <w:rFonts w:eastAsia="MS Mincho"/>
          <w:b/>
          <w:bCs/>
          <w:lang w:eastAsia="ja-JP"/>
        </w:rPr>
        <w:t>"</w:t>
      </w:r>
    </w:p>
    <w:p w14:paraId="310E255D" w14:textId="3642CBAF" w:rsidR="00FE795C" w:rsidRPr="00BA17B1" w:rsidRDefault="00FE795C" w:rsidP="00BE132D">
      <w:pPr>
        <w:pStyle w:val="Codeblock0"/>
        <w:rPr>
          <w:b/>
          <w:bCs/>
        </w:rPr>
      </w:pPr>
      <w:r w:rsidRPr="00BA17B1">
        <w:rPr>
          <w:b/>
          <w:bCs/>
        </w:rPr>
        <w:t xml:space="preserve">                        </w:t>
      </w:r>
      <w:r w:rsidR="00501585" w:rsidRPr="00BA17B1">
        <w:rPr>
          <w:b/>
          <w:bCs/>
        </w:rPr>
        <w:t>length</w:t>
      </w:r>
      <w:r w:rsidRPr="00BA17B1">
        <w:rPr>
          <w:b/>
          <w:bCs/>
        </w:rPr>
        <w:t>Kind=</w:t>
      </w:r>
      <w:r w:rsidR="001D7203" w:rsidRPr="00BA17B1">
        <w:rPr>
          <w:b/>
          <w:bCs/>
        </w:rPr>
        <w:t>"</w:t>
      </w:r>
      <w:r w:rsidRPr="00BA17B1">
        <w:rPr>
          <w:b/>
          <w:bCs/>
        </w:rPr>
        <w:t>delimited</w:t>
      </w:r>
      <w:r w:rsidR="001D7203" w:rsidRPr="00BA17B1">
        <w:rPr>
          <w:b/>
          <w:bCs/>
        </w:rPr>
        <w:t>"</w:t>
      </w:r>
      <w:r w:rsidRPr="00BA17B1">
        <w:rPr>
          <w:b/>
          <w:bCs/>
        </w:rPr>
        <w:t>/&gt;</w:t>
      </w:r>
    </w:p>
    <w:p w14:paraId="06BC1B9C" w14:textId="785CD0BD" w:rsidR="00FE795C" w:rsidRPr="00BA17B1" w:rsidRDefault="00FE795C" w:rsidP="00BE132D">
      <w:pPr>
        <w:pStyle w:val="Codeblock0"/>
        <w:rPr>
          <w:b/>
          <w:bCs/>
        </w:rPr>
      </w:pPr>
      <w:r w:rsidRPr="00BA17B1">
        <w:rPr>
          <w:b/>
          <w:bCs/>
        </w:rPr>
        <w:t xml:space="preserve">          &lt;/xs:appinfo&gt;</w:t>
      </w:r>
    </w:p>
    <w:p w14:paraId="797BD356" w14:textId="1BC0EB7C" w:rsidR="00FE795C" w:rsidRPr="00BA17B1" w:rsidRDefault="00FE795C" w:rsidP="00BE132D">
      <w:pPr>
        <w:pStyle w:val="Codeblock0"/>
        <w:rPr>
          <w:b/>
          <w:bCs/>
        </w:rPr>
      </w:pPr>
      <w:r w:rsidRPr="00BA17B1">
        <w:rPr>
          <w:b/>
          <w:bCs/>
        </w:rPr>
        <w:t xml:space="preserve">        &lt;/xs:annotation&gt;</w:t>
      </w:r>
    </w:p>
    <w:p w14:paraId="1E6775C4" w14:textId="5316A978" w:rsidR="00FE795C" w:rsidRPr="005223F4" w:rsidRDefault="00E7772E" w:rsidP="00BE132D">
      <w:pPr>
        <w:pStyle w:val="Codeblock0"/>
      </w:pPr>
      <w:r>
        <w:lastRenderedPageBreak/>
        <w:t xml:space="preserve">      </w:t>
      </w:r>
      <w:r w:rsidR="00FE795C" w:rsidRPr="005223F4">
        <w:t>&lt;/xs:element&gt;</w:t>
      </w:r>
    </w:p>
    <w:p w14:paraId="477D206E" w14:textId="27704DFE" w:rsidR="008066C7" w:rsidRPr="005223F4" w:rsidRDefault="00E7772E" w:rsidP="00BE132D">
      <w:pPr>
        <w:pStyle w:val="Codeblock0"/>
      </w:pPr>
      <w:r>
        <w:t xml:space="preserve">    </w:t>
      </w:r>
      <w:r w:rsidR="008066C7" w:rsidRPr="005223F4">
        <w:t>&lt;/xs:sequence&gt;</w:t>
      </w:r>
    </w:p>
    <w:p w14:paraId="2651F1C2" w14:textId="77777777" w:rsidR="00E7772E" w:rsidRPr="005223F4" w:rsidRDefault="00E7772E" w:rsidP="00BE132D">
      <w:pPr>
        <w:pStyle w:val="Codeblock0"/>
      </w:pPr>
      <w:r>
        <w:t xml:space="preserve">  </w:t>
      </w:r>
      <w:r w:rsidR="008066C7" w:rsidRPr="005223F4">
        <w:t>&lt;/xs:complexType&gt;</w:t>
      </w:r>
    </w:p>
    <w:p w14:paraId="7F097F77" w14:textId="1A6CC43F" w:rsidR="00BD026B" w:rsidRPr="00F74D2A" w:rsidRDefault="000A5259" w:rsidP="00B33F24">
      <w:pPr>
        <w:pStyle w:val="nobreak"/>
      </w:pPr>
      <w:bookmarkStart w:id="55" w:name="_Toc322911475"/>
      <w:bookmarkStart w:id="56" w:name="_Toc322912014"/>
      <w:bookmarkStart w:id="57" w:name="_Toc329092897"/>
      <w:bookmarkStart w:id="58" w:name="_Toc332701410"/>
      <w:bookmarkStart w:id="59" w:name="_Toc332701717"/>
      <w:bookmarkStart w:id="60" w:name="_Toc332711511"/>
      <w:bookmarkStart w:id="61" w:name="_Toc332711819"/>
      <w:bookmarkStart w:id="62" w:name="_Toc332712121"/>
      <w:bookmarkStart w:id="63" w:name="_Toc332724037"/>
      <w:bookmarkStart w:id="64" w:name="_Toc332724337"/>
      <w:bookmarkStart w:id="65" w:name="_Toc341102633"/>
      <w:bookmarkStart w:id="66" w:name="_Toc347241364"/>
      <w:bookmarkStart w:id="67" w:name="_Toc347744557"/>
      <w:bookmarkStart w:id="68" w:name="_Toc348984340"/>
      <w:bookmarkStart w:id="69" w:name="_Toc348984645"/>
      <w:bookmarkStart w:id="70" w:name="_Toc349037808"/>
      <w:bookmarkStart w:id="71" w:name="_Toc349038113"/>
      <w:bookmarkStart w:id="72" w:name="_Toc349042601"/>
      <w:bookmarkStart w:id="73" w:name="_Toc349642042"/>
      <w:bookmarkStart w:id="74" w:name="_Toc351912592"/>
      <w:bookmarkStart w:id="75" w:name="_Toc351914613"/>
      <w:bookmarkStart w:id="76" w:name="_Toc35191504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Many properties are repeatedly expressed in the example for the sake of simplicity. Later sections of this specification will define the mechanisms </w:t>
      </w:r>
      <w:r w:rsidR="00BD026B">
        <w:t xml:space="preserve">DFDL provides </w:t>
      </w:r>
      <w:r>
        <w:t>to avoid this repetitiveness.</w:t>
      </w:r>
      <w:r w:rsidR="00BD026B">
        <w:t xml:space="preserve"> </w:t>
      </w:r>
    </w:p>
    <w:p w14:paraId="5E1E4216" w14:textId="77777777" w:rsidR="000C68C6" w:rsidRPr="005223F4" w:rsidRDefault="00F00206" w:rsidP="006E4FE8">
      <w:pPr>
        <w:pStyle w:val="Heading2"/>
      </w:pPr>
      <w:bookmarkStart w:id="77" w:name="_Toc322911476"/>
      <w:bookmarkStart w:id="78" w:name="_Toc322912015"/>
      <w:bookmarkStart w:id="79" w:name="_Toc329092898"/>
      <w:bookmarkStart w:id="80" w:name="_Toc332701411"/>
      <w:bookmarkStart w:id="81" w:name="_Toc332701718"/>
      <w:bookmarkStart w:id="82" w:name="_Toc332711512"/>
      <w:bookmarkStart w:id="83" w:name="_Toc332711820"/>
      <w:bookmarkStart w:id="84" w:name="_Toc332712122"/>
      <w:bookmarkStart w:id="85" w:name="_Toc332724038"/>
      <w:bookmarkStart w:id="86" w:name="_Toc332724338"/>
      <w:bookmarkStart w:id="87" w:name="_Toc341102634"/>
      <w:bookmarkStart w:id="88" w:name="_Toc347241365"/>
      <w:bookmarkStart w:id="89" w:name="_Toc347744558"/>
      <w:bookmarkStart w:id="90" w:name="_Toc348984341"/>
      <w:bookmarkStart w:id="91" w:name="_Toc348984646"/>
      <w:bookmarkStart w:id="92" w:name="_Toc349037809"/>
      <w:bookmarkStart w:id="93" w:name="_Toc349038114"/>
      <w:bookmarkStart w:id="94" w:name="_Toc349042602"/>
      <w:bookmarkStart w:id="95" w:name="_Toc349642043"/>
      <w:bookmarkStart w:id="96" w:name="_Toc351912593"/>
      <w:bookmarkStart w:id="97" w:name="_Toc351914614"/>
      <w:bookmarkStart w:id="98" w:name="_Toc351915048"/>
      <w:bookmarkStart w:id="99" w:name="_Toc361231085"/>
      <w:bookmarkStart w:id="100" w:name="_Toc361231611"/>
      <w:bookmarkStart w:id="101" w:name="_Toc362444891"/>
      <w:bookmarkStart w:id="102" w:name="_Toc363908813"/>
      <w:bookmarkStart w:id="103" w:name="_Toc364463235"/>
      <w:bookmarkStart w:id="104" w:name="_Toc366077826"/>
      <w:bookmarkStart w:id="105" w:name="_Toc366078445"/>
      <w:bookmarkStart w:id="106" w:name="_Toc366079431"/>
      <w:bookmarkStart w:id="107" w:name="_Toc366080043"/>
      <w:bookmarkStart w:id="108" w:name="_Toc366080655"/>
      <w:bookmarkStart w:id="109" w:name="_Toc366504995"/>
      <w:bookmarkStart w:id="110" w:name="_Toc366508364"/>
      <w:bookmarkStart w:id="111" w:name="_Toc366512865"/>
      <w:bookmarkStart w:id="112" w:name="_Toc366574056"/>
      <w:bookmarkStart w:id="113" w:name="_Toc366577849"/>
      <w:bookmarkStart w:id="114" w:name="_Toc366578457"/>
      <w:bookmarkStart w:id="115" w:name="_Toc366579051"/>
      <w:bookmarkStart w:id="116" w:name="_Toc366579642"/>
      <w:bookmarkStart w:id="117" w:name="_Toc366580234"/>
      <w:bookmarkStart w:id="118" w:name="_Toc366580825"/>
      <w:bookmarkStart w:id="119" w:name="_Toc366581417"/>
      <w:bookmarkStart w:id="120" w:name="_Toc177399018"/>
      <w:bookmarkStart w:id="121" w:name="_Toc175057304"/>
      <w:bookmarkStart w:id="122" w:name="_Toc199516211"/>
      <w:bookmarkStart w:id="123" w:name="_Toc194983892"/>
      <w:bookmarkStart w:id="124" w:name="_Toc243112730"/>
      <w:bookmarkStart w:id="125" w:name="_Toc349042603"/>
      <w:bookmarkStart w:id="126" w:name="_Toc39803063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5223F4">
        <w:t>What DFDL is not</w:t>
      </w:r>
      <w:bookmarkEnd w:id="120"/>
      <w:bookmarkEnd w:id="121"/>
      <w:bookmarkEnd w:id="122"/>
      <w:bookmarkEnd w:id="123"/>
      <w:bookmarkEnd w:id="124"/>
      <w:bookmarkEnd w:id="125"/>
      <w:bookmarkEnd w:id="126"/>
    </w:p>
    <w:p w14:paraId="49DA3662" w14:textId="77777777" w:rsidR="00F00206" w:rsidRPr="005223F4" w:rsidRDefault="00F00206" w:rsidP="00C96F45">
      <w:pPr>
        <w:pStyle w:val="nobreak"/>
      </w:pPr>
      <w:r w:rsidRPr="005223F4">
        <w:t xml:space="preserve">DFDL maps data from a non-XML representation to </w:t>
      </w:r>
      <w:r w:rsidR="00CD1904" w:rsidRPr="005223F4">
        <w:t xml:space="preserve">an instance of </w:t>
      </w:r>
      <w:r w:rsidR="0034499D" w:rsidRPr="005223F4">
        <w:t>an information set</w:t>
      </w:r>
      <w:r w:rsidRPr="005223F4">
        <w:t>. This can be thought of as a data transformation. However, DFDL is not intended to be a general transformation language and</w:t>
      </w:r>
      <w:r w:rsidR="00805874" w:rsidRPr="005223F4">
        <w:t>,</w:t>
      </w:r>
      <w:r w:rsidRPr="005223F4">
        <w:t xml:space="preserve"> in particular</w:t>
      </w:r>
      <w:r w:rsidR="00805874" w:rsidRPr="005223F4">
        <w:t>,</w:t>
      </w:r>
      <w:r w:rsidRPr="005223F4">
        <w:t xml:space="preserve"> DFDL does not intend to provide a mechanism to map data to arbitrary XML models. </w:t>
      </w:r>
      <w:r w:rsidR="00EB2893" w:rsidRPr="005223F4">
        <w:t xml:space="preserve">There are </w:t>
      </w:r>
      <w:r w:rsidR="00C96F45" w:rsidRPr="005223F4">
        <w:t>two</w:t>
      </w:r>
      <w:r w:rsidR="00EB2893" w:rsidRPr="005223F4">
        <w:t xml:space="preserve"> specific limitations on the data models that DFDL can work to:</w:t>
      </w:r>
    </w:p>
    <w:p w14:paraId="5365391F" w14:textId="77777777" w:rsidR="00EB2893" w:rsidRPr="005223F4" w:rsidRDefault="00EB2893" w:rsidP="000372E8">
      <w:pPr>
        <w:numPr>
          <w:ilvl w:val="0"/>
          <w:numId w:val="22"/>
        </w:numPr>
      </w:pPr>
      <w:r w:rsidRPr="005223F4">
        <w:t>DFDL uses a subset of XML Schema, in particular</w:t>
      </w:r>
      <w:r w:rsidR="00805874" w:rsidRPr="005223F4">
        <w:t>,</w:t>
      </w:r>
      <w:r w:rsidRPr="005223F4">
        <w:t xml:space="preserve"> you cannot use XML attributes in the data model</w:t>
      </w:r>
      <w:r w:rsidR="00805874" w:rsidRPr="005223F4">
        <w:t>.</w:t>
      </w:r>
    </w:p>
    <w:p w14:paraId="6D4D4D33" w14:textId="77777777" w:rsidR="00D47BFD" w:rsidRPr="005223F4" w:rsidRDefault="00EB2893" w:rsidP="000372E8">
      <w:pPr>
        <w:numPr>
          <w:ilvl w:val="0"/>
          <w:numId w:val="22"/>
        </w:numPr>
      </w:pPr>
      <w:r w:rsidRPr="005223F4">
        <w:t xml:space="preserve">The order of the data in the data model must correspond to the order </w:t>
      </w:r>
      <w:r w:rsidR="00D47BFD" w:rsidRPr="005223F4">
        <w:t xml:space="preserve">and structure </w:t>
      </w:r>
      <w:r w:rsidRPr="005223F4">
        <w:t xml:space="preserve">of the data </w:t>
      </w:r>
      <w:r w:rsidR="00D47BFD" w:rsidRPr="005223F4">
        <w:t>being described.</w:t>
      </w:r>
      <w:r w:rsidRPr="005223F4">
        <w:t xml:space="preserve"> </w:t>
      </w:r>
    </w:p>
    <w:p w14:paraId="49978FCB" w14:textId="7BFEB877" w:rsidR="00D47BFD" w:rsidRPr="005223F4" w:rsidRDefault="00D47BFD" w:rsidP="00D47BFD">
      <w:r w:rsidRPr="005223F4">
        <w:t>This latter point deserves some elaboration. The XML schema used must be suitable for describing the physical data format. There must be a correspondence between the XML schema</w:t>
      </w:r>
      <w:r w:rsidR="001D7203">
        <w:t>'</w:t>
      </w:r>
      <w:r w:rsidRPr="005223F4">
        <w:t xml:space="preserve">s constructs and the physical data structures. </w:t>
      </w:r>
      <w:r w:rsidR="00805874" w:rsidRPr="005223F4">
        <w:t>For example</w:t>
      </w:r>
      <w:r w:rsidRPr="005223F4">
        <w:t xml:space="preserve">, </w:t>
      </w:r>
      <w:r w:rsidR="00683FF4" w:rsidRPr="005223F4">
        <w:t>generally</w:t>
      </w:r>
      <w:r w:rsidRPr="005223F4">
        <w:t xml:space="preserve"> the elements in the </w:t>
      </w:r>
      <w:r w:rsidR="007F5736" w:rsidRPr="005223F4">
        <w:t>XML schema</w:t>
      </w:r>
      <w:r w:rsidRPr="005223F4">
        <w:t xml:space="preserve"> must match the order of the physical data. DFDL does allow for certain physically unordered formats as well. </w:t>
      </w:r>
    </w:p>
    <w:p w14:paraId="567438BC" w14:textId="77777777" w:rsidR="00F00206" w:rsidRPr="005223F4" w:rsidRDefault="00D47BFD" w:rsidP="00D47BFD">
      <w:r w:rsidRPr="005223F4">
        <w:t>The key concept here is that when using DFDL</w:t>
      </w:r>
      <w:r w:rsidR="00805874" w:rsidRPr="005223F4">
        <w:t>,</w:t>
      </w:r>
      <w:r w:rsidRPr="005223F4">
        <w:t xml:space="preserve"> you do not get to design an </w:t>
      </w:r>
      <w:r w:rsidR="007F5736" w:rsidRPr="005223F4">
        <w:t>XML schema</w:t>
      </w:r>
      <w:r w:rsidRPr="005223F4">
        <w:t xml:space="preserve"> to your preference and then populate it from data. </w:t>
      </w:r>
      <w:r w:rsidR="002E6C41" w:rsidRPr="005223F4">
        <w:t>That would involve describing the data format, and describing a transformation for mapping it to the XML schema you have designed. DFDL is only about the format part of this problem. There are other languages, such as XSLT, which are for transformation. In DFDL</w:t>
      </w:r>
      <w:r w:rsidR="00805874" w:rsidRPr="005223F4">
        <w:t>,</w:t>
      </w:r>
      <w:r w:rsidRPr="005223F4">
        <w:t xml:space="preserve"> you describe </w:t>
      </w:r>
      <w:r w:rsidR="002E6C41" w:rsidRPr="005223F4">
        <w:t xml:space="preserve">only </w:t>
      </w:r>
      <w:r w:rsidRPr="005223F4">
        <w:t>the form</w:t>
      </w:r>
      <w:r w:rsidR="002E6C41" w:rsidRPr="005223F4">
        <w:t xml:space="preserve">at of the data, and this format constrains the nature of the XML schema you must use in its description. </w:t>
      </w:r>
    </w:p>
    <w:p w14:paraId="43B163E8" w14:textId="77777777" w:rsidR="00BB466F" w:rsidRPr="005223F4" w:rsidRDefault="00F00206" w:rsidP="006E4FE8">
      <w:pPr>
        <w:pStyle w:val="Heading2"/>
      </w:pPr>
      <w:bookmarkStart w:id="127" w:name="_Toc177399019"/>
      <w:bookmarkStart w:id="128" w:name="_Toc175057305"/>
      <w:bookmarkStart w:id="129" w:name="_Toc199516212"/>
      <w:bookmarkStart w:id="130" w:name="_Toc194983893"/>
      <w:bookmarkStart w:id="131" w:name="_Toc243112731"/>
      <w:bookmarkStart w:id="132" w:name="_Toc349042604"/>
      <w:bookmarkStart w:id="133" w:name="_Toc398030634"/>
      <w:r w:rsidRPr="005223F4">
        <w:t>Scope of version 1.0</w:t>
      </w:r>
      <w:bookmarkEnd w:id="127"/>
      <w:bookmarkEnd w:id="128"/>
      <w:bookmarkEnd w:id="129"/>
      <w:bookmarkEnd w:id="130"/>
      <w:bookmarkEnd w:id="131"/>
      <w:bookmarkEnd w:id="132"/>
      <w:bookmarkEnd w:id="133"/>
    </w:p>
    <w:p w14:paraId="07528C6F" w14:textId="77777777" w:rsidR="00402750" w:rsidRPr="005223F4" w:rsidRDefault="00AD6A76" w:rsidP="00402750">
      <w:r w:rsidRPr="005223F4">
        <w:t>The g</w:t>
      </w:r>
      <w:r w:rsidR="00402750" w:rsidRPr="005223F4">
        <w:t>oals</w:t>
      </w:r>
      <w:r w:rsidRPr="005223F4">
        <w:t xml:space="preserve"> of version 1.0 are as follows:</w:t>
      </w:r>
    </w:p>
    <w:p w14:paraId="04E226F0" w14:textId="77777777" w:rsidR="00402750" w:rsidRPr="005223F4" w:rsidRDefault="00402750" w:rsidP="000372E8">
      <w:pPr>
        <w:numPr>
          <w:ilvl w:val="0"/>
          <w:numId w:val="20"/>
        </w:numPr>
      </w:pPr>
      <w:r w:rsidRPr="005223F4">
        <w:t>Leverage XML technology and concepts</w:t>
      </w:r>
    </w:p>
    <w:p w14:paraId="72FC89E5" w14:textId="77777777" w:rsidR="00402750" w:rsidRPr="005223F4" w:rsidRDefault="00402750" w:rsidP="000372E8">
      <w:pPr>
        <w:numPr>
          <w:ilvl w:val="0"/>
          <w:numId w:val="20"/>
        </w:numPr>
      </w:pPr>
      <w:r w:rsidRPr="005223F4">
        <w:t>Support very efficient parsers/formatters</w:t>
      </w:r>
    </w:p>
    <w:p w14:paraId="5D4305AF" w14:textId="77777777" w:rsidR="00402750" w:rsidRPr="005223F4" w:rsidRDefault="00402750" w:rsidP="000372E8">
      <w:pPr>
        <w:numPr>
          <w:ilvl w:val="0"/>
          <w:numId w:val="20"/>
        </w:numPr>
      </w:pPr>
      <w:r w:rsidRPr="005223F4">
        <w:t xml:space="preserve">Avoid </w:t>
      </w:r>
      <w:r w:rsidR="00C204B1" w:rsidRPr="005223F4">
        <w:t xml:space="preserve">features </w:t>
      </w:r>
      <w:r w:rsidR="00AD6A76" w:rsidRPr="005223F4">
        <w:t xml:space="preserve"> that</w:t>
      </w:r>
      <w:r w:rsidRPr="005223F4">
        <w:t xml:space="preserve"> require</w:t>
      </w:r>
      <w:r w:rsidR="00C204B1" w:rsidRPr="005223F4">
        <w:t xml:space="preserve"> unnecessary</w:t>
      </w:r>
      <w:r w:rsidRPr="005223F4">
        <w:t xml:space="preserve"> data copying</w:t>
      </w:r>
    </w:p>
    <w:p w14:paraId="6F3DEF33" w14:textId="77777777" w:rsidR="00402750" w:rsidRPr="005223F4" w:rsidRDefault="00402750" w:rsidP="000372E8">
      <w:pPr>
        <w:numPr>
          <w:ilvl w:val="0"/>
          <w:numId w:val="20"/>
        </w:numPr>
      </w:pPr>
      <w:r w:rsidRPr="005223F4">
        <w:t>Support round-tripping</w:t>
      </w:r>
      <w:r w:rsidR="00AD6A76" w:rsidRPr="005223F4">
        <w:t>,</w:t>
      </w:r>
      <w:r w:rsidRPr="005223F4">
        <w:t xml:space="preserve"> </w:t>
      </w:r>
      <w:r w:rsidR="00AD6A76" w:rsidRPr="005223F4">
        <w:t>that is</w:t>
      </w:r>
      <w:r w:rsidRPr="005223F4">
        <w:t xml:space="preserve">, read and write data in </w:t>
      </w:r>
      <w:r w:rsidR="00AD6A76" w:rsidRPr="005223F4">
        <w:t xml:space="preserve">a </w:t>
      </w:r>
      <w:r w:rsidRPr="005223F4">
        <w:t xml:space="preserve">described format from </w:t>
      </w:r>
      <w:r w:rsidR="00AD6A76" w:rsidRPr="005223F4">
        <w:t xml:space="preserve">the </w:t>
      </w:r>
      <w:r w:rsidRPr="005223F4">
        <w:t>same description</w:t>
      </w:r>
    </w:p>
    <w:p w14:paraId="360E758F" w14:textId="77777777" w:rsidR="00402750" w:rsidRPr="005223F4" w:rsidRDefault="00402750" w:rsidP="000372E8">
      <w:pPr>
        <w:numPr>
          <w:ilvl w:val="0"/>
          <w:numId w:val="20"/>
        </w:numPr>
      </w:pPr>
      <w:r w:rsidRPr="005223F4">
        <w:t>Keep simple cases simple</w:t>
      </w:r>
    </w:p>
    <w:p w14:paraId="63C0B681" w14:textId="0AC89AC1" w:rsidR="00402750" w:rsidRPr="005223F4" w:rsidRDefault="00402750" w:rsidP="000372E8">
      <w:pPr>
        <w:numPr>
          <w:ilvl w:val="0"/>
          <w:numId w:val="20"/>
        </w:numPr>
      </w:pPr>
      <w:r w:rsidRPr="005223F4">
        <w:t xml:space="preserve">Simple descriptions should be </w:t>
      </w:r>
      <w:r w:rsidR="001D7203">
        <w:t>"</w:t>
      </w:r>
      <w:r w:rsidRPr="005223F4">
        <w:t>human readable</w:t>
      </w:r>
      <w:r w:rsidR="001D7203">
        <w:t>"</w:t>
      </w:r>
      <w:r w:rsidRPr="005223F4">
        <w:t xml:space="preserve"> to the same degree that </w:t>
      </w:r>
      <w:r w:rsidR="0091319F" w:rsidRPr="005223F4">
        <w:t xml:space="preserve">XSDL </w:t>
      </w:r>
      <w:r w:rsidRPr="005223F4">
        <w:t>is.</w:t>
      </w:r>
    </w:p>
    <w:p w14:paraId="22086828" w14:textId="77777777" w:rsidR="00402750" w:rsidRPr="005223F4" w:rsidRDefault="00DA4F89" w:rsidP="00402750">
      <w:r w:rsidRPr="005223F4">
        <w:t>The g</w:t>
      </w:r>
      <w:r w:rsidR="00402750" w:rsidRPr="005223F4">
        <w:t xml:space="preserve">eneral </w:t>
      </w:r>
      <w:r w:rsidRPr="005223F4">
        <w:t>f</w:t>
      </w:r>
      <w:r w:rsidR="00402750" w:rsidRPr="005223F4">
        <w:t>eatures</w:t>
      </w:r>
      <w:r w:rsidRPr="005223F4">
        <w:t xml:space="preserve"> of version 1.0 are as follows:</w:t>
      </w:r>
    </w:p>
    <w:p w14:paraId="37908625" w14:textId="77777777" w:rsidR="00402750" w:rsidRPr="005223F4" w:rsidRDefault="0054281D" w:rsidP="000372E8">
      <w:pPr>
        <w:numPr>
          <w:ilvl w:val="0"/>
          <w:numId w:val="19"/>
        </w:numPr>
      </w:pPr>
      <w:r w:rsidRPr="005223F4">
        <w:t>T</w:t>
      </w:r>
      <w:r w:rsidR="00F04839" w:rsidRPr="005223F4">
        <w:t xml:space="preserve">ext and binary </w:t>
      </w:r>
      <w:r w:rsidR="00402750" w:rsidRPr="005223F4">
        <w:t xml:space="preserve">data </w:t>
      </w:r>
      <w:r w:rsidRPr="005223F4">
        <w:t xml:space="preserve">parsing and unparsing </w:t>
      </w:r>
    </w:p>
    <w:p w14:paraId="3E771B73" w14:textId="77777777" w:rsidR="00402750" w:rsidRPr="005223F4" w:rsidRDefault="0091319F" w:rsidP="000372E8">
      <w:pPr>
        <w:numPr>
          <w:ilvl w:val="0"/>
          <w:numId w:val="19"/>
        </w:numPr>
      </w:pPr>
      <w:r w:rsidRPr="005223F4">
        <w:t>Validate the data when parsing</w:t>
      </w:r>
      <w:r w:rsidR="002776C2" w:rsidRPr="005223F4">
        <w:t xml:space="preserve"> and unparsing</w:t>
      </w:r>
      <w:r w:rsidRPr="005223F4">
        <w:t xml:space="preserve"> using XSDL validation.</w:t>
      </w:r>
    </w:p>
    <w:p w14:paraId="7A64D4BA" w14:textId="59B1567D" w:rsidR="00402750" w:rsidRPr="005223F4" w:rsidRDefault="00402750" w:rsidP="000372E8">
      <w:pPr>
        <w:numPr>
          <w:ilvl w:val="0"/>
          <w:numId w:val="19"/>
        </w:numPr>
      </w:pPr>
      <w:r w:rsidRPr="005223F4">
        <w:t>Defaulted input</w:t>
      </w:r>
      <w:r w:rsidR="002776C2" w:rsidRPr="005223F4">
        <w:t xml:space="preserve"> and output</w:t>
      </w:r>
      <w:r w:rsidRPr="005223F4">
        <w:t xml:space="preserve"> for missing </w:t>
      </w:r>
      <w:r w:rsidR="006112C8">
        <w:t>representations</w:t>
      </w:r>
    </w:p>
    <w:p w14:paraId="0941EE7E" w14:textId="034FDCB2" w:rsidR="00402750" w:rsidRPr="005223F4" w:rsidRDefault="00402750" w:rsidP="000372E8">
      <w:pPr>
        <w:numPr>
          <w:ilvl w:val="0"/>
          <w:numId w:val="19"/>
        </w:numPr>
      </w:pPr>
      <w:r w:rsidRPr="005223F4">
        <w:t xml:space="preserve">Reference – use of </w:t>
      </w:r>
      <w:r w:rsidR="006112C8">
        <w:t xml:space="preserve">the value of </w:t>
      </w:r>
      <w:r w:rsidRPr="005223F4">
        <w:t xml:space="preserve">a previously read </w:t>
      </w:r>
      <w:r w:rsidR="006112C8">
        <w:t>element</w:t>
      </w:r>
      <w:r w:rsidR="006112C8" w:rsidRPr="005223F4">
        <w:t xml:space="preserve"> </w:t>
      </w:r>
      <w:r w:rsidRPr="005223F4">
        <w:t>in subsequent expressions</w:t>
      </w:r>
    </w:p>
    <w:p w14:paraId="41670242" w14:textId="77777777" w:rsidR="00402750" w:rsidRPr="005223F4" w:rsidRDefault="00402750" w:rsidP="000372E8">
      <w:pPr>
        <w:numPr>
          <w:ilvl w:val="0"/>
          <w:numId w:val="19"/>
        </w:numPr>
      </w:pPr>
      <w:r w:rsidRPr="005223F4">
        <w:t xml:space="preserve">Choice – </w:t>
      </w:r>
      <w:r w:rsidR="00F04839" w:rsidRPr="005223F4">
        <w:t xml:space="preserve">capability </w:t>
      </w:r>
      <w:r w:rsidRPr="005223F4">
        <w:t>to select among format variations</w:t>
      </w:r>
    </w:p>
    <w:p w14:paraId="27CE7771" w14:textId="0115EC68" w:rsidR="00402750" w:rsidRPr="005223F4" w:rsidRDefault="000F2A2D" w:rsidP="000372E8">
      <w:pPr>
        <w:numPr>
          <w:ilvl w:val="0"/>
          <w:numId w:val="19"/>
        </w:numPr>
      </w:pPr>
      <w:r w:rsidRPr="00A94A6D">
        <w:t xml:space="preserve">Hidden </w:t>
      </w:r>
      <w:r w:rsidR="00820CB7" w:rsidRPr="00A94A6D">
        <w:t>sequence of e</w:t>
      </w:r>
      <w:r w:rsidRPr="00A94A6D">
        <w:t>lements</w:t>
      </w:r>
      <w:r w:rsidR="002950E4" w:rsidRPr="00A94A6D">
        <w:t xml:space="preserve"> </w:t>
      </w:r>
      <w:r w:rsidR="009E2DCA" w:rsidRPr="00A94A6D">
        <w:t>–</w:t>
      </w:r>
      <w:r w:rsidR="002950E4" w:rsidRPr="00A94A6D">
        <w:t xml:space="preserve"> </w:t>
      </w:r>
      <w:r w:rsidR="009E2DCA" w:rsidRPr="00A94A6D">
        <w:t xml:space="preserve">A </w:t>
      </w:r>
      <w:r w:rsidR="00402750" w:rsidRPr="005223F4">
        <w:t>description of an intermediate representation</w:t>
      </w:r>
      <w:r w:rsidR="009E2DCA">
        <w:t xml:space="preserve"> whose corresponding Infoset is</w:t>
      </w:r>
      <w:r w:rsidR="00402750" w:rsidRPr="005223F4">
        <w:t xml:space="preserve"> not exposed in the final result</w:t>
      </w:r>
      <w:r w:rsidR="009E2DCA">
        <w:t>.</w:t>
      </w:r>
    </w:p>
    <w:p w14:paraId="36C8FF3F" w14:textId="77777777" w:rsidR="00402750" w:rsidRPr="005223F4" w:rsidRDefault="00402750" w:rsidP="000372E8">
      <w:pPr>
        <w:numPr>
          <w:ilvl w:val="0"/>
          <w:numId w:val="19"/>
        </w:numPr>
      </w:pPr>
      <w:r w:rsidRPr="005223F4">
        <w:lastRenderedPageBreak/>
        <w:t>Basic Math – in DFDL expressions</w:t>
      </w:r>
    </w:p>
    <w:p w14:paraId="57F4DB84" w14:textId="411AFEBE" w:rsidR="00A566D0" w:rsidRPr="005223F4" w:rsidRDefault="00A566D0" w:rsidP="000372E8">
      <w:pPr>
        <w:numPr>
          <w:ilvl w:val="0"/>
          <w:numId w:val="19"/>
        </w:numPr>
      </w:pPr>
      <w:r w:rsidRPr="005223F4">
        <w:t>Out-of-</w:t>
      </w:r>
      <w:r w:rsidR="009071CB">
        <w:t>type</w:t>
      </w:r>
      <w:r w:rsidR="009071CB" w:rsidRPr="005223F4">
        <w:t xml:space="preserve"> </w:t>
      </w:r>
      <w:r w:rsidRPr="005223F4">
        <w:t>value handling</w:t>
      </w:r>
      <w:r w:rsidR="009071CB">
        <w:t xml:space="preserve"> (e.g.,</w:t>
      </w:r>
      <w:r w:rsidR="006112C8">
        <w:t xml:space="preserve"> The string value</w:t>
      </w:r>
      <w:r w:rsidR="009071CB">
        <w:t xml:space="preserve"> </w:t>
      </w:r>
      <w:r w:rsidR="001D7203">
        <w:t>'</w:t>
      </w:r>
      <w:r w:rsidR="009071CB">
        <w:t>NIL</w:t>
      </w:r>
      <w:r w:rsidR="001D7203">
        <w:t>'</w:t>
      </w:r>
      <w:r w:rsidR="009071CB">
        <w:t xml:space="preserve"> </w:t>
      </w:r>
      <w:r w:rsidR="006112C8">
        <w:t xml:space="preserve">to indicate nil </w:t>
      </w:r>
      <w:r w:rsidR="009071CB">
        <w:t>for an integer)</w:t>
      </w:r>
    </w:p>
    <w:p w14:paraId="679649AB" w14:textId="77777777" w:rsidR="00A566D0" w:rsidRPr="005223F4" w:rsidRDefault="00A566D0" w:rsidP="000372E8">
      <w:pPr>
        <w:numPr>
          <w:ilvl w:val="0"/>
          <w:numId w:val="19"/>
        </w:numPr>
      </w:pPr>
      <w:r w:rsidRPr="005223F4">
        <w:t>Speculative parsing to resolve uncertainty.</w:t>
      </w:r>
    </w:p>
    <w:p w14:paraId="0B95027C" w14:textId="77777777" w:rsidR="00402750" w:rsidRPr="005223F4" w:rsidRDefault="00402750" w:rsidP="000372E8">
      <w:pPr>
        <w:numPr>
          <w:ilvl w:val="0"/>
          <w:numId w:val="19"/>
        </w:numPr>
      </w:pPr>
      <w:r w:rsidRPr="005223F4">
        <w:t>Very general parsing capability: Lookahead/Push-back</w:t>
      </w:r>
    </w:p>
    <w:p w14:paraId="3483CAE2" w14:textId="77777777" w:rsidR="00BB466F" w:rsidRPr="005223F4" w:rsidRDefault="00BB466F" w:rsidP="00BB466F">
      <w:pPr>
        <w:pStyle w:val="nobreak"/>
      </w:pPr>
      <w:r w:rsidRPr="005223F4">
        <w:t xml:space="preserve">Version 1.0 of DFDL is a language capable of expressing a wide </w:t>
      </w:r>
      <w:r w:rsidR="00DA4F89" w:rsidRPr="005223F4">
        <w:t>range</w:t>
      </w:r>
      <w:r w:rsidRPr="005223F4">
        <w:t xml:space="preserve"> of binary and text-based data formats. </w:t>
      </w:r>
    </w:p>
    <w:p w14:paraId="3F0B1FEF" w14:textId="77777777" w:rsidR="00BB466F" w:rsidRPr="005223F4" w:rsidRDefault="00BB466F" w:rsidP="002950E4">
      <w:r w:rsidRPr="005223F4">
        <w:t xml:space="preserve">DFDL is capable of describing binary data as found in the data structures of </w:t>
      </w:r>
      <w:r w:rsidR="00A566D0" w:rsidRPr="005223F4">
        <w:t>COBOL</w:t>
      </w:r>
      <w:r w:rsidRPr="005223F4">
        <w:t>, C, PL1, Fortran, etc. In particular, it is able to describe repeating sub-arrays where the length of an array is stored in another location of the structure.</w:t>
      </w:r>
    </w:p>
    <w:p w14:paraId="28D4F9E1" w14:textId="77777777" w:rsidR="000A2F1A" w:rsidRPr="005223F4" w:rsidRDefault="00BB466F" w:rsidP="00BB466F">
      <w:r w:rsidRPr="005223F4">
        <w:t>DFDL is capable of describing a wide variety of textual data formats</w:t>
      </w:r>
      <w:r w:rsidR="000A2F1A" w:rsidRPr="005223F4">
        <w:t xml:space="preserve"> such as HL7</w:t>
      </w:r>
      <w:r w:rsidR="002776C2" w:rsidRPr="005223F4">
        <w:t xml:space="preserve">, X12, </w:t>
      </w:r>
      <w:r w:rsidR="00F04839" w:rsidRPr="005223F4">
        <w:t xml:space="preserve">and </w:t>
      </w:r>
      <w:r w:rsidR="002776C2" w:rsidRPr="005223F4">
        <w:t>SWIFT</w:t>
      </w:r>
      <w:r w:rsidR="000A2F1A" w:rsidRPr="005223F4">
        <w:t>.</w:t>
      </w:r>
      <w:r w:rsidR="00C96F45" w:rsidRPr="005223F4">
        <w:t xml:space="preserve"> Textual data formats often use syntax </w:t>
      </w:r>
      <w:r w:rsidR="00B11F88" w:rsidRPr="005223F4">
        <w:t>delimiters</w:t>
      </w:r>
      <w:r w:rsidR="00DA4F89" w:rsidRPr="005223F4">
        <w:t>,</w:t>
      </w:r>
      <w:r w:rsidR="00C96F45" w:rsidRPr="005223F4">
        <w:t xml:space="preserve"> such as initiators, separators and terminators to delimit fields.</w:t>
      </w:r>
    </w:p>
    <w:p w14:paraId="0D82EF5A" w14:textId="77777777" w:rsidR="00BB466F" w:rsidRPr="005223F4" w:rsidRDefault="000A2F1A" w:rsidP="00BB466F">
      <w:r w:rsidRPr="005223F4">
        <w:t>DFDL has certain c</w:t>
      </w:r>
      <w:r w:rsidR="00BB466F" w:rsidRPr="005223F4">
        <w:t>omposition properties. I.e., two formats can be nested</w:t>
      </w:r>
      <w:r w:rsidRPr="005223F4">
        <w:t xml:space="preserve"> or </w:t>
      </w:r>
      <w:r w:rsidR="00BB466F" w:rsidRPr="005223F4">
        <w:t>concatenated</w:t>
      </w:r>
      <w:r w:rsidR="002950E4" w:rsidRPr="005223F4">
        <w:t xml:space="preserve"> and a working format results.</w:t>
      </w:r>
    </w:p>
    <w:p w14:paraId="73251587" w14:textId="77777777" w:rsidR="00BB466F" w:rsidRPr="005223F4" w:rsidRDefault="00BB466F" w:rsidP="00BB466F">
      <w:r w:rsidRPr="005223F4">
        <w:t>The following topics have been deferred to future versions of the standard:</w:t>
      </w:r>
    </w:p>
    <w:p w14:paraId="70B7C0F8" w14:textId="77777777" w:rsidR="00BB466F" w:rsidRPr="005223F4" w:rsidRDefault="00BB466F" w:rsidP="000372E8">
      <w:pPr>
        <w:numPr>
          <w:ilvl w:val="0"/>
          <w:numId w:val="18"/>
        </w:numPr>
      </w:pPr>
      <w:r w:rsidRPr="005223F4">
        <w:t>Extensibility: There are real examples of proprietary data format description languages that we use as our base of experience from which to derive standard DFDL. However, there are no examples of extensible format description languages</w:t>
      </w:r>
      <w:r w:rsidR="00DA4F89" w:rsidRPr="005223F4">
        <w:t>. Therefore</w:t>
      </w:r>
      <w:r w:rsidRPr="005223F4">
        <w:t>, while extensibility is desirable in DFDL, there is not yet a base of experience with extensibility from which to derive a standard.</w:t>
      </w:r>
    </w:p>
    <w:p w14:paraId="5472DDB5" w14:textId="43AB88E6" w:rsidR="00BB466F" w:rsidRPr="005223F4" w:rsidRDefault="002950E4" w:rsidP="000372E8">
      <w:pPr>
        <w:numPr>
          <w:ilvl w:val="0"/>
          <w:numId w:val="18"/>
        </w:numPr>
      </w:pPr>
      <w:r w:rsidRPr="005223F4">
        <w:t xml:space="preserve">Rich </w:t>
      </w:r>
      <w:r w:rsidR="00BB466F" w:rsidRPr="005223F4">
        <w:t xml:space="preserve">Layering: Some formats require data to be described in multiple </w:t>
      </w:r>
      <w:r w:rsidR="00946205" w:rsidRPr="005223F4">
        <w:t>passes. Combining these into one DFDL schema requires very rich layering functionality. In these layers</w:t>
      </w:r>
      <w:r w:rsidR="00BB466F" w:rsidRPr="005223F4">
        <w:t xml:space="preserve"> one element</w:t>
      </w:r>
      <w:r w:rsidR="001D7203">
        <w:t>'</w:t>
      </w:r>
      <w:r w:rsidR="00BB466F" w:rsidRPr="005223F4">
        <w:t xml:space="preserve">s </w:t>
      </w:r>
      <w:r w:rsidR="000F2A2D" w:rsidRPr="005223F4">
        <w:t xml:space="preserve">value </w:t>
      </w:r>
      <w:r w:rsidR="00BB466F" w:rsidRPr="005223F4">
        <w:t xml:space="preserve">becomes the representation of another element. DFDL V1.0 allows description of only </w:t>
      </w:r>
      <w:r w:rsidR="000A2F1A" w:rsidRPr="005223F4">
        <w:t>a limited kind of layering.</w:t>
      </w:r>
    </w:p>
    <w:p w14:paraId="678A00C8" w14:textId="77777777" w:rsidR="00BB466F" w:rsidRPr="005223F4" w:rsidRDefault="00BB466F" w:rsidP="006E4FE8">
      <w:pPr>
        <w:pStyle w:val="Heading2"/>
      </w:pPr>
      <w:bookmarkStart w:id="134" w:name="_Toc322911479"/>
      <w:bookmarkStart w:id="135" w:name="_Toc322912018"/>
      <w:bookmarkStart w:id="136" w:name="_Toc177399020"/>
      <w:bookmarkStart w:id="137" w:name="_Toc175057306"/>
      <w:bookmarkStart w:id="138" w:name="_Toc199516213"/>
      <w:bookmarkStart w:id="139" w:name="_Toc194983894"/>
      <w:bookmarkStart w:id="140" w:name="_Toc243112732"/>
      <w:bookmarkStart w:id="141" w:name="_Toc349042605"/>
      <w:bookmarkStart w:id="142" w:name="_Toc398030635"/>
      <w:bookmarkEnd w:id="134"/>
      <w:bookmarkEnd w:id="135"/>
      <w:r w:rsidRPr="005223F4">
        <w:t>Related standards</w:t>
      </w:r>
      <w:bookmarkEnd w:id="136"/>
      <w:bookmarkEnd w:id="137"/>
      <w:bookmarkEnd w:id="138"/>
      <w:bookmarkEnd w:id="139"/>
      <w:bookmarkEnd w:id="140"/>
      <w:bookmarkEnd w:id="141"/>
      <w:bookmarkEnd w:id="142"/>
    </w:p>
    <w:p w14:paraId="344CF6E9" w14:textId="3DCA6BD5" w:rsidR="00857EB5" w:rsidRPr="005223F4" w:rsidRDefault="00BB466F" w:rsidP="000372E8">
      <w:pPr>
        <w:pStyle w:val="nobreak"/>
        <w:numPr>
          <w:ilvl w:val="0"/>
          <w:numId w:val="21"/>
        </w:numPr>
      </w:pPr>
      <w:r w:rsidRPr="005223F4">
        <w:t>Prescriptive systems:</w:t>
      </w:r>
      <w:r w:rsidR="00857EB5" w:rsidRPr="005223F4">
        <w:t xml:space="preserve"> </w:t>
      </w:r>
    </w:p>
    <w:p w14:paraId="07A924F6" w14:textId="0846DE1B" w:rsidR="002556EF" w:rsidRPr="005223F4" w:rsidRDefault="00F1694D" w:rsidP="000372E8">
      <w:pPr>
        <w:pStyle w:val="nobreak"/>
        <w:numPr>
          <w:ilvl w:val="1"/>
          <w:numId w:val="21"/>
        </w:numPr>
      </w:pPr>
      <w:r>
        <w:t>Javascript Object Notation (</w:t>
      </w:r>
      <w:r w:rsidR="002556EF" w:rsidRPr="005223F4">
        <w:t>JSON</w:t>
      </w:r>
      <w:r>
        <w:t xml:space="preserve">) </w:t>
      </w:r>
      <w:r w:rsidR="002523B4">
        <w:t xml:space="preserve"> </w:t>
      </w:r>
      <w:r>
        <w:rPr>
          <w:noProof/>
        </w:rPr>
        <w:t>[</w:t>
      </w:r>
      <w:hyperlink w:anchor="a_JSON" w:history="1">
        <w:r w:rsidRPr="00561B25">
          <w:rPr>
            <w:rStyle w:val="Hyperlink"/>
            <w:noProof/>
          </w:rPr>
          <w:t>JSON</w:t>
        </w:r>
      </w:hyperlink>
      <w:r>
        <w:rPr>
          <w:noProof/>
        </w:rPr>
        <w:t>]</w:t>
      </w:r>
    </w:p>
    <w:p w14:paraId="494A7822" w14:textId="7D6E2FB5" w:rsidR="003B7497" w:rsidRDefault="006F087B" w:rsidP="00474EEE">
      <w:pPr>
        <w:pStyle w:val="nobreak"/>
        <w:numPr>
          <w:ilvl w:val="1"/>
          <w:numId w:val="21"/>
        </w:numPr>
      </w:pPr>
      <w:r>
        <w:t>EXI (</w:t>
      </w:r>
      <w:r w:rsidR="00BB466F" w:rsidRPr="005223F4">
        <w:t>binary XML</w:t>
      </w:r>
      <w:r>
        <w:t>)</w:t>
      </w:r>
      <w:r w:rsidR="00BB466F" w:rsidRPr="005223F4">
        <w:t xml:space="preserve"> </w:t>
      </w:r>
      <w:r w:rsidR="00561B25">
        <w:rPr>
          <w:noProof/>
        </w:rPr>
        <w:t>[</w:t>
      </w:r>
      <w:hyperlink w:anchor="a_EXI" w:history="1">
        <w:r w:rsidR="00561B25" w:rsidRPr="00561B25">
          <w:rPr>
            <w:rStyle w:val="Hyperlink"/>
            <w:noProof/>
          </w:rPr>
          <w:t>EXI</w:t>
        </w:r>
      </w:hyperlink>
      <w:r w:rsidR="00561B25">
        <w:rPr>
          <w:noProof/>
        </w:rPr>
        <w:t>]</w:t>
      </w:r>
    </w:p>
    <w:p w14:paraId="736973F4" w14:textId="5342DE19" w:rsidR="00233BD0" w:rsidRDefault="003B7497" w:rsidP="000372E8">
      <w:pPr>
        <w:pStyle w:val="nobreak"/>
        <w:numPr>
          <w:ilvl w:val="1"/>
          <w:numId w:val="21"/>
        </w:numPr>
        <w:rPr>
          <w:lang w:val="de-DE"/>
        </w:rPr>
      </w:pPr>
      <w:r w:rsidRPr="004C4665">
        <w:rPr>
          <w:lang w:val="de-DE"/>
        </w:rPr>
        <w:t xml:space="preserve">Thrift </w:t>
      </w:r>
      <w:r w:rsidR="00561B25">
        <w:rPr>
          <w:noProof/>
        </w:rPr>
        <w:t>[</w:t>
      </w:r>
      <w:hyperlink w:anchor="a_Thrift" w:history="1">
        <w:r w:rsidR="00561B25" w:rsidRPr="00561B25">
          <w:rPr>
            <w:rStyle w:val="Hyperlink"/>
            <w:noProof/>
          </w:rPr>
          <w:t>Thrift</w:t>
        </w:r>
      </w:hyperlink>
      <w:r w:rsidR="00561B25">
        <w:rPr>
          <w:noProof/>
        </w:rPr>
        <w:t>]</w:t>
      </w:r>
    </w:p>
    <w:p w14:paraId="394A07B9" w14:textId="1EB17839" w:rsidR="00887F4F" w:rsidRDefault="003B7497" w:rsidP="000372E8">
      <w:pPr>
        <w:pStyle w:val="nobreak"/>
        <w:numPr>
          <w:ilvl w:val="1"/>
          <w:numId w:val="21"/>
        </w:numPr>
      </w:pPr>
      <w:r>
        <w:t xml:space="preserve">Avro </w:t>
      </w:r>
      <w:r w:rsidR="00561B25">
        <w:rPr>
          <w:noProof/>
        </w:rPr>
        <w:t xml:space="preserve"> [</w:t>
      </w:r>
      <w:hyperlink w:anchor="a_AVRO" w:history="1">
        <w:r w:rsidR="00561B25" w:rsidRPr="00561B25">
          <w:rPr>
            <w:rStyle w:val="Hyperlink"/>
            <w:noProof/>
          </w:rPr>
          <w:t>AVRO</w:t>
        </w:r>
      </w:hyperlink>
      <w:r w:rsidR="00561B25">
        <w:rPr>
          <w:noProof/>
        </w:rPr>
        <w:t>]</w:t>
      </w:r>
    </w:p>
    <w:p w14:paraId="3139A4C9" w14:textId="29E15EC4" w:rsidR="003B7497" w:rsidRPr="003B7497" w:rsidRDefault="00887F4F" w:rsidP="000372E8">
      <w:pPr>
        <w:pStyle w:val="nobreak"/>
        <w:numPr>
          <w:ilvl w:val="1"/>
          <w:numId w:val="21"/>
        </w:numPr>
      </w:pPr>
      <w:r>
        <w:t>ASN.1 with any of the prescribed encoding rules: Basic Encoding Rules (BER), Distinguished Encoding Rules (DER), Canonical Encoding Rules(CER)</w:t>
      </w:r>
      <w:r w:rsidR="00561B25">
        <w:rPr>
          <w:noProof/>
        </w:rPr>
        <w:t>[</w:t>
      </w:r>
      <w:hyperlink w:anchor="a_ASN1CER" w:history="1">
        <w:r w:rsidR="00561B25" w:rsidRPr="006D0341">
          <w:rPr>
            <w:rStyle w:val="Hyperlink"/>
            <w:noProof/>
          </w:rPr>
          <w:t>ASN1CER</w:t>
        </w:r>
      </w:hyperlink>
      <w:r w:rsidR="00561B25">
        <w:rPr>
          <w:noProof/>
        </w:rPr>
        <w:t>]</w:t>
      </w:r>
      <w:r w:rsidR="00233BD0">
        <w:t xml:space="preserve"> o</w:t>
      </w:r>
      <w:r>
        <w:t>r Packed Encoding Rules (PER)</w:t>
      </w:r>
      <w:r w:rsidR="00233BD0">
        <w:t xml:space="preserve"> </w:t>
      </w:r>
      <w:r w:rsidR="006D0341">
        <w:rPr>
          <w:noProof/>
        </w:rPr>
        <w:t>[</w:t>
      </w:r>
      <w:hyperlink w:anchor="a_ASN1PER" w:history="1">
        <w:r w:rsidR="006D0341" w:rsidRPr="006D0341">
          <w:rPr>
            <w:rStyle w:val="Hyperlink"/>
            <w:noProof/>
          </w:rPr>
          <w:t>ASN1PER</w:t>
        </w:r>
      </w:hyperlink>
      <w:r w:rsidR="006D0341">
        <w:rPr>
          <w:noProof/>
        </w:rPr>
        <w:t>]</w:t>
      </w:r>
    </w:p>
    <w:p w14:paraId="48761EDD" w14:textId="77777777" w:rsidR="00BB466F" w:rsidRPr="005223F4" w:rsidRDefault="00BB466F" w:rsidP="000372E8">
      <w:pPr>
        <w:pStyle w:val="nobreak"/>
        <w:numPr>
          <w:ilvl w:val="0"/>
          <w:numId w:val="21"/>
        </w:numPr>
      </w:pPr>
      <w:r w:rsidRPr="005223F4">
        <w:t>Descriptive systems:</w:t>
      </w:r>
    </w:p>
    <w:p w14:paraId="3A5B1B01" w14:textId="22E9750B" w:rsidR="00474EEE" w:rsidRDefault="00BB466F" w:rsidP="002523B4">
      <w:pPr>
        <w:pStyle w:val="nobreak"/>
        <w:numPr>
          <w:ilvl w:val="1"/>
          <w:numId w:val="21"/>
        </w:numPr>
        <w:rPr>
          <w:lang w:val="de-DE"/>
        </w:rPr>
      </w:pPr>
      <w:r w:rsidRPr="005223F4">
        <w:t>ASN1 Encoding Control Notation</w:t>
      </w:r>
      <w:r w:rsidR="003B7497">
        <w:t xml:space="preserve"> (also known as </w:t>
      </w:r>
      <w:r w:rsidRPr="004C4665">
        <w:rPr>
          <w:lang w:val="de-DE"/>
        </w:rPr>
        <w:t>ITU-T X.692</w:t>
      </w:r>
      <w:r w:rsidR="003B7497" w:rsidRPr="004C4665">
        <w:rPr>
          <w:lang w:val="de-DE"/>
        </w:rPr>
        <w:t xml:space="preserve">) </w:t>
      </w:r>
      <w:r w:rsidR="00887D76">
        <w:rPr>
          <w:noProof/>
        </w:rPr>
        <w:t>[</w:t>
      </w:r>
      <w:hyperlink w:anchor="ref_ASN1ECN" w:history="1">
        <w:r w:rsidR="00887D76" w:rsidRPr="00887D76">
          <w:rPr>
            <w:rStyle w:val="Hyperlink"/>
            <w:noProof/>
          </w:rPr>
          <w:t>ASN1ECN</w:t>
        </w:r>
      </w:hyperlink>
      <w:r w:rsidR="00887D76">
        <w:rPr>
          <w:noProof/>
        </w:rPr>
        <w:t>]</w:t>
      </w:r>
    </w:p>
    <w:p w14:paraId="438BF18E" w14:textId="19705DF5" w:rsidR="002523B4" w:rsidRPr="002523B4" w:rsidRDefault="00474EEE" w:rsidP="002523B4">
      <w:pPr>
        <w:pStyle w:val="nobreak"/>
        <w:numPr>
          <w:ilvl w:val="1"/>
          <w:numId w:val="21"/>
        </w:numPr>
      </w:pPr>
      <w:r w:rsidRPr="00474EEE">
        <w:rPr>
          <w:lang w:val="de-DE"/>
        </w:rPr>
        <w:t xml:space="preserve">BFD:  </w:t>
      </w:r>
      <w:r>
        <w:t xml:space="preserve">Binary Format Description (BFD) Language </w:t>
      </w:r>
      <w:r w:rsidR="00887D76">
        <w:rPr>
          <w:noProof/>
        </w:rPr>
        <w:t>[</w:t>
      </w:r>
      <w:hyperlink w:anchor="a_BFD" w:history="1">
        <w:r w:rsidR="00887D76" w:rsidRPr="00887D76">
          <w:rPr>
            <w:rStyle w:val="Hyperlink"/>
            <w:noProof/>
          </w:rPr>
          <w:t>BFD</w:t>
        </w:r>
      </w:hyperlink>
      <w:r w:rsidR="00887D76">
        <w:rPr>
          <w:noProof/>
        </w:rPr>
        <w:t>]</w:t>
      </w:r>
    </w:p>
    <w:p w14:paraId="760D8BEE" w14:textId="77777777" w:rsidR="001571F5" w:rsidRPr="009E142C" w:rsidDel="00C07625" w:rsidRDefault="001571F5" w:rsidP="009E142C">
      <w:pPr>
        <w:pStyle w:val="Heading1"/>
      </w:pPr>
      <w:bookmarkStart w:id="143" w:name="_Toc177399021"/>
      <w:bookmarkStart w:id="144" w:name="_Toc175057307"/>
      <w:bookmarkStart w:id="145" w:name="_Toc199516214"/>
      <w:bookmarkStart w:id="146" w:name="_Toc194983895"/>
      <w:bookmarkStart w:id="147" w:name="_Toc243112733"/>
      <w:bookmarkStart w:id="148" w:name="_Toc349042606"/>
      <w:bookmarkStart w:id="149" w:name="_Toc398030636"/>
      <w:r w:rsidRPr="009E142C" w:rsidDel="00C07625">
        <w:lastRenderedPageBreak/>
        <w:t xml:space="preserve">Notational </w:t>
      </w:r>
      <w:r w:rsidR="008637D7" w:rsidRPr="009E142C">
        <w:t xml:space="preserve">and Definitional </w:t>
      </w:r>
      <w:r w:rsidRPr="009E142C" w:rsidDel="00C07625">
        <w:t>Conventions</w:t>
      </w:r>
      <w:bookmarkEnd w:id="32"/>
      <w:bookmarkEnd w:id="143"/>
      <w:bookmarkEnd w:id="144"/>
      <w:bookmarkEnd w:id="145"/>
      <w:bookmarkEnd w:id="146"/>
      <w:bookmarkEnd w:id="147"/>
      <w:bookmarkEnd w:id="148"/>
      <w:bookmarkEnd w:id="149"/>
    </w:p>
    <w:p w14:paraId="00BE1EA7" w14:textId="1B70E064" w:rsidR="001571F5" w:rsidRPr="005223F4" w:rsidRDefault="001571F5" w:rsidP="002556EF">
      <w:r w:rsidRPr="005223F4">
        <w:t xml:space="preserve">The key words </w:t>
      </w:r>
      <w:r w:rsidRPr="006E3553">
        <w:rPr>
          <w:rStyle w:val="Emphasis"/>
        </w:rPr>
        <w:t>must</w:t>
      </w:r>
      <w:r w:rsidRPr="005223F4">
        <w:t xml:space="preserve">, </w:t>
      </w:r>
      <w:r w:rsidRPr="006E3553">
        <w:rPr>
          <w:rStyle w:val="Emphasis"/>
        </w:rPr>
        <w:t>must not</w:t>
      </w:r>
      <w:r w:rsidRPr="005223F4">
        <w:t xml:space="preserve">, </w:t>
      </w:r>
      <w:r w:rsidRPr="006E3553">
        <w:rPr>
          <w:rStyle w:val="Emphasis"/>
        </w:rPr>
        <w:t>required</w:t>
      </w:r>
      <w:r w:rsidRPr="005223F4">
        <w:t xml:space="preserve">, </w:t>
      </w:r>
      <w:r w:rsidRPr="006E3553">
        <w:rPr>
          <w:rStyle w:val="Emphasis"/>
        </w:rPr>
        <w:t>shall</w:t>
      </w:r>
      <w:r w:rsidRPr="005223F4">
        <w:t xml:space="preserve">, </w:t>
      </w:r>
      <w:r w:rsidRPr="006E3553">
        <w:rPr>
          <w:rStyle w:val="Emphasis"/>
        </w:rPr>
        <w:t>shall not</w:t>
      </w:r>
      <w:r w:rsidRPr="005223F4">
        <w:t xml:space="preserve">, </w:t>
      </w:r>
      <w:r w:rsidRPr="006E3553">
        <w:rPr>
          <w:rStyle w:val="Emphasis"/>
        </w:rPr>
        <w:t>should</w:t>
      </w:r>
      <w:r w:rsidRPr="005223F4">
        <w:t xml:space="preserve">, </w:t>
      </w:r>
      <w:r w:rsidRPr="006E3553">
        <w:rPr>
          <w:rStyle w:val="Emphasis"/>
        </w:rPr>
        <w:t>should not</w:t>
      </w:r>
      <w:r w:rsidRPr="005223F4">
        <w:t xml:space="preserve">, </w:t>
      </w:r>
      <w:r w:rsidRPr="006E3553">
        <w:rPr>
          <w:rStyle w:val="Emphasis"/>
        </w:rPr>
        <w:t>recommended</w:t>
      </w:r>
      <w:r w:rsidRPr="005223F4">
        <w:t xml:space="preserve">, </w:t>
      </w:r>
      <w:r w:rsidRPr="006E3553">
        <w:rPr>
          <w:rStyle w:val="Emphasis"/>
        </w:rPr>
        <w:t>may</w:t>
      </w:r>
      <w:r w:rsidRPr="005223F4">
        <w:t xml:space="preserve">, </w:t>
      </w:r>
      <w:r w:rsidR="0054281D" w:rsidRPr="006E3553">
        <w:rPr>
          <w:rStyle w:val="Emphasis"/>
        </w:rPr>
        <w:t xml:space="preserve">may not </w:t>
      </w:r>
      <w:r w:rsidRPr="005223F4">
        <w:t xml:space="preserve">and </w:t>
      </w:r>
      <w:r w:rsidRPr="006E3553">
        <w:rPr>
          <w:rStyle w:val="Emphasis"/>
        </w:rPr>
        <w:t>optional</w:t>
      </w:r>
      <w:r w:rsidRPr="005223F4">
        <w:t xml:space="preserve"> in this </w:t>
      </w:r>
      <w:r w:rsidR="0054281D" w:rsidRPr="005223F4">
        <w:t>document</w:t>
      </w:r>
      <w:r w:rsidRPr="005223F4">
        <w:t xml:space="preserve"> are to be interpreted as described in </w:t>
      </w:r>
      <w:r w:rsidR="00887D76">
        <w:rPr>
          <w:noProof/>
        </w:rPr>
        <w:t>[</w:t>
      </w:r>
      <w:hyperlink w:anchor="a_RFC2119" w:history="1">
        <w:r w:rsidR="00887D76" w:rsidRPr="00887D76">
          <w:rPr>
            <w:rStyle w:val="Hyperlink"/>
            <w:noProof/>
          </w:rPr>
          <w:t>RFC2119</w:t>
        </w:r>
      </w:hyperlink>
      <w:r w:rsidR="00887D76">
        <w:rPr>
          <w:noProof/>
        </w:rPr>
        <w:t>]</w:t>
      </w:r>
      <w:r w:rsidRPr="005223F4">
        <w:t xml:space="preserve">. Note that for reasons of </w:t>
      </w:r>
      <w:r w:rsidR="002556EF" w:rsidRPr="005223F4">
        <w:t xml:space="preserve">clarity </w:t>
      </w:r>
      <w:r w:rsidRPr="005223F4">
        <w:t xml:space="preserve">these words </w:t>
      </w:r>
      <w:r w:rsidR="000E44A1">
        <w:t>are not always</w:t>
      </w:r>
      <w:r w:rsidR="00712BB9" w:rsidRPr="005223F4">
        <w:t xml:space="preserve"> </w:t>
      </w:r>
      <w:r w:rsidRPr="005223F4">
        <w:t>capitalized in this document.</w:t>
      </w:r>
    </w:p>
    <w:p w14:paraId="654CF76C" w14:textId="3A5567C2" w:rsidR="001344AA" w:rsidRPr="005223F4" w:rsidRDefault="001344AA" w:rsidP="001344AA">
      <w:r w:rsidRPr="005223F4">
        <w:t xml:space="preserve">Examples are for illustration purposes only and for clarity </w:t>
      </w:r>
      <w:r w:rsidR="000E44A1">
        <w:t>they will often n</w:t>
      </w:r>
      <w:r w:rsidRPr="005223F4">
        <w:t>ot include</w:t>
      </w:r>
      <w:r w:rsidR="000E44A1">
        <w:t xml:space="preserve"> all </w:t>
      </w:r>
      <w:r w:rsidRPr="005223F4">
        <w:t xml:space="preserve">the </w:t>
      </w:r>
      <w:r w:rsidR="00F2061E">
        <w:t>necessary</w:t>
      </w:r>
      <w:r w:rsidR="00F2061E" w:rsidRPr="005223F4">
        <w:t xml:space="preserve"> </w:t>
      </w:r>
      <w:r w:rsidRPr="005223F4">
        <w:t>DFDL properties.</w:t>
      </w:r>
    </w:p>
    <w:p w14:paraId="54BCD99D" w14:textId="77777777" w:rsidR="00FF1C9B" w:rsidRPr="005223F4" w:rsidRDefault="00FF1C9B" w:rsidP="006E4FE8">
      <w:pPr>
        <w:pStyle w:val="Heading2"/>
      </w:pPr>
      <w:bookmarkStart w:id="150" w:name="_Toc177399022"/>
      <w:bookmarkStart w:id="151" w:name="_Toc175057308"/>
      <w:bookmarkStart w:id="152" w:name="_Toc199516215"/>
      <w:bookmarkStart w:id="153" w:name="_Toc194983896"/>
      <w:bookmarkStart w:id="154" w:name="_Toc243112734"/>
      <w:bookmarkStart w:id="155" w:name="_Toc349042607"/>
      <w:bookmarkStart w:id="156" w:name="_Toc398030637"/>
      <w:r w:rsidRPr="005223F4">
        <w:t>Failure Types</w:t>
      </w:r>
      <w:bookmarkEnd w:id="150"/>
      <w:bookmarkEnd w:id="151"/>
      <w:bookmarkEnd w:id="152"/>
      <w:bookmarkEnd w:id="153"/>
      <w:bookmarkEnd w:id="154"/>
      <w:bookmarkEnd w:id="155"/>
      <w:bookmarkEnd w:id="156"/>
    </w:p>
    <w:p w14:paraId="6BF5496E" w14:textId="28391A1D" w:rsidR="00531F3A" w:rsidRPr="005223F4" w:rsidRDefault="005B5881" w:rsidP="00946E6A">
      <w:r w:rsidRPr="005223F4">
        <w:t>W</w:t>
      </w:r>
      <w:r w:rsidR="001571F5" w:rsidRPr="005223F4">
        <w:t xml:space="preserve">here the phrase </w:t>
      </w:r>
      <w:r w:rsidR="001D7203">
        <w:t>"</w:t>
      </w:r>
      <w:r w:rsidR="001571F5" w:rsidRPr="005223F4">
        <w:t>must be consistent with</w:t>
      </w:r>
      <w:r w:rsidR="001D7203">
        <w:t>"</w:t>
      </w:r>
      <w:r w:rsidR="001571F5" w:rsidRPr="005223F4">
        <w:t xml:space="preserve"> is used, it is assumed that a conforming DFDL implementation must check for the consistency and issue appropriate diagnostic messages</w:t>
      </w:r>
      <w:r w:rsidR="006C39BC" w:rsidRPr="005223F4">
        <w:t xml:space="preserve"> when </w:t>
      </w:r>
      <w:r w:rsidR="00F14FC2" w:rsidRPr="005223F4">
        <w:t xml:space="preserve">an </w:t>
      </w:r>
      <w:r w:rsidR="006C39BC" w:rsidRPr="005223F4">
        <w:t xml:space="preserve">inconsistency is found. </w:t>
      </w:r>
      <w:r w:rsidR="001571F5" w:rsidRPr="005223F4">
        <w:t xml:space="preserve"> </w:t>
      </w:r>
    </w:p>
    <w:p w14:paraId="3C0EE24B" w14:textId="77777777" w:rsidR="00FF1C9B" w:rsidRPr="005223F4" w:rsidRDefault="00FF1C9B" w:rsidP="00946E6A">
      <w:r w:rsidRPr="005223F4">
        <w:t>There are several kinds of failures that can occur when a DFDL processor is handling data and</w:t>
      </w:r>
      <w:r w:rsidR="00531F3A" w:rsidRPr="005223F4">
        <w:t>/or</w:t>
      </w:r>
      <w:r w:rsidRPr="005223F4">
        <w:t xml:space="preserve"> a DFDL schema.</w:t>
      </w:r>
    </w:p>
    <w:p w14:paraId="220C2F4A" w14:textId="77777777" w:rsidR="00FF1C9B" w:rsidRPr="005223F4" w:rsidRDefault="00FF1C9B" w:rsidP="006E4FE8">
      <w:pPr>
        <w:pStyle w:val="Heading2"/>
      </w:pPr>
      <w:bookmarkStart w:id="157" w:name="_Ref140935774"/>
      <w:bookmarkStart w:id="158" w:name="_Toc177399023"/>
      <w:bookmarkStart w:id="159" w:name="_Toc175057309"/>
      <w:bookmarkStart w:id="160" w:name="_Toc199516216"/>
      <w:bookmarkStart w:id="161" w:name="_Toc194983897"/>
      <w:bookmarkStart w:id="162" w:name="_Toc243112735"/>
      <w:bookmarkStart w:id="163" w:name="_Toc349042608"/>
      <w:bookmarkStart w:id="164" w:name="_Toc398030638"/>
      <w:r w:rsidRPr="005223F4">
        <w:t>Schema Definition Error</w:t>
      </w:r>
      <w:bookmarkEnd w:id="157"/>
      <w:bookmarkEnd w:id="158"/>
      <w:bookmarkEnd w:id="159"/>
      <w:bookmarkEnd w:id="160"/>
      <w:bookmarkEnd w:id="161"/>
      <w:bookmarkEnd w:id="162"/>
      <w:bookmarkEnd w:id="163"/>
      <w:bookmarkEnd w:id="164"/>
    </w:p>
    <w:p w14:paraId="487EEDC5" w14:textId="77777777" w:rsidR="00FF1C9B" w:rsidRPr="005223F4" w:rsidRDefault="00FF1C9B" w:rsidP="002568FA">
      <w:pPr>
        <w:pStyle w:val="nobreak"/>
      </w:pPr>
      <w:r w:rsidRPr="005223F4">
        <w:t xml:space="preserve">When the DFDL schema itself contains an error, it implies that the DFDL processor cannot process data because the DFDL schema is not meaningful. It may be ambiguous, or contain conflicting definitions. Equivalently, we can say that there is no possible data that conforms to the schema; hence, the schema </w:t>
      </w:r>
      <w:r w:rsidR="004157DB" w:rsidRPr="005223F4">
        <w:t xml:space="preserve">cannot be meaningful. </w:t>
      </w:r>
      <w:r w:rsidRPr="005223F4">
        <w:t xml:space="preserve">All conforming DFDL processors must detect all schema definition errors, and must issue some kind of appropriate diagnostic message. </w:t>
      </w:r>
      <w:r w:rsidR="004157DB" w:rsidRPr="005223F4">
        <w:t xml:space="preserve">The </w:t>
      </w:r>
      <w:r w:rsidR="002568FA" w:rsidRPr="005223F4">
        <w:t xml:space="preserve">behavior of a </w:t>
      </w:r>
      <w:r w:rsidR="004157DB" w:rsidRPr="005223F4">
        <w:t xml:space="preserve">DFDL </w:t>
      </w:r>
      <w:r w:rsidR="00861BC9" w:rsidRPr="005223F4">
        <w:t xml:space="preserve">processor </w:t>
      </w:r>
      <w:r w:rsidR="004157DB" w:rsidRPr="005223F4">
        <w:t>after a schema definition error is detected</w:t>
      </w:r>
      <w:r w:rsidR="002568FA" w:rsidRPr="005223F4">
        <w:t xml:space="preserve"> is out of scope for this specification. </w:t>
      </w:r>
    </w:p>
    <w:p w14:paraId="487467C5" w14:textId="124C550D" w:rsidR="00531F3A" w:rsidRPr="005223F4" w:rsidRDefault="00DD6CEB" w:rsidP="00FC2FDD">
      <w:r w:rsidRPr="005223F4">
        <w:t>When a Schema definition error can be detected</w:t>
      </w:r>
      <w:r w:rsidR="0073008E">
        <w:t xml:space="preserve"> statically, that is</w:t>
      </w:r>
      <w:r w:rsidRPr="005223F4">
        <w:t xml:space="preserve"> given only the schema, i</w:t>
      </w:r>
      <w:r w:rsidR="004157DB" w:rsidRPr="005223F4">
        <w:t xml:space="preserve">t is desirable, though not required by the DFDL standard, that </w:t>
      </w:r>
      <w:r w:rsidRPr="005223F4">
        <w:t>such</w:t>
      </w:r>
      <w:r w:rsidR="004157DB" w:rsidRPr="005223F4">
        <w:t xml:space="preserve"> errors be </w:t>
      </w:r>
      <w:r w:rsidR="00372E84" w:rsidRPr="005223F4">
        <w:t xml:space="preserve">detected and diagnostic messages issued before any data </w:t>
      </w:r>
      <w:r w:rsidR="001B20C5" w:rsidRPr="005223F4">
        <w:t>are</w:t>
      </w:r>
      <w:r w:rsidR="00372E84" w:rsidRPr="005223F4">
        <w:t xml:space="preserve"> processed. </w:t>
      </w:r>
      <w:r w:rsidR="00346FAB" w:rsidRPr="005223F4">
        <w:t>Of course not all schema definition errors can be detected without reference to data as some representation properties may obtain their values from the data</w:t>
      </w:r>
      <w:r w:rsidR="005C2222" w:rsidRPr="005223F4">
        <w:t xml:space="preserve"> (see</w:t>
      </w:r>
      <w:r w:rsidR="0073008E">
        <w:t xml:space="preserve"> also</w:t>
      </w:r>
      <w:r w:rsidR="005C2222" w:rsidRPr="005223F4">
        <w:t xml:space="preserve"> section </w:t>
      </w:r>
      <w:r w:rsidR="005C2222" w:rsidRPr="005223F4">
        <w:fldChar w:fldCharType="begin"/>
      </w:r>
      <w:r w:rsidR="005C2222" w:rsidRPr="005223F4">
        <w:instrText xml:space="preserve"> REF _Ref249772718 \r \h </w:instrText>
      </w:r>
      <w:r w:rsidR="005C2222" w:rsidRPr="005223F4">
        <w:fldChar w:fldCharType="separate"/>
      </w:r>
      <w:r w:rsidR="00AF4542">
        <w:t>2.3.1</w:t>
      </w:r>
      <w:r w:rsidR="005C2222" w:rsidRPr="005223F4">
        <w:fldChar w:fldCharType="end"/>
      </w:r>
      <w:r w:rsidR="00926FF0" w:rsidRPr="005223F4">
        <w:t xml:space="preserve"> </w:t>
      </w:r>
      <w:r w:rsidR="00926FF0" w:rsidRPr="005223F4">
        <w:fldChar w:fldCharType="begin"/>
      </w:r>
      <w:r w:rsidR="00926FF0" w:rsidRPr="005223F4">
        <w:instrText xml:space="preserve"> REF _Ref254707057 \h </w:instrText>
      </w:r>
      <w:r w:rsidR="00926FF0" w:rsidRPr="005223F4">
        <w:fldChar w:fldCharType="separate"/>
      </w:r>
      <w:r w:rsidR="00AF4542" w:rsidRPr="005223F4">
        <w:t>Ambiguity of Data Formats</w:t>
      </w:r>
      <w:r w:rsidR="00926FF0" w:rsidRPr="005223F4">
        <w:fldChar w:fldCharType="end"/>
      </w:r>
      <w:r w:rsidR="005C2222" w:rsidRPr="005223F4">
        <w:t>)</w:t>
      </w:r>
      <w:r w:rsidR="00346FAB" w:rsidRPr="005223F4">
        <w:t xml:space="preserve">. </w:t>
      </w:r>
    </w:p>
    <w:p w14:paraId="34BDDC2A" w14:textId="77777777" w:rsidR="00AC3D5E" w:rsidRPr="005223F4" w:rsidRDefault="002A076A" w:rsidP="00973A7F">
      <w:r w:rsidRPr="005223F4">
        <w:t>The expression language included within DF</w:t>
      </w:r>
      <w:r w:rsidR="00973A7F" w:rsidRPr="005223F4">
        <w:t>DL is strongly, statically type checkable</w:t>
      </w:r>
      <w:r w:rsidRPr="005223F4">
        <w:t xml:space="preserve">. This </w:t>
      </w:r>
      <w:r w:rsidR="00973A7F" w:rsidRPr="005223F4">
        <w:t>means</w:t>
      </w:r>
      <w:r w:rsidRPr="005223F4">
        <w:t xml:space="preserve"> that type checking of expressions can be performed without </w:t>
      </w:r>
      <w:r w:rsidR="00973A7F" w:rsidRPr="005223F4">
        <w:t xml:space="preserve">processing </w:t>
      </w:r>
      <w:r w:rsidRPr="005223F4">
        <w:t xml:space="preserve">data, and implementations are encouraged to perform this checking statically so that schema definition errors </w:t>
      </w:r>
      <w:r w:rsidR="00973A7F" w:rsidRPr="005223F4">
        <w:t xml:space="preserve">having to do with type inconsistencies </w:t>
      </w:r>
      <w:r w:rsidRPr="005223F4">
        <w:t xml:space="preserve">can be detected before </w:t>
      </w:r>
      <w:r w:rsidR="005C2222" w:rsidRPr="005223F4">
        <w:t>processing</w:t>
      </w:r>
      <w:r w:rsidRPr="005223F4">
        <w:t xml:space="preserve"> data. </w:t>
      </w:r>
    </w:p>
    <w:p w14:paraId="7B69EE8D" w14:textId="02AA3742" w:rsidR="00A539A6" w:rsidRPr="00133954" w:rsidRDefault="00D332F1" w:rsidP="00B33F24">
      <w:r w:rsidRPr="005223F4">
        <w:t>Note that schema definition errors can</w:t>
      </w:r>
      <w:r w:rsidR="004862E5">
        <w:t>not</w:t>
      </w:r>
      <w:r w:rsidRPr="005223F4">
        <w:t xml:space="preserve"> be suppressed by points of uncertainty. </w:t>
      </w:r>
    </w:p>
    <w:p w14:paraId="6DDBCC01" w14:textId="77777777" w:rsidR="00DE3E70" w:rsidRPr="005223F4" w:rsidRDefault="00DE3E70" w:rsidP="004C4665">
      <w:pPr>
        <w:pStyle w:val="Heading4"/>
      </w:pPr>
      <w:r w:rsidRPr="005223F4">
        <w:t>Schema Component Constraint: Unique Particle Attribution</w:t>
      </w:r>
    </w:p>
    <w:p w14:paraId="242E2918" w14:textId="545D230F" w:rsidR="00DE3E70" w:rsidRPr="005223F4" w:rsidRDefault="00DE3E70" w:rsidP="00DE3E70">
      <w:r w:rsidRPr="005223F4">
        <w:t xml:space="preserve">A DFDL processor MUST implement the Schema Component Constraint: Unique Particle Attribution defined in </w:t>
      </w:r>
      <w:r w:rsidRPr="006E3553">
        <w:rPr>
          <w:rStyle w:val="Emphasis"/>
        </w:rPr>
        <w:t xml:space="preserve">XML Schema Part 1: Structures </w:t>
      </w:r>
      <w:r w:rsidR="00887D76">
        <w:rPr>
          <w:noProof/>
        </w:rPr>
        <w:t>[</w:t>
      </w:r>
      <w:hyperlink w:anchor="a_XSDL_Part1" w:history="1">
        <w:r w:rsidR="00887D76">
          <w:rPr>
            <w:rStyle w:val="Hyperlink"/>
            <w:noProof/>
          </w:rPr>
          <w:t>XSDLV1</w:t>
        </w:r>
      </w:hyperlink>
      <w:r w:rsidR="00887D76">
        <w:rPr>
          <w:noProof/>
        </w:rPr>
        <w:t>]</w:t>
      </w:r>
      <w:r w:rsidR="007500DB">
        <w:rPr>
          <w:rStyle w:val="Emphasis"/>
        </w:rPr>
        <w:t xml:space="preserve"> </w:t>
      </w:r>
      <w:r w:rsidRPr="005223F4">
        <w:t>that applies to the DFDL schema subset.</w:t>
      </w:r>
    </w:p>
    <w:p w14:paraId="6EF91AC4" w14:textId="77777777" w:rsidR="00DE3E70" w:rsidRPr="005223F4" w:rsidRDefault="00DE3E70" w:rsidP="00DE3E70">
      <w:r w:rsidRPr="005223F4">
        <w:t xml:space="preserve">Two elements </w:t>
      </w:r>
      <w:r w:rsidRPr="005223F4">
        <w:rPr>
          <w:b/>
          <w:bCs/>
        </w:rPr>
        <w:t>overlap</w:t>
      </w:r>
      <w:r w:rsidRPr="005223F4">
        <w:t xml:space="preserve"> if </w:t>
      </w:r>
    </w:p>
    <w:p w14:paraId="6584B561" w14:textId="77777777" w:rsidR="00DE3E70" w:rsidRPr="005223F4" w:rsidRDefault="00DE3E70" w:rsidP="003D58F3">
      <w:pPr>
        <w:numPr>
          <w:ilvl w:val="0"/>
          <w:numId w:val="45"/>
        </w:numPr>
      </w:pPr>
      <w:r w:rsidRPr="005223F4">
        <w:t>They are both element declaration particles whose declarations have the same name and target namespace.</w:t>
      </w:r>
    </w:p>
    <w:p w14:paraId="4372EC4B" w14:textId="2ADB9119" w:rsidR="00DE3E70" w:rsidRPr="005223F4" w:rsidRDefault="00DE3E70" w:rsidP="00DE3E70">
      <w:r w:rsidRPr="005223F4">
        <w:t xml:space="preserve">A </w:t>
      </w:r>
      <w:r w:rsidR="0066180F">
        <w:t>schema</w:t>
      </w:r>
      <w:r w:rsidRPr="005223F4">
        <w:t xml:space="preserve"> will violate the unique attribution constraint if it contains two particles which overlap and which either </w:t>
      </w:r>
    </w:p>
    <w:p w14:paraId="2ADFD0B0" w14:textId="77777777" w:rsidR="00DE3E70" w:rsidRPr="005223F4" w:rsidRDefault="00DE3E70" w:rsidP="003D58F3">
      <w:pPr>
        <w:numPr>
          <w:ilvl w:val="0"/>
          <w:numId w:val="46"/>
        </w:numPr>
      </w:pPr>
      <w:r w:rsidRPr="005223F4">
        <w:t xml:space="preserve">Are both in the particles of a </w:t>
      </w:r>
      <w:r w:rsidRPr="006E3553">
        <w:rPr>
          <w:rStyle w:val="Emphasis"/>
        </w:rPr>
        <w:t>choice</w:t>
      </w:r>
      <w:r w:rsidRPr="005223F4">
        <w:t xml:space="preserve"> group</w:t>
      </w:r>
    </w:p>
    <w:p w14:paraId="6755C8CD" w14:textId="77777777" w:rsidR="00DE3E70" w:rsidRPr="005223F4" w:rsidRDefault="00DE3E70" w:rsidP="00DE3E70">
      <w:r w:rsidRPr="005223F4">
        <w:t xml:space="preserve">Or </w:t>
      </w:r>
    </w:p>
    <w:p w14:paraId="61054AA5" w14:textId="15A478D9" w:rsidR="00DE3E70" w:rsidRPr="005223F4" w:rsidRDefault="00DE3E70" w:rsidP="003D58F3">
      <w:pPr>
        <w:numPr>
          <w:ilvl w:val="0"/>
          <w:numId w:val="47"/>
        </w:numPr>
      </w:pPr>
      <w:r w:rsidRPr="005223F4">
        <w:t xml:space="preserve">Either may validate adjacent information items and the first has </w:t>
      </w:r>
      <w:r w:rsidR="00767A8A">
        <w:t xml:space="preserve">XSDL </w:t>
      </w:r>
      <w:r w:rsidRPr="005223F4">
        <w:t xml:space="preserve">minOccurs less than </w:t>
      </w:r>
      <w:r w:rsidR="00767A8A">
        <w:t xml:space="preserve">XSDL </w:t>
      </w:r>
      <w:r w:rsidRPr="005223F4">
        <w:t>maxOccurs.</w:t>
      </w:r>
    </w:p>
    <w:p w14:paraId="15A83308" w14:textId="61BCD1CE" w:rsidR="00FF1C9B" w:rsidRPr="005223F4" w:rsidRDefault="00FF1C9B" w:rsidP="006E4FE8">
      <w:pPr>
        <w:pStyle w:val="Heading2"/>
      </w:pPr>
      <w:bookmarkStart w:id="165" w:name="_Toc322911484"/>
      <w:bookmarkStart w:id="166" w:name="_Toc322912023"/>
      <w:bookmarkStart w:id="167" w:name="_Toc199515590"/>
      <w:bookmarkStart w:id="168" w:name="_Toc199515778"/>
      <w:bookmarkStart w:id="169" w:name="_Toc199516217"/>
      <w:bookmarkStart w:id="170" w:name="_Toc349042609"/>
      <w:bookmarkStart w:id="171" w:name="_Toc177399024"/>
      <w:bookmarkStart w:id="172" w:name="_Toc175057310"/>
      <w:bookmarkStart w:id="173" w:name="_Toc199516218"/>
      <w:bookmarkStart w:id="174" w:name="_Toc194983898"/>
      <w:bookmarkStart w:id="175" w:name="_Toc243112736"/>
      <w:bookmarkStart w:id="176" w:name="_Ref393993607"/>
      <w:bookmarkStart w:id="177" w:name="_Ref393993618"/>
      <w:bookmarkStart w:id="178" w:name="_Toc398030639"/>
      <w:bookmarkEnd w:id="165"/>
      <w:bookmarkEnd w:id="166"/>
      <w:bookmarkEnd w:id="167"/>
      <w:bookmarkEnd w:id="168"/>
      <w:bookmarkEnd w:id="169"/>
      <w:r w:rsidRPr="005223F4">
        <w:lastRenderedPageBreak/>
        <w:t>Processing Erro</w:t>
      </w:r>
      <w:r w:rsidR="004157DB" w:rsidRPr="005223F4">
        <w:t>rs</w:t>
      </w:r>
      <w:bookmarkEnd w:id="170"/>
      <w:bookmarkEnd w:id="171"/>
      <w:bookmarkEnd w:id="172"/>
      <w:bookmarkEnd w:id="173"/>
      <w:bookmarkEnd w:id="174"/>
      <w:bookmarkEnd w:id="175"/>
      <w:bookmarkEnd w:id="176"/>
      <w:bookmarkEnd w:id="177"/>
      <w:bookmarkEnd w:id="178"/>
    </w:p>
    <w:p w14:paraId="7A678FC1" w14:textId="1416E246" w:rsidR="001F1DA0" w:rsidRDefault="00FF1C9B" w:rsidP="004C4665">
      <w:pPr>
        <w:pStyle w:val="nobreak"/>
      </w:pPr>
      <w:r w:rsidRPr="005223F4">
        <w:t xml:space="preserve">If a DFDL schema contains no </w:t>
      </w:r>
      <w:r w:rsidR="004157DB" w:rsidRPr="005223F4">
        <w:t xml:space="preserve">schema definition errors, then there is the additional possibility </w:t>
      </w:r>
      <w:r w:rsidR="00FA37C3">
        <w:t xml:space="preserve">of a </w:t>
      </w:r>
      <w:r w:rsidR="00FA37C3" w:rsidRPr="00FA37C3">
        <w:rPr>
          <w:i/>
        </w:rPr>
        <w:t>processing error</w:t>
      </w:r>
      <w:r w:rsidR="00FA37C3">
        <w:t xml:space="preserve"> </w:t>
      </w:r>
      <w:r w:rsidR="004157DB" w:rsidRPr="005223F4">
        <w:t>when processing data using a DFDL schema</w:t>
      </w:r>
      <w:r w:rsidR="00FA37C3">
        <w:t>. A processing error occurs if t</w:t>
      </w:r>
      <w:r w:rsidR="004157DB" w:rsidRPr="005223F4">
        <w:t>he data do</w:t>
      </w:r>
      <w:r w:rsidR="00FA37C3">
        <w:t>es</w:t>
      </w:r>
      <w:r w:rsidR="004157DB" w:rsidRPr="005223F4">
        <w:t xml:space="preserve"> not conform to the format described by the schema</w:t>
      </w:r>
      <w:r w:rsidR="001F1DA0">
        <w:t>, that is to say, the data is not well-formed relative to the schema.</w:t>
      </w:r>
      <w:r w:rsidR="004157DB" w:rsidRPr="005223F4">
        <w:t xml:space="preserve"> </w:t>
      </w:r>
    </w:p>
    <w:p w14:paraId="3CC38619" w14:textId="0D62E085" w:rsidR="00695C6C" w:rsidRPr="005223F4" w:rsidRDefault="00695C6C" w:rsidP="004C4665">
      <w:pPr>
        <w:pStyle w:val="nobreak"/>
      </w:pPr>
      <w:r w:rsidRPr="005223F4">
        <w:t xml:space="preserve">Processing </w:t>
      </w:r>
      <w:r w:rsidR="00B66A42" w:rsidRPr="005223F4">
        <w:t xml:space="preserve">errors can be suppressed </w:t>
      </w:r>
      <w:r w:rsidR="004862E5">
        <w:t xml:space="preserve">by </w:t>
      </w:r>
      <w:r w:rsidR="00D332F1" w:rsidRPr="005223F4">
        <w:t>a</w:t>
      </w:r>
      <w:r w:rsidRPr="005223F4">
        <w:t xml:space="preserve"> point of uncertainty</w:t>
      </w:r>
      <w:r w:rsidR="00B66A42" w:rsidRPr="005223F4">
        <w:t>. See section</w:t>
      </w:r>
      <w:r w:rsidRPr="005223F4">
        <w:t xml:space="preserve"> </w:t>
      </w:r>
      <w:r w:rsidR="00317182">
        <w:fldChar w:fldCharType="begin"/>
      </w:r>
      <w:r w:rsidR="00317182">
        <w:instrText xml:space="preserve"> REF _Ref362445434 \r \h </w:instrText>
      </w:r>
      <w:r w:rsidR="00317182">
        <w:fldChar w:fldCharType="separate"/>
      </w:r>
      <w:r w:rsidR="00AF4542">
        <w:t>9.3.3</w:t>
      </w:r>
      <w:r w:rsidR="00317182">
        <w:fldChar w:fldCharType="end"/>
      </w:r>
      <w:r w:rsidR="00317182">
        <w:t>.</w:t>
      </w:r>
      <w:r w:rsidRPr="005223F4">
        <w:t xml:space="preserve"> </w:t>
      </w:r>
      <w:r w:rsidR="006D71BC" w:rsidRPr="005223F4">
        <w:t xml:space="preserve"> </w:t>
      </w:r>
    </w:p>
    <w:p w14:paraId="4CC885B3" w14:textId="6B7BD6E9" w:rsidR="00231FC4" w:rsidRDefault="006D71BC" w:rsidP="00B017F3">
      <w:r w:rsidRPr="005223F4">
        <w:t xml:space="preserve">It is expected that DFDL implementations will provide </w:t>
      </w:r>
      <w:r w:rsidR="009A0F13" w:rsidRPr="005223F4">
        <w:t>additional</w:t>
      </w:r>
      <w:r w:rsidRPr="005223F4">
        <w:t xml:space="preserve"> </w:t>
      </w:r>
      <w:r w:rsidR="00231FC4">
        <w:t xml:space="preserve">implementation-defined </w:t>
      </w:r>
      <w:r w:rsidRPr="005223F4">
        <w:t xml:space="preserve">mechanisms for dealing with effective </w:t>
      </w:r>
      <w:r w:rsidR="00A40D0A" w:rsidRPr="005223F4">
        <w:t>processing error</w:t>
      </w:r>
      <w:r w:rsidRPr="005223F4">
        <w:t>s</w:t>
      </w:r>
      <w:r w:rsidR="00FA37C3">
        <w:t>,</w:t>
      </w:r>
      <w:r w:rsidRPr="005223F4">
        <w:t xml:space="preserve"> such as </w:t>
      </w:r>
      <w:r w:rsidR="00602FE1" w:rsidRPr="005223F4">
        <w:t xml:space="preserve">the </w:t>
      </w:r>
      <w:r w:rsidRPr="005223F4">
        <w:t xml:space="preserve">means of specifying retry points or </w:t>
      </w:r>
      <w:r w:rsidR="00602FE1" w:rsidRPr="005223F4">
        <w:t xml:space="preserve">the </w:t>
      </w:r>
      <w:r w:rsidRPr="005223F4">
        <w:t>means of skipping some data so as to recover from the error in some way.</w:t>
      </w:r>
    </w:p>
    <w:p w14:paraId="1E5A1B0D" w14:textId="43BE02BD" w:rsidR="00E81C4E" w:rsidRPr="005223F4" w:rsidRDefault="00DA38C4" w:rsidP="00B017F3">
      <w:r w:rsidRPr="005223F4">
        <w:t>Exceptions that occur in the evaluation of the DFDL expression language are processing errors.</w:t>
      </w:r>
    </w:p>
    <w:p w14:paraId="5339DC0E" w14:textId="2310EDB1" w:rsidR="00CE6268" w:rsidRDefault="00DA38C4" w:rsidP="00E36848">
      <w:pPr>
        <w:pStyle w:val="nobreak"/>
      </w:pPr>
      <w:r w:rsidRPr="005223F4">
        <w:t>N</w:t>
      </w:r>
      <w:r w:rsidR="00E81C4E" w:rsidRPr="005223F4">
        <w:t xml:space="preserve">on-conformance with </w:t>
      </w:r>
      <w:r w:rsidR="00E36848" w:rsidRPr="005223F4">
        <w:t xml:space="preserve">the </w:t>
      </w:r>
      <w:r w:rsidR="004B63BD">
        <w:t>XSD</w:t>
      </w:r>
      <w:r w:rsidR="00767A8A">
        <w:t>L</w:t>
      </w:r>
      <w:r w:rsidR="004B63BD">
        <w:t xml:space="preserve"> </w:t>
      </w:r>
      <w:r w:rsidR="0015012F" w:rsidRPr="005223F4">
        <w:rPr>
          <w:i/>
          <w:iCs/>
        </w:rPr>
        <w:t>minOccurs</w:t>
      </w:r>
      <w:r w:rsidR="00E81C4E" w:rsidRPr="005223F4">
        <w:t xml:space="preserve"> </w:t>
      </w:r>
      <w:r w:rsidR="004B63BD">
        <w:t xml:space="preserve">or </w:t>
      </w:r>
      <w:r w:rsidR="004B63BD" w:rsidRPr="004B63BD">
        <w:rPr>
          <w:i/>
        </w:rPr>
        <w:t>maxOccurs</w:t>
      </w:r>
      <w:r w:rsidR="004B63BD">
        <w:t xml:space="preserve"> </w:t>
      </w:r>
      <w:r w:rsidRPr="005223F4">
        <w:t>constraint</w:t>
      </w:r>
      <w:r w:rsidR="004B63BD">
        <w:t>s</w:t>
      </w:r>
      <w:r w:rsidRPr="005223F4">
        <w:t xml:space="preserve"> </w:t>
      </w:r>
      <w:r w:rsidR="00E81C4E" w:rsidRPr="005223F4">
        <w:t xml:space="preserve">is </w:t>
      </w:r>
      <w:r w:rsidR="00CE6268">
        <w:t xml:space="preserve">either </w:t>
      </w:r>
      <w:r w:rsidR="00E81C4E" w:rsidRPr="005223F4">
        <w:t>a processing error</w:t>
      </w:r>
      <w:r w:rsidR="00CE6268">
        <w:t xml:space="preserve"> or only a validation error depending on the </w:t>
      </w:r>
      <w:r w:rsidR="004B63BD">
        <w:t xml:space="preserve">settings of certain DFDL </w:t>
      </w:r>
      <w:r w:rsidR="00CE6268">
        <w:t>propert</w:t>
      </w:r>
      <w:r w:rsidR="004B63BD">
        <w:t>ies (see</w:t>
      </w:r>
      <w:r w:rsidR="00B64F83">
        <w:t xml:space="preserve"> section</w:t>
      </w:r>
      <w:r w:rsidR="004B63BD">
        <w:t xml:space="preserve"> </w:t>
      </w:r>
      <w:r w:rsidR="00B64F83">
        <w:fldChar w:fldCharType="begin"/>
      </w:r>
      <w:r w:rsidR="00B64F83">
        <w:instrText xml:space="preserve"> REF _Ref351913722 \r \p \h </w:instrText>
      </w:r>
      <w:r w:rsidR="00B64F83">
        <w:fldChar w:fldCharType="separate"/>
      </w:r>
      <w:r w:rsidR="00AF4542">
        <w:t>16 below</w:t>
      </w:r>
      <w:r w:rsidR="00B64F83">
        <w:fldChar w:fldCharType="end"/>
      </w:r>
      <w:r w:rsidR="004B63BD">
        <w:t>)</w:t>
      </w:r>
      <w:r w:rsidR="00CE6268">
        <w:t>.</w:t>
      </w:r>
    </w:p>
    <w:p w14:paraId="409CB428" w14:textId="77777777" w:rsidR="004A7746" w:rsidRPr="005223F4" w:rsidRDefault="004A7746" w:rsidP="00FD2E87">
      <w:pPr>
        <w:pStyle w:val="Heading3"/>
      </w:pPr>
      <w:bookmarkStart w:id="179" w:name="_Toc361231093"/>
      <w:bookmarkStart w:id="180" w:name="_Toc361231619"/>
      <w:bookmarkStart w:id="181" w:name="_Toc362444899"/>
      <w:bookmarkStart w:id="182" w:name="_Toc363908821"/>
      <w:bookmarkStart w:id="183" w:name="_Toc364463243"/>
      <w:bookmarkStart w:id="184" w:name="_Toc366077834"/>
      <w:bookmarkStart w:id="185" w:name="_Toc366078453"/>
      <w:bookmarkStart w:id="186" w:name="_Toc366079439"/>
      <w:bookmarkStart w:id="187" w:name="_Toc366080051"/>
      <w:bookmarkStart w:id="188" w:name="_Toc366080663"/>
      <w:bookmarkStart w:id="189" w:name="_Toc366505003"/>
      <w:bookmarkStart w:id="190" w:name="_Toc366508372"/>
      <w:bookmarkStart w:id="191" w:name="_Toc366512873"/>
      <w:bookmarkStart w:id="192" w:name="_Toc366574064"/>
      <w:bookmarkStart w:id="193" w:name="_Toc366577857"/>
      <w:bookmarkStart w:id="194" w:name="_Toc366578465"/>
      <w:bookmarkStart w:id="195" w:name="_Toc366579059"/>
      <w:bookmarkStart w:id="196" w:name="_Toc366579650"/>
      <w:bookmarkStart w:id="197" w:name="_Toc366580242"/>
      <w:bookmarkStart w:id="198" w:name="_Toc366580833"/>
      <w:bookmarkStart w:id="199" w:name="_Toc366581425"/>
      <w:bookmarkStart w:id="200" w:name="_Toc322911486"/>
      <w:bookmarkStart w:id="201" w:name="_Toc322912025"/>
      <w:bookmarkStart w:id="202" w:name="_Ref254707057"/>
      <w:bookmarkStart w:id="203" w:name="_Toc349042610"/>
      <w:bookmarkStart w:id="204" w:name="_Toc398030640"/>
      <w:bookmarkStart w:id="205" w:name="_Toc199516219"/>
      <w:bookmarkStart w:id="206" w:name="_Toc243112737"/>
      <w:bookmarkStart w:id="207" w:name="_Ref249772673"/>
      <w:bookmarkStart w:id="208" w:name="_Ref24977271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5223F4">
        <w:t>Ambiguity of Data Formats</w:t>
      </w:r>
      <w:bookmarkEnd w:id="202"/>
      <w:bookmarkEnd w:id="203"/>
      <w:bookmarkEnd w:id="204"/>
    </w:p>
    <w:p w14:paraId="56B82F08" w14:textId="4B59BF68" w:rsidR="004A7746" w:rsidRPr="005223F4" w:rsidRDefault="004A7746" w:rsidP="0009757D">
      <w:pPr>
        <w:pStyle w:val="nobreak"/>
        <w:rPr>
          <w:rFonts w:cs="Arial"/>
          <w:szCs w:val="26"/>
        </w:rPr>
      </w:pPr>
      <w:r w:rsidRPr="005223F4">
        <w:rPr>
          <w:rFonts w:cs="Arial"/>
          <w:szCs w:val="26"/>
        </w:rPr>
        <w:t>A data format using delimite</w:t>
      </w:r>
      <w:r w:rsidR="00C6776F" w:rsidRPr="005223F4">
        <w:rPr>
          <w:rFonts w:cs="Arial"/>
          <w:szCs w:val="26"/>
        </w:rPr>
        <w:t>rs</w:t>
      </w:r>
      <w:r w:rsidRPr="005223F4">
        <w:rPr>
          <w:rFonts w:cs="Arial"/>
          <w:szCs w:val="26"/>
        </w:rPr>
        <w:t xml:space="preserve"> may be ambiguous if the delimiters are not distinct</w:t>
      </w:r>
      <w:r w:rsidR="00FA37C3">
        <w:rPr>
          <w:rFonts w:cs="Arial"/>
          <w:szCs w:val="26"/>
        </w:rPr>
        <w:t>,</w:t>
      </w:r>
      <w:r w:rsidRPr="005223F4">
        <w:rPr>
          <w:rFonts w:cs="Arial"/>
          <w:szCs w:val="26"/>
        </w:rPr>
        <w:t xml:space="preserve"> and a data format description which has fixed data requirements (</w:t>
      </w:r>
      <w:r w:rsidR="006112C8">
        <w:rPr>
          <w:rFonts w:cs="Arial"/>
          <w:szCs w:val="26"/>
        </w:rPr>
        <w:t xml:space="preserve">that is, where </w:t>
      </w:r>
      <w:r w:rsidRPr="005223F4">
        <w:rPr>
          <w:rFonts w:cs="Arial"/>
          <w:szCs w:val="26"/>
        </w:rPr>
        <w:t xml:space="preserve">some elements </w:t>
      </w:r>
      <w:r w:rsidR="006112C8">
        <w:rPr>
          <w:rFonts w:cs="Arial"/>
          <w:szCs w:val="26"/>
        </w:rPr>
        <w:t>have</w:t>
      </w:r>
      <w:r w:rsidR="006112C8" w:rsidRPr="005223F4">
        <w:rPr>
          <w:rFonts w:cs="Arial"/>
          <w:szCs w:val="26"/>
        </w:rPr>
        <w:t xml:space="preserve"> </w:t>
      </w:r>
      <w:r w:rsidRPr="005223F4">
        <w:rPr>
          <w:rFonts w:cs="Arial"/>
          <w:szCs w:val="26"/>
        </w:rPr>
        <w:t xml:space="preserve">fixed values) may be ambiguous </w:t>
      </w:r>
      <w:r w:rsidR="0009757D" w:rsidRPr="005223F4">
        <w:rPr>
          <w:rFonts w:cs="Arial"/>
          <w:szCs w:val="26"/>
        </w:rPr>
        <w:t>even with fixed length elements</w:t>
      </w:r>
      <w:r w:rsidRPr="005223F4">
        <w:rPr>
          <w:rFonts w:cs="Arial"/>
          <w:szCs w:val="26"/>
        </w:rPr>
        <w:t>.</w:t>
      </w:r>
      <w:r w:rsidRPr="005223F4">
        <w:rPr>
          <w:rStyle w:val="FootnoteReference"/>
          <w:rFonts w:cs="Arial"/>
          <w:szCs w:val="26"/>
        </w:rPr>
        <w:footnoteReference w:id="2"/>
      </w:r>
    </w:p>
    <w:p w14:paraId="72F13133" w14:textId="77777777" w:rsidR="004A7746" w:rsidRPr="005223F4" w:rsidRDefault="0009757D" w:rsidP="0009757D">
      <w:pPr>
        <w:pStyle w:val="nobreak"/>
        <w:rPr>
          <w:rFonts w:cs="Arial"/>
          <w:szCs w:val="26"/>
        </w:rPr>
      </w:pPr>
      <w:r w:rsidRPr="005223F4">
        <w:rPr>
          <w:rFonts w:cs="Arial"/>
          <w:szCs w:val="26"/>
        </w:rPr>
        <w:t>I</w:t>
      </w:r>
      <w:r w:rsidR="004A7746" w:rsidRPr="005223F4">
        <w:rPr>
          <w:rFonts w:cs="Arial"/>
          <w:szCs w:val="26"/>
        </w:rPr>
        <w:t>f the delimiter string values are stored within the data, perhaps as elements of a header part of the data, then this ambiguity certainly cannot be examined until the data is available.</w:t>
      </w:r>
    </w:p>
    <w:p w14:paraId="29F975ED" w14:textId="77777777" w:rsidR="004A7746" w:rsidRPr="005223F4" w:rsidRDefault="004A7746" w:rsidP="0009757D">
      <w:pPr>
        <w:pStyle w:val="nobreak"/>
        <w:rPr>
          <w:rFonts w:cs="Arial"/>
          <w:szCs w:val="26"/>
        </w:rPr>
      </w:pPr>
      <w:r w:rsidRPr="005223F4">
        <w:rPr>
          <w:rFonts w:cs="Arial"/>
          <w:szCs w:val="26"/>
        </w:rPr>
        <w:t>Given an ambiguous grammar, a DFDL implementation may successfully parse a particular input data stream. That is, the part of the schema with the ambiguity may not be exercised by a particular data stream, or the data may parse successfully anyway</w:t>
      </w:r>
      <w:r w:rsidR="0009757D" w:rsidRPr="005223F4">
        <w:rPr>
          <w:rFonts w:cs="Arial"/>
          <w:szCs w:val="26"/>
        </w:rPr>
        <w:t xml:space="preserve"> because</w:t>
      </w:r>
      <w:r w:rsidRPr="005223F4">
        <w:rPr>
          <w:rFonts w:cs="Arial"/>
          <w:szCs w:val="26"/>
        </w:rPr>
        <w:t xml:space="preserve"> the ambiguity may not cause any kind of failure or processing error.</w:t>
      </w:r>
    </w:p>
    <w:p w14:paraId="622DDD70" w14:textId="77777777" w:rsidR="00D2626D" w:rsidRPr="005223F4" w:rsidRDefault="004A7746" w:rsidP="0009757D">
      <w:pPr>
        <w:pStyle w:val="nobreak"/>
      </w:pPr>
      <w:r w:rsidRPr="005223F4">
        <w:t xml:space="preserve">Hence, to insure compatible behavior, DFDL v1.0 implementations MUST </w:t>
      </w:r>
      <w:r w:rsidR="0009757D" w:rsidRPr="005223F4">
        <w:t xml:space="preserve">NOT </w:t>
      </w:r>
      <w:r w:rsidRPr="005223F4">
        <w:t xml:space="preserve">detect grammar ambiguities as errors. Implementations are of course free to issue warnings to help users identify these situations, but ambiguity is neither a Schema Definition Error nor a Processing Error. </w:t>
      </w:r>
      <w:bookmarkEnd w:id="205"/>
      <w:bookmarkEnd w:id="206"/>
      <w:bookmarkEnd w:id="207"/>
      <w:bookmarkEnd w:id="208"/>
    </w:p>
    <w:p w14:paraId="30FF8180" w14:textId="77777777" w:rsidR="00D60522" w:rsidRPr="005223F4" w:rsidRDefault="00D60522" w:rsidP="00D60522">
      <w:pPr>
        <w:pStyle w:val="Heading4"/>
      </w:pPr>
      <w:r w:rsidRPr="005223F4">
        <w:t>Unparsing Must be Unambiguous</w:t>
      </w:r>
    </w:p>
    <w:p w14:paraId="5517D23B" w14:textId="77777777" w:rsidR="00D60522" w:rsidRPr="005223F4" w:rsidRDefault="00D60522" w:rsidP="00D60522">
      <w:r w:rsidRPr="005223F4">
        <w:t xml:space="preserve">Usually, the behavior of the unparser is symmetric to the behavior of the parser; however, there are cases where the DFDL schema will accept several equivalent representations for the same logical data. In this case it would be ambiguous which of these equivalent representations should be produced by the unparser. The DFDL standard contains representation properties which are used to eliminate this ambiguity. It is a schema definition error if a DFDL schema is being used to unparse data and there is any ambiguity about the representation. </w:t>
      </w:r>
    </w:p>
    <w:p w14:paraId="5FF8B686" w14:textId="77777777" w:rsidR="00A25815" w:rsidRPr="005223F4" w:rsidRDefault="00A25815" w:rsidP="006E4FE8">
      <w:pPr>
        <w:pStyle w:val="Heading2"/>
      </w:pPr>
      <w:bookmarkStart w:id="209" w:name="_Toc322911488"/>
      <w:bookmarkStart w:id="210" w:name="_Toc322912027"/>
      <w:bookmarkStart w:id="211" w:name="_Toc322911489"/>
      <w:bookmarkStart w:id="212" w:name="_Toc322912028"/>
      <w:bookmarkStart w:id="213" w:name="_Toc322911490"/>
      <w:bookmarkStart w:id="214" w:name="_Toc322912029"/>
      <w:bookmarkStart w:id="215" w:name="_Toc322911491"/>
      <w:bookmarkStart w:id="216" w:name="_Toc322912030"/>
      <w:bookmarkStart w:id="217" w:name="_Toc322911492"/>
      <w:bookmarkStart w:id="218" w:name="_Toc322912031"/>
      <w:bookmarkStart w:id="219" w:name="_Toc322911493"/>
      <w:bookmarkStart w:id="220" w:name="_Toc322912032"/>
      <w:bookmarkStart w:id="221" w:name="_Toc322911494"/>
      <w:bookmarkStart w:id="222" w:name="_Toc322912033"/>
      <w:bookmarkStart w:id="223" w:name="_Toc322911495"/>
      <w:bookmarkStart w:id="224" w:name="_Toc322912034"/>
      <w:bookmarkStart w:id="225" w:name="_Toc322911496"/>
      <w:bookmarkStart w:id="226" w:name="_Toc322912035"/>
      <w:bookmarkStart w:id="227" w:name="_Toc322911497"/>
      <w:bookmarkStart w:id="228" w:name="_Toc322912036"/>
      <w:bookmarkStart w:id="229" w:name="_Toc322911498"/>
      <w:bookmarkStart w:id="230" w:name="_Toc322912037"/>
      <w:bookmarkStart w:id="231" w:name="_Toc322911499"/>
      <w:bookmarkStart w:id="232" w:name="_Toc322912038"/>
      <w:bookmarkStart w:id="233" w:name="_Toc322911500"/>
      <w:bookmarkStart w:id="234" w:name="_Toc322912039"/>
      <w:bookmarkStart w:id="235" w:name="_Toc184191909"/>
      <w:bookmarkStart w:id="236" w:name="_Toc184210449"/>
      <w:bookmarkStart w:id="237" w:name="_Toc177399025"/>
      <w:bookmarkStart w:id="238" w:name="_Toc175057311"/>
      <w:bookmarkStart w:id="239" w:name="_Toc199516220"/>
      <w:bookmarkStart w:id="240" w:name="_Toc194983899"/>
      <w:bookmarkStart w:id="241" w:name="_Toc243112738"/>
      <w:bookmarkStart w:id="242" w:name="_Toc349042611"/>
      <w:bookmarkStart w:id="243" w:name="_Ref384901666"/>
      <w:bookmarkStart w:id="244" w:name="_Ref384901671"/>
      <w:bookmarkStart w:id="245" w:name="_Toc398030641"/>
      <w:bookmarkStart w:id="246" w:name="OLE_LINK3"/>
      <w:bookmarkStart w:id="247" w:name="OLE_LINK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5223F4">
        <w:lastRenderedPageBreak/>
        <w:t>Validation Errors</w:t>
      </w:r>
      <w:bookmarkEnd w:id="237"/>
      <w:bookmarkEnd w:id="238"/>
      <w:bookmarkEnd w:id="239"/>
      <w:bookmarkEnd w:id="240"/>
      <w:bookmarkEnd w:id="241"/>
      <w:bookmarkEnd w:id="242"/>
      <w:bookmarkEnd w:id="243"/>
      <w:bookmarkEnd w:id="244"/>
      <w:bookmarkEnd w:id="245"/>
    </w:p>
    <w:p w14:paraId="637F0BEB" w14:textId="171CCA14" w:rsidR="009B3D12" w:rsidRPr="005223F4" w:rsidRDefault="00B66A42" w:rsidP="00CF06A9">
      <w:pPr>
        <w:pStyle w:val="nobreak"/>
      </w:pPr>
      <w:r w:rsidRPr="005223F4">
        <w:t>L</w:t>
      </w:r>
      <w:r w:rsidR="00A25815" w:rsidRPr="005223F4">
        <w:t xml:space="preserve">ogical validation </w:t>
      </w:r>
      <w:r w:rsidR="00F45009" w:rsidRPr="005223F4">
        <w:t xml:space="preserve">checks </w:t>
      </w:r>
      <w:r w:rsidR="00A25815" w:rsidRPr="005223F4">
        <w:t xml:space="preserve">are constraints expressed in </w:t>
      </w:r>
      <w:r w:rsidR="0091319F" w:rsidRPr="005223F4">
        <w:t>XSDL</w:t>
      </w:r>
      <w:r w:rsidR="00FA37C3">
        <w:t>,</w:t>
      </w:r>
      <w:r w:rsidR="00A25815" w:rsidRPr="005223F4">
        <w:t xml:space="preserve"> and </w:t>
      </w:r>
      <w:r w:rsidRPr="005223F4">
        <w:t xml:space="preserve">they </w:t>
      </w:r>
      <w:r w:rsidR="00A25815" w:rsidRPr="005223F4">
        <w:t xml:space="preserve">apply to the logical </w:t>
      </w:r>
      <w:r w:rsidR="0066180F">
        <w:t>value</w:t>
      </w:r>
      <w:r w:rsidR="00C31284">
        <w:t>s</w:t>
      </w:r>
      <w:r w:rsidR="0066180F" w:rsidRPr="005223F4">
        <w:t xml:space="preserve"> </w:t>
      </w:r>
      <w:r w:rsidR="00A25815" w:rsidRPr="005223F4">
        <w:t xml:space="preserve">of the </w:t>
      </w:r>
      <w:r w:rsidR="00CF06A9" w:rsidRPr="005223F4">
        <w:t>infoset</w:t>
      </w:r>
      <w:r w:rsidR="00EB4E44" w:rsidRPr="005223F4">
        <w:t>.</w:t>
      </w:r>
      <w:r w:rsidRPr="005223F4">
        <w:t xml:space="preserve"> </w:t>
      </w:r>
      <w:r w:rsidR="00F45009" w:rsidRPr="005223F4">
        <w:t xml:space="preserve">Hence, parsing must successfully construct </w:t>
      </w:r>
      <w:r w:rsidR="00D74886" w:rsidRPr="005223F4">
        <w:t>the infoset</w:t>
      </w:r>
      <w:r w:rsidR="00F45009" w:rsidRPr="005223F4">
        <w:t xml:space="preserve"> from the representation in order for validation checks to be meaningful. </w:t>
      </w:r>
      <w:r w:rsidR="009B3D12" w:rsidRPr="005223F4">
        <w:t>This implies that validation errors cannot affect the ability of a DFDL processor to successfully parse or unparse data</w:t>
      </w:r>
      <w:r w:rsidR="00C977C8">
        <w:t>; that is, validation errors are independent of whether the data is well-formed with respect to the DFDL schema.</w:t>
      </w:r>
    </w:p>
    <w:p w14:paraId="3EDB432D" w14:textId="77777777" w:rsidR="00B66A42" w:rsidRPr="005223F4" w:rsidRDefault="00B66A42" w:rsidP="00B66A42">
      <w:pPr>
        <w:pStyle w:val="nobreak"/>
      </w:pPr>
      <w:r w:rsidRPr="005223F4">
        <w:t xml:space="preserve">DFDL processors may provide both validating and non-validating behaviors on either or both of parse and unparse. </w:t>
      </w:r>
      <w:r w:rsidR="00AD0C75" w:rsidRPr="005223F4">
        <w:t>(</w:t>
      </w:r>
      <w:r w:rsidRPr="005223F4">
        <w:t xml:space="preserve">A DFDL implementation could </w:t>
      </w:r>
      <w:r w:rsidR="00AD0C75" w:rsidRPr="005223F4">
        <w:t xml:space="preserve">support </w:t>
      </w:r>
      <w:r w:rsidRPr="005223F4">
        <w:t xml:space="preserve">validate on parse, but not </w:t>
      </w:r>
      <w:r w:rsidR="00AD0C75" w:rsidRPr="005223F4">
        <w:t>support it on unparse and still be considered conforming.)</w:t>
      </w:r>
    </w:p>
    <w:p w14:paraId="4B6020F5" w14:textId="77777777" w:rsidR="003D070D" w:rsidRPr="007E1D66" w:rsidRDefault="003D070D" w:rsidP="004C4665">
      <w:r w:rsidRPr="00EA0EB7">
        <w:t>Validation</w:t>
      </w:r>
      <w:r w:rsidRPr="003B7497">
        <w:rPr>
          <w:rFonts w:eastAsia="Arial"/>
        </w:rPr>
        <w:t xml:space="preserve"> </w:t>
      </w:r>
      <w:r w:rsidRPr="007C0867">
        <w:t>on</w:t>
      </w:r>
      <w:r w:rsidRPr="00EB6903">
        <w:rPr>
          <w:rFonts w:eastAsia="Arial"/>
        </w:rPr>
        <w:t xml:space="preserve"> </w:t>
      </w:r>
      <w:r w:rsidRPr="00EB6903">
        <w:t>unparsing</w:t>
      </w:r>
      <w:r w:rsidRPr="00316B66">
        <w:rPr>
          <w:rFonts w:eastAsia="Arial"/>
        </w:rPr>
        <w:t xml:space="preserve"> </w:t>
      </w:r>
      <w:r w:rsidRPr="00316B66">
        <w:t>takes</w:t>
      </w:r>
      <w:r w:rsidRPr="00316B66">
        <w:rPr>
          <w:rFonts w:eastAsia="Arial"/>
        </w:rPr>
        <w:t xml:space="preserve"> </w:t>
      </w:r>
      <w:r w:rsidRPr="00316B66">
        <w:t>place</w:t>
      </w:r>
      <w:r w:rsidRPr="00163AF4">
        <w:rPr>
          <w:rFonts w:eastAsia="Arial"/>
        </w:rPr>
        <w:t xml:space="preserve"> </w:t>
      </w:r>
      <w:r w:rsidRPr="00163AF4">
        <w:t>on</w:t>
      </w:r>
      <w:r w:rsidRPr="003A4A47">
        <w:rPr>
          <w:rFonts w:eastAsia="Arial"/>
        </w:rPr>
        <w:t xml:space="preserve"> </w:t>
      </w:r>
      <w:r w:rsidRPr="003A4A47">
        <w:t>the</w:t>
      </w:r>
      <w:r w:rsidRPr="00435543">
        <w:rPr>
          <w:rFonts w:eastAsia="Arial"/>
        </w:rPr>
        <w:t xml:space="preserve"> </w:t>
      </w:r>
      <w:r w:rsidRPr="004C4665">
        <w:t>augmented</w:t>
      </w:r>
      <w:r w:rsidRPr="00EA0EB7">
        <w:rPr>
          <w:rFonts w:eastAsia="Arial"/>
        </w:rPr>
        <w:t xml:space="preserve"> </w:t>
      </w:r>
      <w:r w:rsidRPr="003B7497">
        <w:t>infoset</w:t>
      </w:r>
      <w:r w:rsidRPr="007C0867">
        <w:rPr>
          <w:rFonts w:eastAsia="Arial"/>
        </w:rPr>
        <w:t xml:space="preserve"> </w:t>
      </w:r>
      <w:r w:rsidRPr="00EB6903">
        <w:t>that</w:t>
      </w:r>
      <w:r w:rsidRPr="00EB6903">
        <w:rPr>
          <w:rFonts w:eastAsia="Arial"/>
        </w:rPr>
        <w:t xml:space="preserve"> </w:t>
      </w:r>
      <w:r w:rsidRPr="00316B66">
        <w:t>is</w:t>
      </w:r>
      <w:r w:rsidRPr="00316B66">
        <w:rPr>
          <w:rFonts w:eastAsia="Arial"/>
        </w:rPr>
        <w:t xml:space="preserve"> </w:t>
      </w:r>
      <w:r w:rsidRPr="00316B66">
        <w:t>created</w:t>
      </w:r>
      <w:r w:rsidRPr="00316B66">
        <w:rPr>
          <w:rFonts w:eastAsia="Arial"/>
        </w:rPr>
        <w:t xml:space="preserve"> </w:t>
      </w:r>
      <w:r w:rsidRPr="00163AF4">
        <w:t>by</w:t>
      </w:r>
      <w:r w:rsidRPr="00163AF4">
        <w:rPr>
          <w:rFonts w:eastAsia="Arial"/>
        </w:rPr>
        <w:t xml:space="preserve"> </w:t>
      </w:r>
      <w:r w:rsidRPr="003A4A47">
        <w:t>the</w:t>
      </w:r>
      <w:r w:rsidRPr="003A4A47">
        <w:rPr>
          <w:rFonts w:eastAsia="Arial"/>
        </w:rPr>
        <w:t xml:space="preserve"> </w:t>
      </w:r>
      <w:r w:rsidRPr="00435543">
        <w:t>unparser</w:t>
      </w:r>
      <w:r w:rsidRPr="00435543">
        <w:rPr>
          <w:rFonts w:eastAsia="Arial"/>
        </w:rPr>
        <w:t xml:space="preserve"> </w:t>
      </w:r>
      <w:r w:rsidRPr="007E1D66">
        <w:t>as</w:t>
      </w:r>
      <w:r w:rsidRPr="007E1D66">
        <w:rPr>
          <w:rFonts w:eastAsia="Arial"/>
        </w:rPr>
        <w:t xml:space="preserve"> </w:t>
      </w:r>
      <w:r w:rsidRPr="007E1D66">
        <w:t>a</w:t>
      </w:r>
      <w:r w:rsidRPr="007E1D66">
        <w:rPr>
          <w:rFonts w:eastAsia="Arial"/>
        </w:rPr>
        <w:t xml:space="preserve"> </w:t>
      </w:r>
      <w:r w:rsidRPr="007E1D66">
        <w:t>side-effect</w:t>
      </w:r>
      <w:r w:rsidRPr="007E1D66">
        <w:rPr>
          <w:rFonts w:eastAsia="Arial"/>
        </w:rPr>
        <w:t xml:space="preserve"> </w:t>
      </w:r>
      <w:r w:rsidRPr="007E1D66">
        <w:t>of</w:t>
      </w:r>
      <w:r w:rsidRPr="007E1D66">
        <w:rPr>
          <w:rFonts w:eastAsia="Arial"/>
        </w:rPr>
        <w:t xml:space="preserve"> </w:t>
      </w:r>
      <w:r w:rsidRPr="007E1D66">
        <w:t>creating</w:t>
      </w:r>
      <w:r w:rsidRPr="007E1D66">
        <w:rPr>
          <w:rFonts w:eastAsia="Arial"/>
        </w:rPr>
        <w:t xml:space="preserve"> </w:t>
      </w:r>
      <w:r w:rsidRPr="007E1D66">
        <w:t>the</w:t>
      </w:r>
      <w:r w:rsidRPr="007E1D66">
        <w:rPr>
          <w:rFonts w:eastAsia="Arial"/>
        </w:rPr>
        <w:t xml:space="preserve"> </w:t>
      </w:r>
      <w:r w:rsidRPr="007E1D66">
        <w:t>output</w:t>
      </w:r>
      <w:r w:rsidRPr="007E1D66">
        <w:rPr>
          <w:rFonts w:eastAsia="Arial"/>
        </w:rPr>
        <w:t xml:space="preserve"> </w:t>
      </w:r>
      <w:r w:rsidRPr="007E1D66">
        <w:t>data</w:t>
      </w:r>
      <w:r w:rsidRPr="007E1D66">
        <w:rPr>
          <w:rFonts w:eastAsia="Arial"/>
        </w:rPr>
        <w:t xml:space="preserve"> </w:t>
      </w:r>
      <w:r w:rsidRPr="007E1D66">
        <w:t>stream.</w:t>
      </w:r>
    </w:p>
    <w:p w14:paraId="0D82544E" w14:textId="77777777" w:rsidR="00ED1F57" w:rsidRDefault="00966E73" w:rsidP="00966E73">
      <w:r w:rsidRPr="005223F4">
        <w:t>When resolving points of uncertainty</w:t>
      </w:r>
      <w:r w:rsidR="00916F09">
        <w:t xml:space="preserve"> (during parsing)</w:t>
      </w:r>
      <w:r w:rsidRPr="005223F4">
        <w:t xml:space="preserve">, </w:t>
      </w:r>
      <w:r w:rsidR="00B66A42" w:rsidRPr="005223F4">
        <w:t>validation errors</w:t>
      </w:r>
      <w:r w:rsidRPr="005223F4">
        <w:t xml:space="preserve"> are ignored</w:t>
      </w:r>
      <w:r w:rsidR="009E0978" w:rsidRPr="005223F4">
        <w:t>.</w:t>
      </w:r>
      <w:r w:rsidR="008F3D45">
        <w:t xml:space="preserve"> </w:t>
      </w:r>
    </w:p>
    <w:p w14:paraId="5D8241D2" w14:textId="3BDD0311" w:rsidR="00601E19" w:rsidRPr="005223F4" w:rsidRDefault="008F3D45" w:rsidP="00966E73">
      <w:r>
        <w:t>T</w:t>
      </w:r>
      <w:r w:rsidR="00916F09" w:rsidRPr="00710BA1">
        <w:t xml:space="preserve">he </w:t>
      </w:r>
      <w:r>
        <w:t>way a validation error is presented to the execution context</w:t>
      </w:r>
      <w:r w:rsidR="00916F09" w:rsidRPr="00710BA1">
        <w:t xml:space="preserve"> of a DFDL processor is not specified by the DFDL language. </w:t>
      </w:r>
      <w:r w:rsidR="001B302B">
        <w:t xml:space="preserve">The validity of </w:t>
      </w:r>
      <w:r w:rsidR="00BB06E6">
        <w:t>an</w:t>
      </w:r>
      <w:r w:rsidR="006F6BC3">
        <w:t xml:space="preserve"> element </w:t>
      </w:r>
      <w:r w:rsidR="001B302B">
        <w:t xml:space="preserve">is recorded in the DFDL Infoset, see Section </w:t>
      </w:r>
      <w:r w:rsidR="001B302B">
        <w:fldChar w:fldCharType="begin"/>
      </w:r>
      <w:r w:rsidR="001B302B">
        <w:instrText xml:space="preserve"> REF _Ref366577019 \r \h </w:instrText>
      </w:r>
      <w:r w:rsidR="001B302B">
        <w:fldChar w:fldCharType="separate"/>
      </w:r>
      <w:r w:rsidR="00AF4542">
        <w:t>4</w:t>
      </w:r>
      <w:r w:rsidR="001B302B">
        <w:fldChar w:fldCharType="end"/>
      </w:r>
      <w:r w:rsidR="001B302B">
        <w:t xml:space="preserve"> </w:t>
      </w:r>
      <w:r w:rsidR="001B302B">
        <w:fldChar w:fldCharType="begin"/>
      </w:r>
      <w:r w:rsidR="001B302B">
        <w:instrText xml:space="preserve"> REF _Ref366577050 \h </w:instrText>
      </w:r>
      <w:r w:rsidR="001B302B">
        <w:fldChar w:fldCharType="separate"/>
      </w:r>
      <w:r w:rsidR="00AF4542" w:rsidRPr="005223F4">
        <w:t>The DFDL Information Set (Infoset)</w:t>
      </w:r>
      <w:r w:rsidR="001B302B">
        <w:fldChar w:fldCharType="end"/>
      </w:r>
      <w:r w:rsidR="001B302B">
        <w:t>.</w:t>
      </w:r>
    </w:p>
    <w:p w14:paraId="24CFDD2F" w14:textId="77777777" w:rsidR="00D46C7A" w:rsidRPr="005223F4" w:rsidRDefault="00D46C7A" w:rsidP="00DE678B">
      <w:r w:rsidRPr="005223F4">
        <w:t xml:space="preserve">The following DFDL schema constructs are </w:t>
      </w:r>
      <w:r w:rsidR="00DE678B" w:rsidRPr="005223F4">
        <w:t xml:space="preserve">allowed in DFDL and are </w:t>
      </w:r>
      <w:r w:rsidRPr="005223F4">
        <w:t xml:space="preserve">checked </w:t>
      </w:r>
      <w:r w:rsidR="00DE678B" w:rsidRPr="005223F4">
        <w:t>when validating</w:t>
      </w:r>
      <w:r w:rsidRPr="005223F4">
        <w:t>:</w:t>
      </w:r>
    </w:p>
    <w:p w14:paraId="249F6731" w14:textId="211E0323" w:rsidR="00D46C7A" w:rsidRPr="005223F4" w:rsidRDefault="0091319F" w:rsidP="000372E8">
      <w:pPr>
        <w:numPr>
          <w:ilvl w:val="0"/>
          <w:numId w:val="13"/>
        </w:numPr>
      </w:pPr>
      <w:r w:rsidRPr="005223F4">
        <w:t>XSDL</w:t>
      </w:r>
      <w:r w:rsidR="00691319" w:rsidRPr="005223F4">
        <w:t xml:space="preserve"> </w:t>
      </w:r>
      <w:r w:rsidR="00D46C7A" w:rsidRPr="005223F4">
        <w:t>pattern facet</w:t>
      </w:r>
      <w:r w:rsidR="00601106" w:rsidRPr="005223F4">
        <w:t xml:space="preserve"> - (for </w:t>
      </w:r>
      <w:r w:rsidR="00746E59">
        <w:t xml:space="preserve">XSD </w:t>
      </w:r>
      <w:r w:rsidR="00601106" w:rsidRPr="005223F4">
        <w:t>string type elements only)</w:t>
      </w:r>
    </w:p>
    <w:p w14:paraId="12468B56" w14:textId="77777777" w:rsidR="00D46C7A" w:rsidRPr="005223F4" w:rsidRDefault="0091319F" w:rsidP="000372E8">
      <w:pPr>
        <w:numPr>
          <w:ilvl w:val="0"/>
          <w:numId w:val="13"/>
        </w:numPr>
      </w:pPr>
      <w:r w:rsidRPr="005223F4">
        <w:t>XSDL</w:t>
      </w:r>
      <w:r w:rsidR="00691319" w:rsidRPr="005223F4">
        <w:t xml:space="preserve"> </w:t>
      </w:r>
      <w:r w:rsidR="00D46C7A" w:rsidRPr="005223F4">
        <w:t xml:space="preserve">minLength, maxLength </w:t>
      </w:r>
    </w:p>
    <w:p w14:paraId="375C0F20" w14:textId="77777777" w:rsidR="00D46C7A" w:rsidRPr="005223F4" w:rsidRDefault="0091319F" w:rsidP="000372E8">
      <w:pPr>
        <w:numPr>
          <w:ilvl w:val="0"/>
          <w:numId w:val="13"/>
        </w:numPr>
      </w:pPr>
      <w:r w:rsidRPr="005223F4">
        <w:t>XSDL</w:t>
      </w:r>
      <w:r w:rsidR="00691319" w:rsidRPr="005223F4">
        <w:t xml:space="preserve"> </w:t>
      </w:r>
      <w:r w:rsidR="00D46C7A" w:rsidRPr="005223F4">
        <w:t>minInclusive, minExclusive, maxInclusive, maxExclusive</w:t>
      </w:r>
    </w:p>
    <w:p w14:paraId="61BD10E5" w14:textId="77777777" w:rsidR="00D46C7A" w:rsidRPr="005223F4" w:rsidRDefault="0091319F" w:rsidP="000372E8">
      <w:pPr>
        <w:numPr>
          <w:ilvl w:val="0"/>
          <w:numId w:val="13"/>
        </w:numPr>
      </w:pPr>
      <w:r w:rsidRPr="005223F4">
        <w:t>XSDL</w:t>
      </w:r>
      <w:r w:rsidR="00691319" w:rsidRPr="005223F4">
        <w:t xml:space="preserve"> </w:t>
      </w:r>
      <w:r w:rsidR="00D46C7A" w:rsidRPr="005223F4">
        <w:t>enumeration</w:t>
      </w:r>
    </w:p>
    <w:p w14:paraId="2D3E0BF7" w14:textId="77777777" w:rsidR="00E36848" w:rsidRPr="005223F4" w:rsidRDefault="00EB4E44" w:rsidP="000372E8">
      <w:pPr>
        <w:numPr>
          <w:ilvl w:val="0"/>
          <w:numId w:val="13"/>
        </w:numPr>
      </w:pPr>
      <w:r w:rsidRPr="005223F4">
        <w:t xml:space="preserve">XSDL </w:t>
      </w:r>
      <w:r w:rsidR="00AD41C5" w:rsidRPr="005223F4">
        <w:t>maxOccurs</w:t>
      </w:r>
    </w:p>
    <w:bookmarkEnd w:id="246"/>
    <w:bookmarkEnd w:id="247"/>
    <w:p w14:paraId="6AF50971" w14:textId="77777777" w:rsidR="00B66A42" w:rsidRDefault="00EB4E44" w:rsidP="00C31CE6">
      <w:pPr>
        <w:pStyle w:val="nobreak"/>
      </w:pPr>
      <w:r w:rsidRPr="005223F4">
        <w:t xml:space="preserve">Note that validation is distinct from the checking of DFDL </w:t>
      </w:r>
      <w:r w:rsidR="00E434DF">
        <w:t>assert</w:t>
      </w:r>
      <w:r w:rsidRPr="005223F4">
        <w:t xml:space="preserve"> or discriminator predicates. </w:t>
      </w:r>
      <w:r w:rsidR="00AD0C75" w:rsidRPr="005223F4">
        <w:t xml:space="preserve">When a DFDL </w:t>
      </w:r>
      <w:r w:rsidR="00683FF4" w:rsidRPr="005223F4">
        <w:t xml:space="preserve">discriminator </w:t>
      </w:r>
      <w:r w:rsidRPr="005223F4">
        <w:t xml:space="preserve">or </w:t>
      </w:r>
      <w:r w:rsidR="00E434DF">
        <w:t>assert</w:t>
      </w:r>
      <w:r w:rsidR="00683FF4" w:rsidRPr="005223F4">
        <w:t xml:space="preserve"> is</w:t>
      </w:r>
      <w:r w:rsidR="00AD0C75" w:rsidRPr="005223F4">
        <w:t xml:space="preserve"> used to discriminate a choice or other point of uncertainty when parsing, </w:t>
      </w:r>
      <w:r w:rsidR="00F25695" w:rsidRPr="005223F4">
        <w:t xml:space="preserve">then </w:t>
      </w:r>
      <w:r w:rsidR="00AD0C75" w:rsidRPr="005223F4">
        <w:t>that</w:t>
      </w:r>
      <w:r w:rsidR="00601E19" w:rsidRPr="005223F4">
        <w:t xml:space="preserve"> assert or</w:t>
      </w:r>
      <w:r w:rsidR="00AD0C75" w:rsidRPr="005223F4">
        <w:t xml:space="preserve"> </w:t>
      </w:r>
      <w:r w:rsidR="00C31CE6" w:rsidRPr="005223F4">
        <w:t xml:space="preserve">discriminator </w:t>
      </w:r>
      <w:r w:rsidR="006F37BD" w:rsidRPr="005223F4">
        <w:t>is</w:t>
      </w:r>
      <w:r w:rsidR="00AD0C75" w:rsidRPr="005223F4">
        <w:t xml:space="preserve"> essential to parsing and it is evaluated irrespective of whether validation is enabled or disabled. </w:t>
      </w:r>
    </w:p>
    <w:p w14:paraId="47902347" w14:textId="778C28FF" w:rsidR="00916F09" w:rsidRPr="00916F09" w:rsidRDefault="00916F09" w:rsidP="00DC6624">
      <w:r>
        <w:t xml:space="preserve">There is also a function dfdl:checkConstraints available in the DFDL Expression language. This can be used to explicitly include checking of the XSD facet constraints as part of parsing a specific element. Such checking is part of parsing, and does not create validation errors. See Section </w:t>
      </w:r>
      <w:r>
        <w:fldChar w:fldCharType="begin"/>
      </w:r>
      <w:r>
        <w:instrText xml:space="preserve"> REF _Ref365110948 \r \h </w:instrText>
      </w:r>
      <w:r>
        <w:fldChar w:fldCharType="separate"/>
      </w:r>
      <w:r w:rsidR="00AF4542">
        <w:t>23.5.3</w:t>
      </w:r>
      <w:r>
        <w:fldChar w:fldCharType="end"/>
      </w:r>
      <w:r>
        <w:t xml:space="preserve"> </w:t>
      </w:r>
      <w:r>
        <w:fldChar w:fldCharType="begin"/>
      </w:r>
      <w:r>
        <w:instrText xml:space="preserve"> REF _Ref365110951 \h </w:instrText>
      </w:r>
      <w:r>
        <w:fldChar w:fldCharType="separate"/>
      </w:r>
      <w:r w:rsidR="00AF4542" w:rsidRPr="005223F4">
        <w:t>DFDL Functions</w:t>
      </w:r>
      <w:r>
        <w:fldChar w:fldCharType="end"/>
      </w:r>
      <w:r>
        <w:t xml:space="preserve"> for details.</w:t>
      </w:r>
    </w:p>
    <w:p w14:paraId="42DD82DE" w14:textId="77777777" w:rsidR="00F12886" w:rsidRDefault="00D016C5" w:rsidP="006E4FE8">
      <w:pPr>
        <w:pStyle w:val="Heading2"/>
      </w:pPr>
      <w:bookmarkStart w:id="248" w:name="_Toc366077837"/>
      <w:bookmarkStart w:id="249" w:name="_Toc366078456"/>
      <w:bookmarkStart w:id="250" w:name="_Toc366079442"/>
      <w:bookmarkStart w:id="251" w:name="_Toc366080054"/>
      <w:bookmarkStart w:id="252" w:name="_Toc366080666"/>
      <w:bookmarkStart w:id="253" w:name="_Toc366505006"/>
      <w:bookmarkStart w:id="254" w:name="_Toc366508375"/>
      <w:bookmarkStart w:id="255" w:name="_Toc366512876"/>
      <w:bookmarkStart w:id="256" w:name="_Toc366574067"/>
      <w:bookmarkStart w:id="257" w:name="_Toc366577860"/>
      <w:bookmarkStart w:id="258" w:name="_Toc366578468"/>
      <w:bookmarkStart w:id="259" w:name="_Toc366579062"/>
      <w:bookmarkStart w:id="260" w:name="_Toc366579653"/>
      <w:bookmarkStart w:id="261" w:name="_Toc366580245"/>
      <w:bookmarkStart w:id="262" w:name="_Toc366580836"/>
      <w:bookmarkStart w:id="263" w:name="_Toc366581428"/>
      <w:bookmarkStart w:id="264" w:name="_Toc322911502"/>
      <w:bookmarkStart w:id="265" w:name="_Toc322912041"/>
      <w:bookmarkStart w:id="266" w:name="_Toc349042612"/>
      <w:bookmarkStart w:id="267" w:name="_Toc39803064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Recoverable Error</w:t>
      </w:r>
      <w:bookmarkEnd w:id="266"/>
      <w:bookmarkEnd w:id="267"/>
    </w:p>
    <w:p w14:paraId="46F245D5" w14:textId="1A2A148B" w:rsidR="00D016C5" w:rsidRPr="001214E8" w:rsidRDefault="00D016C5" w:rsidP="001214E8">
      <w:r w:rsidRPr="001214E8">
        <w:t>This error type is used with the dfdl:assert annotation when parsing to permit the checking of physical format constraints without terminating a parse. For</w:t>
      </w:r>
      <w:r w:rsidRPr="001214E8">
        <w:rPr>
          <w:rFonts w:eastAsia="Helv"/>
        </w:rPr>
        <w:t xml:space="preserve"> </w:t>
      </w:r>
      <w:r w:rsidRPr="001214E8">
        <w:t>example, some formats will have redundancy by having known lengths, as well as delimiters.</w:t>
      </w:r>
      <w:r w:rsidR="00CB39FA" w:rsidRPr="001214E8">
        <w:t xml:space="preserve"> </w:t>
      </w:r>
      <w:r w:rsidRPr="001214E8">
        <w:t>A recoverable error can be issued,</w:t>
      </w:r>
      <w:r w:rsidRPr="001214E8">
        <w:rPr>
          <w:rFonts w:eastAsia="Helv"/>
        </w:rPr>
        <w:t xml:space="preserve"> </w:t>
      </w:r>
      <w:r w:rsidRPr="001214E8">
        <w:t>using</w:t>
      </w:r>
      <w:r w:rsidRPr="001214E8">
        <w:rPr>
          <w:rFonts w:eastAsia="Helv"/>
        </w:rPr>
        <w:t xml:space="preserve"> </w:t>
      </w:r>
      <w:r w:rsidRPr="001214E8">
        <w:t>an</w:t>
      </w:r>
      <w:r w:rsidRPr="001214E8">
        <w:rPr>
          <w:rFonts w:eastAsia="Helv"/>
        </w:rPr>
        <w:t xml:space="preserve"> </w:t>
      </w:r>
      <w:r w:rsidRPr="001214E8">
        <w:t>assert</w:t>
      </w:r>
      <w:r w:rsidRPr="001214E8">
        <w:rPr>
          <w:rFonts w:eastAsia="Helv"/>
        </w:rPr>
        <w:t xml:space="preserve"> </w:t>
      </w:r>
      <w:r w:rsidRPr="001214E8">
        <w:t>to</w:t>
      </w:r>
      <w:r w:rsidRPr="001214E8">
        <w:rPr>
          <w:rFonts w:eastAsia="Helv"/>
        </w:rPr>
        <w:t xml:space="preserve"> </w:t>
      </w:r>
      <w:r w:rsidRPr="001214E8">
        <w:t>check</w:t>
      </w:r>
      <w:r w:rsidRPr="001214E8">
        <w:rPr>
          <w:rFonts w:eastAsia="Helv"/>
        </w:rPr>
        <w:t xml:space="preserve"> </w:t>
      </w:r>
      <w:r w:rsidRPr="001214E8">
        <w:t>a</w:t>
      </w:r>
      <w:r w:rsidRPr="001214E8">
        <w:rPr>
          <w:rFonts w:eastAsia="Helv"/>
        </w:rPr>
        <w:t xml:space="preserve"> </w:t>
      </w:r>
      <w:r w:rsidRPr="001214E8">
        <w:t>physical</w:t>
      </w:r>
      <w:r w:rsidRPr="001214E8">
        <w:rPr>
          <w:rFonts w:eastAsia="Helv"/>
        </w:rPr>
        <w:t xml:space="preserve"> </w:t>
      </w:r>
      <w:r w:rsidRPr="001214E8">
        <w:t>length</w:t>
      </w:r>
      <w:r w:rsidRPr="001214E8">
        <w:rPr>
          <w:rFonts w:eastAsia="Helv"/>
        </w:rPr>
        <w:t xml:space="preserve"> </w:t>
      </w:r>
      <w:r w:rsidRPr="001214E8">
        <w:t>constraint</w:t>
      </w:r>
      <w:r w:rsidRPr="001214E8">
        <w:rPr>
          <w:rFonts w:eastAsia="Helv"/>
        </w:rPr>
        <w:t xml:space="preserve"> </w:t>
      </w:r>
      <w:r w:rsidRPr="001214E8">
        <w:t>when</w:t>
      </w:r>
      <w:r w:rsidRPr="001214E8">
        <w:rPr>
          <w:rFonts w:eastAsia="Helv"/>
        </w:rPr>
        <w:t xml:space="preserve"> </w:t>
      </w:r>
      <w:r w:rsidRPr="001214E8">
        <w:t>property</w:t>
      </w:r>
      <w:r w:rsidRPr="001214E8">
        <w:rPr>
          <w:rFonts w:eastAsia="Helv"/>
        </w:rPr>
        <w:t xml:space="preserve"> </w:t>
      </w:r>
      <w:r w:rsidRPr="001214E8">
        <w:t>lengthKind</w:t>
      </w:r>
      <w:r w:rsidRPr="001214E8">
        <w:rPr>
          <w:rFonts w:eastAsia="Helv"/>
        </w:rPr>
        <w:t xml:space="preserve"> </w:t>
      </w:r>
      <w:r w:rsidRPr="001214E8">
        <w:t>is</w:t>
      </w:r>
      <w:r w:rsidRPr="001214E8">
        <w:rPr>
          <w:rFonts w:eastAsia="Helv"/>
        </w:rPr>
        <w:t xml:space="preserve"> </w:t>
      </w:r>
      <w:r w:rsidR="001D7203" w:rsidRPr="001214E8">
        <w:t>'</w:t>
      </w:r>
      <w:r w:rsidRPr="001214E8">
        <w:t>delimited</w:t>
      </w:r>
      <w:r w:rsidR="001D7203" w:rsidRPr="001214E8">
        <w:t>'</w:t>
      </w:r>
      <w:r w:rsidRPr="001214E8">
        <w:t xml:space="preserve">. </w:t>
      </w:r>
    </w:p>
    <w:p w14:paraId="576DC548" w14:textId="104DB03C" w:rsidR="00D016C5" w:rsidRPr="00E27A6B" w:rsidRDefault="00D016C5" w:rsidP="00E27A6B">
      <w:r w:rsidRPr="00E27A6B">
        <w:t>Recoverable error</w:t>
      </w:r>
      <w:r w:rsidR="00DE3E70" w:rsidRPr="00E27A6B">
        <w:t>s are independent of validation, and when resolving points of uncertainty, recoverable errors are ignored.</w:t>
      </w:r>
    </w:p>
    <w:p w14:paraId="4B249189" w14:textId="19EE7704" w:rsidR="00AA0A89" w:rsidRDefault="00AA0A89" w:rsidP="00B33F24">
      <w:pPr>
        <w:pStyle w:val="Heading2"/>
      </w:pPr>
      <w:bookmarkStart w:id="268" w:name="_Ref393996024"/>
      <w:bookmarkStart w:id="269" w:name="_Ref393996035"/>
      <w:bookmarkStart w:id="270" w:name="_Toc398030643"/>
      <w:r>
        <w:t>Specific Errors Classified</w:t>
      </w:r>
      <w:bookmarkEnd w:id="268"/>
      <w:bookmarkEnd w:id="269"/>
      <w:bookmarkEnd w:id="270"/>
    </w:p>
    <w:p w14:paraId="6E9EAE2D" w14:textId="2137D644" w:rsidR="00AA0A89" w:rsidRPr="00B33F24" w:rsidRDefault="00AA0A89" w:rsidP="00AA0A89">
      <w:pPr>
        <w:autoSpaceDE w:val="0"/>
        <w:autoSpaceDN w:val="0"/>
        <w:adjustRightInd w:val="0"/>
        <w:rPr>
          <w:rFonts w:cs="Arial"/>
          <w:lang w:eastAsia="en-GB"/>
        </w:rPr>
      </w:pPr>
      <w:r w:rsidRPr="00B33F24">
        <w:rPr>
          <w:rFonts w:cs="Arial"/>
          <w:lang w:eastAsia="en-GB"/>
        </w:rPr>
        <w:t>This section clarifies which errors are schema definition errors and which are processing errors.</w:t>
      </w:r>
    </w:p>
    <w:p w14:paraId="3149C5A9" w14:textId="77777777" w:rsidR="00AA0A89" w:rsidRPr="00CD2B62" w:rsidRDefault="00AA0A89" w:rsidP="00AA0A89">
      <w:pPr>
        <w:rPr>
          <w:rFonts w:eastAsia="MS Mincho" w:cs="Arial"/>
          <w:lang w:eastAsia="ja-JP"/>
        </w:rPr>
      </w:pPr>
      <w:r w:rsidRPr="00CD2B62">
        <w:rPr>
          <w:rFonts w:cs="Arial"/>
        </w:rPr>
        <w:t>The following are processing errors:</w:t>
      </w:r>
    </w:p>
    <w:p w14:paraId="7630AAAD" w14:textId="77777777" w:rsidR="00AA0A89" w:rsidRPr="00CD2B62" w:rsidRDefault="00AA0A89" w:rsidP="003D58F3">
      <w:pPr>
        <w:pStyle w:val="ListParagraph"/>
        <w:numPr>
          <w:ilvl w:val="0"/>
          <w:numId w:val="115"/>
        </w:numPr>
        <w:rPr>
          <w:rFonts w:cs="Arial"/>
        </w:rPr>
      </w:pPr>
      <w:r w:rsidRPr="00CD2B62">
        <w:rPr>
          <w:rFonts w:cs="Arial"/>
        </w:rPr>
        <w:t>Arithmetic Errors</w:t>
      </w:r>
    </w:p>
    <w:p w14:paraId="44109739" w14:textId="77777777" w:rsidR="00AA0A89" w:rsidRPr="00CD2B62" w:rsidRDefault="00AA0A89" w:rsidP="003D58F3">
      <w:pPr>
        <w:pStyle w:val="ListParagraph"/>
        <w:numPr>
          <w:ilvl w:val="1"/>
          <w:numId w:val="115"/>
        </w:numPr>
        <w:rPr>
          <w:rFonts w:cs="Arial"/>
        </w:rPr>
      </w:pPr>
      <w:r w:rsidRPr="00CD2B62">
        <w:rPr>
          <w:rFonts w:cs="Arial"/>
        </w:rPr>
        <w:t>Division by zero</w:t>
      </w:r>
    </w:p>
    <w:p w14:paraId="4B864098" w14:textId="77777777" w:rsidR="00AA0A89" w:rsidRPr="00CD2B62" w:rsidRDefault="00AA0A89" w:rsidP="003D58F3">
      <w:pPr>
        <w:pStyle w:val="ListParagraph"/>
        <w:numPr>
          <w:ilvl w:val="1"/>
          <w:numId w:val="115"/>
        </w:numPr>
        <w:rPr>
          <w:rFonts w:cs="Arial"/>
        </w:rPr>
      </w:pPr>
      <w:r w:rsidRPr="00CD2B62">
        <w:rPr>
          <w:rFonts w:cs="Arial"/>
        </w:rPr>
        <w:t>Integer Arithmetic Underflow</w:t>
      </w:r>
    </w:p>
    <w:p w14:paraId="7868EDB8" w14:textId="77777777" w:rsidR="00AA0A89" w:rsidRPr="00CD2B62" w:rsidRDefault="00AA0A89" w:rsidP="003D58F3">
      <w:pPr>
        <w:pStyle w:val="ListParagraph"/>
        <w:numPr>
          <w:ilvl w:val="1"/>
          <w:numId w:val="115"/>
        </w:numPr>
        <w:rPr>
          <w:rFonts w:cs="Arial"/>
        </w:rPr>
      </w:pPr>
      <w:r w:rsidRPr="00CD2B62">
        <w:rPr>
          <w:rFonts w:cs="Arial"/>
        </w:rPr>
        <w:t>Integer Arithmetic Overflow</w:t>
      </w:r>
    </w:p>
    <w:p w14:paraId="6C749843" w14:textId="77777777" w:rsidR="00AA0A89" w:rsidRPr="00CD2B62" w:rsidRDefault="00AA0A89" w:rsidP="003D58F3">
      <w:pPr>
        <w:pStyle w:val="ListParagraph"/>
        <w:numPr>
          <w:ilvl w:val="1"/>
          <w:numId w:val="115"/>
        </w:numPr>
        <w:rPr>
          <w:rFonts w:cs="Arial"/>
        </w:rPr>
      </w:pPr>
      <w:r w:rsidRPr="00CD2B62">
        <w:rPr>
          <w:rFonts w:cs="Arial"/>
        </w:rPr>
        <w:t xml:space="preserve">Note: Floating point math can produce NaN (Not a Number) values. This is not an error, nor are properly typed operations on floating point NaN values. </w:t>
      </w:r>
    </w:p>
    <w:p w14:paraId="50023C3F" w14:textId="77777777" w:rsidR="00AA0A89" w:rsidRPr="00CD2B62" w:rsidRDefault="00AA0A89" w:rsidP="003D58F3">
      <w:pPr>
        <w:pStyle w:val="ListParagraph"/>
        <w:numPr>
          <w:ilvl w:val="0"/>
          <w:numId w:val="115"/>
        </w:numPr>
        <w:rPr>
          <w:rFonts w:cs="Arial"/>
        </w:rPr>
      </w:pPr>
      <w:r w:rsidRPr="00CD2B62">
        <w:rPr>
          <w:rFonts w:cs="Arial"/>
        </w:rPr>
        <w:lastRenderedPageBreak/>
        <w:t>Expression Errors</w:t>
      </w:r>
    </w:p>
    <w:p w14:paraId="00CE2B1C" w14:textId="77777777" w:rsidR="00AA0A89" w:rsidRPr="00CD2B62" w:rsidRDefault="00AA0A89" w:rsidP="003D58F3">
      <w:pPr>
        <w:pStyle w:val="ListParagraph"/>
        <w:numPr>
          <w:ilvl w:val="1"/>
          <w:numId w:val="115"/>
        </w:numPr>
        <w:rPr>
          <w:rFonts w:cs="Arial"/>
        </w:rPr>
      </w:pPr>
      <w:r w:rsidRPr="00CD2B62">
        <w:rPr>
          <w:rFonts w:cs="Arial"/>
        </w:rPr>
        <w:t>Dynamic Type  Error – unable to convert to target type</w:t>
      </w:r>
    </w:p>
    <w:p w14:paraId="00588C12" w14:textId="77777777" w:rsidR="00AA0A89" w:rsidRPr="00CD2B62" w:rsidRDefault="00AA0A89" w:rsidP="003D58F3">
      <w:pPr>
        <w:pStyle w:val="ListParagraph"/>
        <w:numPr>
          <w:ilvl w:val="2"/>
          <w:numId w:val="115"/>
        </w:numPr>
        <w:rPr>
          <w:rFonts w:cs="Arial"/>
        </w:rPr>
      </w:pPr>
      <w:r w:rsidRPr="00CD2B62">
        <w:rPr>
          <w:rFonts w:cs="Arial"/>
        </w:rPr>
        <w:t>Example: non-digits found in string argument to xs:int(…) constructor.</w:t>
      </w:r>
    </w:p>
    <w:p w14:paraId="6002392C" w14:textId="77777777" w:rsidR="00AA0A89" w:rsidRPr="00CD2B62" w:rsidRDefault="00AA0A89" w:rsidP="003D58F3">
      <w:pPr>
        <w:pStyle w:val="ListParagraph"/>
        <w:numPr>
          <w:ilvl w:val="2"/>
          <w:numId w:val="115"/>
        </w:numPr>
        <w:rPr>
          <w:rFonts w:cs="Arial"/>
        </w:rPr>
      </w:pPr>
      <w:r w:rsidRPr="00CD2B62">
        <w:rPr>
          <w:rFonts w:cs="Arial"/>
        </w:rPr>
        <w:t>Note: if a DFDL Implementation cannot distinguish Dynamic Type Errors from Static Type Errors, then a Dynamic Type Error should cause a Schema Definition Error</w:t>
      </w:r>
    </w:p>
    <w:p w14:paraId="50583FE2" w14:textId="77777777" w:rsidR="00AA0A89" w:rsidRPr="00CD2B62" w:rsidRDefault="00AA0A89" w:rsidP="003D58F3">
      <w:pPr>
        <w:pStyle w:val="ListParagraph"/>
        <w:numPr>
          <w:ilvl w:val="1"/>
          <w:numId w:val="115"/>
        </w:numPr>
        <w:rPr>
          <w:rFonts w:cs="Arial"/>
        </w:rPr>
      </w:pPr>
      <w:r w:rsidRPr="00CD2B62">
        <w:rPr>
          <w:rFonts w:cs="Arial"/>
        </w:rPr>
        <w:t>Index out of bounds error – index not &lt;= number of occurrences, or is &lt; 1.</w:t>
      </w:r>
    </w:p>
    <w:p w14:paraId="6497AEF2" w14:textId="77777777" w:rsidR="00AA0A89" w:rsidRPr="00CD2B62" w:rsidRDefault="00AA0A89" w:rsidP="003D58F3">
      <w:pPr>
        <w:pStyle w:val="ListParagraph"/>
        <w:numPr>
          <w:ilvl w:val="2"/>
          <w:numId w:val="115"/>
        </w:numPr>
        <w:rPr>
          <w:rFonts w:cs="Arial"/>
        </w:rPr>
      </w:pPr>
      <w:r w:rsidRPr="00CD2B62">
        <w:rPr>
          <w:rFonts w:cs="Arial"/>
        </w:rPr>
        <w:t>Note: same error for dfdl:testBit if bitPos is not 1..8, or for character positions in a string-value</w:t>
      </w:r>
    </w:p>
    <w:p w14:paraId="2A1F5EB2" w14:textId="77777777" w:rsidR="00AA0A89" w:rsidRPr="00CD2B62" w:rsidRDefault="00AA0A89" w:rsidP="003D58F3">
      <w:pPr>
        <w:pStyle w:val="ListParagraph"/>
        <w:numPr>
          <w:ilvl w:val="1"/>
          <w:numId w:val="115"/>
        </w:numPr>
        <w:rPr>
          <w:rFonts w:cs="Arial"/>
        </w:rPr>
      </w:pPr>
      <w:r w:rsidRPr="00CD2B62">
        <w:rPr>
          <w:rFonts w:cs="Arial"/>
        </w:rPr>
        <w:t>Indexing of non-array non-optional element</w:t>
      </w:r>
    </w:p>
    <w:p w14:paraId="108091E8" w14:textId="7FECD1E3" w:rsidR="00AA0A89" w:rsidRPr="00CD2B62" w:rsidRDefault="00AA0A89" w:rsidP="003D58F3">
      <w:pPr>
        <w:pStyle w:val="ListParagraph"/>
        <w:numPr>
          <w:ilvl w:val="2"/>
          <w:numId w:val="115"/>
        </w:numPr>
        <w:rPr>
          <w:rFonts w:cs="Arial"/>
        </w:rPr>
      </w:pPr>
      <w:r w:rsidRPr="00CD2B62">
        <w:rPr>
          <w:rFonts w:cs="Arial"/>
        </w:rPr>
        <w:t>Example: x[1] when x is declared and has both minOccurs=</w:t>
      </w:r>
      <w:r w:rsidR="001D7203" w:rsidRPr="00CD2B62">
        <w:rPr>
          <w:rFonts w:cs="Arial"/>
        </w:rPr>
        <w:t>"</w:t>
      </w:r>
      <w:r w:rsidRPr="00CD2B62">
        <w:rPr>
          <w:rFonts w:cs="Arial"/>
        </w:rPr>
        <w:t>1</w:t>
      </w:r>
      <w:r w:rsidR="001D7203" w:rsidRPr="00CD2B62">
        <w:rPr>
          <w:rFonts w:cs="Arial"/>
        </w:rPr>
        <w:t>"</w:t>
      </w:r>
      <w:r w:rsidRPr="00CD2B62">
        <w:rPr>
          <w:rFonts w:cs="Arial"/>
        </w:rPr>
        <w:t xml:space="preserve"> and maxOccurs=</w:t>
      </w:r>
      <w:r w:rsidR="001D7203" w:rsidRPr="00CD2B62">
        <w:rPr>
          <w:rFonts w:cs="Arial"/>
        </w:rPr>
        <w:t>"</w:t>
      </w:r>
      <w:r w:rsidRPr="00CD2B62">
        <w:rPr>
          <w:rFonts w:cs="Arial"/>
        </w:rPr>
        <w:t>1</w:t>
      </w:r>
      <w:r w:rsidR="001D7203" w:rsidRPr="00CD2B62">
        <w:rPr>
          <w:rFonts w:cs="Arial"/>
        </w:rPr>
        <w:t>"</w:t>
      </w:r>
      <w:r w:rsidRPr="00CD2B62">
        <w:rPr>
          <w:rFonts w:cs="Arial"/>
        </w:rPr>
        <w:t xml:space="preserve"> explicitly, or by not stating either or both of them.</w:t>
      </w:r>
    </w:p>
    <w:p w14:paraId="2F6A3072" w14:textId="77777777" w:rsidR="00AA0A89" w:rsidRPr="00CD2B62" w:rsidRDefault="00AA0A89" w:rsidP="003D58F3">
      <w:pPr>
        <w:pStyle w:val="ListParagraph"/>
        <w:numPr>
          <w:ilvl w:val="1"/>
          <w:numId w:val="115"/>
        </w:numPr>
        <w:rPr>
          <w:rFonts w:cs="Arial"/>
        </w:rPr>
      </w:pPr>
      <w:r w:rsidRPr="00CD2B62">
        <w:rPr>
          <w:rFonts w:cs="Arial"/>
        </w:rPr>
        <w:t>Illegal argument value (correct type, illegal value)</w:t>
      </w:r>
    </w:p>
    <w:p w14:paraId="17D163FA" w14:textId="77777777" w:rsidR="00AA0A89" w:rsidRPr="00CD2B62" w:rsidRDefault="00AA0A89" w:rsidP="003D58F3">
      <w:pPr>
        <w:pStyle w:val="ListParagraph"/>
        <w:numPr>
          <w:ilvl w:val="0"/>
          <w:numId w:val="115"/>
        </w:numPr>
        <w:rPr>
          <w:rFonts w:cs="Arial"/>
        </w:rPr>
      </w:pPr>
      <w:r w:rsidRPr="00CD2B62">
        <w:rPr>
          <w:rFonts w:cs="Arial"/>
        </w:rPr>
        <w:t>Parse Errors</w:t>
      </w:r>
    </w:p>
    <w:p w14:paraId="56F52A23" w14:textId="77777777" w:rsidR="00AA0A89" w:rsidRPr="00CD2B62" w:rsidRDefault="00AA0A89" w:rsidP="003D58F3">
      <w:pPr>
        <w:pStyle w:val="ListParagraph"/>
        <w:numPr>
          <w:ilvl w:val="1"/>
          <w:numId w:val="115"/>
        </w:numPr>
        <w:rPr>
          <w:rFonts w:cs="Arial"/>
        </w:rPr>
      </w:pPr>
      <w:r w:rsidRPr="00CD2B62">
        <w:rPr>
          <w:rFonts w:cs="Arial"/>
        </w:rPr>
        <w:t>Delimiter not found</w:t>
      </w:r>
    </w:p>
    <w:p w14:paraId="165E6306" w14:textId="77777777" w:rsidR="00AA0A89" w:rsidRPr="00CD2B62" w:rsidRDefault="00AA0A89" w:rsidP="003D58F3">
      <w:pPr>
        <w:pStyle w:val="ListParagraph"/>
        <w:numPr>
          <w:ilvl w:val="1"/>
          <w:numId w:val="115"/>
        </w:numPr>
        <w:rPr>
          <w:rFonts w:cs="Arial"/>
        </w:rPr>
      </w:pPr>
      <w:r w:rsidRPr="00CD2B62">
        <w:rPr>
          <w:rFonts w:cs="Arial"/>
        </w:rPr>
        <w:t>Data not convertible to type</w:t>
      </w:r>
    </w:p>
    <w:p w14:paraId="3E099CA5" w14:textId="77777777" w:rsidR="00AA0A89" w:rsidRPr="00CD2B62" w:rsidRDefault="00AA0A89" w:rsidP="003D58F3">
      <w:pPr>
        <w:pStyle w:val="ListParagraph"/>
        <w:numPr>
          <w:ilvl w:val="1"/>
          <w:numId w:val="115"/>
        </w:numPr>
        <w:rPr>
          <w:rFonts w:cs="Arial"/>
        </w:rPr>
      </w:pPr>
      <w:r w:rsidRPr="00CD2B62">
        <w:rPr>
          <w:rFonts w:cs="Arial"/>
        </w:rPr>
        <w:t>Assertion failed</w:t>
      </w:r>
    </w:p>
    <w:p w14:paraId="11CB3A04" w14:textId="77777777" w:rsidR="00AA0A89" w:rsidRPr="00CD2B62" w:rsidRDefault="00AA0A89" w:rsidP="003D58F3">
      <w:pPr>
        <w:pStyle w:val="ListParagraph"/>
        <w:numPr>
          <w:ilvl w:val="1"/>
          <w:numId w:val="115"/>
        </w:numPr>
        <w:rPr>
          <w:rFonts w:cs="Arial"/>
        </w:rPr>
      </w:pPr>
      <w:r w:rsidRPr="00CD2B62">
        <w:rPr>
          <w:rFonts w:cs="Arial"/>
        </w:rPr>
        <w:t>Discriminator failed</w:t>
      </w:r>
    </w:p>
    <w:p w14:paraId="3C7D5749" w14:textId="77777777" w:rsidR="00AA0A89" w:rsidRPr="00CD2B62" w:rsidRDefault="00AA0A89" w:rsidP="003D58F3">
      <w:pPr>
        <w:pStyle w:val="ListParagraph"/>
        <w:numPr>
          <w:ilvl w:val="1"/>
          <w:numId w:val="115"/>
        </w:numPr>
        <w:rPr>
          <w:rFonts w:cs="Arial"/>
        </w:rPr>
      </w:pPr>
      <w:r w:rsidRPr="00CD2B62">
        <w:rPr>
          <w:rFonts w:cs="Arial"/>
        </w:rPr>
        <w:t>Required occurrence not found</w:t>
      </w:r>
    </w:p>
    <w:p w14:paraId="2F8A6F53" w14:textId="77777777" w:rsidR="00AA0A89" w:rsidRPr="00CD2B62" w:rsidRDefault="00AA0A89" w:rsidP="003D58F3">
      <w:pPr>
        <w:pStyle w:val="ListParagraph"/>
        <w:numPr>
          <w:ilvl w:val="1"/>
          <w:numId w:val="115"/>
        </w:numPr>
        <w:rPr>
          <w:rFonts w:cs="Arial"/>
        </w:rPr>
      </w:pPr>
      <w:r w:rsidRPr="00CD2B62">
        <w:rPr>
          <w:rFonts w:cs="Arial"/>
        </w:rPr>
        <w:t>No choice alternative successfully parsed.</w:t>
      </w:r>
    </w:p>
    <w:p w14:paraId="6CDD9AE4" w14:textId="3774C897" w:rsidR="00AA0A89" w:rsidRPr="00CD2B62" w:rsidRDefault="00AA0A89" w:rsidP="003D58F3">
      <w:pPr>
        <w:pStyle w:val="ListParagraph"/>
        <w:numPr>
          <w:ilvl w:val="1"/>
          <w:numId w:val="115"/>
        </w:numPr>
        <w:rPr>
          <w:rFonts w:cs="Arial"/>
        </w:rPr>
      </w:pPr>
      <w:r w:rsidRPr="00CD2B62">
        <w:rPr>
          <w:rFonts w:cs="Arial"/>
        </w:rPr>
        <w:t>Character set decoding failure and dfdl:encodingErrorPolicy</w:t>
      </w:r>
      <w:r w:rsidR="00165DCA" w:rsidRPr="00CD2B62">
        <w:rPr>
          <w:rFonts w:cs="Arial"/>
        </w:rPr>
        <w:t xml:space="preserve"> is </w:t>
      </w:r>
      <w:r w:rsidR="001D7203" w:rsidRPr="00CD2B62">
        <w:rPr>
          <w:rFonts w:cs="Arial"/>
        </w:rPr>
        <w:t>'</w:t>
      </w:r>
      <w:r w:rsidRPr="00CD2B62">
        <w:rPr>
          <w:rFonts w:cs="Arial"/>
        </w:rPr>
        <w:t>error</w:t>
      </w:r>
      <w:r w:rsidR="001D7203" w:rsidRPr="00CD2B62">
        <w:rPr>
          <w:rFonts w:cs="Arial"/>
        </w:rPr>
        <w:t>'</w:t>
      </w:r>
    </w:p>
    <w:p w14:paraId="0C8C1192" w14:textId="1FFF65A9" w:rsidR="00AA0A89" w:rsidRPr="00CD2B62" w:rsidRDefault="00AA0A89" w:rsidP="003D58F3">
      <w:pPr>
        <w:pStyle w:val="ListParagraph"/>
        <w:numPr>
          <w:ilvl w:val="0"/>
          <w:numId w:val="115"/>
        </w:numPr>
        <w:rPr>
          <w:rFonts w:cs="Arial"/>
        </w:rPr>
      </w:pPr>
      <w:r w:rsidRPr="00CD2B62">
        <w:rPr>
          <w:rFonts w:cs="Arial"/>
        </w:rPr>
        <w:t>Unpars</w:t>
      </w:r>
      <w:r w:rsidR="00D125DC" w:rsidRPr="00CD2B62">
        <w:rPr>
          <w:rFonts w:cs="Arial"/>
        </w:rPr>
        <w:t>e</w:t>
      </w:r>
      <w:r w:rsidRPr="00CD2B62">
        <w:rPr>
          <w:rFonts w:cs="Arial"/>
        </w:rPr>
        <w:t xml:space="preserve"> Errors</w:t>
      </w:r>
    </w:p>
    <w:p w14:paraId="748AC183" w14:textId="77777777" w:rsidR="00AA0A89" w:rsidRPr="00CD2B62" w:rsidRDefault="00AA0A89" w:rsidP="003D58F3">
      <w:pPr>
        <w:pStyle w:val="ListParagraph"/>
        <w:numPr>
          <w:ilvl w:val="1"/>
          <w:numId w:val="115"/>
        </w:numPr>
        <w:rPr>
          <w:rFonts w:cs="Arial"/>
        </w:rPr>
      </w:pPr>
      <w:r w:rsidRPr="00CD2B62">
        <w:rPr>
          <w:rFonts w:cs="Arial"/>
        </w:rPr>
        <w:t>Truncation scenarios where truncation is being disallowed</w:t>
      </w:r>
    </w:p>
    <w:p w14:paraId="0A2EB6A1" w14:textId="77777777" w:rsidR="00AA0A89" w:rsidRPr="00CD2B62" w:rsidRDefault="00AA0A89" w:rsidP="003D58F3">
      <w:pPr>
        <w:pStyle w:val="ListParagraph"/>
        <w:numPr>
          <w:ilvl w:val="1"/>
          <w:numId w:val="115"/>
        </w:numPr>
        <w:rPr>
          <w:rFonts w:cs="Arial"/>
        </w:rPr>
      </w:pPr>
      <w:r w:rsidRPr="00CD2B62">
        <w:rPr>
          <w:rFonts w:cs="Arial"/>
        </w:rPr>
        <w:t>Rounding error – rounding needed but not allowed. (Unparsing)</w:t>
      </w:r>
    </w:p>
    <w:p w14:paraId="3D20F1AA" w14:textId="77777777" w:rsidR="00AA0A89" w:rsidRPr="00CD2B62" w:rsidRDefault="00AA0A89" w:rsidP="003D58F3">
      <w:pPr>
        <w:pStyle w:val="ListParagraph"/>
        <w:numPr>
          <w:ilvl w:val="1"/>
          <w:numId w:val="115"/>
        </w:numPr>
        <w:rPr>
          <w:rFonts w:cs="Arial"/>
        </w:rPr>
      </w:pPr>
      <w:r w:rsidRPr="00CD2B62">
        <w:rPr>
          <w:rFonts w:cs="Arial"/>
        </w:rPr>
        <w:t>No choice alternative successfully unparsed.</w:t>
      </w:r>
    </w:p>
    <w:p w14:paraId="33E3E2EC" w14:textId="24F33DF7" w:rsidR="00AA0A89" w:rsidRPr="00CD2B62" w:rsidRDefault="00AA0A89" w:rsidP="003D58F3">
      <w:pPr>
        <w:pStyle w:val="ListParagraph"/>
        <w:numPr>
          <w:ilvl w:val="1"/>
          <w:numId w:val="115"/>
        </w:numPr>
        <w:rPr>
          <w:rFonts w:cs="Arial"/>
        </w:rPr>
      </w:pPr>
      <w:r w:rsidRPr="00CD2B62">
        <w:rPr>
          <w:rFonts w:cs="Arial"/>
        </w:rPr>
        <w:t>Character set encoding failure and dfdl:encod</w:t>
      </w:r>
      <w:r w:rsidR="00165DCA" w:rsidRPr="00CD2B62">
        <w:rPr>
          <w:rFonts w:cs="Arial"/>
        </w:rPr>
        <w:t xml:space="preserve">ingErrorPolicy is </w:t>
      </w:r>
      <w:r w:rsidR="001D7203" w:rsidRPr="00CD2B62">
        <w:rPr>
          <w:rFonts w:cs="Arial"/>
        </w:rPr>
        <w:t>'</w:t>
      </w:r>
      <w:r w:rsidRPr="00CD2B62">
        <w:rPr>
          <w:rFonts w:cs="Arial"/>
        </w:rPr>
        <w:t>error</w:t>
      </w:r>
      <w:r w:rsidR="001D7203" w:rsidRPr="00CD2B62">
        <w:rPr>
          <w:rFonts w:cs="Arial"/>
        </w:rPr>
        <w:t>'</w:t>
      </w:r>
    </w:p>
    <w:p w14:paraId="48853B3F" w14:textId="0780FDAE" w:rsidR="00AA0A89" w:rsidRPr="00CD2B62" w:rsidRDefault="00AA0A89" w:rsidP="003D58F3">
      <w:pPr>
        <w:pStyle w:val="ListParagraph"/>
        <w:numPr>
          <w:ilvl w:val="0"/>
          <w:numId w:val="115"/>
        </w:numPr>
        <w:rPr>
          <w:rFonts w:cs="Arial"/>
        </w:rPr>
      </w:pPr>
      <w:r w:rsidRPr="00CD2B62">
        <w:rPr>
          <w:rFonts w:cs="Arial"/>
        </w:rPr>
        <w:t>Implementation</w:t>
      </w:r>
      <w:r w:rsidR="00231FC4">
        <w:rPr>
          <w:rFonts w:cs="Arial"/>
        </w:rPr>
        <w:t>-defined</w:t>
      </w:r>
      <w:r w:rsidRPr="00CD2B62">
        <w:rPr>
          <w:rFonts w:cs="Arial"/>
        </w:rPr>
        <w:t xml:space="preserve"> Limit Errors - Implementations can have fixed or adjustable limits that some formats and some data may exceed at processing time. This specification does not further specify what these errors are, but some possible examples are:</w:t>
      </w:r>
    </w:p>
    <w:p w14:paraId="3A3EAC9D" w14:textId="77777777" w:rsidR="00AA0A89" w:rsidRPr="00CD2B62" w:rsidRDefault="00AA0A89" w:rsidP="003D58F3">
      <w:pPr>
        <w:pStyle w:val="ListParagraph"/>
        <w:numPr>
          <w:ilvl w:val="1"/>
          <w:numId w:val="115"/>
        </w:numPr>
        <w:rPr>
          <w:rFonts w:cs="Arial"/>
        </w:rPr>
      </w:pPr>
      <w:r w:rsidRPr="00CD2B62">
        <w:rPr>
          <w:rFonts w:cs="Arial"/>
        </w:rPr>
        <w:t>Data longer than allowed for representation of a given data type</w:t>
      </w:r>
    </w:p>
    <w:p w14:paraId="1170DCE1" w14:textId="5FC9C056" w:rsidR="00AA0A89" w:rsidRPr="00CD2B62" w:rsidRDefault="00AA0A89" w:rsidP="003D58F3">
      <w:pPr>
        <w:pStyle w:val="ListParagraph"/>
        <w:numPr>
          <w:ilvl w:val="2"/>
          <w:numId w:val="115"/>
        </w:numPr>
        <w:rPr>
          <w:rFonts w:cs="Arial"/>
        </w:rPr>
      </w:pPr>
      <w:r w:rsidRPr="00CD2B62">
        <w:rPr>
          <w:rFonts w:cs="Arial"/>
        </w:rPr>
        <w:t xml:space="preserve">Example: exceed maximum length of representation of xs:decimal </w:t>
      </w:r>
      <w:r w:rsidR="00A15B24" w:rsidRPr="00CD2B62">
        <w:rPr>
          <w:rFonts w:cs="Arial"/>
        </w:rPr>
        <w:t xml:space="preserve">when dfdl:representation is </w:t>
      </w:r>
      <w:r w:rsidR="001D7203" w:rsidRPr="00CD2B62">
        <w:rPr>
          <w:rFonts w:cs="Arial"/>
        </w:rPr>
        <w:t>"</w:t>
      </w:r>
      <w:r w:rsidRPr="00CD2B62">
        <w:rPr>
          <w:rFonts w:cs="Arial"/>
        </w:rPr>
        <w:t>text</w:t>
      </w:r>
      <w:r w:rsidR="001D7203" w:rsidRPr="00CD2B62">
        <w:rPr>
          <w:rFonts w:cs="Arial"/>
        </w:rPr>
        <w:t>"</w:t>
      </w:r>
      <w:r w:rsidRPr="00CD2B62">
        <w:rPr>
          <w:rFonts w:cs="Arial"/>
        </w:rPr>
        <w:t xml:space="preserve">. </w:t>
      </w:r>
    </w:p>
    <w:p w14:paraId="31D64F0C" w14:textId="77777777" w:rsidR="00AA0A89" w:rsidRPr="00CD2B62" w:rsidRDefault="00AA0A89" w:rsidP="003D58F3">
      <w:pPr>
        <w:pStyle w:val="ListParagraph"/>
        <w:numPr>
          <w:ilvl w:val="1"/>
          <w:numId w:val="115"/>
        </w:numPr>
        <w:rPr>
          <w:rFonts w:cs="Arial"/>
        </w:rPr>
      </w:pPr>
      <w:r w:rsidRPr="00CD2B62">
        <w:rPr>
          <w:rFonts w:cs="Arial"/>
        </w:rPr>
        <w:t>Expression references too far back into infoset (parsing)</w:t>
      </w:r>
    </w:p>
    <w:p w14:paraId="05A358C1" w14:textId="77777777" w:rsidR="00AA0A89" w:rsidRPr="00CD2B62" w:rsidRDefault="00AA0A89" w:rsidP="003D58F3">
      <w:pPr>
        <w:pStyle w:val="ListParagraph"/>
        <w:numPr>
          <w:ilvl w:val="1"/>
          <w:numId w:val="115"/>
        </w:numPr>
        <w:rPr>
          <w:rFonts w:cs="Arial"/>
        </w:rPr>
      </w:pPr>
      <w:r w:rsidRPr="00CD2B62">
        <w:rPr>
          <w:rFonts w:cs="Arial"/>
        </w:rPr>
        <w:t>Expression references too far forward into infoset (unparsing)</w:t>
      </w:r>
    </w:p>
    <w:p w14:paraId="66908BF9" w14:textId="77777777" w:rsidR="00AA0A89" w:rsidRPr="00CD2B62" w:rsidRDefault="00AA0A89" w:rsidP="003D58F3">
      <w:pPr>
        <w:pStyle w:val="ListParagraph"/>
        <w:numPr>
          <w:ilvl w:val="1"/>
          <w:numId w:val="115"/>
        </w:numPr>
        <w:rPr>
          <w:rFonts w:cs="Arial"/>
        </w:rPr>
      </w:pPr>
      <w:r w:rsidRPr="00CD2B62">
        <w:rPr>
          <w:rFonts w:cs="Arial"/>
        </w:rPr>
        <w:t>Number of array elements exceeds limit.</w:t>
      </w:r>
    </w:p>
    <w:p w14:paraId="3F0D238D" w14:textId="3FD159B1" w:rsidR="008A5799" w:rsidRPr="00616B9F" w:rsidRDefault="00AA0A89" w:rsidP="003D58F3">
      <w:pPr>
        <w:pStyle w:val="ListParagraph"/>
        <w:numPr>
          <w:ilvl w:val="1"/>
          <w:numId w:val="115"/>
        </w:numPr>
        <w:rPr>
          <w:rFonts w:cs="Arial"/>
        </w:rPr>
      </w:pPr>
      <w:r w:rsidRPr="00CD2B62">
        <w:rPr>
          <w:rFonts w:cs="Arial"/>
        </w:rPr>
        <w:t xml:space="preserve">Regular expression exceeds time limit </w:t>
      </w:r>
    </w:p>
    <w:p w14:paraId="53AE9A1F" w14:textId="77777777" w:rsidR="00AA0A89" w:rsidRPr="001644D4" w:rsidRDefault="00AA0A89" w:rsidP="001644D4">
      <w:r w:rsidRPr="001644D4">
        <w:t>The following are schema definition errors, regardless of whether they are detected in advance of processing or once processing begins:</w:t>
      </w:r>
    </w:p>
    <w:p w14:paraId="6C5B6BC7" w14:textId="77777777" w:rsidR="00AA0A89" w:rsidRPr="00CD2B62" w:rsidRDefault="00AA0A89" w:rsidP="003D58F3">
      <w:pPr>
        <w:pStyle w:val="ListParagraph"/>
        <w:numPr>
          <w:ilvl w:val="0"/>
          <w:numId w:val="116"/>
        </w:numPr>
        <w:rPr>
          <w:rFonts w:cs="Arial"/>
        </w:rPr>
      </w:pPr>
      <w:r w:rsidRPr="00CD2B62">
        <w:rPr>
          <w:rFonts w:cs="Arial"/>
        </w:rPr>
        <w:t>Errors in XML Schema Construction and Structure</w:t>
      </w:r>
    </w:p>
    <w:p w14:paraId="0A42AD4E" w14:textId="4CF35984" w:rsidR="00AA0A89" w:rsidRPr="00CD2B62" w:rsidRDefault="00AA0A89" w:rsidP="003D58F3">
      <w:pPr>
        <w:pStyle w:val="ListParagraph"/>
        <w:numPr>
          <w:ilvl w:val="1"/>
          <w:numId w:val="116"/>
        </w:numPr>
        <w:rPr>
          <w:rFonts w:cs="Arial"/>
        </w:rPr>
      </w:pPr>
      <w:r w:rsidRPr="00CD2B62">
        <w:rPr>
          <w:rFonts w:cs="Arial"/>
        </w:rPr>
        <w:t xml:space="preserve">See </w:t>
      </w:r>
      <w:r w:rsidR="00ED6AAB">
        <w:rPr>
          <w:rFonts w:cs="Arial"/>
        </w:rPr>
        <w:t xml:space="preserve">XML Schema Specification Part 1, </w:t>
      </w:r>
      <w:r w:rsidRPr="00CD2B62">
        <w:rPr>
          <w:rFonts w:cs="Arial"/>
        </w:rPr>
        <w:t>Section 5.1</w:t>
      </w:r>
      <w:r w:rsidR="00ED6AAB">
        <w:rPr>
          <w:rFonts w:cs="Arial"/>
        </w:rPr>
        <w:t xml:space="preserve"> </w:t>
      </w:r>
      <w:r w:rsidR="00887D76" w:rsidRPr="00570052">
        <w:rPr>
          <w:rFonts w:cs="Arial"/>
          <w:noProof/>
        </w:rPr>
        <w:t>[</w:t>
      </w:r>
      <w:hyperlink w:anchor="a_XSDL_Part1" w:history="1">
        <w:r w:rsidR="00887D76" w:rsidRPr="00887D76">
          <w:rPr>
            <w:rStyle w:val="Hyperlink"/>
            <w:rFonts w:cs="Arial"/>
            <w:noProof/>
          </w:rPr>
          <w:t>XSDLV1</w:t>
        </w:r>
      </w:hyperlink>
      <w:r w:rsidR="00887D76" w:rsidRPr="00570052">
        <w:rPr>
          <w:rFonts w:cs="Arial"/>
          <w:noProof/>
        </w:rPr>
        <w:t>]</w:t>
      </w:r>
    </w:p>
    <w:p w14:paraId="3AFF2E20" w14:textId="77777777" w:rsidR="00AA0A89" w:rsidRPr="00CD2B62" w:rsidRDefault="00AA0A89" w:rsidP="003D58F3">
      <w:pPr>
        <w:pStyle w:val="ListParagraph"/>
        <w:numPr>
          <w:ilvl w:val="0"/>
          <w:numId w:val="116"/>
        </w:numPr>
        <w:rPr>
          <w:rFonts w:cs="Arial"/>
        </w:rPr>
      </w:pPr>
      <w:r w:rsidRPr="00CD2B62">
        <w:rPr>
          <w:rFonts w:cs="Arial"/>
        </w:rPr>
        <w:t>Use of XSD constructs outside of DFDL subset</w:t>
      </w:r>
    </w:p>
    <w:p w14:paraId="6A996294" w14:textId="1B3AE9EA" w:rsidR="00AA0A89" w:rsidRPr="00CD2B62" w:rsidRDefault="00AA0A89" w:rsidP="003D58F3">
      <w:pPr>
        <w:pStyle w:val="ListParagraph"/>
        <w:numPr>
          <w:ilvl w:val="0"/>
          <w:numId w:val="116"/>
        </w:numPr>
        <w:rPr>
          <w:rFonts w:cs="Arial"/>
        </w:rPr>
      </w:pPr>
      <w:r w:rsidRPr="00CD2B62">
        <w:rPr>
          <w:rFonts w:cs="Arial"/>
        </w:rPr>
        <w:t>Implementation</w:t>
      </w:r>
      <w:r w:rsidR="00231FC4">
        <w:rPr>
          <w:rFonts w:cs="Arial"/>
        </w:rPr>
        <w:t xml:space="preserve">-defined </w:t>
      </w:r>
      <w:r w:rsidRPr="00CD2B62">
        <w:rPr>
          <w:rFonts w:cs="Arial"/>
        </w:rPr>
        <w:t>Limitations</w:t>
      </w:r>
      <w:r w:rsidR="00231FC4">
        <w:rPr>
          <w:rFonts w:cs="Arial"/>
        </w:rPr>
        <w:t xml:space="preserve"> </w:t>
      </w:r>
    </w:p>
    <w:p w14:paraId="1967C99E" w14:textId="77777777" w:rsidR="00AA0A89" w:rsidRPr="00CD2B62" w:rsidRDefault="00AA0A89" w:rsidP="003D58F3">
      <w:pPr>
        <w:pStyle w:val="ListParagraph"/>
        <w:numPr>
          <w:ilvl w:val="1"/>
          <w:numId w:val="116"/>
        </w:numPr>
        <w:rPr>
          <w:rFonts w:cs="Arial"/>
        </w:rPr>
      </w:pPr>
      <w:r w:rsidRPr="00CD2B62">
        <w:rPr>
          <w:rFonts w:cs="Arial"/>
        </w:rPr>
        <w:t>Use of DFDL schema constructs not supported by this implementation.</w:t>
      </w:r>
    </w:p>
    <w:p w14:paraId="3DAE83EC" w14:textId="77777777" w:rsidR="00AA0A89" w:rsidRPr="00CD2B62" w:rsidRDefault="00AA0A89" w:rsidP="003D58F3">
      <w:pPr>
        <w:pStyle w:val="ListParagraph"/>
        <w:numPr>
          <w:ilvl w:val="2"/>
          <w:numId w:val="116"/>
        </w:numPr>
        <w:rPr>
          <w:rFonts w:cs="Arial"/>
        </w:rPr>
      </w:pPr>
      <w:r w:rsidRPr="00CD2B62">
        <w:rPr>
          <w:rFonts w:cs="Arial"/>
        </w:rPr>
        <w:t xml:space="preserve">Example: xs:choice is an optional part of the DFDL specification (see section 21). If not supported, it must be rejected as a Schema Definition Error. </w:t>
      </w:r>
    </w:p>
    <w:p w14:paraId="6B07C02F" w14:textId="77777777" w:rsidR="00AA0A89" w:rsidRPr="00CD2B62" w:rsidRDefault="00AA0A89" w:rsidP="003D58F3">
      <w:pPr>
        <w:pStyle w:val="ListParagraph"/>
        <w:numPr>
          <w:ilvl w:val="2"/>
          <w:numId w:val="116"/>
        </w:numPr>
        <w:rPr>
          <w:rFonts w:cs="Arial"/>
        </w:rPr>
      </w:pPr>
      <w:r w:rsidRPr="00CD2B62">
        <w:rPr>
          <w:rFonts w:cs="Arial"/>
        </w:rPr>
        <w:t xml:space="preserve">Example: use of packed-decimal when it is not supported by the implementation. </w:t>
      </w:r>
    </w:p>
    <w:p w14:paraId="2364C7E8" w14:textId="77777777" w:rsidR="00AA0A89" w:rsidRPr="00CD2B62" w:rsidRDefault="00AA0A89" w:rsidP="003D58F3">
      <w:pPr>
        <w:pStyle w:val="ListParagraph"/>
        <w:numPr>
          <w:ilvl w:val="2"/>
          <w:numId w:val="116"/>
        </w:numPr>
        <w:rPr>
          <w:rFonts w:cs="Arial"/>
        </w:rPr>
      </w:pPr>
      <w:r w:rsidRPr="00CD2B62">
        <w:rPr>
          <w:rFonts w:cs="Arial"/>
        </w:rPr>
        <w:t>Example: use of dfdl:assert when it is not supported by the implementation (See Spec section 21 on DFDL Subsets)</w:t>
      </w:r>
    </w:p>
    <w:p w14:paraId="6C55DA6F" w14:textId="44246948" w:rsidR="00AA0A89" w:rsidRPr="00CD2B62" w:rsidRDefault="00AA0A89" w:rsidP="003D58F3">
      <w:pPr>
        <w:pStyle w:val="ListParagraph"/>
        <w:numPr>
          <w:ilvl w:val="2"/>
          <w:numId w:val="116"/>
        </w:numPr>
        <w:rPr>
          <w:rFonts w:cs="Arial"/>
        </w:rPr>
      </w:pPr>
      <w:r w:rsidRPr="00CD2B62">
        <w:rPr>
          <w:rFonts w:cs="Arial"/>
        </w:rPr>
        <w:t xml:space="preserve">Note: Unrecognized DFDL properties or property values can produce a </w:t>
      </w:r>
      <w:r w:rsidR="009849F5">
        <w:rPr>
          <w:rFonts w:cs="Arial"/>
        </w:rPr>
        <w:t>w</w:t>
      </w:r>
      <w:r w:rsidRPr="00CD2B62">
        <w:rPr>
          <w:rFonts w:cs="Arial"/>
        </w:rPr>
        <w:t xml:space="preserve">arning and an implementation can attempt to process data despite the warning. </w:t>
      </w:r>
    </w:p>
    <w:p w14:paraId="34A9B548" w14:textId="2EBDFEBC" w:rsidR="00AA0A89" w:rsidRPr="00CD2B62" w:rsidRDefault="00AA0A89" w:rsidP="003D58F3">
      <w:pPr>
        <w:pStyle w:val="ListParagraph"/>
        <w:numPr>
          <w:ilvl w:val="1"/>
          <w:numId w:val="116"/>
        </w:numPr>
        <w:rPr>
          <w:rFonts w:cs="Arial"/>
        </w:rPr>
      </w:pPr>
      <w:r w:rsidRPr="00CD2B62">
        <w:rPr>
          <w:rFonts w:cs="Arial"/>
        </w:rPr>
        <w:t xml:space="preserve">Exceeding </w:t>
      </w:r>
      <w:r w:rsidR="00231FC4">
        <w:rPr>
          <w:rFonts w:cs="Arial"/>
        </w:rPr>
        <w:t xml:space="preserve">implementation-dependent </w:t>
      </w:r>
      <w:r w:rsidRPr="00CD2B62">
        <w:rPr>
          <w:rFonts w:cs="Arial"/>
        </w:rPr>
        <w:t>limits</w:t>
      </w:r>
      <w:r w:rsidR="00231FC4">
        <w:rPr>
          <w:rFonts w:cs="Arial"/>
        </w:rPr>
        <w:t xml:space="preserve"> </w:t>
      </w:r>
      <w:r w:rsidRPr="00CD2B62">
        <w:rPr>
          <w:rFonts w:cs="Arial"/>
        </w:rPr>
        <w:t>for schema size/complexity</w:t>
      </w:r>
    </w:p>
    <w:p w14:paraId="6D9C66CB" w14:textId="77777777" w:rsidR="00AA0A89" w:rsidRPr="00CD2B62" w:rsidRDefault="00AA0A89" w:rsidP="003D58F3">
      <w:pPr>
        <w:pStyle w:val="ListParagraph"/>
        <w:numPr>
          <w:ilvl w:val="2"/>
          <w:numId w:val="116"/>
        </w:numPr>
        <w:rPr>
          <w:rFonts w:cs="Arial"/>
        </w:rPr>
      </w:pPr>
      <w:r w:rsidRPr="00CD2B62">
        <w:rPr>
          <w:rFonts w:cs="Arial"/>
        </w:rPr>
        <w:lastRenderedPageBreak/>
        <w:t>Example: schema too large – simply a limit on how large the schema can be, how many files, how many top-level constructs, etc.</w:t>
      </w:r>
    </w:p>
    <w:p w14:paraId="24205935" w14:textId="77777777" w:rsidR="00AA0A89" w:rsidRPr="00CD2B62" w:rsidRDefault="00AA0A89" w:rsidP="003D58F3">
      <w:pPr>
        <w:pStyle w:val="ListParagraph"/>
        <w:numPr>
          <w:ilvl w:val="0"/>
          <w:numId w:val="116"/>
        </w:numPr>
        <w:rPr>
          <w:rFonts w:cs="Arial"/>
        </w:rPr>
      </w:pPr>
      <w:r w:rsidRPr="00CD2B62">
        <w:rPr>
          <w:rFonts w:cs="Arial"/>
        </w:rPr>
        <w:t xml:space="preserve">Schema Not Valid </w:t>
      </w:r>
    </w:p>
    <w:p w14:paraId="080B099E" w14:textId="09CC09AD" w:rsidR="00AA0A89" w:rsidRPr="00CD2B62" w:rsidRDefault="00AA0A89" w:rsidP="003D58F3">
      <w:pPr>
        <w:pStyle w:val="ListParagraph"/>
        <w:numPr>
          <w:ilvl w:val="1"/>
          <w:numId w:val="116"/>
        </w:numPr>
        <w:rPr>
          <w:rFonts w:cs="Arial"/>
        </w:rPr>
      </w:pPr>
      <w:r w:rsidRPr="00CD2B62">
        <w:rPr>
          <w:rFonts w:cs="Arial"/>
        </w:rPr>
        <w:t xml:space="preserve">See </w:t>
      </w:r>
      <w:r w:rsidR="00ED6AAB">
        <w:rPr>
          <w:rFonts w:cs="Arial"/>
        </w:rPr>
        <w:t xml:space="preserve">XML Schema Specification Part 1, </w:t>
      </w:r>
      <w:r w:rsidR="00ED6AAB" w:rsidRPr="00CD2B62">
        <w:rPr>
          <w:rFonts w:cs="Arial"/>
        </w:rPr>
        <w:t>Section 5.</w:t>
      </w:r>
      <w:r w:rsidR="00ED6AAB">
        <w:rPr>
          <w:rFonts w:cs="Arial"/>
        </w:rPr>
        <w:t xml:space="preserve">2 </w:t>
      </w:r>
      <w:r w:rsidR="00887D76" w:rsidRPr="00570052">
        <w:rPr>
          <w:rFonts w:cs="Arial"/>
          <w:noProof/>
        </w:rPr>
        <w:t>[</w:t>
      </w:r>
      <w:hyperlink w:anchor="a_XSDL_Part1" w:history="1">
        <w:r w:rsidR="00887D76" w:rsidRPr="00887D76">
          <w:rPr>
            <w:rStyle w:val="Hyperlink"/>
            <w:rFonts w:cs="Arial"/>
            <w:noProof/>
          </w:rPr>
          <w:t>XSDLV1</w:t>
        </w:r>
      </w:hyperlink>
      <w:r w:rsidR="00887D76" w:rsidRPr="00570052">
        <w:rPr>
          <w:rFonts w:cs="Arial"/>
          <w:noProof/>
        </w:rPr>
        <w:t>]</w:t>
      </w:r>
    </w:p>
    <w:p w14:paraId="2A7CB131" w14:textId="77777777" w:rsidR="00AA0A89" w:rsidRPr="00CD2B62" w:rsidRDefault="00AA0A89" w:rsidP="003D58F3">
      <w:pPr>
        <w:pStyle w:val="ListParagraph"/>
        <w:numPr>
          <w:ilvl w:val="0"/>
          <w:numId w:val="116"/>
        </w:numPr>
        <w:rPr>
          <w:rFonts w:cs="Arial"/>
        </w:rPr>
      </w:pPr>
      <w:r w:rsidRPr="00CD2B62">
        <w:rPr>
          <w:rFonts w:cs="Arial"/>
        </w:rPr>
        <w:t>UPA violation (Unique Particle Attribution)</w:t>
      </w:r>
    </w:p>
    <w:p w14:paraId="0CA66086" w14:textId="77777777" w:rsidR="00AA0A89" w:rsidRPr="00CD2B62" w:rsidRDefault="00AA0A89" w:rsidP="003D58F3">
      <w:pPr>
        <w:pStyle w:val="ListParagraph"/>
        <w:numPr>
          <w:ilvl w:val="0"/>
          <w:numId w:val="116"/>
        </w:numPr>
        <w:rPr>
          <w:rFonts w:cs="Arial"/>
        </w:rPr>
      </w:pPr>
      <w:r w:rsidRPr="00CD2B62">
        <w:rPr>
          <w:rFonts w:cs="Arial"/>
        </w:rPr>
        <w:t>Reference to DFDL global definition not found</w:t>
      </w:r>
    </w:p>
    <w:p w14:paraId="65D19F3D" w14:textId="77777777" w:rsidR="00AA0A89" w:rsidRPr="00CD2B62" w:rsidRDefault="00AA0A89" w:rsidP="003D58F3">
      <w:pPr>
        <w:pStyle w:val="ListParagraph"/>
        <w:numPr>
          <w:ilvl w:val="1"/>
          <w:numId w:val="116"/>
        </w:numPr>
        <w:rPr>
          <w:rFonts w:cs="Arial"/>
        </w:rPr>
      </w:pPr>
      <w:r w:rsidRPr="00CD2B62">
        <w:rPr>
          <w:rFonts w:cs="Arial"/>
        </w:rPr>
        <w:t>Format definition (dfdl:defineFormat)</w:t>
      </w:r>
    </w:p>
    <w:p w14:paraId="35D6C798" w14:textId="77777777" w:rsidR="00AA0A89" w:rsidRPr="00CD2B62" w:rsidRDefault="00AA0A89" w:rsidP="003D58F3">
      <w:pPr>
        <w:pStyle w:val="ListParagraph"/>
        <w:numPr>
          <w:ilvl w:val="1"/>
          <w:numId w:val="116"/>
        </w:numPr>
        <w:rPr>
          <w:rFonts w:cs="Arial"/>
        </w:rPr>
      </w:pPr>
      <w:r w:rsidRPr="00CD2B62">
        <w:rPr>
          <w:rFonts w:cs="Arial"/>
        </w:rPr>
        <w:t>Escape schema definition (dfdl:defineEscapeScheme)</w:t>
      </w:r>
    </w:p>
    <w:p w14:paraId="0BB3E34B" w14:textId="77777777" w:rsidR="00AA0A89" w:rsidRPr="00CD2B62" w:rsidRDefault="00AA0A89" w:rsidP="003D58F3">
      <w:pPr>
        <w:pStyle w:val="ListParagraph"/>
        <w:numPr>
          <w:ilvl w:val="1"/>
          <w:numId w:val="116"/>
        </w:numPr>
        <w:rPr>
          <w:rFonts w:cs="Arial"/>
        </w:rPr>
      </w:pPr>
      <w:r w:rsidRPr="00CD2B62">
        <w:rPr>
          <w:rFonts w:cs="Arial"/>
        </w:rPr>
        <w:t>Variable Definition (dfdl:defineVariable)</w:t>
      </w:r>
    </w:p>
    <w:p w14:paraId="0F237C41" w14:textId="77777777" w:rsidR="00AA0A89" w:rsidRPr="00CD2B62" w:rsidRDefault="00AA0A89" w:rsidP="003D58F3">
      <w:pPr>
        <w:pStyle w:val="ListParagraph"/>
        <w:numPr>
          <w:ilvl w:val="0"/>
          <w:numId w:val="116"/>
        </w:numPr>
        <w:rPr>
          <w:rFonts w:cs="Arial"/>
        </w:rPr>
      </w:pPr>
      <w:r w:rsidRPr="00CD2B62">
        <w:rPr>
          <w:rFonts w:cs="Arial"/>
        </w:rPr>
        <w:t>DFDL Annotations not well-formed or not valid</w:t>
      </w:r>
    </w:p>
    <w:p w14:paraId="5F629271" w14:textId="77777777" w:rsidR="00AA0A89" w:rsidRPr="00CD2B62" w:rsidRDefault="00AA0A89" w:rsidP="003D58F3">
      <w:pPr>
        <w:pStyle w:val="ListParagraph"/>
        <w:numPr>
          <w:ilvl w:val="0"/>
          <w:numId w:val="116"/>
        </w:numPr>
        <w:rPr>
          <w:rFonts w:cs="Arial"/>
        </w:rPr>
      </w:pPr>
      <w:r w:rsidRPr="00CD2B62">
        <w:rPr>
          <w:rFonts w:cs="Arial"/>
        </w:rPr>
        <w:t>DFDL Annotations Incompatible</w:t>
      </w:r>
    </w:p>
    <w:p w14:paraId="6398E82B" w14:textId="77777777" w:rsidR="00AA0A89" w:rsidRPr="00CD2B62" w:rsidRDefault="00AA0A89" w:rsidP="003D58F3">
      <w:pPr>
        <w:pStyle w:val="ListParagraph"/>
        <w:numPr>
          <w:ilvl w:val="1"/>
          <w:numId w:val="116"/>
        </w:numPr>
        <w:rPr>
          <w:rFonts w:cs="Arial"/>
        </w:rPr>
      </w:pPr>
      <w:r w:rsidRPr="00CD2B62">
        <w:rPr>
          <w:rFonts w:cs="Arial"/>
        </w:rPr>
        <w:t>E.g., dfdl:assert and dfdl:discriminator at same combined annotation point, or more than one format annotation at an annotation point.</w:t>
      </w:r>
    </w:p>
    <w:p w14:paraId="7C0FA1C5" w14:textId="77777777" w:rsidR="00AA0A89" w:rsidRPr="00CD2B62" w:rsidRDefault="00AA0A89" w:rsidP="003D58F3">
      <w:pPr>
        <w:pStyle w:val="ListParagraph"/>
        <w:numPr>
          <w:ilvl w:val="0"/>
          <w:numId w:val="116"/>
        </w:numPr>
        <w:rPr>
          <w:rFonts w:cs="Arial"/>
        </w:rPr>
      </w:pPr>
      <w:r w:rsidRPr="00CD2B62">
        <w:rPr>
          <w:rFonts w:cs="Arial"/>
        </w:rPr>
        <w:t>DFDL Properties and their values</w:t>
      </w:r>
    </w:p>
    <w:p w14:paraId="7EBDEED6" w14:textId="77777777" w:rsidR="00AA0A89" w:rsidRPr="00CD2B62" w:rsidRDefault="00AA0A89" w:rsidP="003D58F3">
      <w:pPr>
        <w:pStyle w:val="ListParagraph"/>
        <w:numPr>
          <w:ilvl w:val="1"/>
          <w:numId w:val="116"/>
        </w:numPr>
        <w:rPr>
          <w:rFonts w:cs="Arial"/>
        </w:rPr>
      </w:pPr>
      <w:r w:rsidRPr="00CD2B62">
        <w:rPr>
          <w:rFonts w:cs="Arial"/>
        </w:rPr>
        <w:t>Property not applicable to DFDL annotation</w:t>
      </w:r>
    </w:p>
    <w:p w14:paraId="578073B6" w14:textId="77777777" w:rsidR="00AA0A89" w:rsidRPr="00CD2B62" w:rsidRDefault="00AA0A89" w:rsidP="003D58F3">
      <w:pPr>
        <w:pStyle w:val="ListParagraph"/>
        <w:numPr>
          <w:ilvl w:val="1"/>
          <w:numId w:val="116"/>
        </w:numPr>
        <w:rPr>
          <w:rFonts w:cs="Arial"/>
        </w:rPr>
      </w:pPr>
      <w:r w:rsidRPr="00CD2B62">
        <w:rPr>
          <w:rFonts w:cs="Arial"/>
        </w:rPr>
        <w:t>Property value not suitable for property</w:t>
      </w:r>
    </w:p>
    <w:p w14:paraId="75E40393" w14:textId="77777777" w:rsidR="00AA0A89" w:rsidRPr="00CD2B62" w:rsidRDefault="00AA0A89" w:rsidP="003D58F3">
      <w:pPr>
        <w:pStyle w:val="ListParagraph"/>
        <w:numPr>
          <w:ilvl w:val="1"/>
          <w:numId w:val="116"/>
        </w:numPr>
        <w:rPr>
          <w:rFonts w:cs="Arial"/>
        </w:rPr>
      </w:pPr>
      <w:r w:rsidRPr="00CD2B62">
        <w:rPr>
          <w:rFonts w:cs="Arial"/>
        </w:rPr>
        <w:t>Property conflict</w:t>
      </w:r>
    </w:p>
    <w:p w14:paraId="476A2546" w14:textId="77777777" w:rsidR="00AA0A89" w:rsidRPr="00CD2B62" w:rsidRDefault="00AA0A89" w:rsidP="003D58F3">
      <w:pPr>
        <w:pStyle w:val="ListParagraph"/>
        <w:numPr>
          <w:ilvl w:val="2"/>
          <w:numId w:val="116"/>
        </w:numPr>
        <w:rPr>
          <w:rFonts w:cs="Arial"/>
        </w:rPr>
      </w:pPr>
      <w:r w:rsidRPr="00CD2B62">
        <w:rPr>
          <w:rFonts w:cs="Arial"/>
        </w:rPr>
        <w:t>Between Element Reference and Element Declaration</w:t>
      </w:r>
    </w:p>
    <w:p w14:paraId="4E24C678" w14:textId="77777777" w:rsidR="00AA0A89" w:rsidRPr="00CD2B62" w:rsidRDefault="00AA0A89" w:rsidP="003D58F3">
      <w:pPr>
        <w:pStyle w:val="ListParagraph"/>
        <w:numPr>
          <w:ilvl w:val="2"/>
          <w:numId w:val="116"/>
        </w:numPr>
        <w:rPr>
          <w:rFonts w:cs="Arial"/>
        </w:rPr>
      </w:pPr>
      <w:r w:rsidRPr="00CD2B62">
        <w:rPr>
          <w:rFonts w:cs="Arial"/>
        </w:rPr>
        <w:t>Between Element Declaration and Simple Type Definition</w:t>
      </w:r>
    </w:p>
    <w:p w14:paraId="73DED3D7" w14:textId="77777777" w:rsidR="00AA0A89" w:rsidRPr="00CD2B62" w:rsidRDefault="00AA0A89" w:rsidP="003D58F3">
      <w:pPr>
        <w:pStyle w:val="ListParagraph"/>
        <w:numPr>
          <w:ilvl w:val="2"/>
          <w:numId w:val="116"/>
        </w:numPr>
        <w:rPr>
          <w:rFonts w:cs="Arial"/>
        </w:rPr>
      </w:pPr>
      <w:r w:rsidRPr="00CD2B62">
        <w:rPr>
          <w:rFonts w:cs="Arial"/>
        </w:rPr>
        <w:t>Between Simple Type Definition and Base Simple Type Definition</w:t>
      </w:r>
    </w:p>
    <w:p w14:paraId="4671CEAC" w14:textId="77777777" w:rsidR="00AA0A89" w:rsidRPr="00CD2B62" w:rsidRDefault="00AA0A89" w:rsidP="003D58F3">
      <w:pPr>
        <w:pStyle w:val="ListParagraph"/>
        <w:numPr>
          <w:ilvl w:val="2"/>
          <w:numId w:val="116"/>
        </w:numPr>
        <w:rPr>
          <w:rFonts w:cs="Arial"/>
        </w:rPr>
      </w:pPr>
      <w:r w:rsidRPr="00CD2B62">
        <w:rPr>
          <w:rFonts w:cs="Arial"/>
        </w:rPr>
        <w:t>Between Group Reference and Sequence/Choice of Group Definition</w:t>
      </w:r>
    </w:p>
    <w:p w14:paraId="17128829" w14:textId="77777777" w:rsidR="00AA0A89" w:rsidRPr="00CD2B62" w:rsidRDefault="00AA0A89" w:rsidP="003D58F3">
      <w:pPr>
        <w:pStyle w:val="ListParagraph"/>
        <w:numPr>
          <w:ilvl w:val="1"/>
          <w:numId w:val="116"/>
        </w:numPr>
        <w:rPr>
          <w:rFonts w:cs="Arial"/>
        </w:rPr>
      </w:pPr>
      <w:r w:rsidRPr="00CD2B62">
        <w:rPr>
          <w:rFonts w:cs="Arial"/>
        </w:rPr>
        <w:t>Required property not found</w:t>
      </w:r>
    </w:p>
    <w:p w14:paraId="3CFE410C" w14:textId="77777777" w:rsidR="00AA0A89" w:rsidRPr="00CD2B62" w:rsidRDefault="00AA0A89" w:rsidP="003D58F3">
      <w:pPr>
        <w:pStyle w:val="ListParagraph"/>
        <w:numPr>
          <w:ilvl w:val="0"/>
          <w:numId w:val="116"/>
        </w:numPr>
        <w:rPr>
          <w:rFonts w:cs="Arial"/>
        </w:rPr>
      </w:pPr>
      <w:r w:rsidRPr="00CD2B62">
        <w:rPr>
          <w:rFonts w:cs="Arial"/>
        </w:rPr>
        <w:t>Expressions</w:t>
      </w:r>
    </w:p>
    <w:p w14:paraId="01122D06" w14:textId="77777777" w:rsidR="00AA0A89" w:rsidRPr="00CD2B62" w:rsidRDefault="00AA0A89" w:rsidP="003D58F3">
      <w:pPr>
        <w:pStyle w:val="ListParagraph"/>
        <w:numPr>
          <w:ilvl w:val="1"/>
          <w:numId w:val="116"/>
        </w:numPr>
        <w:rPr>
          <w:rFonts w:cs="Arial"/>
        </w:rPr>
      </w:pPr>
      <w:r w:rsidRPr="00CD2B62">
        <w:rPr>
          <w:rFonts w:cs="Arial"/>
        </w:rPr>
        <w:t>Expression syntax error</w:t>
      </w:r>
    </w:p>
    <w:p w14:paraId="3155F37B" w14:textId="7857B727" w:rsidR="00AA0A89" w:rsidRPr="00CD2B62" w:rsidRDefault="00AA0A89" w:rsidP="003D58F3">
      <w:pPr>
        <w:pStyle w:val="ListParagraph"/>
        <w:numPr>
          <w:ilvl w:val="1"/>
          <w:numId w:val="116"/>
        </w:numPr>
        <w:rPr>
          <w:rFonts w:cs="Arial"/>
        </w:rPr>
      </w:pPr>
      <w:r w:rsidRPr="00B33F24">
        <w:rPr>
          <w:rFonts w:cs="Arial"/>
        </w:rPr>
        <w:t>Named child element doesn</w:t>
      </w:r>
      <w:r w:rsidR="001D7203" w:rsidRPr="00CD2B62">
        <w:rPr>
          <w:rFonts w:cs="Arial"/>
        </w:rPr>
        <w:t>'</w:t>
      </w:r>
      <w:r w:rsidRPr="00B33F24">
        <w:rPr>
          <w:rFonts w:cs="Arial"/>
        </w:rPr>
        <w:t>t exist – E.g., /a/b, and there is no child b in existence.</w:t>
      </w:r>
    </w:p>
    <w:p w14:paraId="496A8748" w14:textId="77777777" w:rsidR="00AA0A89" w:rsidRPr="00CD2B62" w:rsidRDefault="00AA0A89" w:rsidP="003D58F3">
      <w:pPr>
        <w:pStyle w:val="ListParagraph"/>
        <w:numPr>
          <w:ilvl w:val="2"/>
          <w:numId w:val="116"/>
        </w:numPr>
        <w:rPr>
          <w:rFonts w:cs="Arial"/>
        </w:rPr>
      </w:pPr>
      <w:r w:rsidRPr="00B33F24">
        <w:rPr>
          <w:rFonts w:cs="Arial"/>
        </w:rPr>
        <w:t xml:space="preserve">Note: no child possible in the schema is a different error, but also a Schema Definition Error, as /a/b would not have a type in that case. </w:t>
      </w:r>
    </w:p>
    <w:p w14:paraId="16D4B315" w14:textId="77777777" w:rsidR="00AA0A89" w:rsidRPr="00CD2B62" w:rsidRDefault="00AA0A89" w:rsidP="003D58F3">
      <w:pPr>
        <w:pStyle w:val="ListParagraph"/>
        <w:numPr>
          <w:ilvl w:val="2"/>
          <w:numId w:val="116"/>
        </w:numPr>
        <w:rPr>
          <w:rFonts w:cs="Arial"/>
        </w:rPr>
      </w:pPr>
      <w:r w:rsidRPr="00B33F24">
        <w:rPr>
          <w:rFonts w:cs="Arial"/>
        </w:rPr>
        <w:t>Note: This is an SDE, as schema authors are advised to use fn:exists(…) to test for existence of elements when it is possible that they not exist.</w:t>
      </w:r>
    </w:p>
    <w:p w14:paraId="78E6E738" w14:textId="77777777" w:rsidR="00AA0A89" w:rsidRPr="00CD2B62" w:rsidRDefault="00AA0A89" w:rsidP="003D58F3">
      <w:pPr>
        <w:pStyle w:val="ListParagraph"/>
        <w:numPr>
          <w:ilvl w:val="1"/>
          <w:numId w:val="116"/>
        </w:numPr>
        <w:rPr>
          <w:rFonts w:cs="Arial"/>
        </w:rPr>
      </w:pPr>
      <w:r w:rsidRPr="00CD2B62">
        <w:rPr>
          <w:rFonts w:cs="Arial"/>
        </w:rPr>
        <w:t>Variable read but not defined</w:t>
      </w:r>
    </w:p>
    <w:p w14:paraId="4D415132" w14:textId="77777777" w:rsidR="00AA0A89" w:rsidRPr="00CD2B62" w:rsidRDefault="00AA0A89" w:rsidP="003D58F3">
      <w:pPr>
        <w:pStyle w:val="ListParagraph"/>
        <w:numPr>
          <w:ilvl w:val="1"/>
          <w:numId w:val="116"/>
        </w:numPr>
        <w:rPr>
          <w:rFonts w:cs="Arial"/>
        </w:rPr>
      </w:pPr>
      <w:r w:rsidRPr="00CD2B62">
        <w:rPr>
          <w:rFonts w:cs="Arial"/>
        </w:rPr>
        <w:t>Variable assigned after read</w:t>
      </w:r>
    </w:p>
    <w:p w14:paraId="5DD4BCC2" w14:textId="77777777" w:rsidR="00AA0A89" w:rsidRPr="00CD2B62" w:rsidRDefault="00AA0A89" w:rsidP="003D58F3">
      <w:pPr>
        <w:pStyle w:val="ListParagraph"/>
        <w:numPr>
          <w:ilvl w:val="1"/>
          <w:numId w:val="116"/>
        </w:numPr>
        <w:rPr>
          <w:rFonts w:cs="Arial"/>
        </w:rPr>
      </w:pPr>
      <w:r w:rsidRPr="00CD2B62">
        <w:rPr>
          <w:rFonts w:cs="Arial"/>
        </w:rPr>
        <w:t>Variable assigned more than once</w:t>
      </w:r>
    </w:p>
    <w:p w14:paraId="455A5743" w14:textId="77777777" w:rsidR="00AA0A89" w:rsidRPr="00CD2B62" w:rsidRDefault="00AA0A89" w:rsidP="003D58F3">
      <w:pPr>
        <w:pStyle w:val="ListParagraph"/>
        <w:numPr>
          <w:ilvl w:val="1"/>
          <w:numId w:val="116"/>
        </w:numPr>
        <w:rPr>
          <w:rFonts w:cs="Arial"/>
        </w:rPr>
      </w:pPr>
      <w:r w:rsidRPr="00CD2B62">
        <w:rPr>
          <w:rFonts w:cs="Arial"/>
        </w:rPr>
        <w:t>Static Type error – type is incorrect for usage</w:t>
      </w:r>
    </w:p>
    <w:p w14:paraId="35D277B0" w14:textId="77777777" w:rsidR="00AA0A89" w:rsidRPr="00CD2B62" w:rsidRDefault="00AA0A89" w:rsidP="003D58F3">
      <w:pPr>
        <w:pStyle w:val="ListParagraph"/>
        <w:numPr>
          <w:ilvl w:val="2"/>
          <w:numId w:val="116"/>
        </w:numPr>
        <w:rPr>
          <w:rFonts w:cs="Arial"/>
        </w:rPr>
      </w:pPr>
      <w:r w:rsidRPr="00CD2B62">
        <w:rPr>
          <w:rFonts w:cs="Arial"/>
        </w:rPr>
        <w:t>Note: if an implementation is unable to distinguish Static Type Errors from Dynamic Type Errors, then both should cause Schema Definition Errors.</w:t>
      </w:r>
    </w:p>
    <w:p w14:paraId="66466650" w14:textId="77777777" w:rsidR="00AA0A89" w:rsidRPr="00CD2B62" w:rsidRDefault="00AA0A89" w:rsidP="003D58F3">
      <w:pPr>
        <w:pStyle w:val="ListParagraph"/>
        <w:numPr>
          <w:ilvl w:val="1"/>
          <w:numId w:val="116"/>
        </w:numPr>
        <w:rPr>
          <w:rFonts w:cs="Arial"/>
        </w:rPr>
      </w:pPr>
      <w:r w:rsidRPr="00CD2B62">
        <w:rPr>
          <w:rFonts w:cs="Arial"/>
        </w:rPr>
        <w:t>Path step definition not found – e.g., /a/n:b but no definition for n:b as local or global element.</w:t>
      </w:r>
    </w:p>
    <w:p w14:paraId="35D000ED" w14:textId="77777777" w:rsidR="00AA0A89" w:rsidRPr="00CD2B62" w:rsidRDefault="00AA0A89" w:rsidP="003D58F3">
      <w:pPr>
        <w:pStyle w:val="ListParagraph"/>
        <w:numPr>
          <w:ilvl w:val="1"/>
          <w:numId w:val="116"/>
        </w:numPr>
        <w:rPr>
          <w:rFonts w:cs="Arial"/>
        </w:rPr>
      </w:pPr>
      <w:r w:rsidRPr="00CD2B62">
        <w:rPr>
          <w:rFonts w:cs="Arial"/>
        </w:rPr>
        <w:t>Not enough arguments for function</w:t>
      </w:r>
    </w:p>
    <w:p w14:paraId="07C0533A" w14:textId="77777777" w:rsidR="00AA0A89" w:rsidRPr="00CD2B62" w:rsidRDefault="00AA0A89" w:rsidP="003D58F3">
      <w:pPr>
        <w:pStyle w:val="ListParagraph"/>
        <w:numPr>
          <w:ilvl w:val="1"/>
          <w:numId w:val="116"/>
        </w:numPr>
        <w:rPr>
          <w:rFonts w:cs="Arial"/>
        </w:rPr>
      </w:pPr>
      <w:r w:rsidRPr="00CD2B62">
        <w:rPr>
          <w:rFonts w:cs="Arial"/>
        </w:rPr>
        <w:t>Expression value is not single node</w:t>
      </w:r>
    </w:p>
    <w:p w14:paraId="7845845A" w14:textId="77777777" w:rsidR="00AA0A89" w:rsidRPr="00CD2B62" w:rsidRDefault="00AA0A89" w:rsidP="003D58F3">
      <w:pPr>
        <w:pStyle w:val="ListParagraph"/>
        <w:numPr>
          <w:ilvl w:val="2"/>
          <w:numId w:val="116"/>
        </w:numPr>
        <w:rPr>
          <w:rFonts w:cs="Arial"/>
        </w:rPr>
      </w:pPr>
      <w:r w:rsidRPr="00CD2B62">
        <w:rPr>
          <w:rFonts w:cs="Arial"/>
        </w:rPr>
        <w:t xml:space="preserve">Most DFDL expression contexts require an expression to identify a single node, not an array (aka sequence of nodes). There are a few exceptions such as the fn:count(…) function, where the path expression must be to an array or optional element. </w:t>
      </w:r>
    </w:p>
    <w:p w14:paraId="1DF357F3" w14:textId="77777777" w:rsidR="00AA0A89" w:rsidRPr="00CD2B62" w:rsidRDefault="00AA0A89" w:rsidP="003D58F3">
      <w:pPr>
        <w:pStyle w:val="ListParagraph"/>
        <w:numPr>
          <w:ilvl w:val="1"/>
          <w:numId w:val="116"/>
        </w:numPr>
        <w:rPr>
          <w:rFonts w:cs="Arial"/>
        </w:rPr>
      </w:pPr>
      <w:r w:rsidRPr="00CD2B62">
        <w:rPr>
          <w:rFonts w:cs="Arial"/>
        </w:rPr>
        <w:t>Expression value is not array element or optional element.</w:t>
      </w:r>
    </w:p>
    <w:p w14:paraId="1B81C472" w14:textId="77777777" w:rsidR="00AA0A89" w:rsidRPr="00CD2B62" w:rsidRDefault="00AA0A89" w:rsidP="003D58F3">
      <w:pPr>
        <w:pStyle w:val="ListParagraph"/>
        <w:numPr>
          <w:ilvl w:val="2"/>
          <w:numId w:val="116"/>
        </w:numPr>
        <w:rPr>
          <w:rFonts w:cs="Arial"/>
        </w:rPr>
      </w:pPr>
      <w:r w:rsidRPr="00CD2B62">
        <w:rPr>
          <w:rFonts w:cs="Arial"/>
        </w:rPr>
        <w:t>Some DFDL expression contexts require an array or an optional element.</w:t>
      </w:r>
    </w:p>
    <w:p w14:paraId="5C5A019C" w14:textId="77777777" w:rsidR="00AA0A89" w:rsidRPr="00CD2B62" w:rsidRDefault="00AA0A89" w:rsidP="003D58F3">
      <w:pPr>
        <w:pStyle w:val="ListParagraph"/>
        <w:numPr>
          <w:ilvl w:val="2"/>
          <w:numId w:val="116"/>
        </w:numPr>
        <w:rPr>
          <w:rFonts w:cs="Arial"/>
        </w:rPr>
      </w:pPr>
      <w:r w:rsidRPr="00CD2B62">
        <w:rPr>
          <w:rFonts w:cs="Arial"/>
        </w:rPr>
        <w:t xml:space="preserve">Example: The fn:count(...) function argument must be to an array or optional element. It is an SDE if the argument expression is otherwise. </w:t>
      </w:r>
    </w:p>
    <w:p w14:paraId="03FCA05B" w14:textId="77777777" w:rsidR="00AA0A89" w:rsidRPr="00CD2B62" w:rsidRDefault="00AA0A89" w:rsidP="003D58F3">
      <w:pPr>
        <w:pStyle w:val="ListParagraph"/>
        <w:numPr>
          <w:ilvl w:val="0"/>
          <w:numId w:val="116"/>
        </w:numPr>
        <w:rPr>
          <w:rFonts w:cs="Arial"/>
        </w:rPr>
      </w:pPr>
      <w:r w:rsidRPr="00CD2B62">
        <w:rPr>
          <w:rFonts w:cs="Arial"/>
        </w:rPr>
        <w:t>Regular Expressions</w:t>
      </w:r>
    </w:p>
    <w:p w14:paraId="0DA07F01" w14:textId="77777777" w:rsidR="00AA0A89" w:rsidRPr="00CD2B62" w:rsidRDefault="00AA0A89" w:rsidP="003D58F3">
      <w:pPr>
        <w:pStyle w:val="ListParagraph"/>
        <w:numPr>
          <w:ilvl w:val="1"/>
          <w:numId w:val="116"/>
        </w:numPr>
        <w:rPr>
          <w:rFonts w:cs="Arial"/>
        </w:rPr>
      </w:pPr>
      <w:r w:rsidRPr="00CD2B62">
        <w:rPr>
          <w:rFonts w:cs="Arial"/>
        </w:rPr>
        <w:t>Syntax error</w:t>
      </w:r>
    </w:p>
    <w:p w14:paraId="635F4DC9" w14:textId="5A37F095" w:rsidR="00A539A6" w:rsidRDefault="00A539A6" w:rsidP="00B33F24">
      <w:pPr>
        <w:pStyle w:val="Heading2"/>
      </w:pPr>
      <w:bookmarkStart w:id="271" w:name="_Toc398030644"/>
      <w:r>
        <w:t>Optional Checks and Warnings</w:t>
      </w:r>
      <w:bookmarkEnd w:id="271"/>
    </w:p>
    <w:p w14:paraId="22BD1069" w14:textId="321F6CC3" w:rsidR="00A539A6" w:rsidRPr="00E27A6B" w:rsidRDefault="00A539A6" w:rsidP="00E27A6B">
      <w:r w:rsidRPr="00E27A6B">
        <w:t>A</w:t>
      </w:r>
      <w:r w:rsidRPr="00E27A6B">
        <w:rPr>
          <w:rFonts w:eastAsia="Helv"/>
        </w:rPr>
        <w:t xml:space="preserve"> </w:t>
      </w:r>
      <w:r w:rsidRPr="00E27A6B">
        <w:t>DFDL</w:t>
      </w:r>
      <w:r w:rsidRPr="00E27A6B">
        <w:rPr>
          <w:rFonts w:eastAsia="Helv"/>
        </w:rPr>
        <w:t xml:space="preserve"> </w:t>
      </w:r>
      <w:r w:rsidRPr="00E27A6B">
        <w:t>processor:</w:t>
      </w:r>
    </w:p>
    <w:p w14:paraId="4A2B5F3D" w14:textId="77777777" w:rsidR="00A539A6" w:rsidRPr="00E27A6B" w:rsidRDefault="00A539A6" w:rsidP="00926EAE">
      <w:pPr>
        <w:numPr>
          <w:ilvl w:val="0"/>
          <w:numId w:val="144"/>
        </w:numPr>
      </w:pPr>
      <w:r w:rsidRPr="00E27A6B">
        <w:lastRenderedPageBreak/>
        <w:t>That</w:t>
      </w:r>
      <w:r w:rsidRPr="00E27A6B">
        <w:rPr>
          <w:rFonts w:eastAsia="Helv"/>
        </w:rPr>
        <w:t xml:space="preserve"> </w:t>
      </w:r>
      <w:r w:rsidRPr="00E27A6B">
        <w:t>only</w:t>
      </w:r>
      <w:r w:rsidRPr="00E27A6B">
        <w:rPr>
          <w:rFonts w:eastAsia="Helv"/>
        </w:rPr>
        <w:t xml:space="preserve"> </w:t>
      </w:r>
      <w:r w:rsidRPr="00E27A6B">
        <w:t>implements</w:t>
      </w:r>
      <w:r w:rsidRPr="00E27A6B">
        <w:rPr>
          <w:rFonts w:eastAsia="Helv"/>
        </w:rPr>
        <w:t xml:space="preserve"> </w:t>
      </w:r>
      <w:r w:rsidRPr="00E27A6B">
        <w:t>a</w:t>
      </w:r>
      <w:r w:rsidRPr="00E27A6B">
        <w:rPr>
          <w:rFonts w:eastAsia="Helv"/>
        </w:rPr>
        <w:t xml:space="preserve"> </w:t>
      </w:r>
      <w:r w:rsidRPr="00E27A6B">
        <w:t>DFDL</w:t>
      </w:r>
      <w:r w:rsidRPr="00E27A6B">
        <w:rPr>
          <w:rFonts w:eastAsia="Helv"/>
        </w:rPr>
        <w:t xml:space="preserve"> </w:t>
      </w:r>
      <w:r w:rsidRPr="00E27A6B">
        <w:t>parser</w:t>
      </w:r>
      <w:r w:rsidRPr="00E27A6B">
        <w:rPr>
          <w:rFonts w:eastAsia="Helv"/>
        </w:rPr>
        <w:t xml:space="preserve"> </w:t>
      </w:r>
      <w:r w:rsidRPr="00E27A6B">
        <w:t>does</w:t>
      </w:r>
      <w:r w:rsidRPr="00E27A6B">
        <w:rPr>
          <w:rFonts w:eastAsia="Helv"/>
        </w:rPr>
        <w:t xml:space="preserve"> </w:t>
      </w:r>
      <w:r w:rsidRPr="00E27A6B">
        <w:t>not</w:t>
      </w:r>
      <w:r w:rsidRPr="00E27A6B">
        <w:rPr>
          <w:rFonts w:eastAsia="Helv"/>
        </w:rPr>
        <w:t xml:space="preserve"> </w:t>
      </w:r>
      <w:r w:rsidRPr="00E27A6B">
        <w:t>have</w:t>
      </w:r>
      <w:r w:rsidRPr="00E27A6B">
        <w:rPr>
          <w:rFonts w:eastAsia="Helv"/>
        </w:rPr>
        <w:t xml:space="preserve"> </w:t>
      </w:r>
      <w:r w:rsidRPr="00E27A6B">
        <w:t>to</w:t>
      </w:r>
      <w:r w:rsidRPr="00E27A6B">
        <w:rPr>
          <w:rFonts w:eastAsia="Helv"/>
        </w:rPr>
        <w:t xml:space="preserve"> </w:t>
      </w:r>
      <w:r w:rsidRPr="00E27A6B">
        <w:t>check (for schema definition errors)</w:t>
      </w:r>
      <w:r w:rsidRPr="00E27A6B">
        <w:rPr>
          <w:rFonts w:eastAsia="Helv"/>
        </w:rPr>
        <w:t xml:space="preserve"> </w:t>
      </w:r>
      <w:r w:rsidRPr="00E27A6B">
        <w:t>properties</w:t>
      </w:r>
      <w:r w:rsidRPr="00E27A6B">
        <w:rPr>
          <w:rFonts w:eastAsia="Helv"/>
        </w:rPr>
        <w:t xml:space="preserve"> </w:t>
      </w:r>
      <w:r w:rsidRPr="00E27A6B">
        <w:t>that</w:t>
      </w:r>
      <w:r w:rsidRPr="00E27A6B">
        <w:rPr>
          <w:rFonts w:eastAsia="Helv"/>
        </w:rPr>
        <w:t xml:space="preserve"> </w:t>
      </w:r>
      <w:r w:rsidRPr="00E27A6B">
        <w:t>are</w:t>
      </w:r>
      <w:r w:rsidRPr="00E27A6B">
        <w:rPr>
          <w:rFonts w:eastAsia="Helv"/>
        </w:rPr>
        <w:t xml:space="preserve"> </w:t>
      </w:r>
      <w:r w:rsidRPr="00E27A6B">
        <w:t>solely</w:t>
      </w:r>
      <w:r w:rsidRPr="00E27A6B">
        <w:rPr>
          <w:rFonts w:eastAsia="Helv"/>
        </w:rPr>
        <w:t xml:space="preserve"> </w:t>
      </w:r>
      <w:r w:rsidRPr="00E27A6B">
        <w:t>used</w:t>
      </w:r>
      <w:r w:rsidRPr="00E27A6B">
        <w:rPr>
          <w:rFonts w:eastAsia="Helv"/>
        </w:rPr>
        <w:t xml:space="preserve"> </w:t>
      </w:r>
      <w:r w:rsidRPr="00E27A6B">
        <w:t>when</w:t>
      </w:r>
      <w:r w:rsidRPr="00E27A6B">
        <w:rPr>
          <w:rFonts w:eastAsia="Helv"/>
        </w:rPr>
        <w:t xml:space="preserve"> </w:t>
      </w:r>
      <w:r w:rsidRPr="00E27A6B">
        <w:t>unparsing,</w:t>
      </w:r>
      <w:r w:rsidRPr="00E27A6B">
        <w:rPr>
          <w:rFonts w:eastAsia="Helv"/>
        </w:rPr>
        <w:t xml:space="preserve"> </w:t>
      </w:r>
      <w:r w:rsidRPr="00E27A6B">
        <w:t>though</w:t>
      </w:r>
      <w:r w:rsidRPr="00E27A6B">
        <w:rPr>
          <w:rFonts w:eastAsia="Helv"/>
        </w:rPr>
        <w:t xml:space="preserve"> </w:t>
      </w:r>
      <w:r w:rsidRPr="00E27A6B">
        <w:t>it</w:t>
      </w:r>
      <w:r w:rsidRPr="00E27A6B">
        <w:rPr>
          <w:rFonts w:eastAsia="Helv"/>
        </w:rPr>
        <w:t xml:space="preserve"> </w:t>
      </w:r>
      <w:r w:rsidRPr="00E27A6B">
        <w:t>is</w:t>
      </w:r>
      <w:r w:rsidRPr="00E27A6B">
        <w:rPr>
          <w:rFonts w:eastAsia="Helv"/>
        </w:rPr>
        <w:t xml:space="preserve"> </w:t>
      </w:r>
      <w:r w:rsidRPr="00E27A6B">
        <w:t>recommended</w:t>
      </w:r>
      <w:r w:rsidRPr="00E27A6B">
        <w:rPr>
          <w:rFonts w:eastAsia="Helv"/>
        </w:rPr>
        <w:t xml:space="preserve"> </w:t>
      </w:r>
      <w:r w:rsidRPr="00E27A6B">
        <w:t>that</w:t>
      </w:r>
      <w:r w:rsidRPr="00E27A6B">
        <w:rPr>
          <w:rFonts w:eastAsia="Helv"/>
        </w:rPr>
        <w:t xml:space="preserve"> </w:t>
      </w:r>
      <w:r w:rsidRPr="00E27A6B">
        <w:t>it</w:t>
      </w:r>
      <w:r w:rsidRPr="00E27A6B">
        <w:rPr>
          <w:rFonts w:eastAsia="Helv"/>
        </w:rPr>
        <w:t xml:space="preserve"> </w:t>
      </w:r>
      <w:r w:rsidRPr="00E27A6B">
        <w:t>does</w:t>
      </w:r>
      <w:r w:rsidRPr="00E27A6B">
        <w:rPr>
          <w:rFonts w:eastAsia="Helv"/>
        </w:rPr>
        <w:t xml:space="preserve"> </w:t>
      </w:r>
      <w:r w:rsidRPr="00E27A6B">
        <w:t>so</w:t>
      </w:r>
      <w:r w:rsidRPr="00E27A6B">
        <w:rPr>
          <w:rFonts w:eastAsia="Helv"/>
        </w:rPr>
        <w:t xml:space="preserve"> </w:t>
      </w:r>
      <w:r w:rsidRPr="00E27A6B">
        <w:t>for</w:t>
      </w:r>
      <w:r w:rsidRPr="00E27A6B">
        <w:rPr>
          <w:rFonts w:eastAsia="Helv"/>
        </w:rPr>
        <w:t xml:space="preserve"> </w:t>
      </w:r>
      <w:r w:rsidRPr="00E27A6B">
        <w:t>portability</w:t>
      </w:r>
      <w:r w:rsidRPr="00E27A6B">
        <w:rPr>
          <w:rFonts w:eastAsia="Helv"/>
        </w:rPr>
        <w:t xml:space="preserve"> </w:t>
      </w:r>
      <w:r w:rsidRPr="00E27A6B">
        <w:t>reasons.</w:t>
      </w:r>
    </w:p>
    <w:p w14:paraId="7CF191DB" w14:textId="77777777" w:rsidR="00A539A6" w:rsidRPr="00E27A6B" w:rsidRDefault="00A539A6" w:rsidP="00926EAE">
      <w:pPr>
        <w:numPr>
          <w:ilvl w:val="0"/>
          <w:numId w:val="144"/>
        </w:numPr>
      </w:pPr>
      <w:r w:rsidRPr="00E27A6B">
        <w:t>That</w:t>
      </w:r>
      <w:r w:rsidRPr="00E27A6B">
        <w:rPr>
          <w:rFonts w:eastAsia="Helv"/>
        </w:rPr>
        <w:t xml:space="preserve"> </w:t>
      </w:r>
      <w:r w:rsidRPr="00E27A6B">
        <w:t>does</w:t>
      </w:r>
      <w:r w:rsidRPr="00E27A6B">
        <w:rPr>
          <w:rFonts w:eastAsia="Helv"/>
        </w:rPr>
        <w:t xml:space="preserve"> </w:t>
      </w:r>
      <w:r w:rsidRPr="00E27A6B">
        <w:t>not</w:t>
      </w:r>
      <w:r w:rsidRPr="00E27A6B">
        <w:rPr>
          <w:rFonts w:eastAsia="Helv"/>
        </w:rPr>
        <w:t xml:space="preserve"> </w:t>
      </w:r>
      <w:r w:rsidRPr="00E27A6B">
        <w:t>implement</w:t>
      </w:r>
      <w:r w:rsidRPr="00E27A6B">
        <w:rPr>
          <w:rFonts w:eastAsia="Helv"/>
        </w:rPr>
        <w:t xml:space="preserve"> </w:t>
      </w:r>
      <w:r w:rsidRPr="00E27A6B">
        <w:t>some</w:t>
      </w:r>
      <w:r w:rsidRPr="00E27A6B">
        <w:rPr>
          <w:rFonts w:eastAsia="Helv"/>
        </w:rPr>
        <w:t xml:space="preserve"> </w:t>
      </w:r>
      <w:r w:rsidRPr="00E27A6B">
        <w:t>optional</w:t>
      </w:r>
      <w:r w:rsidRPr="00E27A6B">
        <w:rPr>
          <w:rFonts w:eastAsia="Helv"/>
        </w:rPr>
        <w:t xml:space="preserve"> </w:t>
      </w:r>
      <w:r w:rsidRPr="00E27A6B">
        <w:t>features</w:t>
      </w:r>
      <w:r w:rsidRPr="00E27A6B">
        <w:rPr>
          <w:rFonts w:eastAsia="Helv"/>
        </w:rPr>
        <w:t xml:space="preserve"> </w:t>
      </w:r>
      <w:r w:rsidRPr="00E27A6B">
        <w:t>does</w:t>
      </w:r>
      <w:r w:rsidRPr="00E27A6B">
        <w:rPr>
          <w:rFonts w:eastAsia="Helv"/>
        </w:rPr>
        <w:t xml:space="preserve"> </w:t>
      </w:r>
      <w:r w:rsidRPr="00E27A6B">
        <w:t>not</w:t>
      </w:r>
      <w:r w:rsidRPr="00E27A6B">
        <w:rPr>
          <w:rFonts w:eastAsia="Helv"/>
        </w:rPr>
        <w:t xml:space="preserve"> </w:t>
      </w:r>
      <w:r w:rsidRPr="00E27A6B">
        <w:t>have</w:t>
      </w:r>
      <w:r w:rsidRPr="00E27A6B">
        <w:rPr>
          <w:rFonts w:eastAsia="Helv"/>
        </w:rPr>
        <w:t xml:space="preserve"> </w:t>
      </w:r>
      <w:r w:rsidRPr="00E27A6B">
        <w:t>to</w:t>
      </w:r>
      <w:r w:rsidRPr="00E27A6B">
        <w:rPr>
          <w:rFonts w:eastAsia="Helv"/>
        </w:rPr>
        <w:t xml:space="preserve"> </w:t>
      </w:r>
      <w:r w:rsidRPr="00E27A6B">
        <w:t>check</w:t>
      </w:r>
      <w:r w:rsidRPr="00E27A6B">
        <w:rPr>
          <w:rFonts w:eastAsia="Helv"/>
        </w:rPr>
        <w:t xml:space="preserve"> </w:t>
      </w:r>
      <w:r w:rsidRPr="00E27A6B">
        <w:t>properties</w:t>
      </w:r>
      <w:r w:rsidRPr="00E27A6B">
        <w:rPr>
          <w:rFonts w:eastAsia="Helv"/>
        </w:rPr>
        <w:t xml:space="preserve"> or annotations </w:t>
      </w:r>
      <w:r w:rsidRPr="00E27A6B">
        <w:t>required</w:t>
      </w:r>
      <w:r w:rsidRPr="00E27A6B">
        <w:rPr>
          <w:rFonts w:eastAsia="Helv"/>
        </w:rPr>
        <w:t xml:space="preserve"> </w:t>
      </w:r>
      <w:r w:rsidRPr="00E27A6B">
        <w:t>by</w:t>
      </w:r>
      <w:r w:rsidRPr="00E27A6B">
        <w:rPr>
          <w:rFonts w:eastAsia="Helv"/>
        </w:rPr>
        <w:t xml:space="preserve"> </w:t>
      </w:r>
      <w:r w:rsidRPr="00E27A6B">
        <w:t>those</w:t>
      </w:r>
      <w:r w:rsidRPr="00E27A6B">
        <w:rPr>
          <w:rFonts w:eastAsia="Helv"/>
        </w:rPr>
        <w:t xml:space="preserve"> </w:t>
      </w:r>
      <w:r w:rsidRPr="00E27A6B">
        <w:t>optional</w:t>
      </w:r>
      <w:r w:rsidRPr="00E27A6B">
        <w:rPr>
          <w:rFonts w:eastAsia="Helv"/>
        </w:rPr>
        <w:t xml:space="preserve"> </w:t>
      </w:r>
      <w:r w:rsidRPr="00E27A6B">
        <w:t>features,</w:t>
      </w:r>
      <w:r w:rsidRPr="00E27A6B">
        <w:rPr>
          <w:rFonts w:eastAsia="Helv"/>
        </w:rPr>
        <w:t xml:space="preserve"> but MUST issue a warning that an unrecognized property or annotation has been encountered.</w:t>
      </w:r>
    </w:p>
    <w:p w14:paraId="5A757192" w14:textId="77777777" w:rsidR="00A539A6" w:rsidRPr="00E27A6B" w:rsidRDefault="00A539A6" w:rsidP="00926EAE">
      <w:pPr>
        <w:numPr>
          <w:ilvl w:val="0"/>
          <w:numId w:val="144"/>
        </w:numPr>
      </w:pPr>
      <w:r w:rsidRPr="00E27A6B">
        <w:t>Need</w:t>
      </w:r>
      <w:r w:rsidRPr="00E27A6B">
        <w:rPr>
          <w:rFonts w:eastAsia="Helv"/>
        </w:rPr>
        <w:t xml:space="preserve"> </w:t>
      </w:r>
      <w:r w:rsidRPr="00E27A6B">
        <w:t>not</w:t>
      </w:r>
      <w:r w:rsidRPr="00E27A6B">
        <w:rPr>
          <w:rFonts w:eastAsia="Helv"/>
        </w:rPr>
        <w:t xml:space="preserve"> </w:t>
      </w:r>
      <w:r w:rsidRPr="00E27A6B">
        <w:t>check</w:t>
      </w:r>
      <w:r w:rsidRPr="00E27A6B">
        <w:rPr>
          <w:rFonts w:eastAsia="Helv"/>
        </w:rPr>
        <w:t xml:space="preserve"> </w:t>
      </w:r>
      <w:r w:rsidRPr="00E27A6B">
        <w:t>global</w:t>
      </w:r>
      <w:r w:rsidRPr="00E27A6B">
        <w:rPr>
          <w:rFonts w:eastAsia="Helv"/>
        </w:rPr>
        <w:t xml:space="preserve"> </w:t>
      </w:r>
      <w:r w:rsidRPr="00E27A6B">
        <w:t>objects</w:t>
      </w:r>
      <w:r w:rsidRPr="00E27A6B">
        <w:rPr>
          <w:rFonts w:eastAsia="Helv"/>
        </w:rPr>
        <w:t xml:space="preserve"> </w:t>
      </w:r>
      <w:r w:rsidRPr="00E27A6B">
        <w:t>as</w:t>
      </w:r>
      <w:r w:rsidRPr="00E27A6B">
        <w:rPr>
          <w:rFonts w:eastAsia="Helv"/>
        </w:rPr>
        <w:t xml:space="preserve"> </w:t>
      </w:r>
      <w:r w:rsidRPr="00E27A6B">
        <w:t>they</w:t>
      </w:r>
      <w:r w:rsidRPr="00E27A6B">
        <w:rPr>
          <w:rFonts w:eastAsia="Helv"/>
        </w:rPr>
        <w:t xml:space="preserve"> </w:t>
      </w:r>
      <w:r w:rsidRPr="00E27A6B">
        <w:t>may</w:t>
      </w:r>
      <w:r w:rsidRPr="00E27A6B">
        <w:rPr>
          <w:rFonts w:eastAsia="Helv"/>
        </w:rPr>
        <w:t xml:space="preserve"> </w:t>
      </w:r>
      <w:r w:rsidRPr="00E27A6B">
        <w:t>legitimately</w:t>
      </w:r>
      <w:r w:rsidRPr="00E27A6B">
        <w:rPr>
          <w:rFonts w:eastAsia="Helv"/>
        </w:rPr>
        <w:t xml:space="preserve"> </w:t>
      </w:r>
      <w:r w:rsidRPr="00E27A6B">
        <w:t>be</w:t>
      </w:r>
      <w:r w:rsidRPr="00E27A6B">
        <w:rPr>
          <w:rFonts w:eastAsia="Helv"/>
        </w:rPr>
        <w:t xml:space="preserve"> </w:t>
      </w:r>
      <w:r w:rsidRPr="00E27A6B">
        <w:t>incomplete due to properties intended to be supplied based on scoping rules and the context at the point of use.</w:t>
      </w:r>
    </w:p>
    <w:p w14:paraId="6692E759" w14:textId="77777777" w:rsidR="00A539A6" w:rsidRPr="00024425" w:rsidRDefault="00A539A6" w:rsidP="009849F5">
      <w:pPr>
        <w:ind w:left="720"/>
      </w:pPr>
      <w:r w:rsidRPr="00024425">
        <w:t>There are two exceptions to this, which</w:t>
      </w:r>
      <w:r w:rsidRPr="00024425">
        <w:rPr>
          <w:rFonts w:eastAsia="Helv"/>
        </w:rPr>
        <w:t xml:space="preserve"> </w:t>
      </w:r>
      <w:r w:rsidRPr="00024425">
        <w:t>must</w:t>
      </w:r>
      <w:r w:rsidRPr="00024425">
        <w:rPr>
          <w:rFonts w:eastAsia="Helv"/>
        </w:rPr>
        <w:t xml:space="preserve"> </w:t>
      </w:r>
      <w:r w:rsidRPr="00024425">
        <w:t>be</w:t>
      </w:r>
      <w:r w:rsidRPr="00024425">
        <w:rPr>
          <w:rFonts w:eastAsia="Helv"/>
        </w:rPr>
        <w:t xml:space="preserve"> </w:t>
      </w:r>
      <w:r w:rsidRPr="00024425">
        <w:t>checked:</w:t>
      </w:r>
    </w:p>
    <w:p w14:paraId="2CC21E18" w14:textId="77777777" w:rsidR="00A539A6" w:rsidRPr="00024425" w:rsidRDefault="00A539A6" w:rsidP="003D58F3">
      <w:pPr>
        <w:numPr>
          <w:ilvl w:val="0"/>
          <w:numId w:val="121"/>
        </w:numPr>
      </w:pPr>
      <w:r w:rsidRPr="00024425">
        <w:t>Global</w:t>
      </w:r>
      <w:r w:rsidRPr="00024425">
        <w:rPr>
          <w:rFonts w:eastAsia="Helv"/>
        </w:rPr>
        <w:t xml:space="preserve"> </w:t>
      </w:r>
      <w:r w:rsidRPr="00024425">
        <w:t>simple</w:t>
      </w:r>
      <w:r w:rsidRPr="00024425">
        <w:rPr>
          <w:rFonts w:eastAsia="Helv"/>
        </w:rPr>
        <w:t xml:space="preserve"> </w:t>
      </w:r>
      <w:r w:rsidRPr="00024425">
        <w:t>types</w:t>
      </w:r>
      <w:r w:rsidRPr="00024425">
        <w:rPr>
          <w:rFonts w:eastAsia="Helv"/>
        </w:rPr>
        <w:t xml:space="preserve"> </w:t>
      </w:r>
      <w:r w:rsidRPr="00024425">
        <w:t>that</w:t>
      </w:r>
      <w:r w:rsidRPr="00024425">
        <w:rPr>
          <w:rFonts w:eastAsia="Helv"/>
        </w:rPr>
        <w:t xml:space="preserve"> </w:t>
      </w:r>
      <w:r w:rsidRPr="00024425">
        <w:t>are</w:t>
      </w:r>
      <w:r w:rsidRPr="00024425">
        <w:rPr>
          <w:rFonts w:eastAsia="Helv"/>
        </w:rPr>
        <w:t xml:space="preserve"> </w:t>
      </w:r>
      <w:r w:rsidRPr="00024425">
        <w:t>referenced</w:t>
      </w:r>
      <w:r w:rsidRPr="00024425">
        <w:rPr>
          <w:rFonts w:eastAsia="Helv"/>
        </w:rPr>
        <w:t xml:space="preserve"> </w:t>
      </w:r>
      <w:r w:rsidRPr="00024425">
        <w:t>by</w:t>
      </w:r>
      <w:r w:rsidRPr="00024425">
        <w:rPr>
          <w:rFonts w:eastAsia="Helv"/>
        </w:rPr>
        <w:t xml:space="preserve"> </w:t>
      </w:r>
      <w:r w:rsidRPr="00024425">
        <w:t>prefixLengthType</w:t>
      </w:r>
      <w:r w:rsidRPr="00024425">
        <w:rPr>
          <w:rFonts w:eastAsia="Helv"/>
        </w:rPr>
        <w:t xml:space="preserve"> </w:t>
      </w:r>
      <w:r w:rsidRPr="00024425">
        <w:t>property</w:t>
      </w:r>
    </w:p>
    <w:p w14:paraId="2E09539D" w14:textId="77777777" w:rsidR="00A539A6" w:rsidRPr="00024425" w:rsidRDefault="00A539A6" w:rsidP="003D58F3">
      <w:pPr>
        <w:numPr>
          <w:ilvl w:val="0"/>
          <w:numId w:val="121"/>
        </w:numPr>
      </w:pPr>
      <w:r w:rsidRPr="00024425">
        <w:t>Global</w:t>
      </w:r>
      <w:r w:rsidRPr="00024425">
        <w:rPr>
          <w:rFonts w:eastAsia="Helv"/>
        </w:rPr>
        <w:t xml:space="preserve"> </w:t>
      </w:r>
      <w:r w:rsidRPr="00024425">
        <w:t>elements</w:t>
      </w:r>
      <w:r w:rsidRPr="00024425">
        <w:rPr>
          <w:rFonts w:eastAsia="Helv"/>
        </w:rPr>
        <w:t xml:space="preserve"> </w:t>
      </w:r>
      <w:r w:rsidRPr="00024425">
        <w:t>that</w:t>
      </w:r>
      <w:r w:rsidRPr="00024425">
        <w:rPr>
          <w:rFonts w:eastAsia="Helv"/>
        </w:rPr>
        <w:t xml:space="preserve"> </w:t>
      </w:r>
      <w:r w:rsidRPr="00024425">
        <w:t>are</w:t>
      </w:r>
      <w:r w:rsidRPr="00024425">
        <w:rPr>
          <w:rFonts w:eastAsia="Helv"/>
        </w:rPr>
        <w:t xml:space="preserve"> </w:t>
      </w:r>
      <w:r w:rsidRPr="00024425">
        <w:t>the</w:t>
      </w:r>
      <w:r w:rsidRPr="00024425">
        <w:rPr>
          <w:rFonts w:eastAsia="Helv"/>
        </w:rPr>
        <w:t xml:space="preserve"> </w:t>
      </w:r>
      <w:r w:rsidRPr="00024425">
        <w:t>document</w:t>
      </w:r>
      <w:r w:rsidRPr="00024425">
        <w:rPr>
          <w:rFonts w:eastAsia="Helv"/>
        </w:rPr>
        <w:t xml:space="preserve"> </w:t>
      </w:r>
      <w:r w:rsidRPr="00024425">
        <w:t>root.</w:t>
      </w:r>
    </w:p>
    <w:p w14:paraId="36D98028" w14:textId="77777777" w:rsidR="00A539A6" w:rsidRPr="00E27A6B" w:rsidRDefault="00A539A6" w:rsidP="00E27A6B">
      <w:r w:rsidRPr="00E27A6B">
        <w:t>Some situations suggest likely errors, but a DFDL processor cannot be certain. In these situations, a DFDL processor may issue warnings to assist a DFDL schema author in identifying likely errors. An important case of this is when the DFDL processor encounters</w:t>
      </w:r>
      <w:r w:rsidRPr="00E27A6B">
        <w:rPr>
          <w:rFonts w:eastAsia="Helv"/>
        </w:rPr>
        <w:t xml:space="preserve"> </w:t>
      </w:r>
      <w:r w:rsidRPr="00E27A6B">
        <w:t>a schema component and annotation where there are explicitly properties</w:t>
      </w:r>
      <w:r w:rsidRPr="00E27A6B">
        <w:rPr>
          <w:rFonts w:eastAsia="Helv"/>
        </w:rPr>
        <w:t xml:space="preserve"> </w:t>
      </w:r>
      <w:r w:rsidRPr="00E27A6B">
        <w:t>that</w:t>
      </w:r>
      <w:r w:rsidRPr="00E27A6B">
        <w:rPr>
          <w:rFonts w:eastAsia="Helv"/>
        </w:rPr>
        <w:t xml:space="preserve"> </w:t>
      </w:r>
      <w:r w:rsidRPr="00E27A6B">
        <w:t>are</w:t>
      </w:r>
      <w:r w:rsidRPr="00E27A6B">
        <w:rPr>
          <w:rFonts w:eastAsia="Helv"/>
        </w:rPr>
        <w:t xml:space="preserve"> </w:t>
      </w:r>
      <w:r w:rsidRPr="00E27A6B">
        <w:t>not</w:t>
      </w:r>
      <w:r w:rsidRPr="00E27A6B">
        <w:rPr>
          <w:rFonts w:eastAsia="Helv"/>
        </w:rPr>
        <w:t xml:space="preserve"> </w:t>
      </w:r>
      <w:r w:rsidRPr="00E27A6B">
        <w:t>relevant</w:t>
      </w:r>
      <w:r w:rsidRPr="00E27A6B">
        <w:rPr>
          <w:rFonts w:eastAsia="Helv"/>
        </w:rPr>
        <w:t xml:space="preserve"> </w:t>
      </w:r>
      <w:r w:rsidRPr="00E27A6B">
        <w:t>to</w:t>
      </w:r>
      <w:r w:rsidRPr="00E27A6B">
        <w:rPr>
          <w:rFonts w:eastAsia="Helv"/>
        </w:rPr>
        <w:t xml:space="preserve"> </w:t>
      </w:r>
      <w:r w:rsidRPr="00E27A6B">
        <w:t>the</w:t>
      </w:r>
      <w:r w:rsidRPr="00E27A6B">
        <w:rPr>
          <w:rFonts w:eastAsia="Helv"/>
        </w:rPr>
        <w:t xml:space="preserve"> </w:t>
      </w:r>
      <w:r w:rsidRPr="00E27A6B">
        <w:t>component</w:t>
      </w:r>
      <w:r w:rsidRPr="00E27A6B">
        <w:rPr>
          <w:rFonts w:eastAsia="Helv"/>
        </w:rPr>
        <w:t xml:space="preserve"> </w:t>
      </w:r>
      <w:r w:rsidRPr="00E27A6B">
        <w:t>as</w:t>
      </w:r>
      <w:r w:rsidRPr="00E27A6B">
        <w:rPr>
          <w:rFonts w:eastAsia="Helv"/>
        </w:rPr>
        <w:t xml:space="preserve"> </w:t>
      </w:r>
      <w:r w:rsidRPr="00E27A6B">
        <w:t>defined. Depending on the specifics of the component and property the DFDL processor can or must take certain actions. If the:</w:t>
      </w:r>
    </w:p>
    <w:p w14:paraId="51165B5E" w14:textId="0B3BE9B9" w:rsidR="00A539A6" w:rsidRPr="00024425" w:rsidRDefault="00A539A6" w:rsidP="009849F5">
      <w:pPr>
        <w:numPr>
          <w:ilvl w:val="0"/>
          <w:numId w:val="145"/>
        </w:numPr>
      </w:pPr>
      <w:r w:rsidRPr="00024425">
        <w:t>Property</w:t>
      </w:r>
      <w:r w:rsidRPr="00024425">
        <w:rPr>
          <w:rFonts w:eastAsia="Helv"/>
        </w:rPr>
        <w:t xml:space="preserve"> is </w:t>
      </w:r>
      <w:r w:rsidRPr="00024425">
        <w:t>not</w:t>
      </w:r>
      <w:r w:rsidRPr="00024425">
        <w:rPr>
          <w:rFonts w:eastAsia="Helv"/>
        </w:rPr>
        <w:t xml:space="preserve"> </w:t>
      </w:r>
      <w:r w:rsidRPr="00024425">
        <w:t>applicable</w:t>
      </w:r>
      <w:r w:rsidRPr="00024425">
        <w:rPr>
          <w:rFonts w:eastAsia="Helv"/>
        </w:rPr>
        <w:t xml:space="preserve"> </w:t>
      </w:r>
      <w:r w:rsidRPr="00024425">
        <w:t>to</w:t>
      </w:r>
      <w:r w:rsidRPr="00024425">
        <w:rPr>
          <w:rFonts w:eastAsia="Helv"/>
        </w:rPr>
        <w:t xml:space="preserve"> </w:t>
      </w:r>
      <w:r w:rsidRPr="00024425">
        <w:t>the</w:t>
      </w:r>
      <w:r w:rsidRPr="00024425">
        <w:rPr>
          <w:rFonts w:eastAsia="Helv"/>
        </w:rPr>
        <w:t xml:space="preserve"> </w:t>
      </w:r>
      <w:r w:rsidRPr="00024425">
        <w:t>component</w:t>
      </w:r>
      <w:r w:rsidR="001D7203" w:rsidRPr="00024425">
        <w:rPr>
          <w:rFonts w:eastAsia="Helv"/>
        </w:rPr>
        <w:t>'</w:t>
      </w:r>
      <w:r w:rsidRPr="00024425">
        <w:t>s</w:t>
      </w:r>
      <w:r w:rsidRPr="00024425">
        <w:rPr>
          <w:rFonts w:eastAsia="Helv"/>
        </w:rPr>
        <w:t xml:space="preserve"> </w:t>
      </w:r>
      <w:r w:rsidRPr="00024425">
        <w:t>DFDL</w:t>
      </w:r>
      <w:r w:rsidRPr="00024425">
        <w:rPr>
          <w:rFonts w:eastAsia="Helv"/>
        </w:rPr>
        <w:t xml:space="preserve"> </w:t>
      </w:r>
      <w:r w:rsidRPr="00024425">
        <w:t>annotation.</w:t>
      </w:r>
    </w:p>
    <w:p w14:paraId="61BC0102" w14:textId="77777777" w:rsidR="00A539A6" w:rsidRPr="00AE765C" w:rsidRDefault="00A539A6" w:rsidP="009849F5">
      <w:pPr>
        <w:numPr>
          <w:ilvl w:val="1"/>
          <w:numId w:val="145"/>
        </w:numPr>
      </w:pPr>
      <w:r w:rsidRPr="00AE765C">
        <w:t>Schema</w:t>
      </w:r>
      <w:r w:rsidRPr="00AE765C">
        <w:rPr>
          <w:rFonts w:eastAsia="Helv"/>
        </w:rPr>
        <w:t xml:space="preserve"> </w:t>
      </w:r>
      <w:r w:rsidRPr="00AE765C">
        <w:t>definition</w:t>
      </w:r>
      <w:r w:rsidRPr="00AE765C">
        <w:rPr>
          <w:rFonts w:eastAsia="Helv"/>
        </w:rPr>
        <w:t xml:space="preserve"> </w:t>
      </w:r>
      <w:r w:rsidRPr="00AE765C">
        <w:t>error.</w:t>
      </w:r>
      <w:r w:rsidRPr="00AE765C">
        <w:rPr>
          <w:rFonts w:eastAsia="Helv"/>
        </w:rPr>
        <w:t xml:space="preserve"> </w:t>
      </w:r>
      <w:r w:rsidRPr="00AE765C">
        <w:t>Example</w:t>
      </w:r>
      <w:r w:rsidRPr="00AE765C">
        <w:rPr>
          <w:rFonts w:eastAsia="Helv"/>
        </w:rPr>
        <w:t xml:space="preserve"> </w:t>
      </w:r>
      <w:r w:rsidRPr="00AE765C">
        <w:t>is</w:t>
      </w:r>
      <w:r w:rsidRPr="00AE765C">
        <w:rPr>
          <w:rFonts w:eastAsia="Helv"/>
        </w:rPr>
        <w:t xml:space="preserve"> </w:t>
      </w:r>
      <w:r w:rsidRPr="00AE765C">
        <w:t>lengthKind</w:t>
      </w:r>
      <w:r w:rsidRPr="00AE765C">
        <w:rPr>
          <w:rFonts w:eastAsia="Helv"/>
        </w:rPr>
        <w:t xml:space="preserve"> </w:t>
      </w:r>
      <w:r w:rsidRPr="00AE765C">
        <w:t>on</w:t>
      </w:r>
      <w:r w:rsidRPr="00AE765C">
        <w:rPr>
          <w:rFonts w:eastAsia="Helv"/>
        </w:rPr>
        <w:t xml:space="preserve"> </w:t>
      </w:r>
      <w:r w:rsidRPr="00AE765C">
        <w:t>xs:sequence.</w:t>
      </w:r>
    </w:p>
    <w:p w14:paraId="047F9E18" w14:textId="77777777" w:rsidR="00A539A6" w:rsidRPr="00024425" w:rsidRDefault="00A539A6" w:rsidP="009849F5">
      <w:pPr>
        <w:numPr>
          <w:ilvl w:val="0"/>
          <w:numId w:val="145"/>
        </w:numPr>
        <w:rPr>
          <w:rFonts w:eastAsia="Helv"/>
        </w:rPr>
      </w:pPr>
      <w:r w:rsidRPr="00024425">
        <w:t>Property</w:t>
      </w:r>
      <w:r w:rsidRPr="00024425">
        <w:rPr>
          <w:rFonts w:eastAsia="Helv"/>
        </w:rPr>
        <w:t xml:space="preserve"> is </w:t>
      </w:r>
      <w:r w:rsidRPr="00024425">
        <w:t>not</w:t>
      </w:r>
      <w:r w:rsidRPr="00024425">
        <w:rPr>
          <w:rFonts w:eastAsia="Helv"/>
        </w:rPr>
        <w:t xml:space="preserve"> </w:t>
      </w:r>
      <w:r w:rsidRPr="00024425">
        <w:t>applicable</w:t>
      </w:r>
      <w:r w:rsidRPr="00024425">
        <w:rPr>
          <w:rFonts w:eastAsia="Helv"/>
        </w:rPr>
        <w:t xml:space="preserve"> </w:t>
      </w:r>
      <w:r w:rsidRPr="00024425">
        <w:t>because</w:t>
      </w:r>
      <w:r w:rsidRPr="00024425">
        <w:rPr>
          <w:rFonts w:eastAsia="Helv"/>
        </w:rPr>
        <w:t xml:space="preserve"> </w:t>
      </w:r>
      <w:r w:rsidRPr="00024425">
        <w:t>of</w:t>
      </w:r>
      <w:r w:rsidRPr="00024425">
        <w:rPr>
          <w:rFonts w:eastAsia="Helv"/>
        </w:rPr>
        <w:t xml:space="preserve"> </w:t>
      </w:r>
      <w:r w:rsidRPr="00024425">
        <w:t>simple</w:t>
      </w:r>
      <w:r w:rsidRPr="00024425">
        <w:rPr>
          <w:rFonts w:eastAsia="Helv"/>
        </w:rPr>
        <w:t xml:space="preserve"> </w:t>
      </w:r>
      <w:r w:rsidRPr="00024425">
        <w:t>type.</w:t>
      </w:r>
      <w:r w:rsidRPr="00024425">
        <w:rPr>
          <w:rFonts w:eastAsia="Helv"/>
        </w:rPr>
        <w:t xml:space="preserve"> </w:t>
      </w:r>
    </w:p>
    <w:p w14:paraId="2EE0B591" w14:textId="77777777" w:rsidR="00A539A6" w:rsidRPr="00AE765C" w:rsidRDefault="00A539A6" w:rsidP="009849F5">
      <w:pPr>
        <w:numPr>
          <w:ilvl w:val="1"/>
          <w:numId w:val="145"/>
        </w:numPr>
      </w:pPr>
      <w:r w:rsidRPr="00AE765C">
        <w:t>Warning</w:t>
      </w:r>
      <w:r w:rsidRPr="00AE765C">
        <w:rPr>
          <w:rFonts w:eastAsia="Helv"/>
        </w:rPr>
        <w:t xml:space="preserve"> </w:t>
      </w:r>
      <w:r w:rsidRPr="00AE765C">
        <w:t>(optional).</w:t>
      </w:r>
      <w:r w:rsidRPr="00AE765C">
        <w:rPr>
          <w:rFonts w:eastAsia="Helv"/>
        </w:rPr>
        <w:t xml:space="preserve"> </w:t>
      </w:r>
      <w:r w:rsidRPr="00AE765C">
        <w:t>Example</w:t>
      </w:r>
      <w:r w:rsidRPr="00AE765C">
        <w:rPr>
          <w:rFonts w:eastAsia="Helv"/>
        </w:rPr>
        <w:t xml:space="preserve"> </w:t>
      </w:r>
      <w:r w:rsidRPr="00AE765C">
        <w:t>is</w:t>
      </w:r>
      <w:r w:rsidRPr="00AE765C">
        <w:rPr>
          <w:rFonts w:eastAsia="Helv"/>
        </w:rPr>
        <w:t xml:space="preserve"> </w:t>
      </w:r>
      <w:r w:rsidRPr="00AE765C">
        <w:t>calendarPatternKind</w:t>
      </w:r>
      <w:r w:rsidRPr="00AE765C">
        <w:rPr>
          <w:rFonts w:eastAsia="Helv"/>
        </w:rPr>
        <w:t xml:space="preserve"> </w:t>
      </w:r>
      <w:r w:rsidRPr="00AE765C">
        <w:t>on</w:t>
      </w:r>
      <w:r w:rsidRPr="00AE765C">
        <w:rPr>
          <w:rFonts w:eastAsia="Helv"/>
        </w:rPr>
        <w:t xml:space="preserve"> </w:t>
      </w:r>
      <w:r w:rsidRPr="00AE765C">
        <w:t>xs:string.</w:t>
      </w:r>
    </w:p>
    <w:p w14:paraId="7DA25403" w14:textId="77777777" w:rsidR="00A539A6" w:rsidRPr="00024425" w:rsidRDefault="00A539A6" w:rsidP="009849F5">
      <w:pPr>
        <w:numPr>
          <w:ilvl w:val="0"/>
          <w:numId w:val="145"/>
        </w:numPr>
        <w:rPr>
          <w:rFonts w:eastAsia="Helv"/>
        </w:rPr>
      </w:pPr>
      <w:r w:rsidRPr="00024425">
        <w:t>Property</w:t>
      </w:r>
      <w:r w:rsidRPr="00024425">
        <w:rPr>
          <w:rFonts w:eastAsia="Helv"/>
        </w:rPr>
        <w:t xml:space="preserve"> is </w:t>
      </w:r>
      <w:r w:rsidRPr="00024425">
        <w:t>not</w:t>
      </w:r>
      <w:r w:rsidRPr="00024425">
        <w:rPr>
          <w:rFonts w:eastAsia="Helv"/>
        </w:rPr>
        <w:t xml:space="preserve"> </w:t>
      </w:r>
      <w:r w:rsidRPr="00024425">
        <w:t>applicable</w:t>
      </w:r>
      <w:r w:rsidRPr="00024425">
        <w:rPr>
          <w:rFonts w:eastAsia="Helv"/>
        </w:rPr>
        <w:t xml:space="preserve"> </w:t>
      </w:r>
      <w:r w:rsidRPr="00024425">
        <w:t>because</w:t>
      </w:r>
      <w:r w:rsidRPr="00024425">
        <w:rPr>
          <w:rFonts w:eastAsia="Helv"/>
        </w:rPr>
        <w:t xml:space="preserve"> </w:t>
      </w:r>
      <w:r w:rsidRPr="00024425">
        <w:t>of</w:t>
      </w:r>
      <w:r w:rsidRPr="00024425">
        <w:rPr>
          <w:rFonts w:eastAsia="Helv"/>
        </w:rPr>
        <w:t xml:space="preserve"> </w:t>
      </w:r>
      <w:r w:rsidRPr="00024425">
        <w:t>another</w:t>
      </w:r>
      <w:r w:rsidRPr="00024425">
        <w:rPr>
          <w:rFonts w:eastAsia="Helv"/>
        </w:rPr>
        <w:t xml:space="preserve"> </w:t>
      </w:r>
      <w:r w:rsidRPr="00024425">
        <w:t>DFDL</w:t>
      </w:r>
      <w:r w:rsidRPr="00024425">
        <w:rPr>
          <w:rFonts w:eastAsia="Helv"/>
        </w:rPr>
        <w:t xml:space="preserve"> </w:t>
      </w:r>
      <w:r w:rsidRPr="00024425">
        <w:t>property</w:t>
      </w:r>
      <w:r w:rsidRPr="00024425">
        <w:rPr>
          <w:rFonts w:eastAsia="Helv"/>
        </w:rPr>
        <w:t xml:space="preserve"> </w:t>
      </w:r>
      <w:r w:rsidRPr="00024425">
        <w:t>setting.</w:t>
      </w:r>
      <w:r w:rsidRPr="00024425">
        <w:rPr>
          <w:rFonts w:eastAsia="Helv"/>
        </w:rPr>
        <w:t xml:space="preserve"> </w:t>
      </w:r>
    </w:p>
    <w:p w14:paraId="311D0D29" w14:textId="36C59114" w:rsidR="009849F5" w:rsidRDefault="00A539A6" w:rsidP="009849F5">
      <w:pPr>
        <w:numPr>
          <w:ilvl w:val="1"/>
          <w:numId w:val="145"/>
        </w:numPr>
      </w:pPr>
      <w:r w:rsidRPr="00AE765C">
        <w:t>Warning</w:t>
      </w:r>
      <w:r w:rsidRPr="00AE765C">
        <w:rPr>
          <w:rFonts w:eastAsia="Helv"/>
        </w:rPr>
        <w:t xml:space="preserve"> </w:t>
      </w:r>
      <w:r w:rsidRPr="00AE765C">
        <w:t>(optional).</w:t>
      </w:r>
      <w:r w:rsidRPr="00AE765C">
        <w:rPr>
          <w:rFonts w:eastAsia="Helv"/>
        </w:rPr>
        <w:t xml:space="preserve"> </w:t>
      </w:r>
      <w:r w:rsidRPr="00AE765C">
        <w:t>Example</w:t>
      </w:r>
      <w:r w:rsidRPr="00AE765C">
        <w:rPr>
          <w:rFonts w:eastAsia="Helv"/>
        </w:rPr>
        <w:t xml:space="preserve"> </w:t>
      </w:r>
      <w:r w:rsidRPr="00AE765C">
        <w:t>is</w:t>
      </w:r>
      <w:r w:rsidRPr="00AE765C">
        <w:rPr>
          <w:rFonts w:eastAsia="Helv"/>
        </w:rPr>
        <w:t xml:space="preserve"> </w:t>
      </w:r>
      <w:r w:rsidRPr="00AE765C">
        <w:t>binaryNumberRep</w:t>
      </w:r>
      <w:r w:rsidRPr="00AE765C">
        <w:rPr>
          <w:rFonts w:eastAsia="Helv"/>
        </w:rPr>
        <w:t xml:space="preserve"> </w:t>
      </w:r>
      <w:r w:rsidRPr="00AE765C">
        <w:t>when</w:t>
      </w:r>
      <w:r w:rsidRPr="00AE765C">
        <w:rPr>
          <w:rFonts w:eastAsia="Helv"/>
        </w:rPr>
        <w:t xml:space="preserve"> </w:t>
      </w:r>
      <w:r w:rsidRPr="00AE765C">
        <w:t>representation</w:t>
      </w:r>
      <w:r w:rsidRPr="00AE765C">
        <w:rPr>
          <w:rFonts w:eastAsia="Helv"/>
        </w:rPr>
        <w:t xml:space="preserve"> </w:t>
      </w:r>
      <w:r w:rsidRPr="00AE765C">
        <w:t>is</w:t>
      </w:r>
      <w:r w:rsidRPr="00AE765C">
        <w:rPr>
          <w:rFonts w:eastAsia="Helv"/>
        </w:rPr>
        <w:t xml:space="preserve"> </w:t>
      </w:r>
      <w:r w:rsidRPr="00AE765C">
        <w:t>text.</w:t>
      </w:r>
    </w:p>
    <w:p w14:paraId="08FCAB2C" w14:textId="0F832CF4" w:rsidR="009849F5" w:rsidRDefault="009849F5" w:rsidP="009849F5">
      <w:pPr>
        <w:numPr>
          <w:ilvl w:val="0"/>
          <w:numId w:val="145"/>
        </w:numPr>
      </w:pPr>
      <w:r>
        <w:t>Invalid value for a property that is unused or ignored.</w:t>
      </w:r>
    </w:p>
    <w:p w14:paraId="2DC23BF7" w14:textId="5E86DDD8" w:rsidR="009849F5" w:rsidRPr="00AE765C" w:rsidRDefault="009849F5" w:rsidP="009849F5">
      <w:pPr>
        <w:numPr>
          <w:ilvl w:val="1"/>
          <w:numId w:val="145"/>
        </w:numPr>
      </w:pPr>
      <w:r>
        <w:t xml:space="preserve">Warning (optional). Example is </w:t>
      </w:r>
      <w:r w:rsidRPr="004B61D2">
        <w:rPr>
          <w:rFonts w:cs="Arial"/>
          <w:lang w:eastAsia="en-GB"/>
        </w:rPr>
        <w:t>dfdl:lengthKind</w:t>
      </w:r>
      <w:r>
        <w:rPr>
          <w:rFonts w:cs="Arial"/>
          <w:lang w:eastAsia="en-GB"/>
        </w:rPr>
        <w:t xml:space="preserve"> is not ‘explicit’ but </w:t>
      </w:r>
      <w:r w:rsidRPr="004B61D2">
        <w:rPr>
          <w:rFonts w:cs="Arial"/>
          <w:lang w:eastAsia="en-GB"/>
        </w:rPr>
        <w:t xml:space="preserve">dfdl:length is an expression and that expression </w:t>
      </w:r>
      <w:r>
        <w:rPr>
          <w:rFonts w:cs="Arial"/>
          <w:lang w:eastAsia="en-GB"/>
        </w:rPr>
        <w:t>contains invalid syntax</w:t>
      </w:r>
      <w:r w:rsidRPr="004B61D2">
        <w:rPr>
          <w:rFonts w:cs="Arial"/>
          <w:lang w:eastAsia="en-GB"/>
        </w:rPr>
        <w:t>.</w:t>
      </w:r>
    </w:p>
    <w:p w14:paraId="54F018A6" w14:textId="77777777" w:rsidR="00AA0A89" w:rsidRPr="00E27A6B" w:rsidRDefault="00AA0A89" w:rsidP="00E27A6B"/>
    <w:p w14:paraId="7B329905" w14:textId="187B1896" w:rsidR="001571F5" w:rsidRPr="005223F4" w:rsidRDefault="001571F5" w:rsidP="009E142C">
      <w:pPr>
        <w:pStyle w:val="Heading1"/>
      </w:pPr>
      <w:bookmarkStart w:id="272" w:name="_Toc322911505"/>
      <w:bookmarkStart w:id="273" w:name="_Toc322912044"/>
      <w:bookmarkStart w:id="274" w:name="_Toc177399026"/>
      <w:bookmarkStart w:id="275" w:name="_Toc175057312"/>
      <w:bookmarkStart w:id="276" w:name="_Toc199516221"/>
      <w:bookmarkStart w:id="277" w:name="_Toc194983900"/>
      <w:bookmarkStart w:id="278" w:name="_Toc243112739"/>
      <w:bookmarkStart w:id="279" w:name="_Toc349042613"/>
      <w:bookmarkStart w:id="280" w:name="_Ref393996540"/>
      <w:bookmarkStart w:id="281" w:name="_Ref393996552"/>
      <w:bookmarkStart w:id="282" w:name="_Toc398030645"/>
      <w:bookmarkEnd w:id="272"/>
      <w:bookmarkEnd w:id="273"/>
      <w:r w:rsidRPr="005223F4">
        <w:lastRenderedPageBreak/>
        <w:t>Glossary</w:t>
      </w:r>
      <w:bookmarkEnd w:id="274"/>
      <w:bookmarkEnd w:id="275"/>
      <w:bookmarkEnd w:id="276"/>
      <w:bookmarkEnd w:id="277"/>
      <w:bookmarkEnd w:id="278"/>
      <w:bookmarkEnd w:id="279"/>
      <w:bookmarkEnd w:id="280"/>
      <w:bookmarkEnd w:id="281"/>
      <w:bookmarkEnd w:id="282"/>
    </w:p>
    <w:p w14:paraId="3660D0CF" w14:textId="77777777" w:rsidR="003C5B56" w:rsidRPr="005223F4" w:rsidRDefault="003C5B56" w:rsidP="001E1A5B">
      <w:r w:rsidRPr="00B33F24">
        <w:rPr>
          <w:b/>
          <w:i/>
        </w:rPr>
        <w:t>Adjacent</w:t>
      </w:r>
      <w:r w:rsidRPr="005223F4">
        <w:t xml:space="preserve"> - Two parts of the input/output stream are adjacent if they are at consecutive addresses.</w:t>
      </w:r>
    </w:p>
    <w:p w14:paraId="5652DF55" w14:textId="2F0265B5" w:rsidR="003C5B56" w:rsidRDefault="003C5B56" w:rsidP="001E1A5B">
      <w:r w:rsidRPr="00B33F24">
        <w:rPr>
          <w:b/>
          <w:i/>
        </w:rPr>
        <w:t>Addressable Unit</w:t>
      </w:r>
      <w:r w:rsidRPr="005223F4">
        <w:t xml:space="preserve"> - This is the unit of storage that makes up the input or output stream holding the representation of the data. The units are bits, bytes, or characters.</w:t>
      </w:r>
    </w:p>
    <w:p w14:paraId="2A51A7A0" w14:textId="09B62222" w:rsidR="009C692A" w:rsidRPr="005223F4" w:rsidRDefault="009C692A" w:rsidP="001E1A5B">
      <w:r w:rsidRPr="00A94A6D">
        <w:rPr>
          <w:rFonts w:cs="Arial"/>
          <w:b/>
          <w:i/>
        </w:rPr>
        <w:t>Annotation point</w:t>
      </w:r>
      <w:r w:rsidRPr="00A94A6D">
        <w:rPr>
          <w:rFonts w:cs="Arial"/>
        </w:rPr>
        <w:t xml:space="preserve"> - A location within a DFDL schema where DFDL annotation elements are allowed to appear.</w:t>
      </w:r>
    </w:p>
    <w:p w14:paraId="18F2BC6C" w14:textId="77777777" w:rsidR="003C5B56" w:rsidRPr="005223F4" w:rsidRDefault="003C5B56" w:rsidP="001E1A5B">
      <w:r w:rsidRPr="00B33F24">
        <w:rPr>
          <w:b/>
          <w:i/>
        </w:rPr>
        <w:t>Applicable properties</w:t>
      </w:r>
      <w:r w:rsidRPr="005223F4">
        <w:t xml:space="preserve"> - All the DFDL properties that apply to that type of schema construct. For example all the DFDL properties that apply to an xs:simpleType.</w:t>
      </w:r>
    </w:p>
    <w:p w14:paraId="4C8879D1" w14:textId="0FA9B48F" w:rsidR="003C5B56" w:rsidRPr="005223F4" w:rsidRDefault="003C5B56" w:rsidP="00643A99">
      <w:r w:rsidRPr="00B33F24">
        <w:rPr>
          <w:b/>
          <w:i/>
        </w:rPr>
        <w:t>Array</w:t>
      </w:r>
      <w:r w:rsidRPr="005223F4">
        <w:t xml:space="preserve"> - The set of adjacent elements whose XSDL element declaration specifies the potential for it to have more than one occurrence (</w:t>
      </w:r>
      <w:r w:rsidR="00603EF9">
        <w:t xml:space="preserve">XSD property </w:t>
      </w:r>
      <w:r w:rsidR="001359BA" w:rsidRPr="005223F4">
        <w:t>maxOccurs</w:t>
      </w:r>
      <w:r w:rsidRPr="005223F4">
        <w:t xml:space="preserve"> &gt; </w:t>
      </w:r>
      <w:r w:rsidR="001D7203">
        <w:t>'</w:t>
      </w:r>
      <w:r w:rsidRPr="005223F4">
        <w:t>1</w:t>
      </w:r>
      <w:r w:rsidR="001D7203">
        <w:t>'</w:t>
      </w:r>
      <w:r w:rsidR="00FE1555">
        <w:t xml:space="preserve"> or </w:t>
      </w:r>
      <w:r w:rsidR="001D7203">
        <w:t>'</w:t>
      </w:r>
      <w:r w:rsidR="00FE1555">
        <w:t>unbounded</w:t>
      </w:r>
      <w:r w:rsidR="001D7203">
        <w:t>'</w:t>
      </w:r>
      <w:r w:rsidRPr="005223F4">
        <w:t>). Of course any given array can have any number of element</w:t>
      </w:r>
      <w:r w:rsidR="00B64F83">
        <w:t xml:space="preserve"> occurrence</w:t>
      </w:r>
      <w:r w:rsidRPr="005223F4">
        <w:t>s, including zero elements or exactly 1 element as long as the occurrence constraints are met. If</w:t>
      </w:r>
      <w:r w:rsidR="00B64F83">
        <w:t xml:space="preserve"> XSD</w:t>
      </w:r>
      <w:r w:rsidR="00ED6AAB">
        <w:t xml:space="preserve"> property</w:t>
      </w:r>
      <w:r w:rsidR="00B64F83">
        <w:t xml:space="preserve"> </w:t>
      </w:r>
      <w:r w:rsidR="001359BA" w:rsidRPr="005223F4">
        <w:t>maxOccurs</w:t>
      </w:r>
      <w:r w:rsidRPr="005223F4">
        <w:t xml:space="preserve"> is </w:t>
      </w:r>
      <w:r w:rsidR="001D7203">
        <w:t>'</w:t>
      </w:r>
      <w:r w:rsidRPr="005223F4">
        <w:t>unbounded</w:t>
      </w:r>
      <w:r w:rsidR="001D7203">
        <w:t>'</w:t>
      </w:r>
      <w:r w:rsidRPr="005223F4">
        <w:t xml:space="preserve"> then there is no constraint to the maximum number of occurrences</w:t>
      </w:r>
      <w:r w:rsidR="00585682">
        <w:t xml:space="preserve">, though implementations may have </w:t>
      </w:r>
      <w:r w:rsidR="00A71ADF">
        <w:t xml:space="preserve">implementation-defined </w:t>
      </w:r>
      <w:r w:rsidR="00585682">
        <w:t>maximum capabilities</w:t>
      </w:r>
      <w:r w:rsidRPr="005223F4">
        <w:t>. An optional element (</w:t>
      </w:r>
      <w:r w:rsidR="00ED6AAB">
        <w:t xml:space="preserve">where </w:t>
      </w:r>
      <w:r w:rsidR="00603EF9">
        <w:t xml:space="preserve">XSD property </w:t>
      </w:r>
      <w:r w:rsidR="001359BA" w:rsidRPr="005223F4">
        <w:t>maxOccurs</w:t>
      </w:r>
      <w:r w:rsidR="00165DCA">
        <w:t xml:space="preserve"> is </w:t>
      </w:r>
      <w:r w:rsidR="001D7203">
        <w:t>'</w:t>
      </w:r>
      <w:r w:rsidRPr="005223F4">
        <w:t>1</w:t>
      </w:r>
      <w:r w:rsidR="001D7203">
        <w:t>'</w:t>
      </w:r>
      <w:r w:rsidRPr="005223F4">
        <w:t xml:space="preserve">, </w:t>
      </w:r>
      <w:r w:rsidR="0015012F" w:rsidRPr="005223F4">
        <w:t>minOccurs</w:t>
      </w:r>
      <w:r w:rsidR="00165DCA">
        <w:t xml:space="preserve"> is </w:t>
      </w:r>
      <w:r w:rsidR="001D7203">
        <w:t>'</w:t>
      </w:r>
      <w:r w:rsidRPr="005223F4">
        <w:t>0</w:t>
      </w:r>
      <w:r w:rsidR="001D7203">
        <w:t>'</w:t>
      </w:r>
      <w:r w:rsidRPr="005223F4">
        <w:t xml:space="preserve">) is not considered to be an array as described in this document. Note that a sequence is not to be confused with an array. A sequence is a complex tuple type for an element; the children of a sequence can be of different types. All elements of an array have the same type and have the same information item members except for the value member. </w:t>
      </w:r>
    </w:p>
    <w:p w14:paraId="27F4324D" w14:textId="0A048B20" w:rsidR="003C5B56" w:rsidRPr="005223F4" w:rsidRDefault="003C5B56" w:rsidP="00FE1555">
      <w:r w:rsidRPr="00B33F24">
        <w:rPr>
          <w:b/>
          <w:i/>
        </w:rPr>
        <w:t>Array Element</w:t>
      </w:r>
      <w:r w:rsidRPr="005223F4">
        <w:t xml:space="preserve"> – </w:t>
      </w:r>
      <w:r w:rsidR="005544CF">
        <w:t>A</w:t>
      </w:r>
      <w:r w:rsidRPr="005223F4">
        <w:t xml:space="preserve">n element declaration or reference with </w:t>
      </w:r>
      <w:r w:rsidR="00746E59">
        <w:t xml:space="preserve">XSD property </w:t>
      </w:r>
      <w:r w:rsidR="001359BA" w:rsidRPr="005223F4">
        <w:t>maxOccurs</w:t>
      </w:r>
      <w:r w:rsidR="00B64F83">
        <w:t xml:space="preserve"> </w:t>
      </w:r>
      <w:r w:rsidRPr="005223F4">
        <w:t>&gt;</w:t>
      </w:r>
      <w:r w:rsidR="00B64F83">
        <w:t xml:space="preserve"> </w:t>
      </w:r>
      <w:r w:rsidR="001D7203">
        <w:t>'</w:t>
      </w:r>
      <w:r w:rsidRPr="005223F4">
        <w:t>1</w:t>
      </w:r>
      <w:r w:rsidR="001D7203">
        <w:t>'</w:t>
      </w:r>
      <w:r w:rsidR="00FE1555">
        <w:t xml:space="preserve"> or</w:t>
      </w:r>
      <w:r w:rsidR="00B64F83">
        <w:t xml:space="preserve"> </w:t>
      </w:r>
      <w:r w:rsidR="001D7203">
        <w:t>'</w:t>
      </w:r>
      <w:r w:rsidR="00FE1555">
        <w:t>unbounded</w:t>
      </w:r>
      <w:r w:rsidR="001D7203">
        <w:t>'</w:t>
      </w:r>
      <w:r w:rsidRPr="005223F4">
        <w:t>.</w:t>
      </w:r>
    </w:p>
    <w:p w14:paraId="50135C7E" w14:textId="522D0379" w:rsidR="000B2CFA" w:rsidRDefault="009A4315" w:rsidP="000B2CFA">
      <w:pPr>
        <w:rPr>
          <w:rFonts w:eastAsia="MS Mincho"/>
          <w:lang w:eastAsia="ja-JP" w:bidi="he-IL"/>
        </w:rPr>
      </w:pPr>
      <w:r w:rsidRPr="00B33F24">
        <w:rPr>
          <w:rFonts w:eastAsia="MS Mincho"/>
          <w:b/>
          <w:i/>
          <w:lang w:eastAsia="ja-JP" w:bidi="he-IL"/>
        </w:rPr>
        <w:t xml:space="preserve">Augmented </w:t>
      </w:r>
      <w:r w:rsidR="00242E75" w:rsidRPr="00B33F24">
        <w:rPr>
          <w:rFonts w:eastAsia="MS Mincho"/>
          <w:b/>
          <w:i/>
          <w:lang w:eastAsia="ja-JP" w:bidi="he-IL"/>
        </w:rPr>
        <w:t>I</w:t>
      </w:r>
      <w:r w:rsidRPr="00B33F24">
        <w:rPr>
          <w:rFonts w:eastAsia="MS Mincho"/>
          <w:b/>
          <w:i/>
          <w:lang w:eastAsia="ja-JP" w:bidi="he-IL"/>
        </w:rPr>
        <w:t>nfoset</w:t>
      </w:r>
      <w:r w:rsidRPr="005223F4">
        <w:rPr>
          <w:rFonts w:eastAsia="MS Mincho"/>
          <w:lang w:eastAsia="ja-JP" w:bidi="he-IL"/>
        </w:rPr>
        <w:t xml:space="preserve"> - When unparsing one begins with the DFDL schema and conceptually with the logical infoset. As the values of items are filled in by defaulting, and by use of the DFDL outputValueCalc property (including on hidden items), these new item values augment the infoset. The resulting infoset is called the augmented infoset.</w:t>
      </w:r>
    </w:p>
    <w:p w14:paraId="269E028B" w14:textId="77777777" w:rsidR="00030B51" w:rsidRDefault="00783A78" w:rsidP="000B2CFA">
      <w:pPr>
        <w:rPr>
          <w:bCs/>
        </w:rPr>
      </w:pPr>
      <w:r w:rsidRPr="00B33F24">
        <w:rPr>
          <w:b/>
          <w:bCs/>
          <w:i/>
        </w:rPr>
        <w:t>Binary</w:t>
      </w:r>
      <w:r>
        <w:rPr>
          <w:bCs/>
        </w:rPr>
        <w:t xml:space="preserve"> - There are </w:t>
      </w:r>
      <w:r w:rsidR="00030B51">
        <w:rPr>
          <w:bCs/>
        </w:rPr>
        <w:t>two</w:t>
      </w:r>
      <w:r>
        <w:rPr>
          <w:bCs/>
        </w:rPr>
        <w:t xml:space="preserve"> meanings for this word depending on context. </w:t>
      </w:r>
    </w:p>
    <w:p w14:paraId="574023A4" w14:textId="21A810F2" w:rsidR="00030B51" w:rsidRDefault="00030B51" w:rsidP="003D58F3">
      <w:pPr>
        <w:numPr>
          <w:ilvl w:val="0"/>
          <w:numId w:val="47"/>
        </w:numPr>
        <w:rPr>
          <w:bCs/>
        </w:rPr>
      </w:pPr>
      <w:r>
        <w:rPr>
          <w:bCs/>
        </w:rPr>
        <w:t xml:space="preserve">Data is divided into two broad categories of representations, which are </w:t>
      </w:r>
      <w:r w:rsidRPr="006E3553">
        <w:rPr>
          <w:rStyle w:val="Emphasis"/>
        </w:rPr>
        <w:t>text</w:t>
      </w:r>
      <w:r>
        <w:rPr>
          <w:bCs/>
        </w:rPr>
        <w:t xml:space="preserve"> and </w:t>
      </w:r>
      <w:r w:rsidRPr="006E3553">
        <w:rPr>
          <w:rStyle w:val="Emphasis"/>
        </w:rPr>
        <w:t>binary</w:t>
      </w:r>
      <w:r>
        <w:rPr>
          <w:bCs/>
        </w:rPr>
        <w:t xml:space="preserve">. Hence, </w:t>
      </w:r>
      <w:r w:rsidR="009553D1">
        <w:rPr>
          <w:bCs/>
        </w:rPr>
        <w:t xml:space="preserve">binary representation includes any kind of non-text representation. </w:t>
      </w:r>
    </w:p>
    <w:p w14:paraId="7543F847" w14:textId="2A444FCB" w:rsidR="00783A78" w:rsidRDefault="00030B51" w:rsidP="003D58F3">
      <w:pPr>
        <w:numPr>
          <w:ilvl w:val="0"/>
          <w:numId w:val="47"/>
        </w:numPr>
        <w:rPr>
          <w:bCs/>
        </w:rPr>
      </w:pPr>
      <w:r>
        <w:rPr>
          <w:bCs/>
        </w:rPr>
        <w:t xml:space="preserve">Within binary (not text) data, we distinguish base-10 </w:t>
      </w:r>
      <w:r w:rsidR="00313B84">
        <w:rPr>
          <w:bCs/>
        </w:rPr>
        <w:t>representations</w:t>
      </w:r>
      <w:r>
        <w:rPr>
          <w:bCs/>
        </w:rPr>
        <w:t xml:space="preserve"> which are called </w:t>
      </w:r>
      <w:r w:rsidRPr="006E3553">
        <w:rPr>
          <w:rStyle w:val="Emphasis"/>
        </w:rPr>
        <w:t>packed decimal</w:t>
      </w:r>
      <w:r>
        <w:rPr>
          <w:bCs/>
        </w:rPr>
        <w:t xml:space="preserve">, from </w:t>
      </w:r>
      <w:r w:rsidR="00313B84">
        <w:rPr>
          <w:bCs/>
        </w:rPr>
        <w:t xml:space="preserve">base-2 </w:t>
      </w:r>
      <w:r>
        <w:rPr>
          <w:bCs/>
        </w:rPr>
        <w:t>r</w:t>
      </w:r>
      <w:r w:rsidR="00313B84">
        <w:rPr>
          <w:bCs/>
        </w:rPr>
        <w:t>epresentations</w:t>
      </w:r>
      <w:r>
        <w:rPr>
          <w:bCs/>
        </w:rPr>
        <w:t xml:space="preserve"> which are called </w:t>
      </w:r>
      <w:r w:rsidRPr="006E3553">
        <w:rPr>
          <w:rStyle w:val="Emphasis"/>
        </w:rPr>
        <w:t>binary</w:t>
      </w:r>
      <w:r>
        <w:rPr>
          <w:bCs/>
        </w:rPr>
        <w:t xml:space="preserve">. The common </w:t>
      </w:r>
      <w:r w:rsidRPr="006E3553">
        <w:rPr>
          <w:rStyle w:val="Emphasis"/>
        </w:rPr>
        <w:t>tw</w:t>
      </w:r>
      <w:r w:rsidR="00313B84" w:rsidRPr="006E3553">
        <w:rPr>
          <w:rStyle w:val="Emphasis"/>
        </w:rPr>
        <w:t>os-complement</w:t>
      </w:r>
      <w:r>
        <w:rPr>
          <w:bCs/>
        </w:rPr>
        <w:t xml:space="preserve"> representation </w:t>
      </w:r>
      <w:r w:rsidR="00313B84">
        <w:rPr>
          <w:bCs/>
        </w:rPr>
        <w:t>used for signed integers</w:t>
      </w:r>
      <w:r>
        <w:rPr>
          <w:bCs/>
        </w:rPr>
        <w:t xml:space="preserve"> is a base-2 binary representation.</w:t>
      </w:r>
      <w:r w:rsidR="00313B84">
        <w:rPr>
          <w:bCs/>
        </w:rPr>
        <w:t xml:space="preserve"> </w:t>
      </w:r>
    </w:p>
    <w:p w14:paraId="753A5230" w14:textId="6B5A1135" w:rsidR="007E65A1" w:rsidRPr="00B33F24" w:rsidRDefault="007E65A1" w:rsidP="000B2CFA">
      <w:pPr>
        <w:rPr>
          <w:bCs/>
        </w:rPr>
      </w:pPr>
      <w:r>
        <w:rPr>
          <w:b/>
          <w:bCs/>
          <w:i/>
        </w:rPr>
        <w:t xml:space="preserve">Binary Representation </w:t>
      </w:r>
      <w:r>
        <w:rPr>
          <w:bCs/>
        </w:rPr>
        <w:t xml:space="preserve">- </w:t>
      </w:r>
      <w:r w:rsidR="005544CF">
        <w:rPr>
          <w:bCs/>
        </w:rPr>
        <w:t>O</w:t>
      </w:r>
      <w:r>
        <w:rPr>
          <w:bCs/>
        </w:rPr>
        <w:t xml:space="preserve">f type xs:hexBinary, or of other type with property dfdl:representation </w:t>
      </w:r>
      <w:r w:rsidR="001D7203">
        <w:rPr>
          <w:bCs/>
        </w:rPr>
        <w:t>'</w:t>
      </w:r>
      <w:r>
        <w:rPr>
          <w:bCs/>
        </w:rPr>
        <w:t>binary</w:t>
      </w:r>
      <w:r w:rsidR="001D7203">
        <w:rPr>
          <w:bCs/>
        </w:rPr>
        <w:t>'</w:t>
      </w:r>
      <w:r>
        <w:rPr>
          <w:bCs/>
        </w:rPr>
        <w:t>. Note that type xs:string can never have binary representation.</w:t>
      </w:r>
    </w:p>
    <w:p w14:paraId="565CD17C" w14:textId="06C0D4C9" w:rsidR="00211639" w:rsidRPr="00211639" w:rsidRDefault="00211639" w:rsidP="00211639">
      <w:pPr>
        <w:rPr>
          <w:bCs/>
        </w:rPr>
      </w:pPr>
      <w:r>
        <w:rPr>
          <w:b/>
          <w:bCs/>
          <w:i/>
        </w:rPr>
        <w:t>Bit Order</w:t>
      </w:r>
      <w:r>
        <w:rPr>
          <w:bCs/>
        </w:rPr>
        <w:t xml:space="preserve"> - </w:t>
      </w:r>
      <w:r w:rsidR="0018334C">
        <w:t xml:space="preserve">.Within a binary integer, if the most-significant bit is assigned bit position 1, then the bit order is </w:t>
      </w:r>
      <w:r w:rsidR="0018334C" w:rsidRPr="0018334C">
        <w:rPr>
          <w:i/>
        </w:rPr>
        <w:t>most-significant-bit first</w:t>
      </w:r>
      <w:r w:rsidR="0018334C">
        <w:t xml:space="preserve">. If the least-significant bit is assigned bit position 1, then the bit order is </w:t>
      </w:r>
      <w:r w:rsidR="0018334C">
        <w:rPr>
          <w:i/>
        </w:rPr>
        <w:t>least-significant-</w:t>
      </w:r>
      <w:r w:rsidR="0018334C" w:rsidRPr="0018334C">
        <w:rPr>
          <w:i/>
        </w:rPr>
        <w:t>bit first</w:t>
      </w:r>
      <w:r w:rsidR="0018334C">
        <w:t>. When the bit order is most-significant-bit first, then the least-significant bit of byte N is considered to be adjacent to the most-significant bit of byte N+1. When the bit order is least-significant-bit first, then the most-significant bit of byte N is considered to be adjacent to the least-significant bit of byte N+1.</w:t>
      </w:r>
    </w:p>
    <w:p w14:paraId="34CC0606" w14:textId="1372F1A3" w:rsidR="00211639" w:rsidRDefault="002533F9" w:rsidP="000B2CFA">
      <w:r w:rsidRPr="00B33F24">
        <w:rPr>
          <w:b/>
          <w:bCs/>
          <w:i/>
        </w:rPr>
        <w:t>Bit P</w:t>
      </w:r>
      <w:r w:rsidR="000B2CFA" w:rsidRPr="00B33F24">
        <w:rPr>
          <w:b/>
          <w:bCs/>
          <w:i/>
        </w:rPr>
        <w:t>osition</w:t>
      </w:r>
      <w:r w:rsidR="000B2CFA">
        <w:rPr>
          <w:bCs/>
        </w:rPr>
        <w:t xml:space="preserve"> - </w:t>
      </w:r>
      <w:r w:rsidR="000B2CFA" w:rsidRPr="005223F4">
        <w:t>The data stream</w:t>
      </w:r>
      <w:r w:rsidR="000B2CFA">
        <w:t xml:space="preserve"> </w:t>
      </w:r>
      <w:r w:rsidR="000B2CFA" w:rsidRPr="005223F4">
        <w:t>is assumed to be a collection of consecutively numbered unsigned bytes. Each byte is a numeric value</w:t>
      </w:r>
      <w:r w:rsidR="008336B9">
        <w:t xml:space="preserve"> from 0 to 255</w:t>
      </w:r>
      <w:r w:rsidR="0018334C">
        <w:t>.</w:t>
      </w:r>
      <w:r w:rsidR="000B2CFA" w:rsidRPr="005223F4">
        <w:t xml:space="preserve"> </w:t>
      </w:r>
      <w:r w:rsidR="00211639" w:rsidRPr="00D72F73">
        <w:t>The bits of a byte are referred to by their numerical significance as the 2</w:t>
      </w:r>
      <w:r w:rsidR="00211639" w:rsidRPr="00D72F73">
        <w:rPr>
          <w:i/>
          <w:vertAlign w:val="superscript"/>
        </w:rPr>
        <w:t>n</w:t>
      </w:r>
      <w:r w:rsidR="00211639" w:rsidRPr="00D72F73">
        <w:t xml:space="preserve"> bit, for </w:t>
      </w:r>
      <w:r w:rsidR="00211639" w:rsidRPr="00D72F73">
        <w:rPr>
          <w:i/>
        </w:rPr>
        <w:t>n</w:t>
      </w:r>
      <w:r w:rsidR="00211639" w:rsidRPr="00D72F73">
        <w:t xml:space="preserve"> from 0 to 7. Hence, the byte value 255 = 2</w:t>
      </w:r>
      <w:r w:rsidR="00211639" w:rsidRPr="00D72F73">
        <w:rPr>
          <w:vertAlign w:val="superscript"/>
        </w:rPr>
        <w:t>7</w:t>
      </w:r>
      <w:r w:rsidR="00211639" w:rsidRPr="00D72F73">
        <w:t xml:space="preserve"> + 2</w:t>
      </w:r>
      <w:r w:rsidR="00211639" w:rsidRPr="00D72F73">
        <w:rPr>
          <w:vertAlign w:val="superscript"/>
        </w:rPr>
        <w:t>6</w:t>
      </w:r>
      <w:r w:rsidR="00211639" w:rsidRPr="00D72F73">
        <w:t xml:space="preserve"> + 2</w:t>
      </w:r>
      <w:r w:rsidR="00211639" w:rsidRPr="00D72F73">
        <w:rPr>
          <w:vertAlign w:val="superscript"/>
        </w:rPr>
        <w:t>5</w:t>
      </w:r>
      <w:r w:rsidR="00211639" w:rsidRPr="00D72F73">
        <w:t xml:space="preserve"> + 2</w:t>
      </w:r>
      <w:r w:rsidR="00211639" w:rsidRPr="00D72F73">
        <w:rPr>
          <w:vertAlign w:val="superscript"/>
        </w:rPr>
        <w:t>4</w:t>
      </w:r>
      <w:r w:rsidR="00211639" w:rsidRPr="00D72F73">
        <w:t xml:space="preserve"> + 2</w:t>
      </w:r>
      <w:r w:rsidR="00211639" w:rsidRPr="00D72F73">
        <w:rPr>
          <w:vertAlign w:val="superscript"/>
        </w:rPr>
        <w:t>3</w:t>
      </w:r>
      <w:r w:rsidR="00211639" w:rsidRPr="00D72F73">
        <w:t xml:space="preserve"> + 2</w:t>
      </w:r>
      <w:r w:rsidR="00211639" w:rsidRPr="00D72F73">
        <w:rPr>
          <w:vertAlign w:val="superscript"/>
        </w:rPr>
        <w:t>2</w:t>
      </w:r>
      <w:r w:rsidR="00211639" w:rsidRPr="00D72F73">
        <w:t xml:space="preserve"> + 2</w:t>
      </w:r>
      <w:r w:rsidR="00211639" w:rsidRPr="00D72F73">
        <w:rPr>
          <w:vertAlign w:val="superscript"/>
        </w:rPr>
        <w:t>1</w:t>
      </w:r>
      <w:r w:rsidR="00211639" w:rsidRPr="00D72F73">
        <w:t xml:space="preserve"> + 2</w:t>
      </w:r>
      <w:r w:rsidR="00211639" w:rsidRPr="00D72F73">
        <w:rPr>
          <w:vertAlign w:val="superscript"/>
        </w:rPr>
        <w:t>0</w:t>
      </w:r>
      <w:r w:rsidR="00211639" w:rsidRPr="00D72F73">
        <w:t>.</w:t>
      </w:r>
      <w:r w:rsidR="00211639">
        <w:t xml:space="preserve"> The </w:t>
      </w:r>
      <w:r w:rsidR="00211639" w:rsidRPr="00D72F73">
        <w:t>2</w:t>
      </w:r>
      <w:r w:rsidR="00211639" w:rsidRPr="00D72F73">
        <w:rPr>
          <w:vertAlign w:val="superscript"/>
        </w:rPr>
        <w:t>7</w:t>
      </w:r>
      <w:r w:rsidR="00211639">
        <w:t xml:space="preserve">-bit is the most-significant bit, and the </w:t>
      </w:r>
      <w:r w:rsidR="00211639" w:rsidRPr="00D72F73">
        <w:t>2</w:t>
      </w:r>
      <w:r w:rsidR="00211639" w:rsidRPr="00D72F73">
        <w:rPr>
          <w:vertAlign w:val="superscript"/>
        </w:rPr>
        <w:t>0</w:t>
      </w:r>
      <w:r w:rsidR="00211639">
        <w:t xml:space="preserve">-bit is the least significant bit. </w:t>
      </w:r>
      <w:r w:rsidR="000B2CFA" w:rsidRPr="005223F4">
        <w:t>The bits within each byte are</w:t>
      </w:r>
      <w:r w:rsidR="00211639">
        <w:t xml:space="preserve"> assigned</w:t>
      </w:r>
      <w:r w:rsidR="000B2CFA" w:rsidRPr="005223F4">
        <w:t xml:space="preserve"> numbered</w:t>
      </w:r>
      <w:r w:rsidR="00211639">
        <w:t xml:space="preserve"> </w:t>
      </w:r>
      <w:r w:rsidR="0018334C">
        <w:t xml:space="preserve">bit </w:t>
      </w:r>
      <w:r w:rsidR="00211639">
        <w:t>positions</w:t>
      </w:r>
      <w:r w:rsidR="0018334C">
        <w:t xml:space="preserve"> </w:t>
      </w:r>
      <w:r w:rsidR="00A015E5">
        <w:t xml:space="preserve">1 to 8 </w:t>
      </w:r>
      <w:r w:rsidR="0018334C">
        <w:t xml:space="preserve">according to the </w:t>
      </w:r>
      <w:r w:rsidR="0018334C" w:rsidRPr="0018334C">
        <w:rPr>
          <w:i/>
        </w:rPr>
        <w:t>bit order</w:t>
      </w:r>
      <w:r w:rsidR="00A015E5">
        <w:rPr>
          <w:i/>
        </w:rPr>
        <w:t xml:space="preserve">. </w:t>
      </w:r>
      <w:r w:rsidR="00211639">
        <w:t xml:space="preserve"> Given a bit-order, every bit in the data stream has a unique bit position.</w:t>
      </w:r>
    </w:p>
    <w:p w14:paraId="38E24321" w14:textId="1B1E1E71" w:rsidR="002533F9" w:rsidRPr="005223F4" w:rsidRDefault="002533F9" w:rsidP="000B2CFA">
      <w:r w:rsidRPr="00B33F24">
        <w:rPr>
          <w:b/>
          <w:i/>
        </w:rPr>
        <w:t>Bit String</w:t>
      </w:r>
      <w:r>
        <w:t xml:space="preserve"> - </w:t>
      </w:r>
      <w:r w:rsidR="005544CF">
        <w:t>T</w:t>
      </w:r>
      <w:r>
        <w:t xml:space="preserve">he ordered set of bits from a first bit with </w:t>
      </w:r>
      <w:r w:rsidRPr="006E3553">
        <w:rPr>
          <w:rStyle w:val="Emphasis"/>
        </w:rPr>
        <w:t>bit position</w:t>
      </w:r>
      <w:r>
        <w:t xml:space="preserve"> N, to bit position N+M is a bit string of length M bits. </w:t>
      </w:r>
    </w:p>
    <w:p w14:paraId="14DB5A7E" w14:textId="6D829F01" w:rsidR="003C5B56" w:rsidRDefault="003C5B56" w:rsidP="001E1A5B">
      <w:r w:rsidRPr="00B33F24">
        <w:rPr>
          <w:b/>
          <w:i/>
        </w:rPr>
        <w:lastRenderedPageBreak/>
        <w:t>Byte</w:t>
      </w:r>
      <w:r w:rsidRPr="005223F4">
        <w:t xml:space="preserve"> - The term </w:t>
      </w:r>
      <w:r w:rsidR="001D7203">
        <w:t>"</w:t>
      </w:r>
      <w:r w:rsidRPr="005223F4">
        <w:t>byte</w:t>
      </w:r>
      <w:r w:rsidR="001D7203">
        <w:t>"</w:t>
      </w:r>
      <w:r w:rsidRPr="005223F4">
        <w:t xml:space="preserve"> refers to an 8-bit octet</w:t>
      </w:r>
      <w:r w:rsidR="008336B9">
        <w:t>. Can also refer to an integer with value from 0 to 255 inclusive.</w:t>
      </w:r>
    </w:p>
    <w:p w14:paraId="1E9560A1" w14:textId="3976FA88" w:rsidR="00CB5CCE" w:rsidRPr="00E27A6B" w:rsidRDefault="00CB5CCE" w:rsidP="00B33F24">
      <w:r w:rsidRPr="00B33F24">
        <w:rPr>
          <w:b/>
          <w:i/>
        </w:rPr>
        <w:t>CCSID</w:t>
      </w:r>
      <w:r>
        <w:t xml:space="preserve"> - see Coded Character Set Identifier.</w:t>
      </w:r>
      <w:r w:rsidR="0043629B">
        <w:rPr>
          <w:rFonts w:cs="Arial"/>
        </w:rPr>
        <w:t xml:space="preserve">    </w:t>
      </w:r>
    </w:p>
    <w:p w14:paraId="63A8B05E" w14:textId="739BDB0E" w:rsidR="00CB5CCE" w:rsidRPr="00E27A6B" w:rsidRDefault="00CB5CCE" w:rsidP="00B33F24">
      <w:r w:rsidRPr="00B33F24">
        <w:rPr>
          <w:b/>
          <w:i/>
        </w:rPr>
        <w:t>Character</w:t>
      </w:r>
      <w:r>
        <w:t xml:space="preserve"> - A</w:t>
      </w:r>
      <w:r w:rsidR="00EE398C">
        <w:t>n</w:t>
      </w:r>
      <w:r>
        <w:t xml:space="preserve"> ISO10646</w:t>
      </w:r>
      <w:r w:rsidR="007949DF">
        <w:t xml:space="preserve"> [</w:t>
      </w:r>
      <w:hyperlink w:anchor="a_ISO10646" w:history="1">
        <w:r w:rsidR="007949DF" w:rsidRPr="007949DF">
          <w:rPr>
            <w:rStyle w:val="Hyperlink"/>
          </w:rPr>
          <w:t>ISO10646</w:t>
        </w:r>
      </w:hyperlink>
      <w:r w:rsidR="007949DF">
        <w:t>]</w:t>
      </w:r>
      <w:r>
        <w:t xml:space="preserve"> character having a unique character code as its identifier. This concept is independent of font, typeface, size, and style, so </w:t>
      </w:r>
      <w:r w:rsidR="001D7203">
        <w:t>'</w:t>
      </w:r>
      <w:r>
        <w:rPr>
          <w:b/>
          <w:bCs/>
        </w:rPr>
        <w:t>F</w:t>
      </w:r>
      <w:r w:rsidR="001D7203">
        <w:t>'</w:t>
      </w:r>
      <w:r>
        <w:t xml:space="preserve">, </w:t>
      </w:r>
      <w:r w:rsidR="001D7203">
        <w:t>'</w:t>
      </w:r>
      <w:r>
        <w:rPr>
          <w:b/>
          <w:bCs/>
        </w:rPr>
        <w:t>F</w:t>
      </w:r>
      <w:r w:rsidR="001D7203">
        <w:t>'</w:t>
      </w:r>
      <w:r>
        <w:t xml:space="preserve">, </w:t>
      </w:r>
      <w:r w:rsidR="001D7203">
        <w:t>'</w:t>
      </w:r>
      <w:r>
        <w:t>F</w:t>
      </w:r>
      <w:r w:rsidR="001D7203">
        <w:t>'</w:t>
      </w:r>
      <w:r>
        <w:t xml:space="preserve">, are all the same character </w:t>
      </w:r>
      <w:r w:rsidR="001D7203">
        <w:t>'</w:t>
      </w:r>
      <w:r>
        <w:t>F</w:t>
      </w:r>
      <w:r w:rsidR="001D7203">
        <w:t>'</w:t>
      </w:r>
      <w:r>
        <w:t>.</w:t>
      </w:r>
      <w:r w:rsidR="0043629B">
        <w:rPr>
          <w:rFonts w:cs="Arial"/>
        </w:rPr>
        <w:t xml:space="preserve">    </w:t>
      </w:r>
    </w:p>
    <w:p w14:paraId="5982E29C" w14:textId="3D2FA48B" w:rsidR="00CB5CCE" w:rsidRPr="00E27A6B" w:rsidRDefault="00CB5CCE" w:rsidP="00B33F24">
      <w:r w:rsidRPr="00B33F24">
        <w:rPr>
          <w:b/>
          <w:i/>
        </w:rPr>
        <w:t>Character Code</w:t>
      </w:r>
      <w:r>
        <w:t xml:space="preserve"> - The canonical integer used to identify a character in the ISO10646</w:t>
      </w:r>
      <w:r w:rsidR="007949DF">
        <w:t xml:space="preserve"> [</w:t>
      </w:r>
      <w:hyperlink w:anchor="a_ISO10646" w:history="1">
        <w:r w:rsidR="007949DF" w:rsidRPr="007949DF">
          <w:rPr>
            <w:rStyle w:val="Hyperlink"/>
          </w:rPr>
          <w:t>ISO10646</w:t>
        </w:r>
      </w:hyperlink>
      <w:r w:rsidR="007949DF">
        <w:t xml:space="preserve">] </w:t>
      </w:r>
      <w:r>
        <w:t xml:space="preserve">standards. This number identifies the character, but can be independent of any specific character set encoding of the character. Example: The </w:t>
      </w:r>
      <w:r w:rsidR="001D7203">
        <w:t>'</w:t>
      </w:r>
      <w:r>
        <w:t>{</w:t>
      </w:r>
      <w:r w:rsidR="001D7203">
        <w:t>'</w:t>
      </w:r>
      <w:r>
        <w:t xml:space="preserve"> character known in </w:t>
      </w:r>
      <w:r w:rsidR="004000A6">
        <w:t xml:space="preserve">Unicode </w:t>
      </w:r>
      <w:r w:rsidR="00887D76">
        <w:rPr>
          <w:noProof/>
        </w:rPr>
        <w:t>[</w:t>
      </w:r>
      <w:hyperlink w:anchor="a_Unicode" w:history="1">
        <w:r w:rsidR="00887D76" w:rsidRPr="00887D76">
          <w:rPr>
            <w:rStyle w:val="Hyperlink"/>
            <w:noProof/>
          </w:rPr>
          <w:t>Unicode</w:t>
        </w:r>
      </w:hyperlink>
      <w:r w:rsidR="00887D76">
        <w:rPr>
          <w:noProof/>
        </w:rPr>
        <w:t>]</w:t>
      </w:r>
      <w:r w:rsidR="002523B4">
        <w:t xml:space="preserve"> </w:t>
      </w:r>
      <w:r w:rsidR="004000A6">
        <w:t>as LEFT CURLY BRACKET h</w:t>
      </w:r>
      <w:r>
        <w:t>as character code U+007B. However, depending on the character set encoding, the value 0x7B may or may not appear in the representation of that character.</w:t>
      </w:r>
      <w:r w:rsidR="0043629B">
        <w:rPr>
          <w:rFonts w:cs="Arial"/>
        </w:rPr>
        <w:t xml:space="preserve">    </w:t>
      </w:r>
    </w:p>
    <w:p w14:paraId="0D3C5A0F" w14:textId="575022B2" w:rsidR="00CB5CCE" w:rsidRPr="00E27A6B" w:rsidRDefault="00CB5CCE" w:rsidP="00B33F24">
      <w:r w:rsidRPr="00B33F24">
        <w:rPr>
          <w:b/>
          <w:i/>
        </w:rPr>
        <w:t>Character Set</w:t>
      </w:r>
      <w:r>
        <w:t xml:space="preserve"> - An abstract set of characters that are assigned (or mapped to) a representation by a particular character set encoding. For most character set encodings their character set is a subset of the Unicode character set.</w:t>
      </w:r>
      <w:r w:rsidR="0043629B">
        <w:rPr>
          <w:rFonts w:cs="Arial"/>
        </w:rPr>
        <w:t xml:space="preserve">    </w:t>
      </w:r>
    </w:p>
    <w:p w14:paraId="5F57ADB1" w14:textId="2D165B11" w:rsidR="00CB5CCE" w:rsidRPr="00E27A6B" w:rsidRDefault="00CB5CCE" w:rsidP="00B33F24">
      <w:r w:rsidRPr="00B33F24">
        <w:rPr>
          <w:b/>
          <w:i/>
        </w:rPr>
        <w:t>Character Set Encoding</w:t>
      </w:r>
      <w:r>
        <w:t xml:space="preserve"> - Often abbreviated to just </w:t>
      </w:r>
      <w:r w:rsidR="001D7203">
        <w:t>'</w:t>
      </w:r>
      <w:r>
        <w:t>encoding</w:t>
      </w:r>
      <w:r w:rsidR="001D7203">
        <w:t>'</w:t>
      </w:r>
      <w:r>
        <w:t>. A specific representation of a character set as bytes or bits of data. A character set encoding is usually identified by a standard character set encoding name or a recognized alias name, or by a coded character set identifier or CCSID</w:t>
      </w:r>
      <w:r w:rsidR="002523B4">
        <w:t xml:space="preserve"> </w:t>
      </w:r>
      <w:r w:rsidR="00887D76">
        <w:rPr>
          <w:noProof/>
        </w:rPr>
        <w:t>[</w:t>
      </w:r>
      <w:hyperlink w:anchor="a_CCSID" w:history="1">
        <w:r w:rsidR="00887D76" w:rsidRPr="00887D76">
          <w:rPr>
            <w:rStyle w:val="Hyperlink"/>
            <w:noProof/>
          </w:rPr>
          <w:t>CCSID</w:t>
        </w:r>
      </w:hyperlink>
      <w:r w:rsidR="00887D76">
        <w:rPr>
          <w:noProof/>
        </w:rPr>
        <w:t>]</w:t>
      </w:r>
      <w:r>
        <w:t xml:space="preserve">. These identifiers are standardized. The names and aliases are standardized by the IANA </w:t>
      </w:r>
      <w:r w:rsidR="00887D76">
        <w:rPr>
          <w:noProof/>
        </w:rPr>
        <w:t>[</w:t>
      </w:r>
      <w:hyperlink w:anchor="a_IANA" w:history="1">
        <w:r w:rsidR="00887D76" w:rsidRPr="00887D76">
          <w:rPr>
            <w:rStyle w:val="Hyperlink"/>
            <w:noProof/>
          </w:rPr>
          <w:t>IANA</w:t>
        </w:r>
      </w:hyperlink>
      <w:r w:rsidR="00887D76">
        <w:rPr>
          <w:noProof/>
        </w:rPr>
        <w:t>]</w:t>
      </w:r>
      <w:r w:rsidR="00474EEE">
        <w:t xml:space="preserve"> </w:t>
      </w:r>
      <w:r>
        <w:t>(where unfortunately, they are called character set names). CCSIDs are an industry standard. Examples of character set encoding names are UTF-8, USASCII, GB2312, ebcdic-cp-it, ISO-8859-5, UTF-16BE, Shift_JIS. The</w:t>
      </w:r>
      <w:r w:rsidR="00AB0D9B">
        <w:t xml:space="preserve">re are </w:t>
      </w:r>
      <w:r w:rsidR="0064334C">
        <w:t xml:space="preserve">also </w:t>
      </w:r>
      <w:r w:rsidR="00AB0D9B">
        <w:t xml:space="preserve">additional DFDL standard </w:t>
      </w:r>
      <w:r w:rsidR="0064334C">
        <w:t>character set encodings, s</w:t>
      </w:r>
      <w:r w:rsidR="00AB0D9B">
        <w:t xml:space="preserve">ee </w:t>
      </w:r>
      <w:r w:rsidR="00AB0D9B" w:rsidRPr="00AB0D9B">
        <w:rPr>
          <w:i/>
        </w:rPr>
        <w:t>DFDL Standard Encoding.</w:t>
      </w:r>
      <w:r w:rsidR="00D36182">
        <w:rPr>
          <w:i/>
        </w:rPr>
        <w:t xml:space="preserve"> </w:t>
      </w:r>
      <w:r w:rsidR="00AB0D9B">
        <w:t xml:space="preserve">The </w:t>
      </w:r>
      <w:r>
        <w:t xml:space="preserve">DFDL standard </w:t>
      </w:r>
      <w:r w:rsidR="00AB0D9B">
        <w:t xml:space="preserve">also </w:t>
      </w:r>
      <w:r>
        <w:t>allows for implementation-</w:t>
      </w:r>
      <w:r w:rsidR="00A71ADF">
        <w:t xml:space="preserve">defined </w:t>
      </w:r>
      <w:r>
        <w:t>character set encodings to be supported</w:t>
      </w:r>
      <w:r w:rsidR="00AB0D9B">
        <w:t>.</w:t>
      </w:r>
      <w:r>
        <w:t>.</w:t>
      </w:r>
      <w:r w:rsidR="0043629B">
        <w:rPr>
          <w:rFonts w:cs="Arial"/>
        </w:rPr>
        <w:t xml:space="preserve">    </w:t>
      </w:r>
    </w:p>
    <w:p w14:paraId="41AF3AA3" w14:textId="36F5CE24" w:rsidR="00CB5CCE" w:rsidRPr="00E27A6B" w:rsidRDefault="00CB5CCE" w:rsidP="00B33F24">
      <w:r w:rsidRPr="00B33F24">
        <w:rPr>
          <w:b/>
          <w:i/>
        </w:rPr>
        <w:t>Character Width</w:t>
      </w:r>
      <w:r>
        <w:t xml:space="preserve"> - The number of code units or alternatively the number of bytes</w:t>
      </w:r>
      <w:r w:rsidR="00C81E75">
        <w:t xml:space="preserve"> or bits</w:t>
      </w:r>
      <w:r>
        <w:t xml:space="preserve"> used to represent a character in a specific character set encoding is called the character width. Encodings are either fixed width (all characters encoded using the same width), or variable-width (different characters are encoded using different widths). For example the UTF-32 character set encoding has 4-byte character width, whereas USASCII has a 1-byte character width. UTF-8 is variable width, and any specific character has width 1, 2, 3, or 4 bytes.</w:t>
      </w:r>
      <w:r w:rsidR="0043629B">
        <w:rPr>
          <w:rFonts w:cs="Arial"/>
        </w:rPr>
        <w:t xml:space="preserve"> </w:t>
      </w:r>
      <w:r w:rsidR="00BE450C">
        <w:rPr>
          <w:rFonts w:cs="Arial"/>
        </w:rPr>
        <w:t xml:space="preserve">See also </w:t>
      </w:r>
      <w:r w:rsidR="00BE450C" w:rsidRPr="006E3553">
        <w:rPr>
          <w:rStyle w:val="Emphasis"/>
        </w:rPr>
        <w:t>Fixed-Width Character Encoding</w:t>
      </w:r>
      <w:r w:rsidR="00BE450C">
        <w:rPr>
          <w:rFonts w:cs="Arial"/>
        </w:rPr>
        <w:t xml:space="preserve"> and </w:t>
      </w:r>
      <w:r w:rsidR="00BE450C" w:rsidRPr="006E3553">
        <w:rPr>
          <w:rStyle w:val="Emphasis"/>
        </w:rPr>
        <w:t>Variable-Width Character Encoding</w:t>
      </w:r>
      <w:r w:rsidR="0043629B">
        <w:rPr>
          <w:rFonts w:cs="Arial"/>
        </w:rPr>
        <w:t xml:space="preserve">   </w:t>
      </w:r>
    </w:p>
    <w:p w14:paraId="36B9A2A8" w14:textId="64EBAD9D" w:rsidR="00906277" w:rsidRDefault="00D23101" w:rsidP="00B33F24">
      <w:r>
        <w:rPr>
          <w:b/>
          <w:i/>
        </w:rPr>
        <w:t xml:space="preserve">Code Point </w:t>
      </w:r>
      <w:r>
        <w:t xml:space="preserve">- The integer that identifies a character within a character set encoding. A code point is represented by one or more code units.  </w:t>
      </w:r>
      <w:r w:rsidR="00906277">
        <w:t>When a character set is fixed width, then there is no distinction between a code unit and a code point. For unicode character set encodings, there is no distinction between a character code and a code point. Examples:</w:t>
      </w:r>
    </w:p>
    <w:p w14:paraId="1DA1AF8B" w14:textId="31CCD9F9" w:rsidR="00906277" w:rsidRDefault="00906277" w:rsidP="00906277">
      <w:pPr>
        <w:numPr>
          <w:ilvl w:val="0"/>
          <w:numId w:val="178"/>
        </w:numPr>
      </w:pPr>
      <w:r w:rsidRPr="00906277">
        <w:t>€</w:t>
      </w:r>
      <w:r>
        <w:t xml:space="preserve"> - character code U+20AC</w:t>
      </w:r>
    </w:p>
    <w:p w14:paraId="79417E83" w14:textId="335C668D" w:rsidR="00906277" w:rsidRDefault="00906277" w:rsidP="00906277">
      <w:pPr>
        <w:numPr>
          <w:ilvl w:val="1"/>
          <w:numId w:val="178"/>
        </w:numPr>
      </w:pPr>
      <w:r>
        <w:t>IBM01148 encoding - the code point is 0x9F, and this encoding is fixed width so there is no distinction between the code point 0x9F and the code unit 0x9F that represents the encoded character.</w:t>
      </w:r>
    </w:p>
    <w:p w14:paraId="050F06D6" w14:textId="5B88888F" w:rsidR="00906277" w:rsidRPr="00906277" w:rsidRDefault="00906277" w:rsidP="00906277">
      <w:pPr>
        <w:numPr>
          <w:ilvl w:val="1"/>
          <w:numId w:val="178"/>
        </w:numPr>
      </w:pPr>
      <w:r>
        <w:t>UTF-8 encoding - there is no distinction between the character code 0x20AC and the code point 0x20AC. However, it is represented by 3 code units 0x</w:t>
      </w:r>
      <w:r w:rsidRPr="00906277">
        <w:t xml:space="preserve">E2 </w:t>
      </w:r>
      <w:r>
        <w:t>0x</w:t>
      </w:r>
      <w:r w:rsidRPr="00906277">
        <w:t xml:space="preserve">82 </w:t>
      </w:r>
      <w:r>
        <w:t>0x</w:t>
      </w:r>
      <w:r w:rsidRPr="00906277">
        <w:t>AC</w:t>
      </w:r>
    </w:p>
    <w:p w14:paraId="7A696929" w14:textId="0897C387" w:rsidR="00CB5CCE" w:rsidRPr="00E27A6B" w:rsidRDefault="00CB5CCE" w:rsidP="00B33F24">
      <w:r w:rsidRPr="00B33F24">
        <w:rPr>
          <w:b/>
          <w:i/>
        </w:rPr>
        <w:t>Code Unit</w:t>
      </w:r>
      <w:r>
        <w:t xml:space="preserve"> - When a character set encoding uses differing variable width representations for characters, the units making up these variable width representations are called code units. For example the UTF-8 encoding uses between 1 and 4 code units to represent characters, and for UTF-8, the individual code units are single bytes. DFDL</w:t>
      </w:r>
      <w:r w:rsidR="001D7203">
        <w:t>'</w:t>
      </w:r>
      <w:r>
        <w:t>s interpretation of the UTF-16 encoding is either fixed or variable width. When format property dfdl:utf16Width</w:t>
      </w:r>
      <w:r w:rsidR="0013768A">
        <w:t xml:space="preserve"> </w:t>
      </w:r>
      <w:r w:rsidR="001D7203">
        <w:t>'</w:t>
      </w:r>
      <w:r>
        <w:t>variable</w:t>
      </w:r>
      <w:r w:rsidR="001D7203">
        <w:t>'</w:t>
      </w:r>
      <w:r>
        <w:t xml:space="preserve"> then UTF-16 is variable width and this encoding uses either one or two code units per character, but in this case each individual code unit is a 16-bit value. When a character set is fixed width, then there is no distinction between a code unit and a code point.</w:t>
      </w:r>
      <w:r w:rsidR="0043629B">
        <w:rPr>
          <w:rFonts w:cs="Arial"/>
        </w:rPr>
        <w:t xml:space="preserve">    </w:t>
      </w:r>
    </w:p>
    <w:p w14:paraId="1EF565BA" w14:textId="6D341EC5" w:rsidR="00CB5CCE" w:rsidRDefault="00CB5CCE">
      <w:r w:rsidRPr="00B33F24">
        <w:rPr>
          <w:b/>
          <w:i/>
        </w:rPr>
        <w:lastRenderedPageBreak/>
        <w:t>Coded Character Set Identifier</w:t>
      </w:r>
      <w:r>
        <w:t xml:space="preserve"> (CCSID) - An alternate identifier of a character set encoding. Originally created by IBM, CCSIDs are a broadly used industry standard.</w:t>
      </w:r>
      <w:r w:rsidR="0043629B">
        <w:rPr>
          <w:rFonts w:cs="Arial"/>
        </w:rPr>
        <w:t xml:space="preserve"> </w:t>
      </w:r>
      <w:r w:rsidR="002523B4">
        <w:rPr>
          <w:rFonts w:cs="Arial"/>
        </w:rPr>
        <w:t xml:space="preserve">See </w:t>
      </w:r>
      <w:r w:rsidR="00887D76" w:rsidRPr="00570052">
        <w:rPr>
          <w:rFonts w:cs="Arial"/>
          <w:noProof/>
        </w:rPr>
        <w:t>[</w:t>
      </w:r>
      <w:hyperlink w:anchor="a_CCSID" w:history="1">
        <w:r w:rsidR="00887D76" w:rsidRPr="00887D76">
          <w:rPr>
            <w:rStyle w:val="Hyperlink"/>
            <w:rFonts w:cs="Arial"/>
            <w:noProof/>
          </w:rPr>
          <w:t>CCSID</w:t>
        </w:r>
      </w:hyperlink>
      <w:r w:rsidR="00887D76" w:rsidRPr="00570052">
        <w:rPr>
          <w:rFonts w:cs="Arial"/>
          <w:noProof/>
        </w:rPr>
        <w:t>]</w:t>
      </w:r>
      <w:r w:rsidR="00EE398C">
        <w:rPr>
          <w:rFonts w:cs="Arial"/>
          <w:noProof/>
        </w:rPr>
        <w:t>.</w:t>
      </w:r>
      <w:r w:rsidR="00887D76" w:rsidRPr="00570052">
        <w:rPr>
          <w:rFonts w:cs="Arial"/>
          <w:noProof/>
        </w:rPr>
        <w:t>]</w:t>
      </w:r>
      <w:r w:rsidR="0043629B">
        <w:rPr>
          <w:rFonts w:cs="Arial"/>
        </w:rPr>
        <w:t xml:space="preserve">   </w:t>
      </w:r>
    </w:p>
    <w:p w14:paraId="1EC363A1" w14:textId="790393CA" w:rsidR="003E417F" w:rsidRPr="005223F4" w:rsidRDefault="003E417F">
      <w:r w:rsidRPr="00B33F24">
        <w:rPr>
          <w:b/>
          <w:i/>
        </w:rPr>
        <w:t>Component</w:t>
      </w:r>
      <w:r w:rsidRPr="005223F4">
        <w:t xml:space="preserve"> - A </w:t>
      </w:r>
      <w:r w:rsidR="00AB3884" w:rsidRPr="005223F4">
        <w:t xml:space="preserve">construct within a DFDL schema that may </w:t>
      </w:r>
      <w:r w:rsidR="002C0EDE" w:rsidRPr="005223F4">
        <w:t>contain</w:t>
      </w:r>
      <w:r w:rsidR="00AB3884" w:rsidRPr="005223F4">
        <w:t xml:space="preserve"> a DFDL annotation.</w:t>
      </w:r>
    </w:p>
    <w:p w14:paraId="35FF1966" w14:textId="53B15322" w:rsidR="00FC221E" w:rsidRDefault="00FC221E" w:rsidP="001E1A5B">
      <w:r w:rsidRPr="00B33F24">
        <w:rPr>
          <w:b/>
          <w:i/>
        </w:rPr>
        <w:t>Content</w:t>
      </w:r>
      <w:r w:rsidRPr="005223F4">
        <w:t xml:space="preserve"> - The content is the bits of data that are interpreted to compute a logical value</w:t>
      </w:r>
      <w:r w:rsidR="00233F3E">
        <w:t>.</w:t>
      </w:r>
    </w:p>
    <w:p w14:paraId="31416EA3" w14:textId="099BB5BB" w:rsidR="00233F3E" w:rsidRDefault="00233F3E" w:rsidP="001E1A5B">
      <w:r w:rsidRPr="00B33F24">
        <w:rPr>
          <w:b/>
          <w:i/>
        </w:rPr>
        <w:t>Content Model</w:t>
      </w:r>
      <w:r>
        <w:t xml:space="preserve"> - Used in describing the syntactic structure of XSD and DFDL annotations of it. An element of a schema can have empty, simple, </w:t>
      </w:r>
      <w:r w:rsidR="001202CA">
        <w:t xml:space="preserve">or </w:t>
      </w:r>
      <w:r>
        <w:t xml:space="preserve">element-only content. An element declaration for an element of complex type containing a xs:sequence element is said to have a sequence in its content model.  </w:t>
      </w:r>
    </w:p>
    <w:p w14:paraId="0394D978" w14:textId="23EB0862" w:rsidR="003C5B56" w:rsidRDefault="003C5B56" w:rsidP="001E1A5B">
      <w:r w:rsidRPr="00B33F24">
        <w:rPr>
          <w:b/>
          <w:i/>
        </w:rPr>
        <w:t>Contiguous</w:t>
      </w:r>
      <w:r w:rsidRPr="005223F4">
        <w:t xml:space="preserve"> - An element has a contiguous representation if all parts of its representation are adjacent in the input/output stream. Most simple types have contiguous representations naturally. Groups containing elements that are themselves contiguous are also considered to have contiguous representations irrespective of alignment fill or padding of any kind that exists within the group. Similarly, arrays </w:t>
      </w:r>
      <w:r w:rsidR="00C17600">
        <w:t>of</w:t>
      </w:r>
      <w:r w:rsidR="00C17600" w:rsidRPr="005223F4">
        <w:t xml:space="preserve"> </w:t>
      </w:r>
      <w:r w:rsidRPr="005223F4">
        <w:t xml:space="preserve">elements that are themselves contiguous are also contiguous. An example of a non-contiguous representation would be a nillable element, where a flag is used to determine whether or not the element is nil, and the location of that flag is not adjacent to the value representation. </w:t>
      </w:r>
    </w:p>
    <w:p w14:paraId="7569A3EA" w14:textId="41EEE3A0" w:rsidR="001D5687" w:rsidRPr="00A94A6D" w:rsidRDefault="001D5687" w:rsidP="001E1A5B">
      <w:pPr>
        <w:rPr>
          <w:rFonts w:cs="Arial"/>
        </w:rPr>
      </w:pPr>
      <w:r w:rsidRPr="00A94A6D">
        <w:rPr>
          <w:rFonts w:cs="Arial"/>
          <w:b/>
          <w:i/>
        </w:rPr>
        <w:t>Count</w:t>
      </w:r>
      <w:r w:rsidRPr="00A94A6D">
        <w:rPr>
          <w:rFonts w:cs="Arial"/>
        </w:rPr>
        <w:t xml:space="preserve"> - The number of occurrences of an element.</w:t>
      </w:r>
    </w:p>
    <w:p w14:paraId="22C52306" w14:textId="39F214CC" w:rsidR="000B2CFA" w:rsidRPr="00A94A6D" w:rsidRDefault="000B2CFA" w:rsidP="001E1A5B">
      <w:pPr>
        <w:rPr>
          <w:rFonts w:cs="Arial"/>
        </w:rPr>
      </w:pPr>
      <w:r w:rsidRPr="00A94A6D">
        <w:rPr>
          <w:rFonts w:cs="Arial"/>
          <w:b/>
          <w:i/>
        </w:rPr>
        <w:t>Data Stream</w:t>
      </w:r>
      <w:r w:rsidRPr="00A94A6D">
        <w:rPr>
          <w:rFonts w:cs="Arial"/>
        </w:rPr>
        <w:t xml:space="preserve"> - </w:t>
      </w:r>
      <w:r w:rsidR="00EE398C">
        <w:rPr>
          <w:rFonts w:cs="Arial"/>
        </w:rPr>
        <w:t>D</w:t>
      </w:r>
      <w:r w:rsidRPr="00A94A6D">
        <w:rPr>
          <w:rFonts w:cs="Arial"/>
        </w:rPr>
        <w:t>ata wh</w:t>
      </w:r>
      <w:r w:rsidR="00EE398C">
        <w:rPr>
          <w:rFonts w:cs="Arial"/>
        </w:rPr>
        <w:t>ere the</w:t>
      </w:r>
      <w:r w:rsidRPr="00A94A6D">
        <w:rPr>
          <w:rFonts w:cs="Arial"/>
        </w:rPr>
        <w:t xml:space="preserve"> format is being described by a DFDL schema. This use of </w:t>
      </w:r>
      <w:r w:rsidR="001D7203" w:rsidRPr="00A94A6D">
        <w:rPr>
          <w:rFonts w:cs="Arial"/>
        </w:rPr>
        <w:t>'</w:t>
      </w:r>
      <w:r w:rsidRPr="00A94A6D">
        <w:rPr>
          <w:rFonts w:cs="Arial"/>
        </w:rPr>
        <w:t>stream</w:t>
      </w:r>
      <w:r w:rsidR="001D7203" w:rsidRPr="00A94A6D">
        <w:rPr>
          <w:rFonts w:cs="Arial"/>
        </w:rPr>
        <w:t>'</w:t>
      </w:r>
      <w:r w:rsidRPr="00A94A6D">
        <w:rPr>
          <w:rFonts w:cs="Arial"/>
        </w:rPr>
        <w:t xml:space="preserve"> </w:t>
      </w:r>
      <w:r w:rsidR="00783A78" w:rsidRPr="00A94A6D">
        <w:rPr>
          <w:rFonts w:cs="Arial"/>
        </w:rPr>
        <w:t xml:space="preserve">implies only that there is a numbering scheme that specifies a unique </w:t>
      </w:r>
      <w:r w:rsidR="00783A78" w:rsidRPr="006E3553">
        <w:rPr>
          <w:rStyle w:val="Emphasis"/>
        </w:rPr>
        <w:t>bit position</w:t>
      </w:r>
      <w:r w:rsidR="00783A78" w:rsidRPr="00A94A6D">
        <w:rPr>
          <w:rFonts w:cs="Arial"/>
        </w:rPr>
        <w:t xml:space="preserve"> for every bit within the data. This use of </w:t>
      </w:r>
      <w:r w:rsidR="001D7203" w:rsidRPr="00A94A6D">
        <w:rPr>
          <w:rFonts w:cs="Arial"/>
        </w:rPr>
        <w:t>'</w:t>
      </w:r>
      <w:r w:rsidR="00783A78" w:rsidRPr="00A94A6D">
        <w:rPr>
          <w:rFonts w:cs="Arial"/>
        </w:rPr>
        <w:t>stream</w:t>
      </w:r>
      <w:r w:rsidR="001D7203" w:rsidRPr="00A94A6D">
        <w:rPr>
          <w:rFonts w:cs="Arial"/>
        </w:rPr>
        <w:t>'</w:t>
      </w:r>
      <w:r w:rsidR="00783A78" w:rsidRPr="00A94A6D">
        <w:rPr>
          <w:rFonts w:cs="Arial"/>
        </w:rPr>
        <w:t xml:space="preserve"> </w:t>
      </w:r>
      <w:r w:rsidRPr="00A94A6D">
        <w:rPr>
          <w:rFonts w:cs="Arial"/>
        </w:rPr>
        <w:t xml:space="preserve">does not imply anything about </w:t>
      </w:r>
      <w:r w:rsidR="00783A78" w:rsidRPr="00A94A6D">
        <w:rPr>
          <w:rFonts w:cs="Arial"/>
        </w:rPr>
        <w:t xml:space="preserve">whether the data is persistently stored or not, nor does it imply anything about whether there are </w:t>
      </w:r>
      <w:r w:rsidRPr="00A94A6D">
        <w:rPr>
          <w:rFonts w:cs="Arial"/>
        </w:rPr>
        <w:t>sequential or random access capabilities</w:t>
      </w:r>
      <w:r w:rsidR="00783A78" w:rsidRPr="00A94A6D">
        <w:rPr>
          <w:rFonts w:cs="Arial"/>
        </w:rPr>
        <w:t xml:space="preserve"> for access to the data</w:t>
      </w:r>
      <w:r w:rsidRPr="00A94A6D">
        <w:rPr>
          <w:rFonts w:cs="Arial"/>
        </w:rPr>
        <w:t xml:space="preserve">. </w:t>
      </w:r>
    </w:p>
    <w:p w14:paraId="5F09CDC6" w14:textId="16281614" w:rsidR="00C81E75" w:rsidRPr="00A94A6D" w:rsidRDefault="00C81E75" w:rsidP="001E1A5B">
      <w:pPr>
        <w:rPr>
          <w:rFonts w:cs="Arial"/>
        </w:rPr>
      </w:pPr>
      <w:r w:rsidRPr="00A94A6D">
        <w:rPr>
          <w:rFonts w:cs="Arial"/>
          <w:b/>
          <w:i/>
        </w:rPr>
        <w:t>DBCS</w:t>
      </w:r>
      <w:r w:rsidRPr="00A94A6D">
        <w:rPr>
          <w:rFonts w:cs="Arial"/>
        </w:rPr>
        <w:t xml:space="preserve"> - See Double-Byte Character Set</w:t>
      </w:r>
    </w:p>
    <w:p w14:paraId="3A891CBC" w14:textId="26687D7C" w:rsidR="00BE6A0A" w:rsidRPr="00A94A6D" w:rsidRDefault="00BE6A0A" w:rsidP="001E1A5B">
      <w:pPr>
        <w:rPr>
          <w:rFonts w:cs="Arial"/>
        </w:rPr>
      </w:pPr>
      <w:r w:rsidRPr="00A94A6D">
        <w:rPr>
          <w:rFonts w:cs="Arial"/>
          <w:b/>
          <w:i/>
        </w:rPr>
        <w:t>Decimal</w:t>
      </w:r>
      <w:r w:rsidRPr="00A94A6D">
        <w:rPr>
          <w:rFonts w:cs="Arial"/>
        </w:rPr>
        <w:t xml:space="preserve"> - This term is used </w:t>
      </w:r>
      <w:r w:rsidR="00EC38B6" w:rsidRPr="00A94A6D">
        <w:rPr>
          <w:rFonts w:cs="Arial"/>
        </w:rPr>
        <w:t>several different ways distinguished by context:</w:t>
      </w:r>
    </w:p>
    <w:p w14:paraId="435F7648" w14:textId="07F75B0A" w:rsidR="00366F51" w:rsidRPr="00B33F24" w:rsidRDefault="007E65A1" w:rsidP="003D58F3">
      <w:pPr>
        <w:numPr>
          <w:ilvl w:val="0"/>
          <w:numId w:val="91"/>
        </w:numPr>
      </w:pPr>
      <w:r>
        <w:t>Base 10. When data has text</w:t>
      </w:r>
      <w:r w:rsidR="00366F51">
        <w:t xml:space="preserve"> representation, a decimal number has base-10 digits.</w:t>
      </w:r>
    </w:p>
    <w:p w14:paraId="5F06AD1A" w14:textId="53C32EB9" w:rsidR="00BE6A0A" w:rsidRPr="00A94A6D" w:rsidRDefault="00BE6A0A" w:rsidP="003D58F3">
      <w:pPr>
        <w:numPr>
          <w:ilvl w:val="0"/>
          <w:numId w:val="91"/>
        </w:numPr>
        <w:rPr>
          <w:rFonts w:cs="Arial"/>
        </w:rPr>
      </w:pPr>
      <w:r w:rsidRPr="00A94A6D">
        <w:rPr>
          <w:rFonts w:cs="Arial"/>
        </w:rPr>
        <w:t>Type xs:decimal - a logical type of number that has an integer component and an optional base-10 fractional component. This type subsumes all integer types, as they are of type xs:decimal but with the further restriction that the fractional part doesn</w:t>
      </w:r>
      <w:r w:rsidR="001D7203" w:rsidRPr="00A94A6D">
        <w:rPr>
          <w:rFonts w:cs="Arial"/>
        </w:rPr>
        <w:t>'</w:t>
      </w:r>
      <w:r w:rsidRPr="00A94A6D">
        <w:rPr>
          <w:rFonts w:cs="Arial"/>
        </w:rPr>
        <w:t>t exist.</w:t>
      </w:r>
      <w:r w:rsidR="00EC38B6" w:rsidRPr="00A94A6D">
        <w:rPr>
          <w:rFonts w:cs="Arial"/>
        </w:rPr>
        <w:t xml:space="preserve"> Note that a base-10 fraction has different rounding properties than a base-2 or floating point numeric fraction; hence, xs:decimal is the type commonly used to represent currency/money in data. </w:t>
      </w:r>
    </w:p>
    <w:p w14:paraId="0128688E" w14:textId="049E0B22" w:rsidR="00BE6A0A" w:rsidRPr="00A94A6D" w:rsidRDefault="00BE6A0A" w:rsidP="003D58F3">
      <w:pPr>
        <w:numPr>
          <w:ilvl w:val="0"/>
          <w:numId w:val="91"/>
        </w:numPr>
        <w:rPr>
          <w:rFonts w:cs="Arial"/>
        </w:rPr>
      </w:pPr>
      <w:r w:rsidRPr="00A94A6D">
        <w:rPr>
          <w:rFonts w:cs="Arial"/>
        </w:rPr>
        <w:t xml:space="preserve">Packed Decimal - </w:t>
      </w:r>
      <w:r w:rsidR="00EC38B6" w:rsidRPr="00A94A6D">
        <w:rPr>
          <w:rFonts w:cs="Arial"/>
        </w:rPr>
        <w:t>A binary data representation. S</w:t>
      </w:r>
      <w:r w:rsidR="00366F51" w:rsidRPr="00A94A6D">
        <w:rPr>
          <w:rFonts w:cs="Arial"/>
        </w:rPr>
        <w:t xml:space="preserve">ee </w:t>
      </w:r>
      <w:r w:rsidR="00EC38B6" w:rsidRPr="00A94A6D">
        <w:rPr>
          <w:rFonts w:cs="Arial"/>
        </w:rPr>
        <w:t xml:space="preserve">separate </w:t>
      </w:r>
      <w:r w:rsidR="00366F51" w:rsidRPr="00A94A6D">
        <w:rPr>
          <w:rFonts w:cs="Arial"/>
        </w:rPr>
        <w:t>glossary entry below</w:t>
      </w:r>
      <w:r w:rsidRPr="00A94A6D">
        <w:rPr>
          <w:rFonts w:cs="Arial"/>
        </w:rPr>
        <w:t xml:space="preserve">. </w:t>
      </w:r>
    </w:p>
    <w:p w14:paraId="4C135847" w14:textId="057C13FE" w:rsidR="009C692A" w:rsidRPr="005223F4" w:rsidRDefault="009C692A" w:rsidP="001E1A5B">
      <w:r w:rsidRPr="00A94A6D">
        <w:rPr>
          <w:rFonts w:cs="Arial"/>
          <w:b/>
          <w:i/>
        </w:rPr>
        <w:t xml:space="preserve">Defining </w:t>
      </w:r>
      <w:r w:rsidR="00242E75" w:rsidRPr="00A94A6D">
        <w:rPr>
          <w:rFonts w:cs="Arial"/>
          <w:b/>
          <w:i/>
        </w:rPr>
        <w:t>A</w:t>
      </w:r>
      <w:r w:rsidRPr="00A94A6D">
        <w:rPr>
          <w:rFonts w:cs="Arial"/>
          <w:b/>
          <w:i/>
        </w:rPr>
        <w:t>nnotations</w:t>
      </w:r>
      <w:r w:rsidRPr="00A94A6D">
        <w:rPr>
          <w:rFonts w:cs="Arial"/>
        </w:rPr>
        <w:t xml:space="preserve"> - The annotation elements dfdl:defineFormat, dfdl:defineVariable, and dfdl:defineEscapeScheme</w:t>
      </w:r>
    </w:p>
    <w:p w14:paraId="2030E1F8" w14:textId="0AAD5FC3" w:rsidR="0012239F" w:rsidRPr="005223F4" w:rsidRDefault="002C0EDE" w:rsidP="001E1A5B">
      <w:r w:rsidRPr="00B33F24">
        <w:rPr>
          <w:b/>
          <w:i/>
        </w:rPr>
        <w:t>Delimiter</w:t>
      </w:r>
      <w:r w:rsidRPr="005223F4">
        <w:t xml:space="preserve"> -</w:t>
      </w:r>
      <w:r w:rsidR="0012239F" w:rsidRPr="005223F4">
        <w:t xml:space="preserve"> A character or string used to separate, or mark the start and end of, items of data. In DFDL, dfdl:lengthKind </w:t>
      </w:r>
      <w:r w:rsidR="001D7203">
        <w:t>'</w:t>
      </w:r>
      <w:r w:rsidR="0012239F" w:rsidRPr="005223F4">
        <w:t>delimited</w:t>
      </w:r>
      <w:r w:rsidR="001D7203">
        <w:t>'</w:t>
      </w:r>
      <w:r w:rsidR="0012239F" w:rsidRPr="005223F4">
        <w:t xml:space="preserve"> </w:t>
      </w:r>
      <w:r w:rsidR="007D22E5">
        <w:t xml:space="preserve">scans the data </w:t>
      </w:r>
      <w:r w:rsidR="0012239F" w:rsidRPr="005223F4">
        <w:t xml:space="preserve">for </w:t>
      </w:r>
      <w:r w:rsidR="001202CA">
        <w:t xml:space="preserve">initiators, </w:t>
      </w:r>
      <w:r w:rsidR="0012239F" w:rsidRPr="005223F4">
        <w:t>separators</w:t>
      </w:r>
      <w:r w:rsidR="001202CA">
        <w:t>,</w:t>
      </w:r>
      <w:r w:rsidR="0012239F" w:rsidRPr="005223F4">
        <w:t xml:space="preserve"> and terminators.</w:t>
      </w:r>
    </w:p>
    <w:p w14:paraId="6A5A8795" w14:textId="3586C1D0" w:rsidR="00C12CB4" w:rsidRPr="006D7E11" w:rsidRDefault="00C12CB4" w:rsidP="005D4141">
      <w:r w:rsidRPr="005D4141">
        <w:rPr>
          <w:b/>
          <w:bCs/>
          <w:i/>
          <w:iCs/>
        </w:rPr>
        <w:t>Delimiter scanning</w:t>
      </w:r>
      <w:r w:rsidRPr="006D7E11">
        <w:t xml:space="preserve"> - When parsing, the process of scanning for a specific item in the input data which</w:t>
      </w:r>
      <w:r>
        <w:t xml:space="preserve"> either</w:t>
      </w:r>
      <w:r w:rsidRPr="006D7E11">
        <w:t xml:space="preserve"> marks the end of an item or the beginning of a subsequent item</w:t>
      </w:r>
      <w:r>
        <w:t xml:space="preserve">. </w:t>
      </w:r>
      <w:r w:rsidRPr="006D7E11">
        <w:t>Delimiter scanning also takes into account escape schemes so as to allow the delimiters to appear within data if properly escaped.</w:t>
      </w:r>
    </w:p>
    <w:p w14:paraId="71EED095" w14:textId="77777777" w:rsidR="003C5B56" w:rsidRPr="005223F4" w:rsidRDefault="003C5B56" w:rsidP="001E1A5B">
      <w:r w:rsidRPr="005D4141">
        <w:rPr>
          <w:b/>
          <w:bCs/>
          <w:i/>
          <w:iCs/>
        </w:rPr>
        <w:t>DFDL</w:t>
      </w:r>
      <w:r w:rsidRPr="005223F4">
        <w:t xml:space="preserve"> – Data Format Description Language</w:t>
      </w:r>
    </w:p>
    <w:p w14:paraId="26594695" w14:textId="77777777" w:rsidR="001571F5" w:rsidRPr="005223F4" w:rsidRDefault="001571F5" w:rsidP="001E1A5B">
      <w:r w:rsidRPr="00B33F24">
        <w:rPr>
          <w:b/>
          <w:i/>
        </w:rPr>
        <w:t>DFDL Processor</w:t>
      </w:r>
      <w:r w:rsidRPr="005223F4">
        <w:t xml:space="preserve"> - A program that uses DFDL </w:t>
      </w:r>
      <w:r w:rsidR="00EB4E44" w:rsidRPr="005223F4">
        <w:t>schemas</w:t>
      </w:r>
      <w:r w:rsidRPr="005223F4">
        <w:t xml:space="preserve"> in order to process data described by them.</w:t>
      </w:r>
    </w:p>
    <w:p w14:paraId="68E14AA7" w14:textId="4DB0789C" w:rsidR="001571F5" w:rsidRDefault="001571F5" w:rsidP="001E1A5B">
      <w:r w:rsidRPr="00B33F24">
        <w:rPr>
          <w:b/>
          <w:i/>
        </w:rPr>
        <w:t>DFDL Schema</w:t>
      </w:r>
      <w:r w:rsidRPr="005223F4">
        <w:t xml:space="preserve"> - </w:t>
      </w:r>
      <w:r w:rsidR="005544CF">
        <w:t>A</w:t>
      </w:r>
      <w:r w:rsidRPr="005223F4">
        <w:t xml:space="preserve">n </w:t>
      </w:r>
      <w:r w:rsidR="007F5736" w:rsidRPr="005223F4">
        <w:t>XML schema</w:t>
      </w:r>
      <w:r w:rsidRPr="005223F4">
        <w:t xml:space="preserve"> containing DFDL annotations to describe data format.</w:t>
      </w:r>
    </w:p>
    <w:p w14:paraId="24AF2551" w14:textId="060FE5EC" w:rsidR="00772BB1" w:rsidRDefault="003E1527" w:rsidP="001E1A5B">
      <w:r w:rsidRPr="003E1527">
        <w:rPr>
          <w:b/>
          <w:bCs/>
          <w:i/>
          <w:iCs/>
        </w:rPr>
        <w:lastRenderedPageBreak/>
        <w:t>DFDL Standard Encoding</w:t>
      </w:r>
      <w:r w:rsidRPr="003E1527">
        <w:rPr>
          <w:b/>
          <w:i/>
        </w:rPr>
        <w:t xml:space="preserve"> </w:t>
      </w:r>
      <w:r w:rsidRPr="003E1527">
        <w:t>- A character set for which there is no IANA name or CCSID but the name and definition of which DFD</w:t>
      </w:r>
      <w:r>
        <w:t>L implementations must agree on</w:t>
      </w:r>
      <w:r w:rsidR="00772BB1">
        <w:t xml:space="preserve">. See </w:t>
      </w:r>
      <w:r w:rsidR="004C4C06">
        <w:t xml:space="preserve">Section </w:t>
      </w:r>
      <w:r w:rsidR="004C4C06">
        <w:fldChar w:fldCharType="begin"/>
      </w:r>
      <w:r w:rsidR="004C4C06">
        <w:instrText xml:space="preserve"> REF _Ref393989958 \r \h </w:instrText>
      </w:r>
      <w:r w:rsidR="004C4C06">
        <w:fldChar w:fldCharType="separate"/>
      </w:r>
      <w:r w:rsidR="00AF4542">
        <w:t>34</w:t>
      </w:r>
      <w:r w:rsidR="004C4C06">
        <w:fldChar w:fldCharType="end"/>
      </w:r>
      <w:r w:rsidR="004C4C06">
        <w:t xml:space="preserve"> </w:t>
      </w:r>
      <w:r w:rsidR="004C4C06">
        <w:fldChar w:fldCharType="begin"/>
      </w:r>
      <w:r w:rsidR="004C4C06">
        <w:instrText xml:space="preserve"> REF _Ref393989958 \h </w:instrText>
      </w:r>
      <w:r w:rsidR="004C4C06">
        <w:fldChar w:fldCharType="separate"/>
      </w:r>
      <w:r w:rsidR="00AF4542">
        <w:t>Appendix D: DFDL Standard Character Set Encodings</w:t>
      </w:r>
      <w:r w:rsidR="004C4C06">
        <w:fldChar w:fldCharType="end"/>
      </w:r>
      <w:r w:rsidR="00772BB1">
        <w:t>.</w:t>
      </w:r>
    </w:p>
    <w:p w14:paraId="1AE3AC06" w14:textId="1714B8DE" w:rsidR="00C81E75" w:rsidRPr="005223F4" w:rsidRDefault="00C81E75" w:rsidP="001E1A5B">
      <w:r w:rsidRPr="00B33F24">
        <w:rPr>
          <w:b/>
          <w:i/>
        </w:rPr>
        <w:t>Double-Byte Character Set</w:t>
      </w:r>
      <w:r w:rsidR="008B70FF">
        <w:t xml:space="preserve"> (DBCS)</w:t>
      </w:r>
      <w:r>
        <w:t xml:space="preserve"> - </w:t>
      </w:r>
      <w:r w:rsidR="00772BB1">
        <w:t xml:space="preserve">A </w:t>
      </w:r>
      <w:r>
        <w:t xml:space="preserve">character set encoding where each character code consists of one code unit which uses exactly 2 bytes. </w:t>
      </w:r>
    </w:p>
    <w:p w14:paraId="79F84346" w14:textId="2782C7D5" w:rsidR="009A4315" w:rsidRPr="005223F4" w:rsidRDefault="009A4315" w:rsidP="001E1A5B">
      <w:r w:rsidRPr="00B33F24">
        <w:rPr>
          <w:b/>
          <w:i/>
        </w:rPr>
        <w:t>Dynamic extent</w:t>
      </w:r>
      <w:r w:rsidRPr="005223F4">
        <w:t xml:space="preserve"> - This is a characteristic of the data stream. When parsing </w:t>
      </w:r>
      <w:r w:rsidR="008F3D45">
        <w:t xml:space="preserve">data corresponding to a schema component, </w:t>
      </w:r>
      <w:r w:rsidRPr="005223F4">
        <w:t xml:space="preserve">the collection of bits within the data stream that contain any aspect of the representation of that </w:t>
      </w:r>
      <w:r w:rsidR="008F3D45">
        <w:t>schema component</w:t>
      </w:r>
      <w:r w:rsidR="008F3D45" w:rsidRPr="005223F4">
        <w:t xml:space="preserve"> </w:t>
      </w:r>
      <w:r w:rsidRPr="005223F4">
        <w:t xml:space="preserve">make up the </w:t>
      </w:r>
      <w:r w:rsidR="008F3D45">
        <w:t>component</w:t>
      </w:r>
      <w:r w:rsidR="001D7203">
        <w:t>'</w:t>
      </w:r>
      <w:r w:rsidR="008F3D45">
        <w:t>s</w:t>
      </w:r>
      <w:r w:rsidR="008F3D45" w:rsidRPr="005223F4">
        <w:t xml:space="preserve"> </w:t>
      </w:r>
      <w:r w:rsidRPr="005223F4">
        <w:t>dynamic extent.</w:t>
      </w:r>
    </w:p>
    <w:p w14:paraId="79825DE3" w14:textId="77777777" w:rsidR="00042C4E" w:rsidRPr="005223F4" w:rsidRDefault="00042C4E" w:rsidP="001E1A5B">
      <w:r w:rsidRPr="00B33F24">
        <w:rPr>
          <w:b/>
          <w:i/>
        </w:rPr>
        <w:t>Dynamic scope</w:t>
      </w:r>
      <w:r w:rsidRPr="005223F4">
        <w:t xml:space="preserve"> - This is a characteristic of parts of the DFDL schema. When a definition or declaration contains or references another declaration or definition, then the contained definition or declaration is said to be in the dynamic scope of the enclosing one. The important characteristic of dynamic scoping is that it traverses references. When parsing, the dynamic scope of an element declaration includes all definitions and declarations used as part of parsing that element.</w:t>
      </w:r>
    </w:p>
    <w:p w14:paraId="003E3AA2" w14:textId="77777777" w:rsidR="00943AA2" w:rsidRDefault="00943AA2" w:rsidP="001E1A5B">
      <w:r w:rsidRPr="00B33F24">
        <w:rPr>
          <w:b/>
          <w:i/>
        </w:rPr>
        <w:t>Element</w:t>
      </w:r>
      <w:r w:rsidRPr="005223F4">
        <w:t xml:space="preserve"> - A part of the data described by an element declaration in the schema and presented as an element information item in the infoset. </w:t>
      </w:r>
    </w:p>
    <w:p w14:paraId="3B799B9A" w14:textId="47E89BD7" w:rsidR="00CB5CCE" w:rsidRDefault="00CB5CCE" w:rsidP="00B33F24">
      <w:r w:rsidRPr="00B33F24">
        <w:rPr>
          <w:b/>
          <w:i/>
        </w:rPr>
        <w:t>Encoding</w:t>
      </w:r>
      <w:r>
        <w:t xml:space="preserve"> - See Character Set Encoding.</w:t>
      </w:r>
      <w:r w:rsidR="0043629B">
        <w:rPr>
          <w:rFonts w:cs="Arial"/>
        </w:rPr>
        <w:t xml:space="preserve">    </w:t>
      </w:r>
    </w:p>
    <w:p w14:paraId="315BA460" w14:textId="77777777" w:rsidR="0043629B" w:rsidRDefault="0043629B" w:rsidP="0043629B">
      <w:r w:rsidRPr="00B33F24">
        <w:rPr>
          <w:b/>
          <w:i/>
        </w:rPr>
        <w:t>Explicit properties</w:t>
      </w:r>
      <w:r w:rsidRPr="005223F4">
        <w:t xml:space="preserve"> - The explicit properties are the combination of any defined locally on the annotation and any defined </w:t>
      </w:r>
      <w:r>
        <w:t>by</w:t>
      </w:r>
      <w:r w:rsidRPr="005223F4">
        <w:t xml:space="preserve"> </w:t>
      </w:r>
      <w:r>
        <w:t>a</w:t>
      </w:r>
      <w:r w:rsidRPr="005223F4">
        <w:t xml:space="preserve"> dfdl:defineFormat annotation referenced by a local dfdl:ref property.</w:t>
      </w:r>
    </w:p>
    <w:p w14:paraId="61C53CE2" w14:textId="2D337B32" w:rsidR="00CE5CE6" w:rsidRPr="00E22E51" w:rsidRDefault="00CB5CCE" w:rsidP="00B33F24">
      <w:pPr>
        <w:rPr>
          <w:rFonts w:cs="Arial"/>
        </w:rPr>
      </w:pPr>
      <w:r w:rsidRPr="00B33F24">
        <w:rPr>
          <w:b/>
          <w:i/>
        </w:rPr>
        <w:t>Fixed-Width Character Encoding -</w:t>
      </w:r>
      <w:r>
        <w:t xml:space="preserve"> A character set encoding where all characters are encoded using a single code unit for their representation. Note that a code unit is not necessarily a single byte</w:t>
      </w:r>
      <w:r w:rsidR="00C81E75">
        <w:t>. It may be more than one byte, or some number of bits less than a byte</w:t>
      </w:r>
      <w:r>
        <w:t>.</w:t>
      </w:r>
      <w:r w:rsidR="0043629B">
        <w:rPr>
          <w:rFonts w:cs="Arial"/>
        </w:rPr>
        <w:t xml:space="preserve"> </w:t>
      </w:r>
      <w:r w:rsidR="00C81E75">
        <w:rPr>
          <w:rFonts w:cs="Arial"/>
        </w:rPr>
        <w:t xml:space="preserve"> </w:t>
      </w:r>
      <w:r w:rsidR="00CE5CE6">
        <w:rPr>
          <w:rFonts w:cs="Arial"/>
        </w:rPr>
        <w:t xml:space="preserve">Examples of </w:t>
      </w:r>
      <w:r w:rsidR="00CE5CE6" w:rsidRPr="00E22E51">
        <w:rPr>
          <w:rFonts w:cs="Arial"/>
        </w:rPr>
        <w:t>different fixed widths are:</w:t>
      </w:r>
    </w:p>
    <w:p w14:paraId="0D7A389F" w14:textId="7C8488F0" w:rsidR="00CE5CE6" w:rsidRPr="00B33F24" w:rsidRDefault="00CE5CE6" w:rsidP="003D58F3">
      <w:pPr>
        <w:numPr>
          <w:ilvl w:val="0"/>
          <w:numId w:val="93"/>
        </w:numPr>
        <w:rPr>
          <w:lang w:eastAsia="en-GB"/>
        </w:rPr>
      </w:pPr>
      <w:r w:rsidRPr="00E22E51">
        <w:rPr>
          <w:rFonts w:cs="Arial"/>
        </w:rPr>
        <w:t>1-byte wide: ASCII, ebcdic-cp-us, iso-8859-1</w:t>
      </w:r>
      <w:r w:rsidR="00C81E75" w:rsidRPr="00E22E51">
        <w:rPr>
          <w:rFonts w:cs="Arial"/>
        </w:rPr>
        <w:t>. See also SBCS (Single-Byte Character Set)</w:t>
      </w:r>
    </w:p>
    <w:p w14:paraId="5B4BA4F3" w14:textId="05DA72F5" w:rsidR="00CE5CE6" w:rsidRPr="00B33F24" w:rsidRDefault="00CE5CE6" w:rsidP="003D58F3">
      <w:pPr>
        <w:numPr>
          <w:ilvl w:val="0"/>
          <w:numId w:val="93"/>
        </w:numPr>
        <w:rPr>
          <w:lang w:eastAsia="en-GB"/>
        </w:rPr>
      </w:pPr>
      <w:r w:rsidRPr="00E22E51">
        <w:rPr>
          <w:rFonts w:cs="Arial"/>
        </w:rPr>
        <w:t>2-bytes wide: UTF-16 when dfdl:utf16Width</w:t>
      </w:r>
      <w:r w:rsidR="00165DCA" w:rsidRPr="00E22E51">
        <w:rPr>
          <w:rFonts w:cs="Arial"/>
        </w:rPr>
        <w:t xml:space="preserve"> is </w:t>
      </w:r>
      <w:r w:rsidR="001D7203" w:rsidRPr="00E22E51">
        <w:rPr>
          <w:rFonts w:cs="Arial"/>
        </w:rPr>
        <w:t>'</w:t>
      </w:r>
      <w:r w:rsidRPr="00E22E51">
        <w:rPr>
          <w:rFonts w:cs="Arial"/>
        </w:rPr>
        <w:t>fixed</w:t>
      </w:r>
      <w:r w:rsidR="001D7203" w:rsidRPr="00E22E51">
        <w:rPr>
          <w:rFonts w:cs="Arial"/>
        </w:rPr>
        <w:t>'</w:t>
      </w:r>
      <w:r w:rsidR="008B70FF" w:rsidRPr="00E22E51">
        <w:rPr>
          <w:rFonts w:cs="Arial"/>
        </w:rPr>
        <w:t>. See also DBCS (Double-Byte Character Set)</w:t>
      </w:r>
    </w:p>
    <w:p w14:paraId="43532DB9" w14:textId="258967F5" w:rsidR="00CB5CCE" w:rsidRPr="00B33F24" w:rsidRDefault="00CE5CE6" w:rsidP="003D58F3">
      <w:pPr>
        <w:numPr>
          <w:ilvl w:val="0"/>
          <w:numId w:val="93"/>
        </w:numPr>
        <w:rPr>
          <w:lang w:eastAsia="en-GB"/>
        </w:rPr>
      </w:pPr>
      <w:r w:rsidRPr="00E22E51">
        <w:rPr>
          <w:rFonts w:cs="Arial"/>
        </w:rPr>
        <w:t xml:space="preserve">4-bytes wide: UTF-32. </w:t>
      </w:r>
    </w:p>
    <w:p w14:paraId="32F87F55" w14:textId="76A5AE68" w:rsidR="00772BB1" w:rsidRPr="00E22E51" w:rsidRDefault="00C81E75" w:rsidP="00772BB1">
      <w:pPr>
        <w:numPr>
          <w:ilvl w:val="0"/>
          <w:numId w:val="93"/>
        </w:numPr>
        <w:rPr>
          <w:lang w:eastAsia="en-GB"/>
        </w:rPr>
      </w:pPr>
      <w:r w:rsidRPr="00E22E51">
        <w:rPr>
          <w:rFonts w:cs="Arial"/>
        </w:rPr>
        <w:t xml:space="preserve">7-bits wide: </w:t>
      </w:r>
      <w:r w:rsidR="005544CF">
        <w:t>X-DFDL-US-ASCII-7-BIT-PACKED</w:t>
      </w:r>
      <w:r w:rsidR="009462B8">
        <w:rPr>
          <w:rStyle w:val="FootnoteReference"/>
          <w:rFonts w:cs="Arial"/>
        </w:rPr>
        <w:footnoteReference w:id="3"/>
      </w:r>
      <w:r w:rsidR="00AB0D9B">
        <w:rPr>
          <w:lang w:eastAsia="en-GB"/>
        </w:rPr>
        <w:t xml:space="preserve">. </w:t>
      </w:r>
    </w:p>
    <w:p w14:paraId="0C7E01D6" w14:textId="5012DB17" w:rsidR="009C692A" w:rsidRPr="005223F4" w:rsidRDefault="009C692A" w:rsidP="001E1A5B">
      <w:r w:rsidRPr="00A94A6D">
        <w:rPr>
          <w:rFonts w:cs="Arial"/>
          <w:b/>
          <w:i/>
        </w:rPr>
        <w:t>Fixed Array Element</w:t>
      </w:r>
      <w:r w:rsidRPr="00A94A6D">
        <w:rPr>
          <w:rFonts w:cs="Arial"/>
        </w:rPr>
        <w:t xml:space="preserve"> - An array element where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 xml:space="preserve">minOccurs is equal to </w:t>
      </w:r>
      <w:r w:rsidR="00767A8A" w:rsidRPr="00A94A6D">
        <w:rPr>
          <w:rFonts w:cs="Arial"/>
        </w:rPr>
        <w:t>XSDL</w:t>
      </w:r>
      <w:r w:rsidR="006B79AB" w:rsidRPr="00A94A6D">
        <w:rPr>
          <w:rFonts w:cs="Arial"/>
        </w:rPr>
        <w:t xml:space="preserve"> </w:t>
      </w:r>
      <w:r w:rsidRPr="00A94A6D">
        <w:rPr>
          <w:rFonts w:cs="Arial"/>
        </w:rPr>
        <w:t>maxOccurs.</w:t>
      </w:r>
    </w:p>
    <w:p w14:paraId="528A1FD9" w14:textId="209CA8E7" w:rsidR="009C692A" w:rsidRPr="00A94A6D" w:rsidRDefault="009C692A" w:rsidP="001F0BA7">
      <w:pPr>
        <w:rPr>
          <w:rFonts w:cs="Arial"/>
        </w:rPr>
      </w:pPr>
      <w:r w:rsidRPr="00A94A6D">
        <w:rPr>
          <w:rFonts w:cs="Arial"/>
          <w:b/>
          <w:i/>
        </w:rPr>
        <w:t>Format annotations</w:t>
      </w:r>
      <w:r w:rsidRPr="00A94A6D">
        <w:rPr>
          <w:rFonts w:cs="Arial"/>
        </w:rPr>
        <w:t xml:space="preserve"> - The annotation elements dfdl:format, dfdl:element, dfdl:simpleType, dfdl:group, dfdl:sequence, </w:t>
      </w:r>
      <w:r w:rsidR="0026072E" w:rsidRPr="00A94A6D">
        <w:rPr>
          <w:rFonts w:cs="Arial"/>
        </w:rPr>
        <w:t>dfdl:choice, and dfdl:escapeScheme.</w:t>
      </w:r>
    </w:p>
    <w:p w14:paraId="36DEA5BE" w14:textId="4D20D4AD" w:rsidR="006E5B0C" w:rsidRPr="001214E8" w:rsidRDefault="006E5B0C" w:rsidP="001214E8">
      <w:r w:rsidRPr="00133954">
        <w:rPr>
          <w:b/>
          <w:i/>
        </w:rPr>
        <w:t>Format property</w:t>
      </w:r>
      <w:r w:rsidRPr="001214E8">
        <w:t xml:space="preserve"> – </w:t>
      </w:r>
      <w:r w:rsidR="005544CF">
        <w:t>A</w:t>
      </w:r>
      <w:r w:rsidRPr="001214E8">
        <w:t xml:space="preserve"> DFDL property carried on a DFDL format annotation.</w:t>
      </w:r>
    </w:p>
    <w:p w14:paraId="45A0E0E2" w14:textId="301C9CEC" w:rsidR="00FC221E" w:rsidRDefault="00FC221E" w:rsidP="002556EF">
      <w:r w:rsidRPr="00B33F24">
        <w:rPr>
          <w:b/>
          <w:i/>
        </w:rPr>
        <w:t>Framing</w:t>
      </w:r>
      <w:r w:rsidRPr="005223F4">
        <w:t xml:space="preserve"> - </w:t>
      </w:r>
      <w:r w:rsidR="005544CF">
        <w:t>T</w:t>
      </w:r>
      <w:r w:rsidRPr="005223F4">
        <w:t xml:space="preserve">he term </w:t>
      </w:r>
      <w:r w:rsidR="00541647">
        <w:t>used</w:t>
      </w:r>
      <w:r w:rsidRPr="005223F4">
        <w:t xml:space="preserve"> to describe the delimiters, length fields, and other parts of the data stream which are present, and may be necessary to determine the length or position of the content of an element.</w:t>
      </w:r>
    </w:p>
    <w:p w14:paraId="6C6BA6B7" w14:textId="04D749BD" w:rsidR="009E3DD3" w:rsidRPr="009E3DD3" w:rsidRDefault="009E3DD3" w:rsidP="009E3DD3">
      <w:pPr>
        <w:rPr>
          <w:rFonts w:eastAsiaTheme="minorHAnsi"/>
        </w:rPr>
      </w:pPr>
      <w:r w:rsidRPr="009E3DD3">
        <w:rPr>
          <w:rFonts w:eastAsiaTheme="minorHAnsi"/>
          <w:b/>
          <w:i/>
        </w:rPr>
        <w:t>Implementation-defined</w:t>
      </w:r>
      <w:r w:rsidRPr="009E3DD3">
        <w:rPr>
          <w:rFonts w:eastAsiaTheme="minorHAnsi"/>
          <w:i/>
        </w:rPr>
        <w:t xml:space="preserve"> </w:t>
      </w:r>
      <w:r w:rsidRPr="009E3DD3">
        <w:rPr>
          <w:rFonts w:eastAsiaTheme="minorHAnsi"/>
          <w:b/>
          <w:i/>
        </w:rPr>
        <w:t>feature</w:t>
      </w:r>
      <w:r>
        <w:rPr>
          <w:rFonts w:eastAsiaTheme="minorHAnsi"/>
          <w:b/>
          <w:i/>
        </w:rPr>
        <w:t xml:space="preserve"> </w:t>
      </w:r>
      <w:r w:rsidRPr="009E3DD3">
        <w:rPr>
          <w:rFonts w:eastAsiaTheme="minorHAnsi"/>
        </w:rPr>
        <w:t>- A feature where the implementation has discretion in how it is performed, and the implementation must document how it is performed.</w:t>
      </w:r>
    </w:p>
    <w:p w14:paraId="00154F3D" w14:textId="7F33E4A3" w:rsidR="009E3DD3" w:rsidRPr="009E3DD3" w:rsidRDefault="009E3DD3" w:rsidP="002556EF">
      <w:pPr>
        <w:rPr>
          <w:rFonts w:eastAsiaTheme="minorHAnsi"/>
        </w:rPr>
      </w:pPr>
      <w:r w:rsidRPr="009E3DD3">
        <w:rPr>
          <w:rFonts w:eastAsiaTheme="minorHAnsi"/>
          <w:b/>
          <w:i/>
        </w:rPr>
        <w:lastRenderedPageBreak/>
        <w:t>Implementation-dependent</w:t>
      </w:r>
      <w:r w:rsidRPr="009E3DD3">
        <w:rPr>
          <w:rFonts w:eastAsiaTheme="minorHAnsi"/>
          <w:i/>
        </w:rPr>
        <w:t xml:space="preserve"> </w:t>
      </w:r>
      <w:r w:rsidRPr="009E3DD3">
        <w:rPr>
          <w:rFonts w:eastAsiaTheme="minorHAnsi"/>
          <w:b/>
          <w:i/>
        </w:rPr>
        <w:t>feature</w:t>
      </w:r>
      <w:r w:rsidRPr="009E3DD3">
        <w:rPr>
          <w:rFonts w:eastAsiaTheme="minorHAnsi"/>
        </w:rPr>
        <w:t xml:space="preserve"> </w:t>
      </w:r>
      <w:r>
        <w:rPr>
          <w:rFonts w:eastAsiaTheme="minorHAnsi"/>
        </w:rPr>
        <w:t xml:space="preserve">- </w:t>
      </w:r>
      <w:r w:rsidRPr="009E3DD3">
        <w:rPr>
          <w:rFonts w:eastAsiaTheme="minorHAnsi"/>
        </w:rPr>
        <w:t xml:space="preserve">A feature where the implementation has discretion in how it is performed, but the implementation is not required to document how the feature is performed. </w:t>
      </w:r>
    </w:p>
    <w:p w14:paraId="5D66AC56" w14:textId="7FA6AE67" w:rsidR="001D5687" w:rsidRPr="005223F4" w:rsidRDefault="001D5687" w:rsidP="002556EF">
      <w:r w:rsidRPr="00A94A6D">
        <w:rPr>
          <w:rFonts w:cs="Arial"/>
          <w:b/>
          <w:i/>
        </w:rPr>
        <w:t>Index</w:t>
      </w:r>
      <w:r w:rsidRPr="00A94A6D">
        <w:rPr>
          <w:rFonts w:cs="Arial"/>
        </w:rPr>
        <w:t xml:space="preserve"> - The position of an occurrence in a count, starting at 1.</w:t>
      </w:r>
    </w:p>
    <w:p w14:paraId="7B4E06DB" w14:textId="77777777" w:rsidR="00712BB9" w:rsidRDefault="00712BB9" w:rsidP="001E1A5B">
      <w:r w:rsidRPr="00B33F24">
        <w:rPr>
          <w:b/>
          <w:i/>
        </w:rPr>
        <w:t>Item</w:t>
      </w:r>
      <w:r w:rsidRPr="005223F4">
        <w:t xml:space="preserve"> - A DFDL information set consists of a number of </w:t>
      </w:r>
      <w:r w:rsidRPr="005223F4">
        <w:rPr>
          <w:rStyle w:val="Strong"/>
          <w:i/>
          <w:iCs/>
        </w:rPr>
        <w:t>information items</w:t>
      </w:r>
      <w:r w:rsidRPr="005223F4">
        <w:t xml:space="preserve">; or just </w:t>
      </w:r>
      <w:r w:rsidRPr="006E3553">
        <w:rPr>
          <w:rStyle w:val="Emphasis"/>
        </w:rPr>
        <w:t>items</w:t>
      </w:r>
      <w:r w:rsidRPr="005223F4">
        <w:t xml:space="preserve"> for short.</w:t>
      </w:r>
    </w:p>
    <w:p w14:paraId="1352082B" w14:textId="610C477A" w:rsidR="00353513" w:rsidRPr="00211639" w:rsidRDefault="00353513" w:rsidP="00353513">
      <w:r>
        <w:rPr>
          <w:b/>
          <w:i/>
        </w:rPr>
        <w:t>Least</w:t>
      </w:r>
      <w:r w:rsidRPr="00353513">
        <w:rPr>
          <w:b/>
          <w:i/>
        </w:rPr>
        <w:t>-Significant</w:t>
      </w:r>
      <w:r w:rsidR="0065443A">
        <w:rPr>
          <w:b/>
          <w:i/>
        </w:rPr>
        <w:t xml:space="preserve"> </w:t>
      </w:r>
      <w:r w:rsidRPr="00353513">
        <w:rPr>
          <w:b/>
          <w:i/>
        </w:rPr>
        <w:t>Bit</w:t>
      </w:r>
      <w:r>
        <w:t xml:space="preserve"> - Often abbreviated to </w:t>
      </w:r>
      <w:r>
        <w:rPr>
          <w:b/>
          <w:i/>
        </w:rPr>
        <w:t>L</w:t>
      </w:r>
      <w:r w:rsidRPr="00353513">
        <w:rPr>
          <w:b/>
          <w:i/>
        </w:rPr>
        <w:t>SB</w:t>
      </w:r>
      <w:r>
        <w:t>. In a binary integer the least</w:t>
      </w:r>
      <w:r w:rsidRPr="00353513">
        <w:t xml:space="preserve"> significant bit is the </w:t>
      </w:r>
      <w:r w:rsidR="0065443A">
        <w:t>bit having</w:t>
      </w:r>
      <w:r w:rsidRPr="00353513">
        <w:t xml:space="preserve"> the </w:t>
      </w:r>
      <w:r>
        <w:t>least</w:t>
      </w:r>
      <w:r w:rsidRPr="00353513">
        <w:t xml:space="preserve"> </w:t>
      </w:r>
      <w:r w:rsidR="007A0806">
        <w:t xml:space="preserve">place </w:t>
      </w:r>
      <w:r w:rsidRPr="00353513">
        <w:t>value</w:t>
      </w:r>
      <w:r>
        <w:t>.</w:t>
      </w:r>
      <w:r w:rsidR="00211639">
        <w:t xml:space="preserve"> Within an 8-bit unsigned byte, the bit with place value 2</w:t>
      </w:r>
      <w:r w:rsidR="00211639">
        <w:rPr>
          <w:vertAlign w:val="superscript"/>
        </w:rPr>
        <w:t>0</w:t>
      </w:r>
      <w:r w:rsidR="00211639">
        <w:t xml:space="preserve"> (or 1) is the least significant bit. </w:t>
      </w:r>
    </w:p>
    <w:p w14:paraId="2DA520A8" w14:textId="7C56379F" w:rsidR="00943AA2" w:rsidRPr="005223F4" w:rsidRDefault="00943AA2" w:rsidP="001E1A5B">
      <w:r w:rsidRPr="00B33F24">
        <w:rPr>
          <w:b/>
          <w:i/>
        </w:rPr>
        <w:t>Length</w:t>
      </w:r>
      <w:r w:rsidRPr="005223F4">
        <w:t xml:space="preserve"> - When discussing data items and their representations, the term </w:t>
      </w:r>
      <w:r w:rsidR="001D7203">
        <w:t>'</w:t>
      </w:r>
      <w:r w:rsidRPr="005223F4">
        <w:t>length</w:t>
      </w:r>
      <w:r w:rsidR="001D7203">
        <w:t>'</w:t>
      </w:r>
      <w:r w:rsidRPr="005223F4">
        <w:t xml:space="preserve"> is used to refer to the measure of the size of the representation of an item in units of bits, bytes, or characters. The length of an array is the number of bits, bytes, or characters making up its representation, and has nothing to do with the number of occurrences of the array. Any </w:t>
      </w:r>
      <w:r w:rsidR="006B79AB">
        <w:t xml:space="preserve">element occurrence </w:t>
      </w:r>
      <w:r w:rsidRPr="005223F4">
        <w:t>has length. Only array</w:t>
      </w:r>
      <w:r w:rsidR="00DD3708">
        <w:t xml:space="preserve"> elements</w:t>
      </w:r>
      <w:r w:rsidRPr="005223F4">
        <w:t xml:space="preserve"> and optional elements have </w:t>
      </w:r>
      <w:r w:rsidR="00DD3708">
        <w:t xml:space="preserve">numbers of </w:t>
      </w:r>
      <w:r w:rsidRPr="005223F4">
        <w:t>occurrences</w:t>
      </w:r>
      <w:r w:rsidR="00DD3708">
        <w:t xml:space="preserve"> other than 1</w:t>
      </w:r>
      <w:r w:rsidRPr="005223F4">
        <w:t>.</w:t>
      </w:r>
    </w:p>
    <w:p w14:paraId="38E13073" w14:textId="77777777" w:rsidR="00042C4E" w:rsidRPr="005223F4" w:rsidRDefault="00042C4E" w:rsidP="001E1A5B">
      <w:r w:rsidRPr="00B33F24">
        <w:rPr>
          <w:b/>
          <w:i/>
        </w:rPr>
        <w:t>Lexical scope</w:t>
      </w:r>
      <w:r w:rsidRPr="005223F4">
        <w:t xml:space="preserve"> - In a DFDL Schema document, the lexical scope of any element is the collection of schema declarations, definitions, and annotations contained within the element textually.</w:t>
      </w:r>
    </w:p>
    <w:p w14:paraId="21BA3AC0" w14:textId="77777777" w:rsidR="00943AA2" w:rsidRPr="005223F4" w:rsidRDefault="00943AA2" w:rsidP="001C1776">
      <w:r w:rsidRPr="00B33F24">
        <w:rPr>
          <w:b/>
          <w:i/>
        </w:rPr>
        <w:t>Local properties</w:t>
      </w:r>
      <w:r w:rsidRPr="005223F4">
        <w:t xml:space="preserve"> – Local properties are the properties defined on an annotation in either short</w:t>
      </w:r>
      <w:r w:rsidR="001C1776" w:rsidRPr="005223F4">
        <w:t>, attribute</w:t>
      </w:r>
      <w:r w:rsidRPr="005223F4">
        <w:t xml:space="preserve"> or </w:t>
      </w:r>
      <w:r w:rsidR="001C1776" w:rsidRPr="005223F4">
        <w:t xml:space="preserve">element </w:t>
      </w:r>
      <w:r w:rsidRPr="005223F4">
        <w:t>form</w:t>
      </w:r>
    </w:p>
    <w:p w14:paraId="61A9E4C5" w14:textId="77777777" w:rsidR="00943AA2" w:rsidRDefault="00943AA2" w:rsidP="001E1A5B">
      <w:r w:rsidRPr="00B33F24">
        <w:rPr>
          <w:b/>
          <w:i/>
        </w:rPr>
        <w:t>Logical layer</w:t>
      </w:r>
      <w:r w:rsidRPr="005223F4">
        <w:t xml:space="preserve"> - A DFDL Schema with all the DFDL annotations ignored is an ordinary XSDL schema. The logical structure described by this XSDL is called the DFDL </w:t>
      </w:r>
      <w:r w:rsidRPr="006E3553">
        <w:rPr>
          <w:rStyle w:val="Emphasis"/>
        </w:rPr>
        <w:t>logical layer</w:t>
      </w:r>
      <w:r w:rsidRPr="005223F4">
        <w:t>.</w:t>
      </w:r>
    </w:p>
    <w:p w14:paraId="6F99F463" w14:textId="54BCD8EF" w:rsidR="00353513" w:rsidRPr="00211639" w:rsidRDefault="00353513" w:rsidP="001E1A5B">
      <w:r w:rsidRPr="00353513">
        <w:rPr>
          <w:b/>
          <w:i/>
        </w:rPr>
        <w:t>Most-Significant Bit</w:t>
      </w:r>
      <w:r>
        <w:t xml:space="preserve"> - Often abbreviated to </w:t>
      </w:r>
      <w:r w:rsidRPr="00353513">
        <w:rPr>
          <w:b/>
          <w:i/>
        </w:rPr>
        <w:t>MSB</w:t>
      </w:r>
      <w:r>
        <w:t>. In a binary integer</w:t>
      </w:r>
      <w:r w:rsidR="00860933">
        <w:t xml:space="preserve"> the </w:t>
      </w:r>
      <w:r w:rsidRPr="00353513">
        <w:t xml:space="preserve">most significant bit is the bit having the greatest </w:t>
      </w:r>
      <w:r w:rsidR="007A0806">
        <w:t xml:space="preserve">place </w:t>
      </w:r>
      <w:r w:rsidRPr="00353513">
        <w:t>value</w:t>
      </w:r>
      <w:r>
        <w:t>.</w:t>
      </w:r>
      <w:r w:rsidR="00211639">
        <w:t xml:space="preserve"> Within an 8-bit unsigned byte, the bit with </w:t>
      </w:r>
      <w:r w:rsidR="007A0806">
        <w:t xml:space="preserve">place </w:t>
      </w:r>
      <w:r w:rsidR="00211639">
        <w:t>value 2</w:t>
      </w:r>
      <w:r w:rsidR="00211639">
        <w:rPr>
          <w:vertAlign w:val="superscript"/>
        </w:rPr>
        <w:t>7</w:t>
      </w:r>
      <w:r w:rsidR="00211639">
        <w:t xml:space="preserve"> is the most significant bit. </w:t>
      </w:r>
    </w:p>
    <w:p w14:paraId="79A0F7E2" w14:textId="765EF526" w:rsidR="002F336A" w:rsidRDefault="002F336A" w:rsidP="001E1A5B">
      <w:r w:rsidRPr="00B33F24">
        <w:rPr>
          <w:b/>
          <w:i/>
        </w:rPr>
        <w:t>Nibble</w:t>
      </w:r>
      <w:r>
        <w:t xml:space="preserve"> - 4 bits. A single hexadecimal digit (0 to 9, A to F) is often referred to as a nibble as it can be represented in exactly 4 bits. </w:t>
      </w:r>
    </w:p>
    <w:p w14:paraId="0842B98D" w14:textId="099A6269" w:rsidR="00F238FF" w:rsidRDefault="00F238FF" w:rsidP="001E1A5B">
      <w:r w:rsidRPr="00926EAE">
        <w:rPr>
          <w:b/>
          <w:i/>
        </w:rPr>
        <w:t>Node</w:t>
      </w:r>
      <w:r>
        <w:t xml:space="preserve"> - The term Node is a shorter equivalent to Element Information Item of the DFDL Infoset described in Section </w:t>
      </w:r>
      <w:r>
        <w:fldChar w:fldCharType="begin"/>
      </w:r>
      <w:r>
        <w:instrText xml:space="preserve"> REF infoitem.element \r \h </w:instrText>
      </w:r>
      <w:r>
        <w:fldChar w:fldCharType="separate"/>
      </w:r>
      <w:r w:rsidR="00AF4542">
        <w:t>4.1.2</w:t>
      </w:r>
      <w:r>
        <w:fldChar w:fldCharType="end"/>
      </w:r>
      <w:r>
        <w:t xml:space="preserve"> </w:t>
      </w:r>
      <w:r>
        <w:fldChar w:fldCharType="begin"/>
      </w:r>
      <w:r>
        <w:instrText xml:space="preserve"> REF infoitem.element \h </w:instrText>
      </w:r>
      <w:r>
        <w:fldChar w:fldCharType="separate"/>
      </w:r>
      <w:r w:rsidR="00AF4542" w:rsidRPr="005223F4">
        <w:t>Element Information Items</w:t>
      </w:r>
      <w:r>
        <w:fldChar w:fldCharType="end"/>
      </w:r>
      <w:r>
        <w:t>.</w:t>
      </w:r>
    </w:p>
    <w:p w14:paraId="1E98072D" w14:textId="6BDB2270" w:rsidR="006E5B0C" w:rsidRPr="001214E8" w:rsidRDefault="006E5B0C" w:rsidP="001214E8">
      <w:r w:rsidRPr="00926EAE">
        <w:rPr>
          <w:b/>
          <w:i/>
        </w:rPr>
        <w:t xml:space="preserve">Non-representation property </w:t>
      </w:r>
      <w:r w:rsidRPr="001214E8">
        <w:t xml:space="preserve">– </w:t>
      </w:r>
      <w:r w:rsidR="005544CF">
        <w:t>A</w:t>
      </w:r>
      <w:r w:rsidRPr="001214E8">
        <w:t xml:space="preserve"> format property that is not a representation property, specifically dfdl:ref, dfdl:hiddenGroupRef, dfdl:</w:t>
      </w:r>
      <w:r w:rsidR="008F3D45" w:rsidRPr="001214E8">
        <w:t>choiceChoiceBranchKey</w:t>
      </w:r>
      <w:r w:rsidRPr="001214E8">
        <w:t>, dfdl:</w:t>
      </w:r>
      <w:r w:rsidR="008F3D45" w:rsidRPr="001214E8">
        <w:t>choiceDispatchKey</w:t>
      </w:r>
      <w:r w:rsidRPr="001214E8">
        <w:t>, dfdl:inputValueCalc, dfdl:outputValueCalc. See also representation property.</w:t>
      </w:r>
    </w:p>
    <w:p w14:paraId="0271EE01" w14:textId="28CA0A9E" w:rsidR="001D5687" w:rsidRPr="005223F4" w:rsidRDefault="001D5687" w:rsidP="001E1A5B">
      <w:r w:rsidRPr="00A94A6D">
        <w:rPr>
          <w:rFonts w:cs="Arial"/>
          <w:b/>
          <w:i/>
        </w:rPr>
        <w:t>Occurrence</w:t>
      </w:r>
      <w:r w:rsidRPr="00A94A6D">
        <w:rPr>
          <w:rFonts w:cs="Arial"/>
        </w:rPr>
        <w:t xml:space="preserve"> - An instance of an element in the data, or an item in the DFDL Infoset.</w:t>
      </w:r>
    </w:p>
    <w:p w14:paraId="16ABC107" w14:textId="60B648CF" w:rsidR="001D5687" w:rsidRDefault="009C692A" w:rsidP="001E1A5B">
      <w:r w:rsidRPr="00A94A6D">
        <w:rPr>
          <w:rFonts w:cs="Arial"/>
          <w:b/>
          <w:i/>
        </w:rPr>
        <w:t>Optional Element</w:t>
      </w:r>
      <w:r w:rsidRPr="00A94A6D">
        <w:rPr>
          <w:rFonts w:cs="Arial"/>
        </w:rPr>
        <w:t xml:space="preserve"> - An element declaration or reference where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minOccurs is equal to zero.</w:t>
      </w:r>
    </w:p>
    <w:p w14:paraId="67AA8DEA" w14:textId="4C142695" w:rsidR="00FA2984" w:rsidRPr="005223F4" w:rsidRDefault="001D5687" w:rsidP="001E1A5B">
      <w:r w:rsidRPr="00A94A6D">
        <w:rPr>
          <w:rFonts w:cs="Arial"/>
          <w:b/>
          <w:i/>
        </w:rPr>
        <w:t>Optional Occurrence</w:t>
      </w:r>
      <w:r w:rsidRPr="00A94A6D">
        <w:rPr>
          <w:rFonts w:cs="Arial"/>
        </w:rPr>
        <w:t xml:space="preserve"> - An occurrence with an index greater than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minOccurs.</w:t>
      </w:r>
    </w:p>
    <w:p w14:paraId="1B4FB7D8" w14:textId="3C1905DC" w:rsidR="00592364" w:rsidRDefault="00592364" w:rsidP="001E1A5B">
      <w:r w:rsidRPr="00B33F24">
        <w:rPr>
          <w:b/>
          <w:i/>
        </w:rPr>
        <w:t>Packed decimal</w:t>
      </w:r>
      <w:r>
        <w:t xml:space="preserve"> – A physical representation of a decimal and integer number</w:t>
      </w:r>
      <w:r w:rsidR="00030B51">
        <w:t>s</w:t>
      </w:r>
      <w:r>
        <w:t xml:space="preserve"> where each digit is packed into one nibble</w:t>
      </w:r>
      <w:r w:rsidR="00030B51">
        <w:t xml:space="preserve"> (4 bits)</w:t>
      </w:r>
      <w:r>
        <w:t xml:space="preserve"> of a byte. There are several variants, some also include a sign nibble and some include a padding nibble. The term covers all the following enums of the dfdl:binaryNumberRep and dfdl:binaryCalendarR</w:t>
      </w:r>
      <w:r w:rsidR="00030B51">
        <w:t>e</w:t>
      </w:r>
      <w:r>
        <w:t xml:space="preserve">p properties – </w:t>
      </w:r>
      <w:r w:rsidR="001D7203">
        <w:t>'</w:t>
      </w:r>
      <w:r>
        <w:t>packed</w:t>
      </w:r>
      <w:r w:rsidR="001D7203">
        <w:t>'</w:t>
      </w:r>
      <w:r>
        <w:t xml:space="preserve"> (IBM 390 packed), </w:t>
      </w:r>
      <w:r w:rsidR="001D7203">
        <w:t>'</w:t>
      </w:r>
      <w:r>
        <w:t>bcd</w:t>
      </w:r>
      <w:r w:rsidR="001D7203">
        <w:t>'</w:t>
      </w:r>
      <w:r>
        <w:t xml:space="preserve"> (standard binary coded decimals or BCDs) and </w:t>
      </w:r>
      <w:r w:rsidR="001D7203">
        <w:t>'</w:t>
      </w:r>
      <w:r>
        <w:t>ibm4690Packed</w:t>
      </w:r>
      <w:r w:rsidR="001D7203">
        <w:t>'</w:t>
      </w:r>
      <w:r>
        <w:t xml:space="preserve"> (IBM 4690 packed).</w:t>
      </w:r>
    </w:p>
    <w:p w14:paraId="51304590" w14:textId="50C505D1" w:rsidR="000745EA" w:rsidRPr="005223F4" w:rsidRDefault="000745EA" w:rsidP="001E1A5B">
      <w:r w:rsidRPr="00B33F24">
        <w:rPr>
          <w:rFonts w:eastAsia="MS Mincho"/>
          <w:b/>
          <w:i/>
          <w:lang w:eastAsia="ja-JP" w:bidi="he-IL"/>
        </w:rPr>
        <w:t>Potentially represented</w:t>
      </w:r>
      <w:r w:rsidRPr="005223F4">
        <w:rPr>
          <w:rFonts w:eastAsia="MS Mincho"/>
          <w:lang w:eastAsia="ja-JP" w:bidi="he-IL"/>
        </w:rPr>
        <w:t xml:space="preserve"> - </w:t>
      </w:r>
      <w:r w:rsidR="005544CF">
        <w:rPr>
          <w:rFonts w:eastAsia="MS Mincho"/>
          <w:lang w:eastAsia="ja-JP" w:bidi="he-IL"/>
        </w:rPr>
        <w:t>A</w:t>
      </w:r>
      <w:r w:rsidRPr="005223F4">
        <w:rPr>
          <w:rFonts w:eastAsia="MS Mincho"/>
          <w:lang w:eastAsia="ja-JP" w:bidi="he-IL"/>
        </w:rPr>
        <w:t xml:space="preserve">n element declaration in the schema describes a </w:t>
      </w:r>
      <w:r w:rsidRPr="006E3553">
        <w:rPr>
          <w:rStyle w:val="Emphasis"/>
          <w:rFonts w:eastAsia="MS Mincho"/>
        </w:rPr>
        <w:t>potentially</w:t>
      </w:r>
      <w:r w:rsidRPr="005223F4">
        <w:rPr>
          <w:rFonts w:eastAsia="MS Mincho"/>
          <w:lang w:eastAsia="ja-JP" w:bidi="he-IL"/>
        </w:rPr>
        <w:t xml:space="preserve"> </w:t>
      </w:r>
      <w:r w:rsidRPr="006E3553">
        <w:rPr>
          <w:rStyle w:val="Emphasis"/>
          <w:rFonts w:eastAsia="MS Mincho"/>
        </w:rPr>
        <w:t>represented</w:t>
      </w:r>
      <w:r w:rsidRPr="005223F4">
        <w:rPr>
          <w:rFonts w:eastAsia="MS Mincho"/>
          <w:lang w:eastAsia="ja-JP" w:bidi="he-IL"/>
        </w:rPr>
        <w:t xml:space="preserve"> item if that element declaration does not have a</w:t>
      </w:r>
      <w:r w:rsidR="00541647">
        <w:rPr>
          <w:rFonts w:eastAsia="MS Mincho"/>
          <w:lang w:eastAsia="ja-JP" w:bidi="he-IL"/>
        </w:rPr>
        <w:t xml:space="preserve"> dfdl:</w:t>
      </w:r>
      <w:r w:rsidRPr="005223F4">
        <w:rPr>
          <w:rFonts w:eastAsia="MS Mincho"/>
          <w:lang w:eastAsia="ja-JP" w:bidi="he-IL"/>
        </w:rPr>
        <w:t xml:space="preserve">inputValueCalc property. Whether the element declaration describes an </w:t>
      </w:r>
      <w:r w:rsidR="006B79AB">
        <w:rPr>
          <w:rFonts w:eastAsia="MS Mincho"/>
          <w:lang w:eastAsia="ja-JP" w:bidi="he-IL"/>
        </w:rPr>
        <w:t xml:space="preserve">occurrence </w:t>
      </w:r>
      <w:r w:rsidRPr="005223F4">
        <w:rPr>
          <w:rFonts w:eastAsia="MS Mincho"/>
          <w:lang w:eastAsia="ja-JP" w:bidi="he-IL"/>
        </w:rPr>
        <w:t>that is actually represented or not depends on whether the element declaration is for a</w:t>
      </w:r>
      <w:r w:rsidR="00541647">
        <w:rPr>
          <w:rFonts w:eastAsia="MS Mincho"/>
          <w:lang w:eastAsia="ja-JP" w:bidi="he-IL"/>
        </w:rPr>
        <w:t>n optional element</w:t>
      </w:r>
      <w:r w:rsidRPr="005223F4">
        <w:rPr>
          <w:rFonts w:eastAsia="MS Mincho"/>
          <w:lang w:eastAsia="ja-JP" w:bidi="he-IL"/>
        </w:rPr>
        <w:t>, and whether the element has a corresponding value in the augmented infoset.</w:t>
      </w:r>
    </w:p>
    <w:p w14:paraId="5959D1E3" w14:textId="77777777" w:rsidR="009C692A" w:rsidRPr="00A94A6D" w:rsidRDefault="009C692A" w:rsidP="001E1A5B">
      <w:pPr>
        <w:rPr>
          <w:rFonts w:cs="Arial"/>
        </w:rPr>
      </w:pPr>
      <w:r w:rsidRPr="00A94A6D">
        <w:rPr>
          <w:rFonts w:cs="Arial"/>
          <w:b/>
          <w:i/>
        </w:rPr>
        <w:t>Physical Layer</w:t>
      </w:r>
      <w:r w:rsidRPr="00A94A6D">
        <w:rPr>
          <w:rFonts w:cs="Arial"/>
        </w:rPr>
        <w:t xml:space="preserve"> - A DFDL Schema adds DFDL annotations onto an XSDL language schema. The annotations describe the physical representation or </w:t>
      </w:r>
      <w:r w:rsidRPr="006E3553">
        <w:rPr>
          <w:rStyle w:val="Emphasis"/>
        </w:rPr>
        <w:t>physical layer</w:t>
      </w:r>
      <w:r w:rsidRPr="00A94A6D">
        <w:rPr>
          <w:rFonts w:cs="Arial"/>
        </w:rPr>
        <w:t xml:space="preserve"> of the data.</w:t>
      </w:r>
    </w:p>
    <w:p w14:paraId="4B428078" w14:textId="32F9780E" w:rsidR="005F3E75" w:rsidRPr="001214E8" w:rsidRDefault="004245FF" w:rsidP="001214E8">
      <w:r w:rsidRPr="00133954">
        <w:rPr>
          <w:b/>
          <w:i/>
        </w:rPr>
        <w:t xml:space="preserve">Point of </w:t>
      </w:r>
      <w:r w:rsidR="00F33A65" w:rsidRPr="00133954">
        <w:rPr>
          <w:b/>
          <w:i/>
        </w:rPr>
        <w:t>U</w:t>
      </w:r>
      <w:r w:rsidRPr="00133954">
        <w:rPr>
          <w:b/>
          <w:i/>
        </w:rPr>
        <w:t>ncertainty</w:t>
      </w:r>
      <w:r w:rsidRPr="001214E8">
        <w:t xml:space="preserve"> - A point of uncertainty occurs in the data stream when there is more than one schema component that might occur at that point.</w:t>
      </w:r>
    </w:p>
    <w:p w14:paraId="62B73200" w14:textId="24C5A82F" w:rsidR="006E5B0C" w:rsidRPr="001214E8" w:rsidRDefault="006E5B0C" w:rsidP="001214E8">
      <w:r w:rsidRPr="00133954">
        <w:rPr>
          <w:b/>
          <w:i/>
        </w:rPr>
        <w:lastRenderedPageBreak/>
        <w:t>Representation property</w:t>
      </w:r>
      <w:r w:rsidRPr="001214E8">
        <w:t xml:space="preserve"> </w:t>
      </w:r>
      <w:r w:rsidR="00A75177">
        <w:t>-</w:t>
      </w:r>
      <w:r w:rsidRPr="001214E8">
        <w:t xml:space="preserve"> </w:t>
      </w:r>
      <w:r w:rsidR="005544CF">
        <w:t>A</w:t>
      </w:r>
      <w:r w:rsidRPr="001214E8">
        <w:t xml:space="preserve"> format property that is used to describe a physical characteristic of a component. Such a property will apply to one or more grammar regions of the component. See also non-representation property.</w:t>
      </w:r>
    </w:p>
    <w:p w14:paraId="0821C411" w14:textId="4DD1E545" w:rsidR="009C692A" w:rsidRPr="00A94A6D" w:rsidRDefault="006E5B0C" w:rsidP="001E1A5B">
      <w:pPr>
        <w:rPr>
          <w:rFonts w:cs="Arial"/>
        </w:rPr>
      </w:pPr>
      <w:r w:rsidRPr="00A94A6D">
        <w:rPr>
          <w:rFonts w:cs="Arial"/>
          <w:b/>
          <w:i/>
        </w:rPr>
        <w:t>R</w:t>
      </w:r>
      <w:r w:rsidR="009C692A" w:rsidRPr="00A94A6D">
        <w:rPr>
          <w:rFonts w:cs="Arial"/>
          <w:b/>
          <w:i/>
        </w:rPr>
        <w:t>equired Element</w:t>
      </w:r>
      <w:r w:rsidR="00A75177">
        <w:rPr>
          <w:rFonts w:cs="Arial"/>
          <w:b/>
          <w:i/>
        </w:rPr>
        <w:t xml:space="preserve"> </w:t>
      </w:r>
      <w:r w:rsidR="00A75177" w:rsidRPr="00A75177">
        <w:rPr>
          <w:rFonts w:cs="Arial"/>
          <w:i/>
        </w:rPr>
        <w:t>-</w:t>
      </w:r>
      <w:r w:rsidR="009C692A" w:rsidRPr="00A94A6D">
        <w:rPr>
          <w:rFonts w:cs="Arial"/>
        </w:rPr>
        <w:t xml:space="preserve"> An element declaration or reference where </w:t>
      </w:r>
      <w:r w:rsidR="006B79AB" w:rsidRPr="00A94A6D">
        <w:rPr>
          <w:rFonts w:cs="Arial"/>
        </w:rPr>
        <w:t>XSD</w:t>
      </w:r>
      <w:r w:rsidR="00767A8A" w:rsidRPr="00A94A6D">
        <w:rPr>
          <w:rFonts w:cs="Arial"/>
        </w:rPr>
        <w:t>L</w:t>
      </w:r>
      <w:r w:rsidR="006B79AB" w:rsidRPr="00A94A6D">
        <w:rPr>
          <w:rFonts w:cs="Arial"/>
        </w:rPr>
        <w:t xml:space="preserve"> </w:t>
      </w:r>
      <w:r w:rsidR="009C692A" w:rsidRPr="00A94A6D">
        <w:rPr>
          <w:rFonts w:cs="Arial"/>
        </w:rPr>
        <w:t>minOccurs is greater than zero.</w:t>
      </w:r>
    </w:p>
    <w:p w14:paraId="69533348" w14:textId="52625127" w:rsidR="001D5687" w:rsidRPr="00A94A6D" w:rsidRDefault="001D5687" w:rsidP="001E1A5B">
      <w:pPr>
        <w:rPr>
          <w:rFonts w:cs="Arial"/>
        </w:rPr>
      </w:pPr>
      <w:r w:rsidRPr="00A94A6D">
        <w:rPr>
          <w:rFonts w:cs="Arial"/>
          <w:b/>
          <w:i/>
        </w:rPr>
        <w:t>Required Occurrence</w:t>
      </w:r>
      <w:r w:rsidRPr="00A94A6D">
        <w:rPr>
          <w:rFonts w:cs="Arial"/>
        </w:rPr>
        <w:t xml:space="preserve"> - An occurrence with an index less than or equal to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minOccurs.</w:t>
      </w:r>
    </w:p>
    <w:p w14:paraId="632B5845" w14:textId="4CED89A1" w:rsidR="00943AA2" w:rsidRDefault="00943AA2" w:rsidP="001E1A5B">
      <w:r w:rsidRPr="00B33F24">
        <w:rPr>
          <w:b/>
          <w:i/>
        </w:rPr>
        <w:t xml:space="preserve">Required </w:t>
      </w:r>
      <w:r w:rsidR="001D5687" w:rsidRPr="00B33F24">
        <w:rPr>
          <w:b/>
          <w:i/>
        </w:rPr>
        <w:t>P</w:t>
      </w:r>
      <w:r w:rsidRPr="00B33F24">
        <w:rPr>
          <w:b/>
          <w:i/>
        </w:rPr>
        <w:t>roperty</w:t>
      </w:r>
      <w:r w:rsidRPr="005223F4">
        <w:t xml:space="preserve"> – A DFDL property that must have a value. The required properties for each xs:schema component are listed in the Property Precedence tables in section 23.</w:t>
      </w:r>
    </w:p>
    <w:p w14:paraId="305C8561" w14:textId="6875A3E4" w:rsidR="009C692A" w:rsidRPr="00A94A6D" w:rsidRDefault="009C692A" w:rsidP="001E1A5B">
      <w:pPr>
        <w:rPr>
          <w:rFonts w:cs="Arial"/>
        </w:rPr>
      </w:pPr>
      <w:r w:rsidRPr="00A94A6D">
        <w:rPr>
          <w:rFonts w:cs="Arial"/>
          <w:b/>
          <w:i/>
          <w:iCs/>
        </w:rPr>
        <w:t>Resolved set of annotations</w:t>
      </w:r>
      <w:r w:rsidRPr="00A94A6D">
        <w:rPr>
          <w:rFonts w:cs="Arial"/>
          <w:iCs/>
        </w:rPr>
        <w:t xml:space="preserve"> - </w:t>
      </w:r>
      <w:r w:rsidRPr="00A94A6D">
        <w:rPr>
          <w:rFonts w:cs="Arial"/>
        </w:rPr>
        <w:t xml:space="preserve">When DFDL annotations appear on a group reference and the sequence or choice of the referenced global group, or appear among an element reference, an element declaration, and its type definition, then they are combined together and the resulting set of annotations is referred to as the </w:t>
      </w:r>
      <w:r w:rsidRPr="006E3553">
        <w:rPr>
          <w:rStyle w:val="Emphasis"/>
        </w:rPr>
        <w:t>resolved set of annotations</w:t>
      </w:r>
      <w:r w:rsidRPr="00A94A6D">
        <w:rPr>
          <w:rFonts w:cs="Arial"/>
        </w:rPr>
        <w:t xml:space="preserve"> for the schema component.</w:t>
      </w:r>
    </w:p>
    <w:p w14:paraId="37268C4A" w14:textId="5CE0D689" w:rsidR="00C81E75" w:rsidRPr="005223F4" w:rsidRDefault="00C81E75" w:rsidP="001E1A5B">
      <w:r w:rsidRPr="00A94A6D">
        <w:rPr>
          <w:rFonts w:cs="Arial"/>
          <w:b/>
          <w:i/>
        </w:rPr>
        <w:t>SBCS</w:t>
      </w:r>
      <w:r w:rsidRPr="00A94A6D">
        <w:rPr>
          <w:rFonts w:cs="Arial"/>
        </w:rPr>
        <w:t xml:space="preserve"> - See Single Byte Character Set</w:t>
      </w:r>
    </w:p>
    <w:p w14:paraId="29E43A0B" w14:textId="2D3D20D4" w:rsidR="00943AA2" w:rsidRPr="001214E8" w:rsidRDefault="001C1776" w:rsidP="001214E8">
      <w:pPr>
        <w:rPr>
          <w:rFonts w:eastAsia="Arial"/>
        </w:rPr>
      </w:pPr>
      <w:r w:rsidRPr="00133954">
        <w:rPr>
          <w:b/>
          <w:i/>
        </w:rPr>
        <w:t>Scan</w:t>
      </w:r>
      <w:r w:rsidRPr="001214E8">
        <w:t xml:space="preserve"> – </w:t>
      </w:r>
      <w:r w:rsidR="00242E75" w:rsidRPr="001214E8">
        <w:t xml:space="preserve">Examine </w:t>
      </w:r>
      <w:r w:rsidRPr="001214E8">
        <w:t>the input data looking for delimiters such as separators and terminators</w:t>
      </w:r>
      <w:r w:rsidR="00131243" w:rsidRPr="001214E8">
        <w:t>, or matches to regular expressions.</w:t>
      </w:r>
      <w:r w:rsidR="00867837" w:rsidRPr="001214E8">
        <w:rPr>
          <w:rFonts w:eastAsia="Arial"/>
        </w:rPr>
        <w:t xml:space="preserve"> </w:t>
      </w:r>
    </w:p>
    <w:p w14:paraId="67678014" w14:textId="08556BE0" w:rsidR="00545B64" w:rsidRDefault="00545B64" w:rsidP="00B33F24">
      <w:r w:rsidRPr="00B33F24">
        <w:rPr>
          <w:b/>
          <w:i/>
        </w:rPr>
        <w:t>Single-Byte Character Set</w:t>
      </w:r>
      <w:r>
        <w:t xml:space="preserve"> (SBCS) - </w:t>
      </w:r>
      <w:r w:rsidR="005544CF">
        <w:t>A</w:t>
      </w:r>
      <w:r>
        <w:t xml:space="preserve"> character set encoding where each character code consists of one code unit which is exactly a single byte (8 bits).</w:t>
      </w:r>
    </w:p>
    <w:p w14:paraId="3CDBEC9C" w14:textId="77777777" w:rsidR="008C7BF6" w:rsidRDefault="008C7BF6" w:rsidP="001E1A5B">
      <w:r w:rsidRPr="00B33F24">
        <w:rPr>
          <w:b/>
          <w:i/>
        </w:rPr>
        <w:t>Schema</w:t>
      </w:r>
      <w:r w:rsidRPr="005223F4">
        <w:t xml:space="preserve"> - The set of all declarations and definitions in the schema, including all included and imported schemas taken together. This includes both the XSDL declarations and definitions, and the DFDL definitions provided in the top-level DFDL annotations.</w:t>
      </w:r>
    </w:p>
    <w:p w14:paraId="1A5E30BB" w14:textId="31E0679A" w:rsidR="001202CA" w:rsidRDefault="002F336A" w:rsidP="001E1A5B">
      <w:r w:rsidRPr="00B33F24">
        <w:rPr>
          <w:b/>
          <w:i/>
        </w:rPr>
        <w:t>Schema Component Designator</w:t>
      </w:r>
      <w:r w:rsidR="001202CA">
        <w:t xml:space="preserve"> (SCD) - A notation for referring to one of the components of a DFDL Schema. This is being standardized by W3C. See </w:t>
      </w:r>
      <w:hyperlink r:id="rId15" w:history="1">
        <w:r w:rsidR="001202CA" w:rsidRPr="00677DBD">
          <w:rPr>
            <w:rStyle w:val="Hyperlink"/>
          </w:rPr>
          <w:t>http://www.w3.org/TR/xmlschema-ref</w:t>
        </w:r>
      </w:hyperlink>
      <w:r w:rsidR="001202CA">
        <w:t>.</w:t>
      </w:r>
    </w:p>
    <w:p w14:paraId="0E63F895" w14:textId="501821C1" w:rsidR="00943AA2" w:rsidRPr="005223F4" w:rsidRDefault="00943AA2" w:rsidP="001E1A5B">
      <w:r w:rsidRPr="00B33F24">
        <w:rPr>
          <w:b/>
          <w:i/>
        </w:rPr>
        <w:t>Schema Definition Order</w:t>
      </w:r>
      <w:r w:rsidRPr="005223F4">
        <w:t xml:space="preserve"> – </w:t>
      </w:r>
      <w:r w:rsidR="005544CF">
        <w:t>T</w:t>
      </w:r>
      <w:r w:rsidRPr="005223F4">
        <w:t>he order that the schema components are defined in a schema document.</w:t>
      </w:r>
    </w:p>
    <w:p w14:paraId="4A722684" w14:textId="2BD338EC" w:rsidR="004F3B90" w:rsidRPr="005223F4" w:rsidRDefault="004F3B90" w:rsidP="004F3B90">
      <w:pPr>
        <w:suppressAutoHyphens/>
      </w:pPr>
      <w:r w:rsidRPr="00B33F24">
        <w:rPr>
          <w:b/>
          <w:i/>
        </w:rPr>
        <w:t>Specified length</w:t>
      </w:r>
      <w:r w:rsidRPr="005223F4">
        <w:t xml:space="preserve"> - An item has specified length when dfdl:lengthKind</w:t>
      </w:r>
      <w:r w:rsidR="00A15B24">
        <w:t xml:space="preserve"> is </w:t>
      </w:r>
      <w:r w:rsidR="001D7203">
        <w:t>"</w:t>
      </w:r>
      <w:r w:rsidRPr="005223F4">
        <w:t>implicit</w:t>
      </w:r>
      <w:r w:rsidR="001D7203">
        <w:t>"</w:t>
      </w:r>
      <w:r w:rsidR="00A426A8">
        <w:t xml:space="preserve"> (simple type only)</w:t>
      </w:r>
      <w:r w:rsidRPr="005223F4">
        <w:t xml:space="preserve">, </w:t>
      </w:r>
      <w:r w:rsidR="001D7203">
        <w:t>"</w:t>
      </w:r>
      <w:r w:rsidRPr="005223F4">
        <w:t>explicit</w:t>
      </w:r>
      <w:r w:rsidR="001D7203">
        <w:t>"</w:t>
      </w:r>
      <w:r w:rsidRPr="005223F4">
        <w:t xml:space="preserve">, or </w:t>
      </w:r>
      <w:r w:rsidR="001D7203">
        <w:t>"</w:t>
      </w:r>
      <w:r w:rsidRPr="005223F4">
        <w:t>prefixed</w:t>
      </w:r>
      <w:r w:rsidR="001D7203">
        <w:t>"</w:t>
      </w:r>
      <w:r w:rsidRPr="005223F4">
        <w:t xml:space="preserve">.  </w:t>
      </w:r>
    </w:p>
    <w:p w14:paraId="64B2ECB9" w14:textId="30ED4749" w:rsidR="00BA5C30" w:rsidRDefault="00BA5C30" w:rsidP="009A4315">
      <w:r w:rsidRPr="00B33F24">
        <w:rPr>
          <w:b/>
          <w:i/>
        </w:rPr>
        <w:t>Speculative Parsing</w:t>
      </w:r>
      <w:r w:rsidRPr="005223F4">
        <w:t xml:space="preserve"> – When the parser reaches a point of uncertainty it attempts to parse each option in turn until one is known</w:t>
      </w:r>
      <w:r w:rsidR="00827D2A">
        <w:t>-</w:t>
      </w:r>
      <w:r w:rsidRPr="005223F4">
        <w:t>to</w:t>
      </w:r>
      <w:r w:rsidR="00827D2A">
        <w:t>-</w:t>
      </w:r>
      <w:r w:rsidRPr="005223F4">
        <w:t>exist or known</w:t>
      </w:r>
      <w:r w:rsidR="00827D2A">
        <w:t>-</w:t>
      </w:r>
      <w:r w:rsidRPr="005223F4">
        <w:t>not</w:t>
      </w:r>
      <w:r w:rsidR="00827D2A">
        <w:t>-</w:t>
      </w:r>
      <w:r w:rsidRPr="005223F4">
        <w:t>to</w:t>
      </w:r>
      <w:r w:rsidR="00827D2A">
        <w:t>-</w:t>
      </w:r>
      <w:r w:rsidRPr="005223F4">
        <w:t>exist.</w:t>
      </w:r>
    </w:p>
    <w:p w14:paraId="0A9D982A" w14:textId="5AE34C89" w:rsidR="009C692A" w:rsidRPr="00A94A6D" w:rsidRDefault="009C692A" w:rsidP="009A4315">
      <w:pPr>
        <w:rPr>
          <w:rFonts w:cs="Arial"/>
        </w:rPr>
      </w:pPr>
      <w:r w:rsidRPr="00A94A6D">
        <w:rPr>
          <w:rFonts w:cs="Arial"/>
          <w:b/>
          <w:i/>
        </w:rPr>
        <w:t>Statement annotations</w:t>
      </w:r>
      <w:r w:rsidRPr="00A94A6D">
        <w:rPr>
          <w:rFonts w:cs="Arial"/>
        </w:rPr>
        <w:t xml:space="preserve"> - The annotation elements dfdl:assert, dfdl:discriminator, dfdl:setVariable, and dfdl:newVariableInstance. Also called DFDL Statements.</w:t>
      </w:r>
    </w:p>
    <w:p w14:paraId="691C0C51" w14:textId="3480A4E9" w:rsidR="0073008E" w:rsidRPr="00A94A6D" w:rsidRDefault="0073008E" w:rsidP="009A4315">
      <w:pPr>
        <w:rPr>
          <w:rFonts w:cs="Arial"/>
        </w:rPr>
      </w:pPr>
      <w:r w:rsidRPr="00A94A6D">
        <w:rPr>
          <w:rFonts w:cs="Arial"/>
          <w:b/>
          <w:i/>
        </w:rPr>
        <w:t>Statically</w:t>
      </w:r>
      <w:r w:rsidRPr="00A94A6D">
        <w:rPr>
          <w:rFonts w:cs="Arial"/>
        </w:rPr>
        <w:t xml:space="preserve"> - A DFDL Implementation can analyze a DFDL schema and determine the presence of many kinds of errors</w:t>
      </w:r>
      <w:r w:rsidR="006F6BC3">
        <w:rPr>
          <w:rFonts w:cs="Arial"/>
        </w:rPr>
        <w:t>. T</w:t>
      </w:r>
      <w:r w:rsidRPr="00A94A6D">
        <w:rPr>
          <w:rFonts w:cs="Arial"/>
        </w:rPr>
        <w:t xml:space="preserve">his is called static analysis, compilation of the schema, or determining the presence of the error statically. </w:t>
      </w:r>
    </w:p>
    <w:p w14:paraId="7EEB4E18" w14:textId="5D5D4148" w:rsidR="0043629B" w:rsidRPr="00E27A6B" w:rsidRDefault="0043629B" w:rsidP="0043629B">
      <w:r w:rsidRPr="00B33F24">
        <w:rPr>
          <w:b/>
          <w:i/>
        </w:rPr>
        <w:t>Surrogate Pair</w:t>
      </w:r>
      <w:r>
        <w:t xml:space="preserve"> - A Unicode character whose character code value is greater than 0xFFFF can be encoded into variable-width UTF-16BE or UTF-16LE (which are variable-width encodings when the DFDL property utf16Width</w:t>
      </w:r>
      <w:r w:rsidR="00165DCA">
        <w:t xml:space="preserve"> is </w:t>
      </w:r>
      <w:r w:rsidR="001D7203">
        <w:t>'</w:t>
      </w:r>
      <w:r>
        <w:t>variable</w:t>
      </w:r>
      <w:r w:rsidR="001D7203">
        <w:t>'</w:t>
      </w:r>
      <w:r>
        <w:t>). In this case the representation uses two adjacent code units each of which is called a surrogate, and the pair of which is called a surrogate pair. </w:t>
      </w:r>
      <w:r>
        <w:rPr>
          <w:rFonts w:cs="Arial"/>
        </w:rPr>
        <w:t xml:space="preserve">    </w:t>
      </w:r>
    </w:p>
    <w:p w14:paraId="3D497A87" w14:textId="4F9F2E15" w:rsidR="009A4315" w:rsidRDefault="009A4315" w:rsidP="009A4315">
      <w:r w:rsidRPr="00B33F24">
        <w:rPr>
          <w:b/>
          <w:i/>
        </w:rPr>
        <w:t>Target length</w:t>
      </w:r>
      <w:r w:rsidRPr="005223F4">
        <w:t xml:space="preserve"> - When unparsing, the length (in dfdl:lengthUnits) of an item</w:t>
      </w:r>
      <w:r w:rsidR="001D7203">
        <w:t>'</w:t>
      </w:r>
      <w:r w:rsidRPr="005223F4">
        <w:t xml:space="preserve">s representation is the target length. The length of the </w:t>
      </w:r>
      <w:r w:rsidR="00C17600">
        <w:t xml:space="preserve">content </w:t>
      </w:r>
      <w:r w:rsidR="006112C8">
        <w:t>corresponding to</w:t>
      </w:r>
      <w:r w:rsidR="00C17600">
        <w:t xml:space="preserve"> a </w:t>
      </w:r>
      <w:r w:rsidRPr="005223F4">
        <w:t xml:space="preserve">logical data </w:t>
      </w:r>
      <w:r w:rsidR="00C17600">
        <w:t>value</w:t>
      </w:r>
      <w:r w:rsidR="00C17600" w:rsidRPr="005223F4">
        <w:t xml:space="preserve"> </w:t>
      </w:r>
      <w:r w:rsidRPr="005223F4">
        <w:t xml:space="preserve">in the infoset may be shorter or longer than the target length, in which case padding or truncation may be </w:t>
      </w:r>
      <w:r w:rsidR="00F2061E">
        <w:t>necessary</w:t>
      </w:r>
      <w:r w:rsidR="00F2061E" w:rsidRPr="005223F4">
        <w:t xml:space="preserve"> </w:t>
      </w:r>
      <w:r w:rsidRPr="005223F4">
        <w:t xml:space="preserve">to make the logical data </w:t>
      </w:r>
      <w:r w:rsidR="00C17600">
        <w:t>content conform</w:t>
      </w:r>
      <w:r w:rsidR="00C17600" w:rsidRPr="005223F4">
        <w:t xml:space="preserve"> </w:t>
      </w:r>
      <w:r w:rsidRPr="005223F4">
        <w:t xml:space="preserve">to the target length. Rules for when padding and truncation occur, and how they are applied </w:t>
      </w:r>
      <w:r w:rsidR="00C17600">
        <w:t>are</w:t>
      </w:r>
      <w:r w:rsidR="00C17600" w:rsidRPr="005223F4">
        <w:t xml:space="preserve"> </w:t>
      </w:r>
      <w:r w:rsidRPr="005223F4">
        <w:t>specific to simple data types, and are controlled by a number of DFDL format properties.</w:t>
      </w:r>
    </w:p>
    <w:p w14:paraId="2FDA3309" w14:textId="454AD2D9" w:rsidR="009553D1" w:rsidRDefault="009553D1" w:rsidP="009A4315">
      <w:r w:rsidRPr="00B33F24">
        <w:rPr>
          <w:b/>
          <w:i/>
        </w:rPr>
        <w:t>Text</w:t>
      </w:r>
      <w:r>
        <w:t xml:space="preserve"> - Consisting of characters in some character set encoding. Normally we think of text data as being human readable, but many character set encodings contain special control characters that </w:t>
      </w:r>
      <w:r>
        <w:lastRenderedPageBreak/>
        <w:t xml:space="preserve">are not human readable but we call data containing these </w:t>
      </w:r>
      <w:r w:rsidRPr="006E3553">
        <w:rPr>
          <w:rStyle w:val="Emphasis"/>
        </w:rPr>
        <w:t>text</w:t>
      </w:r>
      <w:r>
        <w:t xml:space="preserve"> anyway. </w:t>
      </w:r>
      <w:r w:rsidR="001B3D8D">
        <w:t>The dfdl:encoding property is required in order to decode/encode the text.</w:t>
      </w:r>
    </w:p>
    <w:p w14:paraId="5C2E8576" w14:textId="48D3B77D" w:rsidR="007E65A1" w:rsidRDefault="007E65A1" w:rsidP="009A4315">
      <w:r w:rsidRPr="00B33F24">
        <w:rPr>
          <w:b/>
          <w:i/>
        </w:rPr>
        <w:t>Text Representation</w:t>
      </w:r>
      <w:r>
        <w:t xml:space="preserve"> - </w:t>
      </w:r>
      <w:r w:rsidR="005544CF">
        <w:t>O</w:t>
      </w:r>
      <w:r>
        <w:t xml:space="preserve">f type xs:string, or of other types (except xs:hexBinary) with property dfdl:representation </w:t>
      </w:r>
      <w:r w:rsidR="001D7203">
        <w:t>'</w:t>
      </w:r>
      <w:r>
        <w:t>text</w:t>
      </w:r>
      <w:r w:rsidR="001D7203">
        <w:t>'</w:t>
      </w:r>
      <w:r>
        <w:t>. Note that type xs:hexBinary never has text representation.</w:t>
      </w:r>
      <w:r w:rsidR="001B3D8D">
        <w:t xml:space="preserve"> This term specifically refers to the representation of the SimpleContent region being textual.</w:t>
      </w:r>
    </w:p>
    <w:p w14:paraId="7420A7DA" w14:textId="7D331019" w:rsidR="001C2011" w:rsidRDefault="001C2011" w:rsidP="009A4315">
      <w:r w:rsidRPr="00B33F24">
        <w:rPr>
          <w:b/>
          <w:i/>
        </w:rPr>
        <w:t>Textual</w:t>
      </w:r>
      <w:r>
        <w:t xml:space="preserve"> - </w:t>
      </w:r>
      <w:r w:rsidR="005544CF">
        <w:t>S</w:t>
      </w:r>
      <w:r>
        <w:t xml:space="preserve">ee Text. </w:t>
      </w:r>
    </w:p>
    <w:p w14:paraId="429DFA97" w14:textId="2AFD792F" w:rsidR="00313B84" w:rsidRDefault="00313B84" w:rsidP="009A4315">
      <w:r w:rsidRPr="00B33F24">
        <w:rPr>
          <w:b/>
          <w:i/>
        </w:rPr>
        <w:t>Twos-Complement</w:t>
      </w:r>
      <w:r>
        <w:t xml:space="preserve"> - </w:t>
      </w:r>
      <w:r w:rsidR="005544CF">
        <w:t>A</w:t>
      </w:r>
      <w:r>
        <w:t xml:space="preserve"> very common scheme for representing binary integers within data.  A positive integer consisting of N bits is represented as its base-2 absolute value. A negative integer is represented as </w:t>
      </w:r>
      <w:r w:rsidR="00030B51">
        <w:t>the</w:t>
      </w:r>
      <w:r>
        <w:t xml:space="preserve"> complement (all bits inverted)</w:t>
      </w:r>
      <w:r w:rsidR="00030B51">
        <w:t xml:space="preserve"> of its absolute value </w:t>
      </w:r>
      <w:r>
        <w:t>plus 1.</w:t>
      </w:r>
      <w:r w:rsidR="00030B51">
        <w:t xml:space="preserve"> </w:t>
      </w:r>
      <w:r>
        <w:t xml:space="preserve"> </w:t>
      </w:r>
    </w:p>
    <w:p w14:paraId="5F0FEFAB" w14:textId="1860A3BE" w:rsidR="0043629B" w:rsidRDefault="0043629B" w:rsidP="0043629B">
      <w:pPr>
        <w:rPr>
          <w:rFonts w:cs="Arial"/>
        </w:rPr>
      </w:pPr>
      <w:r w:rsidRPr="00B33F24">
        <w:rPr>
          <w:b/>
          <w:i/>
        </w:rPr>
        <w:t>Unicode</w:t>
      </w:r>
      <w:r>
        <w:t xml:space="preserve"> - A character set defined by the Unicode Consortium, and standardized at the International Standards Organization (ISO) as ISO10646.</w:t>
      </w:r>
      <w:r>
        <w:rPr>
          <w:rFonts w:cs="Arial"/>
        </w:rPr>
        <w:t xml:space="preserve">    </w:t>
      </w:r>
    </w:p>
    <w:p w14:paraId="6D1E866D" w14:textId="5CC9169C" w:rsidR="005544CF" w:rsidRPr="00E27A6B" w:rsidRDefault="005544CF" w:rsidP="0043629B">
      <w:r w:rsidRPr="00B33F24">
        <w:rPr>
          <w:b/>
          <w:i/>
        </w:rPr>
        <w:t>Unit</w:t>
      </w:r>
      <w:r>
        <w:rPr>
          <w:b/>
          <w:i/>
        </w:rPr>
        <w:t xml:space="preserve"> </w:t>
      </w:r>
      <w:r w:rsidRPr="005544CF">
        <w:t>-</w:t>
      </w:r>
      <w:r>
        <w:rPr>
          <w:b/>
          <w:i/>
        </w:rPr>
        <w:t xml:space="preserve"> </w:t>
      </w:r>
      <w:r w:rsidRPr="005544CF">
        <w:t>See Addressable Unit</w:t>
      </w:r>
      <w:r>
        <w:t>.</w:t>
      </w:r>
    </w:p>
    <w:p w14:paraId="44A2AA1E" w14:textId="0763CE86" w:rsidR="00943AA2" w:rsidRDefault="00943AA2" w:rsidP="00943AA2">
      <w:pPr>
        <w:suppressAutoHyphens/>
      </w:pPr>
      <w:commentRangeStart w:id="283"/>
      <w:r w:rsidRPr="00B33F24">
        <w:rPr>
          <w:b/>
          <w:i/>
          <w:iCs/>
        </w:rPr>
        <w:t>Unpadded length</w:t>
      </w:r>
      <w:commentRangeEnd w:id="283"/>
      <w:r w:rsidR="00886278">
        <w:rPr>
          <w:rStyle w:val="CommentReference"/>
        </w:rPr>
        <w:commentReference w:id="283"/>
      </w:r>
      <w:r w:rsidRPr="005223F4">
        <w:rPr>
          <w:iCs/>
        </w:rPr>
        <w:t xml:space="preserve"> -</w:t>
      </w:r>
      <w:r w:rsidRPr="005223F4">
        <w:t xml:space="preserve"> This is the length of the </w:t>
      </w:r>
      <w:r w:rsidR="00C17600">
        <w:t>content of</w:t>
      </w:r>
      <w:r w:rsidR="00C17600" w:rsidRPr="005223F4">
        <w:t xml:space="preserve"> </w:t>
      </w:r>
      <w:r w:rsidRPr="005223F4">
        <w:t>an item of the infoset, prior to any filling or padding which might be introduced due to</w:t>
      </w:r>
      <w:ins w:id="284" w:author="Steve Hanson" w:date="2015-01-12T09:53:00Z">
        <w:r w:rsidR="00886278">
          <w:t xml:space="preserve"> a specified length.</w:t>
        </w:r>
      </w:ins>
      <w:r w:rsidRPr="005223F4">
        <w:t xml:space="preserve"> </w:t>
      </w:r>
      <w:del w:id="285" w:author="Steve Hanson" w:date="2015-01-12T09:54:00Z">
        <w:r w:rsidRPr="005223F4" w:rsidDel="00886278">
          <w:delText>dfdl:lengthKind</w:delText>
        </w:r>
        <w:r w:rsidR="00A15B24" w:rsidDel="00886278">
          <w:delText xml:space="preserve"> </w:delText>
        </w:r>
        <w:r w:rsidR="001D7203" w:rsidDel="00886278">
          <w:delText>"</w:delText>
        </w:r>
        <w:r w:rsidRPr="005223F4" w:rsidDel="00886278">
          <w:delText>prefixed</w:delText>
        </w:r>
        <w:r w:rsidR="001D7203" w:rsidDel="00886278">
          <w:delText>"</w:delText>
        </w:r>
        <w:r w:rsidRPr="005223F4" w:rsidDel="00886278">
          <w:delText xml:space="preserve"> or dfdl:lengthKind</w:delText>
        </w:r>
        <w:r w:rsidR="00A15B24" w:rsidDel="00886278">
          <w:delText xml:space="preserve"> </w:delText>
        </w:r>
        <w:r w:rsidR="001D7203" w:rsidDel="00886278">
          <w:delText>"</w:delText>
        </w:r>
        <w:r w:rsidRPr="005223F4" w:rsidDel="00886278">
          <w:delText>explicit</w:delText>
        </w:r>
        <w:r w:rsidR="001D7203" w:rsidDel="00886278">
          <w:delText>"</w:delText>
        </w:r>
        <w:r w:rsidRPr="005223F4" w:rsidDel="00886278">
          <w:delText xml:space="preserve">. </w:delText>
        </w:r>
      </w:del>
      <w:r w:rsidRPr="005223F4">
        <w:t xml:space="preserve">It is equal to or smaller than the </w:t>
      </w:r>
      <w:ins w:id="286" w:author="Steve Hanson" w:date="2015-01-12T09:53:00Z">
        <w:r w:rsidR="00886278">
          <w:t>specified</w:t>
        </w:r>
      </w:ins>
      <w:del w:id="287" w:author="Steve Hanson" w:date="2015-01-12T09:54:00Z">
        <w:r w:rsidRPr="005223F4" w:rsidDel="00886278">
          <w:delText>target</w:delText>
        </w:r>
      </w:del>
      <w:r w:rsidRPr="005223F4">
        <w:t xml:space="preserve"> length. </w:t>
      </w:r>
    </w:p>
    <w:p w14:paraId="13736D04" w14:textId="075DE15E" w:rsidR="00E71F60" w:rsidRPr="00926EAE" w:rsidRDefault="00E71F60" w:rsidP="00815CCA">
      <w:pPr>
        <w:suppressAutoHyphens/>
        <w:rPr>
          <w:rFonts w:cs="Arial"/>
        </w:rPr>
      </w:pPr>
      <w:r>
        <w:rPr>
          <w:rFonts w:cs="Arial"/>
          <w:b/>
          <w:i/>
        </w:rPr>
        <w:t xml:space="preserve">Validity </w:t>
      </w:r>
      <w:r>
        <w:rPr>
          <w:rFonts w:cs="Arial"/>
        </w:rPr>
        <w:t xml:space="preserve">- A DFDL Infoset is said to be valid with respect to a DFDL schema </w:t>
      </w:r>
      <w:r w:rsidR="00423BF4">
        <w:rPr>
          <w:rFonts w:cs="Arial"/>
        </w:rPr>
        <w:t xml:space="preserve">if each Infoset item is valid with respect to its corresponding DFDL schema component. Validity is about the Infoset and the values it holds. It is independent of the data representation when parsing or unparsing. See Section </w:t>
      </w:r>
      <w:r w:rsidR="00423BF4">
        <w:rPr>
          <w:rFonts w:cs="Arial"/>
        </w:rPr>
        <w:fldChar w:fldCharType="begin"/>
      </w:r>
      <w:r w:rsidR="00423BF4">
        <w:rPr>
          <w:rFonts w:cs="Arial"/>
        </w:rPr>
        <w:instrText xml:space="preserve"> REF _Ref384901666 \r \h </w:instrText>
      </w:r>
      <w:r w:rsidR="00423BF4">
        <w:rPr>
          <w:rFonts w:cs="Arial"/>
        </w:rPr>
      </w:r>
      <w:r w:rsidR="00423BF4">
        <w:rPr>
          <w:rFonts w:cs="Arial"/>
        </w:rPr>
        <w:fldChar w:fldCharType="separate"/>
      </w:r>
      <w:r w:rsidR="00AF4542">
        <w:rPr>
          <w:rFonts w:cs="Arial"/>
        </w:rPr>
        <w:t>2.4</w:t>
      </w:r>
      <w:r w:rsidR="00423BF4">
        <w:rPr>
          <w:rFonts w:cs="Arial"/>
        </w:rPr>
        <w:fldChar w:fldCharType="end"/>
      </w:r>
      <w:r w:rsidR="00423BF4">
        <w:rPr>
          <w:rFonts w:cs="Arial"/>
        </w:rPr>
        <w:t xml:space="preserve"> </w:t>
      </w:r>
      <w:r w:rsidR="00423BF4">
        <w:rPr>
          <w:rFonts w:cs="Arial"/>
        </w:rPr>
        <w:fldChar w:fldCharType="begin"/>
      </w:r>
      <w:r w:rsidR="00423BF4">
        <w:rPr>
          <w:rFonts w:cs="Arial"/>
        </w:rPr>
        <w:instrText xml:space="preserve"> REF _Ref384901671 \h </w:instrText>
      </w:r>
      <w:r w:rsidR="00423BF4">
        <w:rPr>
          <w:rFonts w:cs="Arial"/>
        </w:rPr>
      </w:r>
      <w:r w:rsidR="00423BF4">
        <w:rPr>
          <w:rFonts w:cs="Arial"/>
        </w:rPr>
        <w:fldChar w:fldCharType="separate"/>
      </w:r>
      <w:r w:rsidR="00AF4542" w:rsidRPr="005223F4">
        <w:t>Validation Errors</w:t>
      </w:r>
      <w:r w:rsidR="00423BF4">
        <w:rPr>
          <w:rFonts w:cs="Arial"/>
        </w:rPr>
        <w:fldChar w:fldCharType="end"/>
      </w:r>
      <w:r w:rsidR="00423BF4">
        <w:rPr>
          <w:rFonts w:cs="Arial"/>
        </w:rPr>
        <w:t>, for a list of the specific value checks that are performed when validating a DFDL Infoset against a DFDL schema.</w:t>
      </w:r>
    </w:p>
    <w:p w14:paraId="27785836" w14:textId="4E29FF67" w:rsidR="00BE450C" w:rsidRDefault="0043629B" w:rsidP="00815CCA">
      <w:pPr>
        <w:suppressAutoHyphens/>
        <w:rPr>
          <w:rFonts w:cs="Arial"/>
        </w:rPr>
      </w:pPr>
      <w:r w:rsidRPr="00B33F24">
        <w:rPr>
          <w:rFonts w:cs="Arial"/>
          <w:b/>
          <w:i/>
        </w:rPr>
        <w:t>Variable-Width Character Encoding</w:t>
      </w:r>
      <w:r>
        <w:rPr>
          <w:rFonts w:cs="Arial"/>
        </w:rPr>
        <w:t xml:space="preserve"> - A character set encoding where characters are encoded using one or more code units for their representation depending on which specific character is being encoded. </w:t>
      </w:r>
      <w:r w:rsidR="00BE450C">
        <w:rPr>
          <w:rFonts w:cs="Arial"/>
        </w:rPr>
        <w:t>Examples with their ranges of varying width:</w:t>
      </w:r>
    </w:p>
    <w:p w14:paraId="366C0F74" w14:textId="20A1AB7E" w:rsidR="00BE450C" w:rsidRDefault="00BE450C" w:rsidP="003D58F3">
      <w:pPr>
        <w:numPr>
          <w:ilvl w:val="0"/>
          <w:numId w:val="94"/>
        </w:numPr>
        <w:rPr>
          <w:rFonts w:cs="Arial"/>
        </w:rPr>
      </w:pPr>
      <w:r>
        <w:rPr>
          <w:rFonts w:cs="Arial"/>
        </w:rPr>
        <w:t xml:space="preserve">1 to 4 bytes: </w:t>
      </w:r>
      <w:r w:rsidR="0043629B">
        <w:rPr>
          <w:rFonts w:cs="Arial"/>
        </w:rPr>
        <w:t>UTF-8</w:t>
      </w:r>
    </w:p>
    <w:p w14:paraId="74A34A84" w14:textId="52D8F4EB" w:rsidR="00BE450C" w:rsidRDefault="00BE450C" w:rsidP="003D58F3">
      <w:pPr>
        <w:numPr>
          <w:ilvl w:val="0"/>
          <w:numId w:val="94"/>
        </w:numPr>
        <w:rPr>
          <w:rFonts w:cs="Arial"/>
        </w:rPr>
      </w:pPr>
      <w:r>
        <w:rPr>
          <w:rFonts w:cs="Arial"/>
        </w:rPr>
        <w:t xml:space="preserve">1 or 2 16-bit code units: UTF-16 when property dfdl:utf16Width is </w:t>
      </w:r>
      <w:r w:rsidR="001D7203">
        <w:rPr>
          <w:rFonts w:cs="Arial"/>
        </w:rPr>
        <w:t>'</w:t>
      </w:r>
      <w:r>
        <w:rPr>
          <w:rFonts w:cs="Arial"/>
        </w:rPr>
        <w:t>variable</w:t>
      </w:r>
      <w:r w:rsidR="001D7203">
        <w:rPr>
          <w:rFonts w:cs="Arial"/>
        </w:rPr>
        <w:t>'</w:t>
      </w:r>
    </w:p>
    <w:p w14:paraId="4E31D673" w14:textId="11651788" w:rsidR="0043629B" w:rsidRDefault="00BE450C" w:rsidP="003D58F3">
      <w:pPr>
        <w:numPr>
          <w:ilvl w:val="0"/>
          <w:numId w:val="94"/>
        </w:numPr>
        <w:rPr>
          <w:rFonts w:cs="Arial"/>
        </w:rPr>
      </w:pPr>
      <w:r>
        <w:rPr>
          <w:rFonts w:cs="Arial"/>
        </w:rPr>
        <w:t>1 or 2 bytes: Shift-JIS</w:t>
      </w:r>
      <w:r w:rsidR="0043629B">
        <w:rPr>
          <w:rFonts w:cs="Arial"/>
        </w:rPr>
        <w:t xml:space="preserve">   </w:t>
      </w:r>
    </w:p>
    <w:p w14:paraId="543BD415" w14:textId="310454C7" w:rsidR="001F1DA0" w:rsidRDefault="001F1DA0" w:rsidP="00B33F24">
      <w:pPr>
        <w:rPr>
          <w:rFonts w:cs="Arial"/>
        </w:rPr>
      </w:pPr>
      <w:r w:rsidRPr="00B33F24">
        <w:rPr>
          <w:rFonts w:cs="Arial"/>
          <w:b/>
          <w:i/>
        </w:rPr>
        <w:t>Well-formed</w:t>
      </w:r>
      <w:r>
        <w:rPr>
          <w:rFonts w:cs="Arial"/>
        </w:rPr>
        <w:t xml:space="preserve"> - </w:t>
      </w:r>
      <w:r w:rsidR="00C31284">
        <w:rPr>
          <w:rFonts w:cs="Arial"/>
        </w:rPr>
        <w:t>D</w:t>
      </w:r>
      <w:r>
        <w:rPr>
          <w:rFonts w:cs="Arial"/>
        </w:rPr>
        <w:t xml:space="preserve">ata is said to be well-formed with respect to a DFDL </w:t>
      </w:r>
      <w:r w:rsidR="00C31284">
        <w:rPr>
          <w:rFonts w:cs="Arial"/>
        </w:rPr>
        <w:t>s</w:t>
      </w:r>
      <w:r>
        <w:rPr>
          <w:rFonts w:cs="Arial"/>
        </w:rPr>
        <w:t xml:space="preserve">chema if a DFDL processor can parse the data into a DFDL Infoset, or </w:t>
      </w:r>
      <w:r w:rsidR="001D68CF">
        <w:rPr>
          <w:rFonts w:cs="Arial"/>
        </w:rPr>
        <w:t xml:space="preserve">a DFDL processor can </w:t>
      </w:r>
      <w:r>
        <w:rPr>
          <w:rFonts w:cs="Arial"/>
        </w:rPr>
        <w:t xml:space="preserve">unparse to that data from a DFDL Infoset. </w:t>
      </w:r>
      <w:r w:rsidR="001D68CF">
        <w:rPr>
          <w:rFonts w:cs="Arial"/>
        </w:rPr>
        <w:t>The v</w:t>
      </w:r>
      <w:r>
        <w:rPr>
          <w:rFonts w:cs="Arial"/>
        </w:rPr>
        <w:t>alidity of values in the infoset is not necessary for data to be well-formed.</w:t>
      </w:r>
    </w:p>
    <w:p w14:paraId="1FA5029F" w14:textId="1862607C" w:rsidR="00CE5CE6" w:rsidRPr="005223F4" w:rsidRDefault="00CE5CE6" w:rsidP="00B33F24">
      <w:r w:rsidRPr="00B33F24">
        <w:rPr>
          <w:rFonts w:cs="Arial"/>
          <w:b/>
          <w:i/>
        </w:rPr>
        <w:t>Width</w:t>
      </w:r>
      <w:r>
        <w:rPr>
          <w:rFonts w:cs="Arial"/>
        </w:rPr>
        <w:t xml:space="preserve"> - See Character Width.</w:t>
      </w:r>
    </w:p>
    <w:p w14:paraId="4A8299D4" w14:textId="77777777" w:rsidR="00D818C9" w:rsidRPr="005223F4" w:rsidRDefault="00D818C9" w:rsidP="009E142C">
      <w:pPr>
        <w:pStyle w:val="Heading1"/>
      </w:pPr>
      <w:bookmarkStart w:id="288" w:name="_Toc347241377"/>
      <w:bookmarkStart w:id="289" w:name="_Toc347744570"/>
      <w:bookmarkStart w:id="290" w:name="_Toc348984353"/>
      <w:bookmarkStart w:id="291" w:name="_Toc348984658"/>
      <w:bookmarkStart w:id="292" w:name="_Toc349037821"/>
      <w:bookmarkStart w:id="293" w:name="_Toc349038126"/>
      <w:bookmarkStart w:id="294" w:name="_Toc349042614"/>
      <w:bookmarkStart w:id="295" w:name="_Toc351912605"/>
      <w:bookmarkStart w:id="296" w:name="_Toc351914626"/>
      <w:bookmarkStart w:id="297" w:name="_Toc351915060"/>
      <w:bookmarkStart w:id="298" w:name="_Toc361231098"/>
      <w:bookmarkStart w:id="299" w:name="_Toc361231624"/>
      <w:bookmarkStart w:id="300" w:name="_Toc362444906"/>
      <w:bookmarkStart w:id="301" w:name="_Toc363908828"/>
      <w:bookmarkStart w:id="302" w:name="_Toc364463250"/>
      <w:bookmarkStart w:id="303" w:name="_Toc366077842"/>
      <w:bookmarkStart w:id="304" w:name="_Toc366078461"/>
      <w:bookmarkStart w:id="305" w:name="_Toc366079447"/>
      <w:bookmarkStart w:id="306" w:name="_Toc366080059"/>
      <w:bookmarkStart w:id="307" w:name="_Toc366080671"/>
      <w:bookmarkStart w:id="308" w:name="_Toc366505011"/>
      <w:bookmarkStart w:id="309" w:name="_Toc366508380"/>
      <w:bookmarkStart w:id="310" w:name="_Toc366512881"/>
      <w:bookmarkStart w:id="311" w:name="_Toc366574072"/>
      <w:bookmarkStart w:id="312" w:name="_Toc366577865"/>
      <w:bookmarkStart w:id="313" w:name="_Toc366578473"/>
      <w:bookmarkStart w:id="314" w:name="_Toc366579067"/>
      <w:bookmarkStart w:id="315" w:name="_Toc366579658"/>
      <w:bookmarkStart w:id="316" w:name="_Toc366580250"/>
      <w:bookmarkStart w:id="317" w:name="_Toc366580841"/>
      <w:bookmarkStart w:id="318" w:name="_Toc366581433"/>
      <w:bookmarkStart w:id="319" w:name="_Toc322911507"/>
      <w:bookmarkStart w:id="320" w:name="_Toc322912046"/>
      <w:bookmarkStart w:id="321" w:name="_Toc322911508"/>
      <w:bookmarkStart w:id="322" w:name="_Toc322912047"/>
      <w:bookmarkStart w:id="323" w:name="_Toc322911509"/>
      <w:bookmarkStart w:id="324" w:name="_Toc322912048"/>
      <w:bookmarkStart w:id="325" w:name="_Toc184191912"/>
      <w:bookmarkStart w:id="326" w:name="_Toc184210452"/>
      <w:bookmarkStart w:id="327" w:name="_Toc184191913"/>
      <w:bookmarkStart w:id="328" w:name="_Toc184210453"/>
      <w:bookmarkStart w:id="329" w:name="_Toc184191914"/>
      <w:bookmarkStart w:id="330" w:name="_Toc184210454"/>
      <w:bookmarkStart w:id="331" w:name="_Toc165626325"/>
      <w:bookmarkStart w:id="332" w:name="_Toc165626326"/>
      <w:bookmarkStart w:id="333" w:name="_Toc165626329"/>
      <w:bookmarkStart w:id="334" w:name="_Toc165626330"/>
      <w:bookmarkStart w:id="335" w:name="_Toc165626331"/>
      <w:bookmarkStart w:id="336" w:name="_Toc165626332"/>
      <w:bookmarkStart w:id="337" w:name="_Toc165626334"/>
      <w:bookmarkStart w:id="338" w:name="_Toc165626335"/>
      <w:bookmarkStart w:id="339" w:name="_Toc165626336"/>
      <w:bookmarkStart w:id="340" w:name="_Toc165626337"/>
      <w:bookmarkStart w:id="341" w:name="_Toc165626349"/>
      <w:bookmarkStart w:id="342" w:name="_Toc165626360"/>
      <w:bookmarkStart w:id="343" w:name="_Toc199516222"/>
      <w:bookmarkStart w:id="344" w:name="_Toc194983901"/>
      <w:bookmarkStart w:id="345" w:name="_Toc243112740"/>
      <w:bookmarkStart w:id="346" w:name="_Toc349042615"/>
      <w:bookmarkStart w:id="347" w:name="_Ref366577019"/>
      <w:bookmarkStart w:id="348" w:name="_Ref366577050"/>
      <w:bookmarkStart w:id="349" w:name="_Toc398030646"/>
      <w:bookmarkStart w:id="350" w:name="_Toc177399027"/>
      <w:bookmarkStart w:id="351" w:name="_Toc175057314"/>
      <w:bookmarkStart w:id="352" w:name="_Toc2015627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5223F4">
        <w:lastRenderedPageBreak/>
        <w:t>The DFDL Information Set (Infoset)</w:t>
      </w:r>
      <w:bookmarkEnd w:id="343"/>
      <w:bookmarkEnd w:id="344"/>
      <w:bookmarkEnd w:id="345"/>
      <w:bookmarkEnd w:id="346"/>
      <w:bookmarkEnd w:id="347"/>
      <w:bookmarkEnd w:id="348"/>
      <w:bookmarkEnd w:id="349"/>
    </w:p>
    <w:p w14:paraId="0F54295E" w14:textId="150085BD" w:rsidR="00D818C9" w:rsidRPr="005223F4" w:rsidRDefault="00D818C9" w:rsidP="007151D0">
      <w:r w:rsidRPr="005223F4">
        <w:t xml:space="preserve">This </w:t>
      </w:r>
      <w:r w:rsidR="00683FF4" w:rsidRPr="005223F4">
        <w:t>section defines</w:t>
      </w:r>
      <w:r w:rsidRPr="005223F4">
        <w:t xml:space="preserve"> an abstract data set called the </w:t>
      </w:r>
      <w:r w:rsidRPr="005223F4">
        <w:rPr>
          <w:rStyle w:val="Strong"/>
          <w:i/>
          <w:iCs/>
        </w:rPr>
        <w:t>DFDL Information Set</w:t>
      </w:r>
      <w:r w:rsidRPr="005223F4">
        <w:t xml:space="preserve"> (</w:t>
      </w:r>
      <w:r w:rsidRPr="005223F4">
        <w:rPr>
          <w:rStyle w:val="Strong"/>
          <w:i/>
          <w:iCs/>
        </w:rPr>
        <w:t>Infoset</w:t>
      </w:r>
      <w:r w:rsidRPr="005223F4">
        <w:t xml:space="preserve">). Its purpose is to define the </w:t>
      </w:r>
      <w:r w:rsidR="0066180F">
        <w:t>abstract data structure</w:t>
      </w:r>
      <w:r w:rsidR="0066180F" w:rsidRPr="005223F4">
        <w:t xml:space="preserve"> </w:t>
      </w:r>
      <w:r w:rsidRPr="005223F4">
        <w:t>that must be provided:</w:t>
      </w:r>
    </w:p>
    <w:p w14:paraId="321D0A22" w14:textId="77777777" w:rsidR="00D818C9" w:rsidRPr="005223F4" w:rsidRDefault="00C953CC" w:rsidP="003D58F3">
      <w:pPr>
        <w:numPr>
          <w:ilvl w:val="0"/>
          <w:numId w:val="55"/>
        </w:numPr>
      </w:pPr>
      <w:r w:rsidRPr="005223F4">
        <w:t>T</w:t>
      </w:r>
      <w:r w:rsidR="00D818C9" w:rsidRPr="005223F4">
        <w:t>o an invoking application by a DFDL parser when parsing DFDL-described data using a DFDL Schema;</w:t>
      </w:r>
    </w:p>
    <w:p w14:paraId="1F1A7A7E" w14:textId="77777777" w:rsidR="00D818C9" w:rsidRPr="005223F4" w:rsidRDefault="00C953CC" w:rsidP="003D58F3">
      <w:pPr>
        <w:numPr>
          <w:ilvl w:val="0"/>
          <w:numId w:val="55"/>
        </w:numPr>
      </w:pPr>
      <w:r w:rsidRPr="005223F4">
        <w:t>T</w:t>
      </w:r>
      <w:r w:rsidR="00D818C9" w:rsidRPr="005223F4">
        <w:t>o a DFDL unparser by an invoking application when generating DFDL-described data using a DFDL Schema</w:t>
      </w:r>
    </w:p>
    <w:p w14:paraId="265233DA" w14:textId="37F384BF" w:rsidR="00D818C9" w:rsidRPr="005223F4" w:rsidRDefault="00D818C9" w:rsidP="00FC221E">
      <w:r w:rsidRPr="005223F4">
        <w:t xml:space="preserve">The DFDL Infoset contains enough information </w:t>
      </w:r>
      <w:r w:rsidR="00F77DCE" w:rsidRPr="005223F4">
        <w:t>so that a DFDL schema can be defined that will unparse the infoset and reparse the resultant datastream to produce the same infoset</w:t>
      </w:r>
      <w:r w:rsidR="00CE14C2">
        <w:t>.</w:t>
      </w:r>
      <w:r w:rsidRPr="005223F4">
        <w:t xml:space="preserve"> </w:t>
      </w:r>
    </w:p>
    <w:p w14:paraId="3A9BF302" w14:textId="77777777" w:rsidR="00D818C9" w:rsidRPr="005223F4" w:rsidRDefault="00D818C9" w:rsidP="007151D0">
      <w:r w:rsidRPr="005223F4">
        <w:t xml:space="preserve">There is no requirement for DFDL-described data to be valid in order to have a DFDL information set. </w:t>
      </w:r>
    </w:p>
    <w:p w14:paraId="0BC67224" w14:textId="77777777" w:rsidR="00D818C9" w:rsidRPr="005223F4" w:rsidRDefault="00D818C9" w:rsidP="007151D0">
      <w:r w:rsidRPr="005223F4">
        <w:t xml:space="preserve">DFDL information sets may be created by methods (not described in this specification) other than parsing DFDL-described data. </w:t>
      </w:r>
    </w:p>
    <w:p w14:paraId="57157D75" w14:textId="77777777" w:rsidR="00D818C9" w:rsidRPr="005223F4" w:rsidRDefault="00D818C9" w:rsidP="007151D0">
      <w:r w:rsidRPr="005223F4">
        <w:t xml:space="preserve">A DFDL information set consists of a number of </w:t>
      </w:r>
      <w:r w:rsidRPr="005223F4">
        <w:rPr>
          <w:rStyle w:val="Strong"/>
          <w:i/>
          <w:iCs/>
        </w:rPr>
        <w:t>information items</w:t>
      </w:r>
      <w:r w:rsidRPr="005223F4">
        <w:t>;</w:t>
      </w:r>
      <w:r w:rsidR="00726005" w:rsidRPr="005223F4">
        <w:t xml:space="preserve"> or just </w:t>
      </w:r>
      <w:r w:rsidR="00726005" w:rsidRPr="006E3553">
        <w:rPr>
          <w:rStyle w:val="Emphasis"/>
        </w:rPr>
        <w:t>items</w:t>
      </w:r>
      <w:r w:rsidR="00726005" w:rsidRPr="005223F4">
        <w:t xml:space="preserve"> for short</w:t>
      </w:r>
      <w:r w:rsidR="00EC7C98" w:rsidRPr="005223F4">
        <w:t>. T</w:t>
      </w:r>
      <w:r w:rsidRPr="005223F4">
        <w:t xml:space="preserve">he information set for any well-formed DFDL-described data will contain at least a document information item and one element information item. An information item is an abstract description of a part of some DFDL-described data: each information item has a set of associated named </w:t>
      </w:r>
      <w:r w:rsidRPr="005223F4">
        <w:rPr>
          <w:b/>
          <w:i/>
        </w:rPr>
        <w:t>members</w:t>
      </w:r>
      <w:r w:rsidRPr="005223F4">
        <w:t xml:space="preserve">. In this specification, the member names are shown in square brackets, </w:t>
      </w:r>
      <w:r w:rsidRPr="005223F4">
        <w:rPr>
          <w:rStyle w:val="Strong"/>
        </w:rPr>
        <w:t>[thus]</w:t>
      </w:r>
      <w:r w:rsidRPr="005223F4">
        <w:t>. The types of information item are listed in</w:t>
      </w:r>
      <w:r w:rsidR="00726005" w:rsidRPr="005223F4">
        <w:t xml:space="preserve"> Section </w:t>
      </w:r>
      <w:r w:rsidR="00684BDF" w:rsidRPr="005223F4">
        <w:fldChar w:fldCharType="begin"/>
      </w:r>
      <w:r w:rsidR="00684BDF" w:rsidRPr="005223F4">
        <w:instrText xml:space="preserve"> REF infoitem \r \h </w:instrText>
      </w:r>
      <w:r w:rsidR="00684BDF" w:rsidRPr="005223F4">
        <w:fldChar w:fldCharType="separate"/>
      </w:r>
      <w:r w:rsidR="00AF4542">
        <w:t>4.1</w:t>
      </w:r>
      <w:r w:rsidR="00684BDF" w:rsidRPr="005223F4">
        <w:fldChar w:fldCharType="end"/>
      </w:r>
      <w:r w:rsidR="00684BDF" w:rsidRPr="005223F4">
        <w:t xml:space="preserve"> </w:t>
      </w:r>
      <w:hyperlink w:anchor="_Information_Items" w:history="1">
        <w:r w:rsidR="00E03C2B" w:rsidRPr="005223F4">
          <w:rPr>
            <w:rStyle w:val="Hyperlink"/>
          </w:rPr>
          <w:t>Information Items</w:t>
        </w:r>
      </w:hyperlink>
      <w:r w:rsidRPr="005223F4">
        <w:t xml:space="preserve">. </w:t>
      </w:r>
    </w:p>
    <w:p w14:paraId="6E7ADC0D" w14:textId="77777777" w:rsidR="00D818C9" w:rsidRPr="005223F4" w:rsidRDefault="00D818C9" w:rsidP="007151D0">
      <w:r w:rsidRPr="005223F4">
        <w:t xml:space="preserve">The DFDL Information Set does not require or favor a specific interface or class of interfaces. This specification presents the information set as a modified tree for the sake of clarity and simplicity, but there is no requirement that the DFDL Information Set be made available through a tree structure; other types of interfaces, including (but not limited to) event-based and query-based interfaces, are also capable of providing information conforming to the DFDL Information Set. </w:t>
      </w:r>
    </w:p>
    <w:p w14:paraId="7A58C3CC" w14:textId="6EAA37DB" w:rsidR="00D818C9" w:rsidRPr="005223F4" w:rsidRDefault="00D818C9" w:rsidP="007151D0">
      <w:r w:rsidRPr="005223F4">
        <w:t xml:space="preserve">The terms </w:t>
      </w:r>
      <w:r w:rsidR="001D7203">
        <w:t>"</w:t>
      </w:r>
      <w:r w:rsidRPr="005223F4">
        <w:t>information set</w:t>
      </w:r>
      <w:r w:rsidR="001D7203">
        <w:t>"</w:t>
      </w:r>
      <w:r w:rsidRPr="005223F4">
        <w:t xml:space="preserve"> and </w:t>
      </w:r>
      <w:r w:rsidR="001D7203">
        <w:t>"</w:t>
      </w:r>
      <w:r w:rsidRPr="005223F4">
        <w:t>information item</w:t>
      </w:r>
      <w:r w:rsidR="001D7203">
        <w:t>"</w:t>
      </w:r>
      <w:r w:rsidRPr="005223F4">
        <w:t xml:space="preserve"> are similar in meaning to the generic terms </w:t>
      </w:r>
      <w:r w:rsidR="001D7203">
        <w:t>"</w:t>
      </w:r>
      <w:r w:rsidRPr="005223F4">
        <w:t>tree</w:t>
      </w:r>
      <w:r w:rsidR="001D7203">
        <w:t>"</w:t>
      </w:r>
      <w:r w:rsidRPr="005223F4">
        <w:t xml:space="preserve"> and </w:t>
      </w:r>
      <w:r w:rsidR="001D7203">
        <w:t>"</w:t>
      </w:r>
      <w:r w:rsidRPr="005223F4">
        <w:t>node</w:t>
      </w:r>
      <w:r w:rsidR="001D7203">
        <w:t>"</w:t>
      </w:r>
      <w:r w:rsidRPr="005223F4">
        <w:t xml:space="preserve">, as they are used in computing. However, the former terms are used in this specification to reduce possible confusion with other specific data models. </w:t>
      </w:r>
    </w:p>
    <w:p w14:paraId="3A5C6AA9" w14:textId="591EBB57" w:rsidR="00EC7C98" w:rsidRPr="005223F4" w:rsidRDefault="00EC7C98" w:rsidP="007151D0">
      <w:r w:rsidRPr="005223F4">
        <w:t xml:space="preserve">The DFDL Information Set is similar in purpose to the XML Information Set </w:t>
      </w:r>
      <w:r w:rsidR="00887D76">
        <w:rPr>
          <w:noProof/>
        </w:rPr>
        <w:t>[</w:t>
      </w:r>
      <w:hyperlink w:anchor="a_XMLInfoset" w:history="1">
        <w:r w:rsidR="00887D76" w:rsidRPr="00887D76">
          <w:rPr>
            <w:rStyle w:val="Hyperlink"/>
            <w:noProof/>
          </w:rPr>
          <w:t>XMLInfoset</w:t>
        </w:r>
      </w:hyperlink>
      <w:r w:rsidR="00887D76">
        <w:rPr>
          <w:noProof/>
        </w:rPr>
        <w:t>]</w:t>
      </w:r>
      <w:r w:rsidRPr="005223F4">
        <w:t xml:space="preserve">, however, it is not identical, nor a perfect subset, as there are important differences. </w:t>
      </w:r>
    </w:p>
    <w:p w14:paraId="0674B17C" w14:textId="77777777" w:rsidR="00D818C9" w:rsidRPr="005223F4" w:rsidRDefault="00D818C9" w:rsidP="006E4FE8">
      <w:pPr>
        <w:pStyle w:val="Heading2"/>
      </w:pPr>
      <w:bookmarkStart w:id="353" w:name="_Information_Items"/>
      <w:bookmarkStart w:id="354" w:name="infoitem"/>
      <w:bookmarkStart w:id="355" w:name="_Toc199516224"/>
      <w:bookmarkStart w:id="356" w:name="_Toc194983903"/>
      <w:bookmarkStart w:id="357" w:name="_Toc243112741"/>
      <w:bookmarkStart w:id="358" w:name="_Toc349042616"/>
      <w:bookmarkStart w:id="359" w:name="_Toc398030647"/>
      <w:bookmarkEnd w:id="353"/>
      <w:r w:rsidRPr="005223F4">
        <w:t>Information Items</w:t>
      </w:r>
      <w:bookmarkEnd w:id="354"/>
      <w:bookmarkEnd w:id="355"/>
      <w:bookmarkEnd w:id="356"/>
      <w:bookmarkEnd w:id="357"/>
      <w:bookmarkEnd w:id="358"/>
      <w:bookmarkEnd w:id="359"/>
    </w:p>
    <w:p w14:paraId="45C99E97" w14:textId="77777777" w:rsidR="00D818C9" w:rsidRPr="005223F4" w:rsidRDefault="00D818C9" w:rsidP="007151D0">
      <w:r w:rsidRPr="005223F4">
        <w:t>An information set contains two different types of information item</w:t>
      </w:r>
      <w:r w:rsidR="00CD6363" w:rsidRPr="005223F4">
        <w:t>s</w:t>
      </w:r>
      <w:r w:rsidRPr="005223F4">
        <w:t xml:space="preserve">, as explained in the following sections. Every information item has members. For ease of reference, each member is given a name, indicated </w:t>
      </w:r>
      <w:r w:rsidRPr="005223F4">
        <w:rPr>
          <w:rStyle w:val="Strong"/>
        </w:rPr>
        <w:t>[thus]</w:t>
      </w:r>
      <w:r w:rsidRPr="005223F4">
        <w:t xml:space="preserve">. </w:t>
      </w:r>
    </w:p>
    <w:p w14:paraId="4471BFC1" w14:textId="77777777" w:rsidR="00D818C9" w:rsidRPr="00024425" w:rsidRDefault="00D818C9" w:rsidP="00FD2E87">
      <w:pPr>
        <w:pStyle w:val="Heading3"/>
      </w:pPr>
      <w:bookmarkStart w:id="360" w:name="_Toc322911512"/>
      <w:bookmarkStart w:id="361" w:name="_Toc322912051"/>
      <w:bookmarkStart w:id="362" w:name="_Toc322911513"/>
      <w:bookmarkStart w:id="363" w:name="_Toc322912052"/>
      <w:bookmarkStart w:id="364" w:name="_2.1._Document_Information"/>
      <w:bookmarkStart w:id="365" w:name="infoitem.document"/>
      <w:bookmarkStart w:id="366" w:name="_Toc199516225"/>
      <w:bookmarkStart w:id="367" w:name="_Toc194983904"/>
      <w:bookmarkStart w:id="368" w:name="_Toc243112742"/>
      <w:bookmarkStart w:id="369" w:name="_Toc349042617"/>
      <w:bookmarkStart w:id="370" w:name="_Toc398030648"/>
      <w:bookmarkEnd w:id="360"/>
      <w:bookmarkEnd w:id="361"/>
      <w:bookmarkEnd w:id="362"/>
      <w:bookmarkEnd w:id="363"/>
      <w:bookmarkEnd w:id="364"/>
      <w:r w:rsidRPr="00024425">
        <w:t>Document Information Item</w:t>
      </w:r>
      <w:bookmarkEnd w:id="365"/>
      <w:bookmarkEnd w:id="366"/>
      <w:bookmarkEnd w:id="367"/>
      <w:bookmarkEnd w:id="368"/>
      <w:bookmarkEnd w:id="369"/>
      <w:bookmarkEnd w:id="370"/>
    </w:p>
    <w:p w14:paraId="5AD616BE" w14:textId="77777777" w:rsidR="00D818C9" w:rsidRPr="005223F4" w:rsidRDefault="00D818C9" w:rsidP="007151D0">
      <w:r w:rsidRPr="005223F4">
        <w:t xml:space="preserve">There is exactly one </w:t>
      </w:r>
      <w:r w:rsidRPr="005223F4">
        <w:rPr>
          <w:rStyle w:val="Strong"/>
          <w:i/>
          <w:iCs/>
        </w:rPr>
        <w:t>document information item</w:t>
      </w:r>
      <w:r w:rsidRPr="005223F4">
        <w:t xml:space="preserve"> in the information set, and all other information items are accessible through the [root] member of the document information item</w:t>
      </w:r>
      <w:r w:rsidR="00E556DF" w:rsidRPr="005223F4">
        <w:t>.</w:t>
      </w:r>
      <w:r w:rsidRPr="005223F4">
        <w:t xml:space="preserve"> </w:t>
      </w:r>
    </w:p>
    <w:p w14:paraId="623369BD" w14:textId="77777777" w:rsidR="00D818C9" w:rsidRPr="005223F4" w:rsidRDefault="00D818C9" w:rsidP="007151D0">
      <w:r w:rsidRPr="005223F4">
        <w:t>There is no specific DFDL schema component that corresponds to this item. It is a concrete artifact describing the information set.</w:t>
      </w:r>
    </w:p>
    <w:p w14:paraId="696C5505" w14:textId="77777777" w:rsidR="00D818C9" w:rsidRPr="005223F4" w:rsidRDefault="00D818C9" w:rsidP="007151D0">
      <w:r w:rsidRPr="005223F4">
        <w:t>The document information item has the following members:</w:t>
      </w:r>
    </w:p>
    <w:p w14:paraId="7C068717" w14:textId="77777777" w:rsidR="00D818C9" w:rsidRPr="005223F4" w:rsidRDefault="00D818C9" w:rsidP="00E27A6B">
      <w:r w:rsidRPr="005223F4">
        <w:rPr>
          <w:rStyle w:val="Strong"/>
        </w:rPr>
        <w:t>[root]</w:t>
      </w:r>
      <w:r w:rsidRPr="005223F4">
        <w:t xml:space="preserve"> The element information item corresponding to the root element declaration of the DFDL Schema. </w:t>
      </w:r>
    </w:p>
    <w:p w14:paraId="21797B3D" w14:textId="28885E3A" w:rsidR="00D818C9" w:rsidRPr="005223F4" w:rsidRDefault="00D818C9" w:rsidP="00E27A6B">
      <w:r w:rsidRPr="005223F4">
        <w:rPr>
          <w:rStyle w:val="Strong"/>
        </w:rPr>
        <w:t>[dfdlVersion]</w:t>
      </w:r>
      <w:r w:rsidRPr="005223F4">
        <w:t xml:space="preserve"> String. The version of the DFDL specification to which this information set conforms.</w:t>
      </w:r>
      <w:r w:rsidR="00835832" w:rsidRPr="005223F4">
        <w:t xml:space="preserve"> For DFDL V1.0 this is </w:t>
      </w:r>
      <w:hyperlink r:id="rId17" w:history="1">
        <w:r w:rsidR="001D7203">
          <w:t>'</w:t>
        </w:r>
        <w:r w:rsidR="00835832" w:rsidRPr="005223F4">
          <w:t>dfdl-1.0</w:t>
        </w:r>
      </w:hyperlink>
      <w:r w:rsidR="001D7203">
        <w:t>'</w:t>
      </w:r>
    </w:p>
    <w:p w14:paraId="4C798CA1" w14:textId="01E867ED" w:rsidR="00D818C9" w:rsidRPr="00922790" w:rsidRDefault="00D818C9" w:rsidP="00E27A6B">
      <w:r w:rsidRPr="00FA37C3">
        <w:rPr>
          <w:b/>
        </w:rPr>
        <w:t>[schema]</w:t>
      </w:r>
      <w:r w:rsidRPr="00922790">
        <w:t xml:space="preserve"> String. </w:t>
      </w:r>
      <w:r w:rsidR="007A090D" w:rsidRPr="00922790">
        <w:t>This member is reserved for future use.</w:t>
      </w:r>
    </w:p>
    <w:p w14:paraId="6E14E28A" w14:textId="58CFBD62" w:rsidR="00FD322E" w:rsidRPr="001214E8" w:rsidRDefault="00FD322E" w:rsidP="001214E8">
      <w:r w:rsidRPr="00887D76">
        <w:rPr>
          <w:rStyle w:val="Strong"/>
        </w:rPr>
        <w:lastRenderedPageBreak/>
        <w:t>[unicodeByteOrderMark]</w:t>
      </w:r>
      <w:r w:rsidRPr="001214E8">
        <w:t xml:space="preserve"> Enum. When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root</w:t>
      </w:r>
      <w:r w:rsidRPr="001214E8">
        <w:rPr>
          <w:rFonts w:eastAsia="Helv"/>
        </w:rPr>
        <w:t xml:space="preserve"> </w:t>
      </w:r>
      <w:r w:rsidRPr="001214E8">
        <w:t>element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is</w:t>
      </w:r>
      <w:r w:rsidRPr="001214E8">
        <w:rPr>
          <w:rFonts w:eastAsia="Helv"/>
        </w:rPr>
        <w:t xml:space="preserve"> </w:t>
      </w:r>
      <w:r w:rsidRPr="001214E8">
        <w:t>exactly</w:t>
      </w:r>
      <w:r w:rsidRPr="001214E8">
        <w:rPr>
          <w:rFonts w:eastAsia="Helv"/>
        </w:rPr>
        <w:t xml:space="preserve"> </w:t>
      </w:r>
      <w:r w:rsidRPr="001214E8">
        <w:t>UTF-8,</w:t>
      </w:r>
      <w:r w:rsidRPr="001214E8">
        <w:rPr>
          <w:rFonts w:eastAsia="Helv"/>
        </w:rPr>
        <w:t xml:space="preserve"> </w:t>
      </w:r>
      <w:r w:rsidRPr="001214E8">
        <w:t>UTF-16,</w:t>
      </w:r>
      <w:r w:rsidRPr="001214E8">
        <w:rPr>
          <w:rFonts w:eastAsia="Helv"/>
        </w:rPr>
        <w:t xml:space="preserve"> </w:t>
      </w:r>
      <w:r w:rsidRPr="001214E8">
        <w:t>or</w:t>
      </w:r>
      <w:r w:rsidRPr="001214E8">
        <w:rPr>
          <w:rFonts w:eastAsia="Helv"/>
        </w:rPr>
        <w:t xml:space="preserve"> </w:t>
      </w:r>
      <w:r w:rsidRPr="001214E8">
        <w:t>UTF-32</w:t>
      </w:r>
      <w:r w:rsidRPr="001214E8">
        <w:rPr>
          <w:rFonts w:eastAsia="Helv"/>
        </w:rPr>
        <w:t xml:space="preserve"> </w:t>
      </w:r>
      <w:r w:rsidRPr="001214E8">
        <w:t>(or</w:t>
      </w:r>
      <w:r w:rsidRPr="001214E8">
        <w:rPr>
          <w:rFonts w:eastAsia="Helv"/>
        </w:rPr>
        <w:t xml:space="preserve"> </w:t>
      </w:r>
      <w:r w:rsidRPr="001214E8">
        <w:t>CCSID</w:t>
      </w:r>
      <w:r w:rsidRPr="001214E8">
        <w:rPr>
          <w:rFonts w:eastAsia="Helv"/>
        </w:rPr>
        <w:t xml:space="preserve"> </w:t>
      </w:r>
      <w:r w:rsidRPr="001214E8">
        <w:t>equivalent),</w:t>
      </w:r>
      <w:r w:rsidRPr="001214E8">
        <w:rPr>
          <w:rFonts w:eastAsia="Helv"/>
        </w:rPr>
        <w:t xml:space="preserve"> </w:t>
      </w:r>
      <w:r w:rsidRPr="001214E8">
        <w:t>the</w:t>
      </w:r>
      <w:r w:rsidRPr="001214E8">
        <w:rPr>
          <w:rFonts w:eastAsia="Helv"/>
        </w:rPr>
        <w:t xml:space="preserve"> </w:t>
      </w:r>
      <w:r w:rsidRPr="001214E8">
        <w:t>member</w:t>
      </w:r>
      <w:r w:rsidRPr="001214E8">
        <w:rPr>
          <w:rFonts w:eastAsia="Helv"/>
        </w:rPr>
        <w:t xml:space="preserve"> </w:t>
      </w:r>
      <w:r w:rsidRPr="001214E8">
        <w:t>value</w:t>
      </w:r>
      <w:r w:rsidRPr="001214E8">
        <w:rPr>
          <w:rFonts w:eastAsia="Helv"/>
        </w:rPr>
        <w:t xml:space="preserve"> </w:t>
      </w:r>
      <w:r w:rsidRPr="001214E8">
        <w:t>indicates</w:t>
      </w:r>
      <w:r w:rsidRPr="001214E8">
        <w:rPr>
          <w:rFonts w:eastAsia="Helv"/>
        </w:rPr>
        <w:t xml:space="preserve"> </w:t>
      </w:r>
      <w:r w:rsidRPr="001214E8">
        <w:t>whether</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starts</w:t>
      </w:r>
      <w:r w:rsidRPr="001214E8">
        <w:rPr>
          <w:rFonts w:eastAsia="Helv"/>
        </w:rPr>
        <w:t xml:space="preserve"> </w:t>
      </w:r>
      <w:r w:rsidRPr="001214E8">
        <w:t>with</w:t>
      </w:r>
      <w:r w:rsidRPr="001214E8">
        <w:rPr>
          <w:rFonts w:eastAsia="Helv"/>
        </w:rPr>
        <w:t xml:space="preserve"> </w:t>
      </w:r>
      <w:r w:rsidRPr="001214E8">
        <w:t>a</w:t>
      </w:r>
      <w:r w:rsidRPr="001214E8">
        <w:rPr>
          <w:rFonts w:eastAsia="Helv"/>
        </w:rPr>
        <w:t xml:space="preserve"> Byte-order-mark (</w:t>
      </w:r>
      <w:r w:rsidRPr="001214E8">
        <w:t>BOM), and what the value of the mark was.</w:t>
      </w:r>
      <w:r w:rsidRPr="001214E8">
        <w:rPr>
          <w:rFonts w:eastAsia="Helv"/>
        </w:rPr>
        <w:t xml:space="preserve"> </w:t>
      </w:r>
      <w:r w:rsidRPr="001214E8">
        <w:t>If</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BOM at the start of the data stream,</w:t>
      </w:r>
      <w:r w:rsidRPr="001214E8">
        <w:rPr>
          <w:rFonts w:eastAsia="Helv"/>
        </w:rPr>
        <w:t xml:space="preserve"> </w:t>
      </w:r>
      <w:r w:rsidRPr="001214E8">
        <w:t>then</w:t>
      </w:r>
      <w:r w:rsidRPr="001214E8">
        <w:rPr>
          <w:rFonts w:eastAsia="Helv"/>
        </w:rPr>
        <w:t xml:space="preserve"> </w:t>
      </w:r>
      <w:r w:rsidRPr="001214E8">
        <w:t>for</w:t>
      </w:r>
      <w:r w:rsidRPr="001214E8">
        <w:rPr>
          <w:rFonts w:eastAsia="Helv"/>
        </w:rPr>
        <w:t xml:space="preserve"> </w:t>
      </w:r>
      <w:r w:rsidRPr="001214E8">
        <w:t>UTF-8</w:t>
      </w:r>
      <w:r w:rsidRPr="001214E8">
        <w:rPr>
          <w:rFonts w:eastAsia="Helv"/>
        </w:rPr>
        <w:t xml:space="preserve"> </w:t>
      </w:r>
      <w:r w:rsidRPr="001214E8">
        <w:t>encoding</w:t>
      </w:r>
      <w:r w:rsidRPr="001214E8">
        <w:rPr>
          <w:rFonts w:eastAsia="Helv"/>
        </w:rPr>
        <w:t xml:space="preserve"> </w:t>
      </w:r>
      <w:r w:rsidRPr="001214E8">
        <w:t>the</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001D7203" w:rsidRPr="001214E8">
        <w:t>'</w:t>
      </w:r>
      <w:r w:rsidRPr="001214E8">
        <w:t>UTF-8</w:t>
      </w:r>
      <w:r w:rsidR="001D7203" w:rsidRPr="001214E8">
        <w:t>'</w:t>
      </w:r>
      <w:r w:rsidRPr="001214E8">
        <w:t>;</w:t>
      </w:r>
      <w:r w:rsidRPr="001214E8">
        <w:rPr>
          <w:rFonts w:eastAsia="Helv"/>
        </w:rPr>
        <w:t xml:space="preserve"> </w:t>
      </w:r>
      <w:r w:rsidRPr="001214E8">
        <w:t>for</w:t>
      </w:r>
      <w:r w:rsidRPr="001214E8">
        <w:rPr>
          <w:rFonts w:eastAsia="Helv"/>
        </w:rPr>
        <w:t xml:space="preserve"> </w:t>
      </w:r>
      <w:r w:rsidRPr="001214E8">
        <w:t>UTF-16</w:t>
      </w:r>
      <w:r w:rsidRPr="001214E8">
        <w:rPr>
          <w:rFonts w:eastAsia="Helv"/>
        </w:rPr>
        <w:t xml:space="preserve"> </w:t>
      </w:r>
      <w:r w:rsidRPr="001214E8">
        <w:t>encoding</w:t>
      </w:r>
      <w:r w:rsidRPr="001214E8">
        <w:rPr>
          <w:rFonts w:eastAsia="Helv"/>
        </w:rPr>
        <w:t xml:space="preserve"> </w:t>
      </w:r>
      <w:r w:rsidRPr="001214E8">
        <w:t>the</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001D7203" w:rsidRPr="001214E8">
        <w:t>'</w:t>
      </w:r>
      <w:r w:rsidRPr="001214E8">
        <w:t>UTF-16LE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UTF-16BE</w:t>
      </w:r>
      <w:r w:rsidR="001D7203" w:rsidRPr="001214E8">
        <w:t>'</w:t>
      </w:r>
      <w:r w:rsidRPr="001214E8">
        <w:t>;</w:t>
      </w:r>
      <w:r w:rsidRPr="001214E8">
        <w:rPr>
          <w:rFonts w:eastAsia="Helv"/>
        </w:rPr>
        <w:t xml:space="preserve"> </w:t>
      </w:r>
      <w:r w:rsidRPr="001214E8">
        <w:t>for</w:t>
      </w:r>
      <w:r w:rsidRPr="001214E8">
        <w:rPr>
          <w:rFonts w:eastAsia="Helv"/>
        </w:rPr>
        <w:t xml:space="preserve"> </w:t>
      </w:r>
      <w:r w:rsidRPr="001214E8">
        <w:t>UTF-32</w:t>
      </w:r>
      <w:r w:rsidRPr="001214E8">
        <w:rPr>
          <w:rFonts w:eastAsia="Helv"/>
        </w:rPr>
        <w:t xml:space="preserve"> </w:t>
      </w:r>
      <w:r w:rsidRPr="001214E8">
        <w:t>the</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001D7203" w:rsidRPr="001214E8">
        <w:t>'</w:t>
      </w:r>
      <w:r w:rsidRPr="001214E8">
        <w:t>UTF-32LE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UTF-32BE</w:t>
      </w:r>
      <w:r w:rsidR="001D7203" w:rsidRPr="001214E8">
        <w:t>'</w:t>
      </w:r>
      <w:r w:rsidRPr="001214E8">
        <w:t>.</w:t>
      </w:r>
      <w:r w:rsidRPr="001214E8">
        <w:rPr>
          <w:rFonts w:eastAsia="Helv"/>
        </w:rPr>
        <w:t xml:space="preserve"> </w:t>
      </w:r>
      <w:r w:rsidRPr="001214E8">
        <w:t>If</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then</w:t>
      </w:r>
      <w:r w:rsidRPr="001214E8">
        <w:rPr>
          <w:rFonts w:eastAsia="Helv"/>
        </w:rPr>
        <w:t xml:space="preserve"> </w:t>
      </w:r>
      <w:r w:rsidRPr="001214E8">
        <w:t>the</w:t>
      </w:r>
      <w:r w:rsidRPr="001214E8">
        <w:rPr>
          <w:rFonts w:eastAsia="Helv"/>
        </w:rPr>
        <w:t xml:space="preserve"> </w:t>
      </w:r>
      <w:r w:rsidRPr="001214E8">
        <w:t>member</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When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root</w:t>
      </w:r>
      <w:r w:rsidRPr="001214E8">
        <w:rPr>
          <w:rFonts w:eastAsia="Helv"/>
        </w:rPr>
        <w:t xml:space="preserve"> </w:t>
      </w:r>
      <w:r w:rsidRPr="001214E8">
        <w:t>element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encoding,</w:t>
      </w:r>
      <w:r w:rsidRPr="001214E8">
        <w:rPr>
          <w:rFonts w:eastAsia="Helv"/>
        </w:rPr>
        <w:t xml:space="preserve"> </w:t>
      </w:r>
      <w:r w:rsidRPr="001214E8">
        <w:t>the</w:t>
      </w:r>
      <w:r w:rsidRPr="001214E8">
        <w:rPr>
          <w:rFonts w:eastAsia="Helv"/>
        </w:rPr>
        <w:t xml:space="preserve"> </w:t>
      </w:r>
      <w:r w:rsidRPr="001214E8">
        <w:t>member</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Pr="001214E8">
        <w:t>empty. When unparsing, if this member is n</w:t>
      </w:r>
      <w:r w:rsidR="00DE3E70" w:rsidRPr="001214E8">
        <w:t xml:space="preserve">ot </w:t>
      </w:r>
      <w:r w:rsidRPr="001214E8">
        <w:t>empty and the encoding is UTF-8, UTF-16, or UT</w:t>
      </w:r>
      <w:r w:rsidR="001202CA" w:rsidRPr="001214E8">
        <w:t>F</w:t>
      </w:r>
      <w:r w:rsidRPr="001214E8">
        <w:t>32, then this member</w:t>
      </w:r>
      <w:r w:rsidR="001D7203" w:rsidRPr="001214E8">
        <w:t>'</w:t>
      </w:r>
      <w:r w:rsidRPr="001214E8">
        <w:t>s value is used to determine the specific byte-order mark written, and for UTF-16 and UTF-32, the byte order used when characters are encoded to the output data stream.</w:t>
      </w:r>
    </w:p>
    <w:p w14:paraId="3243B11C" w14:textId="77777777" w:rsidR="00D818C9" w:rsidRPr="005223F4" w:rsidRDefault="00D818C9" w:rsidP="00FD2E87">
      <w:pPr>
        <w:pStyle w:val="Heading3"/>
      </w:pPr>
      <w:bookmarkStart w:id="371" w:name="infoitem.element"/>
      <w:bookmarkStart w:id="372" w:name="_Toc199516226"/>
      <w:bookmarkStart w:id="373" w:name="_Toc194983905"/>
      <w:bookmarkStart w:id="374" w:name="_Toc243112743"/>
      <w:bookmarkStart w:id="375" w:name="_Toc349042618"/>
      <w:bookmarkStart w:id="376" w:name="_Toc398030649"/>
      <w:r w:rsidRPr="005223F4">
        <w:t>Element Information Items</w:t>
      </w:r>
      <w:bookmarkEnd w:id="371"/>
      <w:bookmarkEnd w:id="372"/>
      <w:bookmarkEnd w:id="373"/>
      <w:bookmarkEnd w:id="374"/>
      <w:bookmarkEnd w:id="375"/>
      <w:bookmarkEnd w:id="376"/>
    </w:p>
    <w:p w14:paraId="69EE4514" w14:textId="104093FC" w:rsidR="00D818C9" w:rsidRPr="005223F4" w:rsidRDefault="00D818C9" w:rsidP="007151D0">
      <w:r w:rsidRPr="005223F4">
        <w:t xml:space="preserve">There is an </w:t>
      </w:r>
      <w:r w:rsidRPr="005223F4">
        <w:rPr>
          <w:rStyle w:val="Strong"/>
          <w:i/>
          <w:iCs/>
        </w:rPr>
        <w:t>element information item</w:t>
      </w:r>
      <w:r w:rsidRPr="005223F4">
        <w:t xml:space="preserve"> for each value parsed from the </w:t>
      </w:r>
      <w:r w:rsidR="00524EE8" w:rsidRPr="005223F4">
        <w:t xml:space="preserve">non-hidden </w:t>
      </w:r>
      <w:r w:rsidRPr="005223F4">
        <w:t xml:space="preserve">DFDL-described data. This corresponds to an </w:t>
      </w:r>
      <w:r w:rsidR="004F385A">
        <w:t>occurrence</w:t>
      </w:r>
      <w:r w:rsidR="004F385A" w:rsidRPr="005223F4">
        <w:t xml:space="preserve"> </w:t>
      </w:r>
      <w:r w:rsidRPr="005223F4">
        <w:t xml:space="preserve">of </w:t>
      </w:r>
      <w:r w:rsidR="00683FF4" w:rsidRPr="005223F4">
        <w:t>a</w:t>
      </w:r>
      <w:r w:rsidRPr="005223F4">
        <w:t xml:space="preserve"> </w:t>
      </w:r>
      <w:r w:rsidR="00524EE8" w:rsidRPr="005223F4">
        <w:t xml:space="preserve">non-hidden </w:t>
      </w:r>
      <w:r w:rsidRPr="005223F4">
        <w:t xml:space="preserve">element declaration of simple type in the DFDL Schema and is known as a </w:t>
      </w:r>
      <w:r w:rsidRPr="005223F4">
        <w:rPr>
          <w:b/>
          <w:bCs/>
          <w:i/>
          <w:iCs/>
        </w:rPr>
        <w:t>simple element information item</w:t>
      </w:r>
      <w:r w:rsidRPr="005223F4">
        <w:t>.</w:t>
      </w:r>
    </w:p>
    <w:p w14:paraId="74DCFC29" w14:textId="1879EB10" w:rsidR="00D818C9" w:rsidRPr="005223F4" w:rsidRDefault="00D818C9" w:rsidP="007151D0">
      <w:r w:rsidRPr="005223F4">
        <w:t xml:space="preserve">There is an </w:t>
      </w:r>
      <w:r w:rsidRPr="005223F4">
        <w:rPr>
          <w:rStyle w:val="Strong"/>
          <w:i/>
          <w:iCs/>
        </w:rPr>
        <w:t>element information item</w:t>
      </w:r>
      <w:r w:rsidRPr="005223F4">
        <w:t xml:space="preserve"> for each explicitly declared structure in the DFDL-described data. This corresponds to an </w:t>
      </w:r>
      <w:r w:rsidR="004F385A">
        <w:t>occurrence</w:t>
      </w:r>
      <w:r w:rsidR="004F385A" w:rsidRPr="005223F4">
        <w:t xml:space="preserve"> </w:t>
      </w:r>
      <w:r w:rsidRPr="005223F4">
        <w:t xml:space="preserve">of an element declaration of complex type in the DFDL Schema and is known as a </w:t>
      </w:r>
      <w:r w:rsidRPr="005223F4">
        <w:rPr>
          <w:b/>
          <w:bCs/>
          <w:i/>
          <w:iCs/>
        </w:rPr>
        <w:t>complex element information item</w:t>
      </w:r>
      <w:r w:rsidRPr="005223F4">
        <w:t>.</w:t>
      </w:r>
    </w:p>
    <w:p w14:paraId="5CC2A050" w14:textId="77777777" w:rsidR="00D818C9" w:rsidRPr="005223F4" w:rsidRDefault="00D818C9" w:rsidP="007151D0">
      <w:r w:rsidRPr="005223F4">
        <w:t xml:space="preserve">In this information set, as in an XML document, an array is just a set of adjacent elements with </w:t>
      </w:r>
      <w:r w:rsidR="00986416" w:rsidRPr="005223F4">
        <w:t xml:space="preserve">the </w:t>
      </w:r>
      <w:r w:rsidRPr="005223F4">
        <w:t xml:space="preserve">same name and namespace. </w:t>
      </w:r>
      <w:r w:rsidR="00E556DF" w:rsidRPr="005223F4">
        <w:t>(</w:t>
      </w:r>
      <w:r w:rsidRPr="005223F4">
        <w:t xml:space="preserve">To represent the array explicitly, introduce a new complex </w:t>
      </w:r>
      <w:r w:rsidR="00E556DF" w:rsidRPr="005223F4">
        <w:t>type</w:t>
      </w:r>
      <w:r w:rsidRPr="005223F4">
        <w:t xml:space="preserve"> element to contain </w:t>
      </w:r>
      <w:r w:rsidR="00E556DF" w:rsidRPr="005223F4">
        <w:t>the array</w:t>
      </w:r>
      <w:r w:rsidRPr="005223F4">
        <w:t xml:space="preserve"> elements</w:t>
      </w:r>
      <w:r w:rsidR="00E556DF" w:rsidRPr="005223F4">
        <w:t xml:space="preserve"> only</w:t>
      </w:r>
      <w:r w:rsidRPr="005223F4">
        <w:t>.</w:t>
      </w:r>
      <w:r w:rsidR="00E556DF" w:rsidRPr="005223F4">
        <w:t>)</w:t>
      </w:r>
      <w:r w:rsidRPr="005223F4">
        <w:t xml:space="preserve"> </w:t>
      </w:r>
    </w:p>
    <w:p w14:paraId="318CFACD" w14:textId="77777777" w:rsidR="00D818C9" w:rsidRPr="005223F4" w:rsidRDefault="00D818C9" w:rsidP="007151D0">
      <w:r w:rsidRPr="005223F4">
        <w:t xml:space="preserve">One of the element information items is </w:t>
      </w:r>
      <w:r w:rsidR="00E556DF" w:rsidRPr="005223F4">
        <w:t>the</w:t>
      </w:r>
      <w:r w:rsidRPr="005223F4">
        <w:t xml:space="preserve"> [root] member of the document information item, corresponding to the root element declaration of a DFDL Schema, and all other element information items are accessible by recursively following its [children] member.</w:t>
      </w:r>
    </w:p>
    <w:p w14:paraId="087E46DE" w14:textId="77777777" w:rsidR="00D818C9" w:rsidRPr="005223F4" w:rsidRDefault="00D818C9" w:rsidP="007151D0">
      <w:r w:rsidRPr="005223F4">
        <w:t>An element information item has the following members:</w:t>
      </w:r>
    </w:p>
    <w:p w14:paraId="6F71758F" w14:textId="77777777" w:rsidR="00D818C9" w:rsidRPr="005223F4" w:rsidRDefault="00D818C9" w:rsidP="00E27A6B">
      <w:r w:rsidRPr="005223F4">
        <w:rPr>
          <w:rStyle w:val="Strong"/>
        </w:rPr>
        <w:t>[namespace]</w:t>
      </w:r>
      <w:r w:rsidRPr="005223F4">
        <w:t xml:space="preserve"> String. The namespace, if any, of the element. If the element does not belong to a namespace, the value is the empty string.</w:t>
      </w:r>
    </w:p>
    <w:p w14:paraId="6EB7D0A7" w14:textId="77777777" w:rsidR="00D818C9" w:rsidRPr="005223F4" w:rsidRDefault="00D818C9" w:rsidP="00E27A6B">
      <w:r w:rsidRPr="005223F4">
        <w:rPr>
          <w:rStyle w:val="Strong"/>
        </w:rPr>
        <w:t>[name]</w:t>
      </w:r>
      <w:r w:rsidRPr="005223F4">
        <w:t xml:space="preserve"> String. The local part of the element name.</w:t>
      </w:r>
    </w:p>
    <w:p w14:paraId="1CCC917A" w14:textId="77777777" w:rsidR="00D818C9" w:rsidRPr="005223F4" w:rsidRDefault="00D818C9" w:rsidP="00E27A6B">
      <w:r w:rsidRPr="005223F4">
        <w:rPr>
          <w:rStyle w:val="Strong"/>
        </w:rPr>
        <w:t>[document]</w:t>
      </w:r>
      <w:r w:rsidRPr="00922790">
        <w:t xml:space="preserve"> The document information item representing the </w:t>
      </w:r>
      <w:r w:rsidR="002776C2" w:rsidRPr="00922790">
        <w:t xml:space="preserve">DFDL </w:t>
      </w:r>
      <w:r w:rsidRPr="00922790">
        <w:t>information set that contains this element. This element is empty except in the root element of an information set.</w:t>
      </w:r>
    </w:p>
    <w:p w14:paraId="6EF5C411" w14:textId="77777777" w:rsidR="00D818C9" w:rsidRPr="005223F4" w:rsidRDefault="00D818C9" w:rsidP="00E27A6B">
      <w:r w:rsidRPr="005223F4">
        <w:rPr>
          <w:rStyle w:val="Strong"/>
        </w:rPr>
        <w:t>[datatype]</w:t>
      </w:r>
      <w:r w:rsidRPr="005223F4">
        <w:t xml:space="preserve"> String. The name of the XML Schema 1.0 built-in simple type to which the value corresponds. DFDL supports a subset of these types listed in section </w:t>
      </w:r>
      <w:r w:rsidR="004245FF" w:rsidRPr="005223F4">
        <w:fldChar w:fldCharType="begin"/>
      </w:r>
      <w:r w:rsidR="004245FF" w:rsidRPr="005223F4">
        <w:instrText xml:space="preserve"> REF _Ref274647262 \r \h </w:instrText>
      </w:r>
      <w:r w:rsidR="004245FF" w:rsidRPr="005223F4">
        <w:fldChar w:fldCharType="separate"/>
      </w:r>
      <w:r w:rsidR="00AF4542">
        <w:t>5.1</w:t>
      </w:r>
      <w:r w:rsidR="004245FF" w:rsidRPr="005223F4">
        <w:fldChar w:fldCharType="end"/>
      </w:r>
      <w:r w:rsidR="004245FF" w:rsidRPr="005223F4">
        <w:t xml:space="preserve"> </w:t>
      </w:r>
      <w:r w:rsidR="004245FF" w:rsidRPr="005223F4">
        <w:fldChar w:fldCharType="begin"/>
      </w:r>
      <w:r w:rsidR="004245FF" w:rsidRPr="005223F4">
        <w:instrText xml:space="preserve"> REF _Ref274647268 \h </w:instrText>
      </w:r>
      <w:r w:rsidR="004245FF" w:rsidRPr="005223F4">
        <w:fldChar w:fldCharType="separate"/>
      </w:r>
      <w:r w:rsidR="00AF4542" w:rsidRPr="005223F4">
        <w:t>DFDL Subset of XML Schema</w:t>
      </w:r>
      <w:r w:rsidR="004245FF" w:rsidRPr="005223F4">
        <w:fldChar w:fldCharType="end"/>
      </w:r>
      <w:r w:rsidRPr="005223F4">
        <w:t>. In a complex element information item this member has no value.</w:t>
      </w:r>
    </w:p>
    <w:p w14:paraId="70E53542" w14:textId="2B04E8D0" w:rsidR="006112C8" w:rsidRPr="00946E6A" w:rsidRDefault="00D818C9" w:rsidP="00E27A6B">
      <w:r w:rsidRPr="005223F4">
        <w:rPr>
          <w:rStyle w:val="Strong"/>
        </w:rPr>
        <w:t>[dataValue]</w:t>
      </w:r>
      <w:r w:rsidRPr="00922790">
        <w:t xml:space="preserve"> The value in the value space</w:t>
      </w:r>
      <w:r w:rsidR="00A057CE" w:rsidRPr="00922790">
        <w:t xml:space="preserve"> (as defined by </w:t>
      </w:r>
      <w:hyperlink r:id="rId18" w:history="1">
        <w:r w:rsidR="00A057CE" w:rsidRPr="005223F4">
          <w:t>XML Schema Part 2: Datatypes</w:t>
        </w:r>
      </w:hyperlink>
      <w:r w:rsidR="00A057CE" w:rsidRPr="005223F4">
        <w:t xml:space="preserve"> </w:t>
      </w:r>
      <w:r w:rsidR="00887D76">
        <w:rPr>
          <w:noProof/>
        </w:rPr>
        <w:t>[</w:t>
      </w:r>
      <w:hyperlink w:anchor="a_XSDL_Part1" w:history="1">
        <w:r w:rsidR="00887D76" w:rsidRPr="00887D76">
          <w:rPr>
            <w:rStyle w:val="Hyperlink"/>
            <w:noProof/>
          </w:rPr>
          <w:t>XSDLV1</w:t>
        </w:r>
      </w:hyperlink>
      <w:r w:rsidR="00887D76">
        <w:rPr>
          <w:noProof/>
        </w:rPr>
        <w:t>]</w:t>
      </w:r>
      <w:r w:rsidR="00A057CE" w:rsidRPr="005223F4">
        <w:t>)</w:t>
      </w:r>
      <w:r w:rsidRPr="00922790">
        <w:t xml:space="preserve"> of the [datatype] member</w:t>
      </w:r>
      <w:r w:rsidR="009040EC">
        <w:rPr>
          <w:rStyle w:val="Strong"/>
        </w:rPr>
        <w:t xml:space="preserve">. </w:t>
      </w:r>
      <w:r w:rsidRPr="00922790">
        <w:t>In a complex element information item this member has no value.</w:t>
      </w:r>
      <w:r w:rsidR="0049564F">
        <w:t xml:space="preserve"> If the </w:t>
      </w:r>
      <w:r w:rsidR="0049564F" w:rsidRPr="00926EAE">
        <w:rPr>
          <w:b/>
        </w:rPr>
        <w:t xml:space="preserve">[nilled] </w:t>
      </w:r>
      <w:r w:rsidR="0049564F">
        <w:t>member is true, then this member has no value.</w:t>
      </w:r>
    </w:p>
    <w:p w14:paraId="6CDF09FB" w14:textId="05A77A29" w:rsidR="009C359D" w:rsidRDefault="003F0D4D" w:rsidP="00E27A6B">
      <w:r w:rsidRPr="00E27A6B">
        <w:t>For</w:t>
      </w:r>
      <w:r w:rsidRPr="00E27A6B">
        <w:rPr>
          <w:rFonts w:eastAsia="Arial"/>
        </w:rPr>
        <w:t xml:space="preserve"> </w:t>
      </w:r>
      <w:r w:rsidRPr="00E27A6B">
        <w:t>information</w:t>
      </w:r>
      <w:r w:rsidRPr="00E27A6B">
        <w:rPr>
          <w:rFonts w:eastAsia="Arial"/>
        </w:rPr>
        <w:t xml:space="preserve"> </w:t>
      </w:r>
      <w:r w:rsidRPr="00E27A6B">
        <w:t>items</w:t>
      </w:r>
      <w:r w:rsidRPr="00E27A6B">
        <w:rPr>
          <w:rFonts w:eastAsia="Arial"/>
        </w:rPr>
        <w:t xml:space="preserve"> </w:t>
      </w:r>
      <w:r w:rsidRPr="00E27A6B">
        <w:t>of</w:t>
      </w:r>
      <w:r w:rsidRPr="00E27A6B">
        <w:rPr>
          <w:rFonts w:eastAsia="Arial"/>
        </w:rPr>
        <w:t xml:space="preserve"> </w:t>
      </w:r>
      <w:r w:rsidRPr="00E27A6B">
        <w:t>datatype</w:t>
      </w:r>
      <w:r w:rsidRPr="00E27A6B">
        <w:rPr>
          <w:rFonts w:eastAsia="Arial"/>
        </w:rPr>
        <w:t xml:space="preserve"> </w:t>
      </w:r>
      <w:r w:rsidRPr="00E27A6B">
        <w:t>xs:string,</w:t>
      </w:r>
      <w:r w:rsidRPr="00E27A6B">
        <w:rPr>
          <w:rFonts w:eastAsia="Arial"/>
        </w:rPr>
        <w:t xml:space="preserve"> </w:t>
      </w:r>
      <w:r w:rsidRPr="00E27A6B">
        <w:t>the</w:t>
      </w:r>
      <w:r w:rsidRPr="00E27A6B">
        <w:rPr>
          <w:rFonts w:eastAsia="Arial"/>
        </w:rPr>
        <w:t xml:space="preserve"> </w:t>
      </w:r>
      <w:r w:rsidRPr="00E27A6B">
        <w:t>value</w:t>
      </w:r>
      <w:r w:rsidRPr="00E27A6B">
        <w:rPr>
          <w:rFonts w:eastAsia="Arial"/>
        </w:rPr>
        <w:t xml:space="preserve"> </w:t>
      </w:r>
      <w:r w:rsidRPr="00E27A6B">
        <w:t>is</w:t>
      </w:r>
      <w:r w:rsidRPr="00E27A6B">
        <w:rPr>
          <w:rFonts w:eastAsia="Arial"/>
        </w:rPr>
        <w:t xml:space="preserve"> </w:t>
      </w:r>
      <w:r w:rsidRPr="00E27A6B">
        <w:t>an</w:t>
      </w:r>
      <w:r w:rsidRPr="00E27A6B">
        <w:rPr>
          <w:rFonts w:eastAsia="Arial"/>
        </w:rPr>
        <w:t xml:space="preserve"> </w:t>
      </w:r>
      <w:r w:rsidRPr="00E27A6B">
        <w:t>ordered</w:t>
      </w:r>
      <w:r w:rsidRPr="00E27A6B">
        <w:rPr>
          <w:rFonts w:eastAsia="Arial"/>
        </w:rPr>
        <w:t xml:space="preserve"> </w:t>
      </w:r>
      <w:r w:rsidRPr="00E27A6B">
        <w:t>collection</w:t>
      </w:r>
      <w:r w:rsidRPr="00E27A6B">
        <w:rPr>
          <w:rFonts w:eastAsia="Arial"/>
        </w:rPr>
        <w:t xml:space="preserve"> </w:t>
      </w:r>
      <w:r w:rsidRPr="00E27A6B">
        <w:t>of</w:t>
      </w:r>
      <w:r w:rsidRPr="00E27A6B">
        <w:rPr>
          <w:rFonts w:eastAsia="Arial"/>
        </w:rPr>
        <w:t xml:space="preserve"> </w:t>
      </w:r>
      <w:r w:rsidRPr="00E27A6B">
        <w:t>unsigned</w:t>
      </w:r>
      <w:r w:rsidRPr="00E27A6B">
        <w:rPr>
          <w:rFonts w:eastAsia="Arial"/>
        </w:rPr>
        <w:t xml:space="preserve"> </w:t>
      </w:r>
      <w:r w:rsidRPr="00E27A6B">
        <w:t>16-bit</w:t>
      </w:r>
      <w:r w:rsidRPr="00E27A6B">
        <w:rPr>
          <w:rFonts w:eastAsia="Arial"/>
        </w:rPr>
        <w:t xml:space="preserve"> </w:t>
      </w:r>
      <w:r w:rsidRPr="00E27A6B">
        <w:t>integer</w:t>
      </w:r>
      <w:r w:rsidRPr="00E27A6B">
        <w:rPr>
          <w:rFonts w:eastAsia="Arial"/>
        </w:rPr>
        <w:t xml:space="preserve"> </w:t>
      </w:r>
      <w:r w:rsidRPr="00E27A6B">
        <w:t>codepoints</w:t>
      </w:r>
      <w:r w:rsidRPr="00E27A6B">
        <w:rPr>
          <w:rFonts w:eastAsia="Arial"/>
        </w:rPr>
        <w:t xml:space="preserve"> </w:t>
      </w:r>
      <w:r w:rsidRPr="00E27A6B">
        <w:t>each</w:t>
      </w:r>
      <w:r w:rsidRPr="00E27A6B">
        <w:rPr>
          <w:rFonts w:eastAsia="Arial"/>
        </w:rPr>
        <w:t xml:space="preserve"> </w:t>
      </w:r>
      <w:r w:rsidRPr="00E27A6B">
        <w:t>having</w:t>
      </w:r>
      <w:r w:rsidRPr="00E27A6B">
        <w:rPr>
          <w:rFonts w:eastAsia="Arial"/>
        </w:rPr>
        <w:t xml:space="preserve"> </w:t>
      </w:r>
      <w:r w:rsidRPr="00E27A6B">
        <w:t>any</w:t>
      </w:r>
      <w:r w:rsidRPr="00E27A6B">
        <w:rPr>
          <w:rFonts w:eastAsia="Arial"/>
        </w:rPr>
        <w:t xml:space="preserve"> </w:t>
      </w:r>
      <w:r w:rsidRPr="00E27A6B">
        <w:t>value</w:t>
      </w:r>
      <w:r w:rsidRPr="00E27A6B">
        <w:rPr>
          <w:rFonts w:eastAsia="Arial"/>
        </w:rPr>
        <w:t xml:space="preserve"> </w:t>
      </w:r>
      <w:r w:rsidRPr="00E27A6B">
        <w:t>from</w:t>
      </w:r>
      <w:r w:rsidRPr="00E27A6B">
        <w:rPr>
          <w:rFonts w:eastAsia="Arial"/>
        </w:rPr>
        <w:t xml:space="preserve"> </w:t>
      </w:r>
      <w:r w:rsidRPr="00E27A6B">
        <w:t>0x0000</w:t>
      </w:r>
      <w:r w:rsidRPr="00E27A6B">
        <w:rPr>
          <w:rFonts w:eastAsia="Arial"/>
        </w:rPr>
        <w:t xml:space="preserve"> </w:t>
      </w:r>
      <w:r w:rsidRPr="00E27A6B">
        <w:t>to</w:t>
      </w:r>
      <w:r w:rsidRPr="00E27A6B">
        <w:rPr>
          <w:rFonts w:eastAsia="Arial"/>
        </w:rPr>
        <w:t xml:space="preserve"> </w:t>
      </w:r>
      <w:r w:rsidRPr="00E27A6B">
        <w:t>0xFFFF.</w:t>
      </w:r>
      <w:r w:rsidRPr="00E27A6B">
        <w:rPr>
          <w:rFonts w:eastAsia="Arial"/>
        </w:rPr>
        <w:t xml:space="preserve"> </w:t>
      </w:r>
      <w:r w:rsidRPr="00E27A6B">
        <w:t>Where</w:t>
      </w:r>
      <w:r w:rsidRPr="00E27A6B">
        <w:rPr>
          <w:rFonts w:eastAsia="Arial"/>
        </w:rPr>
        <w:t xml:space="preserve"> </w:t>
      </w:r>
      <w:r w:rsidRPr="00E27A6B">
        <w:t>defined,</w:t>
      </w:r>
      <w:r w:rsidRPr="00E27A6B">
        <w:rPr>
          <w:rFonts w:eastAsia="Arial"/>
        </w:rPr>
        <w:t xml:space="preserve"> </w:t>
      </w:r>
      <w:r w:rsidRPr="00E27A6B">
        <w:t>these</w:t>
      </w:r>
      <w:r w:rsidRPr="00E27A6B">
        <w:rPr>
          <w:rFonts w:eastAsia="Arial"/>
        </w:rPr>
        <w:t xml:space="preserve"> </w:t>
      </w:r>
      <w:r w:rsidRPr="00E27A6B">
        <w:t>are</w:t>
      </w:r>
      <w:r w:rsidRPr="00E27A6B">
        <w:rPr>
          <w:rFonts w:eastAsia="Arial"/>
        </w:rPr>
        <w:t xml:space="preserve"> </w:t>
      </w:r>
      <w:r w:rsidRPr="00E27A6B">
        <w:t>interpreted</w:t>
      </w:r>
      <w:r w:rsidRPr="00E27A6B">
        <w:rPr>
          <w:rFonts w:eastAsia="Arial"/>
        </w:rPr>
        <w:t xml:space="preserve"> </w:t>
      </w:r>
      <w:r w:rsidRPr="00E27A6B">
        <w:t>as</w:t>
      </w:r>
      <w:r w:rsidRPr="00E27A6B">
        <w:rPr>
          <w:rFonts w:eastAsia="Arial"/>
        </w:rPr>
        <w:t xml:space="preserve"> </w:t>
      </w:r>
      <w:r w:rsidRPr="00E27A6B">
        <w:t>the</w:t>
      </w:r>
      <w:r w:rsidRPr="00E27A6B">
        <w:rPr>
          <w:rFonts w:eastAsia="Arial"/>
        </w:rPr>
        <w:t xml:space="preserve"> </w:t>
      </w:r>
      <w:r w:rsidRPr="00E27A6B">
        <w:t>ISO646</w:t>
      </w:r>
      <w:r w:rsidRPr="00E27A6B">
        <w:rPr>
          <w:rFonts w:eastAsia="Arial"/>
        </w:rPr>
        <w:t xml:space="preserve"> </w:t>
      </w:r>
      <w:r w:rsidRPr="00E27A6B">
        <w:t>character</w:t>
      </w:r>
      <w:r w:rsidRPr="00E27A6B">
        <w:rPr>
          <w:rFonts w:eastAsia="Arial"/>
        </w:rPr>
        <w:t xml:space="preserve"> </w:t>
      </w:r>
      <w:r w:rsidRPr="00E27A6B">
        <w:t>codes.</w:t>
      </w:r>
      <w:r w:rsidRPr="00E27A6B">
        <w:rPr>
          <w:rFonts w:eastAsia="Arial"/>
        </w:rPr>
        <w:t xml:space="preserve"> </w:t>
      </w:r>
      <w:r w:rsidRPr="00E27A6B">
        <w:t>Codepoints</w:t>
      </w:r>
      <w:r w:rsidRPr="00E27A6B">
        <w:rPr>
          <w:rFonts w:eastAsia="Arial"/>
        </w:rPr>
        <w:t xml:space="preserve"> </w:t>
      </w:r>
      <w:r w:rsidRPr="00E27A6B">
        <w:t>disallowed</w:t>
      </w:r>
      <w:r w:rsidRPr="00E27A6B">
        <w:rPr>
          <w:rFonts w:eastAsia="Arial"/>
        </w:rPr>
        <w:t xml:space="preserve"> </w:t>
      </w:r>
      <w:r w:rsidRPr="00E27A6B">
        <w:t>by</w:t>
      </w:r>
      <w:r w:rsidRPr="00E27A6B">
        <w:rPr>
          <w:rFonts w:eastAsia="Arial"/>
        </w:rPr>
        <w:t xml:space="preserve"> </w:t>
      </w:r>
      <w:r w:rsidRPr="00E27A6B">
        <w:t>ISO</w:t>
      </w:r>
      <w:r w:rsidRPr="00E27A6B">
        <w:rPr>
          <w:rFonts w:eastAsia="Arial"/>
        </w:rPr>
        <w:t xml:space="preserve"> </w:t>
      </w:r>
      <w:r w:rsidRPr="00E27A6B">
        <w:t>10646,</w:t>
      </w:r>
      <w:r w:rsidRPr="00E27A6B">
        <w:rPr>
          <w:rFonts w:eastAsia="Arial"/>
        </w:rPr>
        <w:t xml:space="preserve"> </w:t>
      </w:r>
      <w:r w:rsidRPr="00E27A6B">
        <w:t>such</w:t>
      </w:r>
      <w:r w:rsidRPr="00E27A6B">
        <w:rPr>
          <w:rFonts w:eastAsia="Arial"/>
        </w:rPr>
        <w:t xml:space="preserve"> </w:t>
      </w:r>
      <w:r w:rsidRPr="00E27A6B">
        <w:t>as</w:t>
      </w:r>
      <w:r w:rsidRPr="00E27A6B">
        <w:rPr>
          <w:rFonts w:eastAsia="Arial"/>
        </w:rPr>
        <w:t xml:space="preserve"> </w:t>
      </w:r>
      <w:r w:rsidRPr="00E27A6B">
        <w:t>0xD800</w:t>
      </w:r>
      <w:r w:rsidRPr="00E27A6B">
        <w:rPr>
          <w:rFonts w:eastAsia="Arial"/>
        </w:rPr>
        <w:t xml:space="preserve"> </w:t>
      </w:r>
      <w:r w:rsidRPr="00E27A6B">
        <w:t>to</w:t>
      </w:r>
      <w:r w:rsidRPr="00E27A6B">
        <w:rPr>
          <w:rFonts w:eastAsia="Arial"/>
        </w:rPr>
        <w:t xml:space="preserve"> </w:t>
      </w:r>
      <w:r w:rsidRPr="00E27A6B">
        <w:t>0xDFFF</w:t>
      </w:r>
      <w:r w:rsidRPr="00E27A6B">
        <w:rPr>
          <w:rFonts w:eastAsia="Arial"/>
        </w:rPr>
        <w:t xml:space="preserve"> </w:t>
      </w:r>
      <w:r w:rsidRPr="00E27A6B">
        <w:t>are</w:t>
      </w:r>
      <w:r w:rsidRPr="00E27A6B">
        <w:rPr>
          <w:rFonts w:eastAsia="Arial"/>
        </w:rPr>
        <w:t xml:space="preserve"> </w:t>
      </w:r>
      <w:r w:rsidRPr="00E27A6B">
        <w:t>explicitly</w:t>
      </w:r>
      <w:r w:rsidRPr="00E27A6B">
        <w:rPr>
          <w:rFonts w:eastAsia="Arial"/>
        </w:rPr>
        <w:t xml:space="preserve"> </w:t>
      </w:r>
      <w:r w:rsidRPr="00E27A6B">
        <w:t>allowed</w:t>
      </w:r>
      <w:r w:rsidRPr="00E27A6B">
        <w:rPr>
          <w:rFonts w:eastAsia="Arial"/>
        </w:rPr>
        <w:t xml:space="preserve"> </w:t>
      </w:r>
      <w:r w:rsidRPr="00E27A6B">
        <w:t>by</w:t>
      </w:r>
      <w:r w:rsidRPr="00E27A6B">
        <w:rPr>
          <w:rFonts w:eastAsia="Arial"/>
        </w:rPr>
        <w:t xml:space="preserve"> </w:t>
      </w:r>
      <w:r w:rsidRPr="00E27A6B">
        <w:t>the</w:t>
      </w:r>
      <w:r w:rsidRPr="00E27A6B">
        <w:rPr>
          <w:rFonts w:eastAsia="Arial"/>
        </w:rPr>
        <w:t xml:space="preserve"> </w:t>
      </w:r>
      <w:r w:rsidRPr="00E27A6B">
        <w:t>DFDL</w:t>
      </w:r>
      <w:r w:rsidRPr="00E27A6B">
        <w:rPr>
          <w:rFonts w:eastAsia="Arial"/>
        </w:rPr>
        <w:t xml:space="preserve"> </w:t>
      </w:r>
      <w:r w:rsidRPr="00E27A6B">
        <w:t>infoset.</w:t>
      </w:r>
      <w:r w:rsidRPr="00E27A6B">
        <w:rPr>
          <w:rFonts w:eastAsia="Arial"/>
        </w:rPr>
        <w:t xml:space="preserve"> </w:t>
      </w:r>
      <w:r w:rsidRPr="00E27A6B">
        <w:t>The</w:t>
      </w:r>
      <w:r w:rsidRPr="00E27A6B">
        <w:rPr>
          <w:rFonts w:eastAsia="Arial"/>
        </w:rPr>
        <w:t xml:space="preserve"> </w:t>
      </w:r>
      <w:r w:rsidRPr="00E27A6B">
        <w:t>codepoints</w:t>
      </w:r>
      <w:r w:rsidRPr="00E27A6B">
        <w:rPr>
          <w:rFonts w:eastAsia="Arial"/>
        </w:rPr>
        <w:t xml:space="preserve"> </w:t>
      </w:r>
      <w:r w:rsidRPr="00E27A6B">
        <w:t>of</w:t>
      </w:r>
      <w:r w:rsidRPr="00E27A6B">
        <w:rPr>
          <w:rFonts w:eastAsia="Arial"/>
        </w:rPr>
        <w:t xml:space="preserve"> </w:t>
      </w:r>
      <w:r w:rsidRPr="00E27A6B">
        <w:t>the</w:t>
      </w:r>
      <w:r w:rsidRPr="00E27A6B">
        <w:rPr>
          <w:rFonts w:eastAsia="Arial"/>
        </w:rPr>
        <w:t xml:space="preserve"> </w:t>
      </w:r>
      <w:r w:rsidRPr="00E27A6B">
        <w:t>string</w:t>
      </w:r>
      <w:r w:rsidRPr="00E27A6B">
        <w:rPr>
          <w:rFonts w:eastAsia="Arial"/>
        </w:rPr>
        <w:t xml:space="preserve"> </w:t>
      </w:r>
      <w:r w:rsidRPr="00E27A6B">
        <w:t>are</w:t>
      </w:r>
      <w:r w:rsidRPr="00E27A6B">
        <w:rPr>
          <w:rFonts w:eastAsia="Arial"/>
        </w:rPr>
        <w:t xml:space="preserve"> </w:t>
      </w:r>
      <w:r w:rsidRPr="00E27A6B">
        <w:t>stored</w:t>
      </w:r>
      <w:r w:rsidRPr="00E27A6B">
        <w:rPr>
          <w:rFonts w:eastAsia="Arial"/>
        </w:rPr>
        <w:t xml:space="preserve"> </w:t>
      </w:r>
      <w:r w:rsidRPr="00E27A6B">
        <w:t>in</w:t>
      </w:r>
      <w:r w:rsidRPr="00E27A6B">
        <w:rPr>
          <w:rFonts w:eastAsia="Arial"/>
        </w:rPr>
        <w:t xml:space="preserve"> </w:t>
      </w:r>
      <w:r w:rsidR="001D7203" w:rsidRPr="00E27A6B">
        <w:t>'</w:t>
      </w:r>
      <w:r w:rsidRPr="00E27A6B">
        <w:t>implicit</w:t>
      </w:r>
      <w:r w:rsidR="001D7203" w:rsidRPr="00E27A6B">
        <w:t>'</w:t>
      </w:r>
      <w:r w:rsidRPr="00E27A6B">
        <w:rPr>
          <w:rFonts w:eastAsia="Arial"/>
        </w:rPr>
        <w:t xml:space="preserve"> </w:t>
      </w:r>
      <w:r w:rsidRPr="00E27A6B">
        <w:t>(also</w:t>
      </w:r>
      <w:r w:rsidRPr="00E27A6B">
        <w:rPr>
          <w:rFonts w:eastAsia="Arial"/>
        </w:rPr>
        <w:t xml:space="preserve"> </w:t>
      </w:r>
      <w:r w:rsidRPr="00E27A6B">
        <w:t>known</w:t>
      </w:r>
      <w:r w:rsidRPr="00E27A6B">
        <w:rPr>
          <w:rFonts w:eastAsia="Arial"/>
        </w:rPr>
        <w:t xml:space="preserve"> </w:t>
      </w:r>
      <w:r w:rsidRPr="00E27A6B">
        <w:t>as</w:t>
      </w:r>
      <w:r w:rsidRPr="00E27A6B">
        <w:rPr>
          <w:rFonts w:eastAsia="Arial"/>
        </w:rPr>
        <w:t xml:space="preserve"> </w:t>
      </w:r>
      <w:r w:rsidRPr="00E27A6B">
        <w:t>logical),</w:t>
      </w:r>
      <w:r w:rsidRPr="00E27A6B">
        <w:rPr>
          <w:rFonts w:eastAsia="Arial"/>
        </w:rPr>
        <w:t xml:space="preserve"> </w:t>
      </w:r>
      <w:r w:rsidRPr="00E27A6B">
        <w:t>left-to-right</w:t>
      </w:r>
      <w:r w:rsidRPr="00E27A6B">
        <w:rPr>
          <w:rFonts w:eastAsia="Arial"/>
        </w:rPr>
        <w:t xml:space="preserve"> </w:t>
      </w:r>
      <w:r w:rsidRPr="00E27A6B">
        <w:t>bidirectional</w:t>
      </w:r>
      <w:r w:rsidRPr="00E27A6B">
        <w:rPr>
          <w:rFonts w:eastAsia="Arial"/>
        </w:rPr>
        <w:t xml:space="preserve"> </w:t>
      </w:r>
      <w:r w:rsidRPr="00E27A6B">
        <w:t>ordering</w:t>
      </w:r>
      <w:r w:rsidRPr="00E27A6B">
        <w:rPr>
          <w:rFonts w:eastAsia="Arial"/>
        </w:rPr>
        <w:t xml:space="preserve"> </w:t>
      </w:r>
      <w:r w:rsidRPr="00E27A6B">
        <w:t>and</w:t>
      </w:r>
      <w:r w:rsidRPr="00E27A6B">
        <w:rPr>
          <w:rFonts w:eastAsia="Arial"/>
        </w:rPr>
        <w:t xml:space="preserve"> </w:t>
      </w:r>
      <w:r w:rsidRPr="00E27A6B">
        <w:t>orientation.</w:t>
      </w:r>
      <w:r w:rsidRPr="00E27A6B">
        <w:rPr>
          <w:rFonts w:eastAsia="Arial"/>
        </w:rPr>
        <w:t xml:space="preserve"> </w:t>
      </w:r>
      <w:r w:rsidRPr="00E27A6B">
        <w:t>DFDL</w:t>
      </w:r>
      <w:r w:rsidR="001D7203" w:rsidRPr="00E27A6B">
        <w:t>'</w:t>
      </w:r>
      <w:r w:rsidRPr="00E27A6B">
        <w:t>s</w:t>
      </w:r>
      <w:r w:rsidRPr="00E27A6B">
        <w:rPr>
          <w:rFonts w:eastAsia="Arial"/>
        </w:rPr>
        <w:t xml:space="preserve"> </w:t>
      </w:r>
      <w:r w:rsidRPr="00E27A6B">
        <w:t>infoset</w:t>
      </w:r>
      <w:r w:rsidRPr="00E27A6B">
        <w:rPr>
          <w:rFonts w:eastAsia="Arial"/>
        </w:rPr>
        <w:t xml:space="preserve"> </w:t>
      </w:r>
      <w:r w:rsidRPr="00E27A6B">
        <w:t>represents</w:t>
      </w:r>
      <w:r w:rsidRPr="00E27A6B">
        <w:rPr>
          <w:rFonts w:eastAsia="Arial"/>
        </w:rPr>
        <w:t xml:space="preserve"> </w:t>
      </w:r>
      <w:r w:rsidRPr="00E27A6B">
        <w:t>Unicode</w:t>
      </w:r>
      <w:r w:rsidRPr="00E27A6B">
        <w:rPr>
          <w:rFonts w:eastAsia="Arial"/>
        </w:rPr>
        <w:t xml:space="preserve"> </w:t>
      </w:r>
      <w:r w:rsidRPr="00E27A6B">
        <w:t>characters</w:t>
      </w:r>
      <w:r w:rsidRPr="00E27A6B">
        <w:rPr>
          <w:rFonts w:eastAsia="Arial"/>
        </w:rPr>
        <w:t xml:space="preserve"> </w:t>
      </w:r>
      <w:r w:rsidRPr="00E27A6B">
        <w:t>with</w:t>
      </w:r>
      <w:r w:rsidRPr="00E27A6B">
        <w:rPr>
          <w:rFonts w:eastAsia="Arial"/>
        </w:rPr>
        <w:t xml:space="preserve"> </w:t>
      </w:r>
      <w:r w:rsidRPr="00E27A6B">
        <w:t>character</w:t>
      </w:r>
      <w:r w:rsidRPr="00E27A6B">
        <w:rPr>
          <w:rFonts w:eastAsia="Arial"/>
        </w:rPr>
        <w:t xml:space="preserve"> </w:t>
      </w:r>
      <w:r w:rsidRPr="00E27A6B">
        <w:t>codes</w:t>
      </w:r>
      <w:r w:rsidRPr="00E27A6B">
        <w:rPr>
          <w:rFonts w:eastAsia="Arial"/>
        </w:rPr>
        <w:t xml:space="preserve"> </w:t>
      </w:r>
      <w:r w:rsidRPr="00E27A6B">
        <w:t>beyond</w:t>
      </w:r>
      <w:r w:rsidRPr="00E27A6B">
        <w:rPr>
          <w:rFonts w:eastAsia="Arial"/>
        </w:rPr>
        <w:t xml:space="preserve"> </w:t>
      </w:r>
      <w:r w:rsidRPr="00E27A6B">
        <w:t>0xFFFF</w:t>
      </w:r>
      <w:r w:rsidRPr="00E27A6B">
        <w:rPr>
          <w:rFonts w:eastAsia="Arial"/>
        </w:rPr>
        <w:t xml:space="preserve"> </w:t>
      </w:r>
      <w:r w:rsidRPr="00E27A6B">
        <w:t>by</w:t>
      </w:r>
      <w:r w:rsidRPr="00E27A6B">
        <w:rPr>
          <w:rFonts w:eastAsia="Arial"/>
        </w:rPr>
        <w:t xml:space="preserve"> </w:t>
      </w:r>
      <w:r w:rsidRPr="00E27A6B">
        <w:t>way</w:t>
      </w:r>
      <w:r w:rsidRPr="00E27A6B">
        <w:rPr>
          <w:rFonts w:eastAsia="Arial"/>
        </w:rPr>
        <w:t xml:space="preserve"> </w:t>
      </w:r>
      <w:r w:rsidRPr="00E27A6B">
        <w:t>of</w:t>
      </w:r>
      <w:r w:rsidRPr="00E27A6B">
        <w:rPr>
          <w:rFonts w:eastAsia="Arial"/>
        </w:rPr>
        <w:t xml:space="preserve"> </w:t>
      </w:r>
      <w:r w:rsidRPr="00E27A6B">
        <w:t>surrogate</w:t>
      </w:r>
      <w:r w:rsidRPr="00E27A6B">
        <w:rPr>
          <w:rFonts w:eastAsia="Arial"/>
        </w:rPr>
        <w:t xml:space="preserve"> </w:t>
      </w:r>
      <w:r w:rsidRPr="00E27A6B">
        <w:t>pairs</w:t>
      </w:r>
      <w:r w:rsidRPr="00E27A6B">
        <w:rPr>
          <w:rFonts w:eastAsia="Arial"/>
        </w:rPr>
        <w:t xml:space="preserve"> </w:t>
      </w:r>
      <w:r w:rsidRPr="00E27A6B">
        <w:t>(2</w:t>
      </w:r>
      <w:r w:rsidRPr="00E27A6B">
        <w:rPr>
          <w:rFonts w:eastAsia="Arial"/>
        </w:rPr>
        <w:t xml:space="preserve"> </w:t>
      </w:r>
      <w:r w:rsidRPr="00E27A6B">
        <w:t>adjacent</w:t>
      </w:r>
      <w:r w:rsidRPr="00E27A6B">
        <w:rPr>
          <w:rFonts w:eastAsia="Arial"/>
        </w:rPr>
        <w:t xml:space="preserve"> </w:t>
      </w:r>
      <w:r w:rsidRPr="00E27A6B">
        <w:t>codepoints)</w:t>
      </w:r>
      <w:r w:rsidRPr="00E27A6B">
        <w:rPr>
          <w:rFonts w:eastAsia="Arial"/>
        </w:rPr>
        <w:t xml:space="preserve"> </w:t>
      </w:r>
      <w:r w:rsidRPr="00E27A6B">
        <w:t>in</w:t>
      </w:r>
      <w:r w:rsidRPr="00E27A6B">
        <w:rPr>
          <w:rFonts w:eastAsia="Arial"/>
        </w:rPr>
        <w:t xml:space="preserve"> </w:t>
      </w:r>
      <w:r w:rsidRPr="00E27A6B">
        <w:t>a</w:t>
      </w:r>
      <w:r w:rsidRPr="00E27A6B">
        <w:rPr>
          <w:rFonts w:eastAsia="Arial"/>
        </w:rPr>
        <w:t xml:space="preserve"> </w:t>
      </w:r>
      <w:r w:rsidRPr="00E27A6B">
        <w:t>manner</w:t>
      </w:r>
      <w:r w:rsidRPr="00E27A6B">
        <w:rPr>
          <w:rFonts w:eastAsia="Arial"/>
        </w:rPr>
        <w:t xml:space="preserve"> </w:t>
      </w:r>
      <w:r w:rsidRPr="00E27A6B">
        <w:t>consistent</w:t>
      </w:r>
      <w:r w:rsidRPr="00E27A6B">
        <w:rPr>
          <w:rFonts w:eastAsia="Arial"/>
        </w:rPr>
        <w:t xml:space="preserve"> </w:t>
      </w:r>
      <w:r w:rsidRPr="00E27A6B">
        <w:t>with</w:t>
      </w:r>
      <w:r w:rsidRPr="00E27A6B">
        <w:rPr>
          <w:rFonts w:eastAsia="Arial"/>
        </w:rPr>
        <w:t xml:space="preserve"> </w:t>
      </w:r>
      <w:r w:rsidRPr="00E27A6B">
        <w:t>the</w:t>
      </w:r>
      <w:r w:rsidRPr="00E27A6B">
        <w:rPr>
          <w:rFonts w:eastAsia="Arial"/>
        </w:rPr>
        <w:t xml:space="preserve"> </w:t>
      </w:r>
      <w:r w:rsidRPr="00E27A6B">
        <w:t>UTF-16</w:t>
      </w:r>
      <w:r w:rsidRPr="00E27A6B">
        <w:rPr>
          <w:rFonts w:eastAsia="Arial"/>
        </w:rPr>
        <w:t xml:space="preserve"> </w:t>
      </w:r>
      <w:r w:rsidRPr="00E27A6B">
        <w:t>encoding</w:t>
      </w:r>
      <w:r w:rsidRPr="00E27A6B">
        <w:rPr>
          <w:rFonts w:eastAsia="Arial"/>
        </w:rPr>
        <w:t xml:space="preserve"> </w:t>
      </w:r>
      <w:r w:rsidRPr="00E27A6B">
        <w:t>of</w:t>
      </w:r>
      <w:r w:rsidRPr="00E27A6B">
        <w:rPr>
          <w:rFonts w:eastAsia="Arial"/>
        </w:rPr>
        <w:t xml:space="preserve"> </w:t>
      </w:r>
      <w:r w:rsidRPr="00E27A6B">
        <w:t>ISO</w:t>
      </w:r>
      <w:r w:rsidRPr="00E27A6B">
        <w:rPr>
          <w:rFonts w:eastAsia="Arial"/>
        </w:rPr>
        <w:t xml:space="preserve"> </w:t>
      </w:r>
      <w:r w:rsidRPr="00E27A6B">
        <w:t>10646.</w:t>
      </w:r>
      <w:r w:rsidR="009C359D">
        <w:t xml:space="preserve"> The value can have length 0, in which case the value may be referred to as an 'empty string'</w:t>
      </w:r>
    </w:p>
    <w:p w14:paraId="7E2A4E91" w14:textId="526A838C" w:rsidR="009C359D" w:rsidRDefault="009C359D" w:rsidP="00E27A6B">
      <w:r>
        <w:t xml:space="preserve">For information items of datatype xs:hexBinary, the value is an ordered collection of unsigned 8-bit bytes each having value from 0 to 255. The length of this collection can be 0 in which case the value may be referred to as an 'empty hexBinary'. </w:t>
      </w:r>
    </w:p>
    <w:p w14:paraId="21787640" w14:textId="54CEF923" w:rsidR="009040EC" w:rsidRPr="009040EC" w:rsidRDefault="009040EC" w:rsidP="00E27A6B">
      <w:r w:rsidRPr="005223F4">
        <w:rPr>
          <w:rStyle w:val="Strong"/>
        </w:rPr>
        <w:lastRenderedPageBreak/>
        <w:t>[</w:t>
      </w:r>
      <w:r>
        <w:rPr>
          <w:rStyle w:val="Strong"/>
        </w:rPr>
        <w:t>nilled</w:t>
      </w:r>
      <w:r w:rsidRPr="005223F4">
        <w:rPr>
          <w:rStyle w:val="Strong"/>
        </w:rPr>
        <w:t>]</w:t>
      </w:r>
      <w:r>
        <w:rPr>
          <w:rStyle w:val="Strong"/>
        </w:rPr>
        <w:t xml:space="preserve"> </w:t>
      </w:r>
      <w:r>
        <w:rPr>
          <w:rStyle w:val="Strong"/>
          <w:b w:val="0"/>
        </w:rPr>
        <w:t>Boolean. True if the nillable item is nil. False if the nillable item is not nil. If the element is not nillable this member has no value.</w:t>
      </w:r>
      <w:r w:rsidR="0049564F">
        <w:rPr>
          <w:rStyle w:val="Strong"/>
          <w:b w:val="0"/>
        </w:rPr>
        <w:t xml:space="preserve"> If this member is true then</w:t>
      </w:r>
      <w:r w:rsidR="002074DC">
        <w:rPr>
          <w:rStyle w:val="Strong"/>
          <w:b w:val="0"/>
        </w:rPr>
        <w:t xml:space="preserve"> for a simple element the</w:t>
      </w:r>
      <w:r w:rsidR="0049564F">
        <w:rPr>
          <w:rStyle w:val="Strong"/>
          <w:b w:val="0"/>
        </w:rPr>
        <w:t xml:space="preserve"> </w:t>
      </w:r>
      <w:r w:rsidR="0049564F" w:rsidRPr="009003F7">
        <w:rPr>
          <w:rStyle w:val="Strong"/>
        </w:rPr>
        <w:t>[dataValue]</w:t>
      </w:r>
      <w:r w:rsidR="0049564F">
        <w:rPr>
          <w:rStyle w:val="Strong"/>
          <w:b w:val="0"/>
        </w:rPr>
        <w:t xml:space="preserve"> </w:t>
      </w:r>
      <w:r w:rsidR="002074DC">
        <w:rPr>
          <w:rStyle w:val="Strong"/>
          <w:b w:val="0"/>
        </w:rPr>
        <w:t xml:space="preserve">member has no value, and for a complex element the </w:t>
      </w:r>
      <w:r w:rsidR="002074DC" w:rsidRPr="002074DC">
        <w:rPr>
          <w:rStyle w:val="Strong"/>
        </w:rPr>
        <w:t>[children]</w:t>
      </w:r>
      <w:r w:rsidR="002074DC">
        <w:rPr>
          <w:rStyle w:val="Strong"/>
          <w:b w:val="0"/>
        </w:rPr>
        <w:t xml:space="preserve"> member has no value.</w:t>
      </w:r>
      <w:r w:rsidR="00CA57B8">
        <w:rPr>
          <w:rStyle w:val="Strong"/>
          <w:b w:val="0"/>
        </w:rPr>
        <w:t xml:space="preserve"> If this member is true then the Infoset item is said to be nil</w:t>
      </w:r>
      <w:r w:rsidR="002074DC">
        <w:rPr>
          <w:rStyle w:val="Strong"/>
          <w:b w:val="0"/>
        </w:rPr>
        <w:t xml:space="preserve"> or nilled.</w:t>
      </w:r>
    </w:p>
    <w:p w14:paraId="0AA74167" w14:textId="0D9BA286" w:rsidR="00D818C9" w:rsidRPr="005223F4" w:rsidRDefault="00D818C9" w:rsidP="00E27A6B">
      <w:r w:rsidRPr="005223F4">
        <w:rPr>
          <w:rStyle w:val="Strong"/>
        </w:rPr>
        <w:t>[children]</w:t>
      </w:r>
      <w:r w:rsidRPr="005223F4">
        <w:t xml:space="preserve"> An ordered set of zero or more element information items. The order they appear in the set is the order implied by the DFDL Schema. </w:t>
      </w:r>
      <w:r w:rsidR="001D7203">
        <w:t>'</w:t>
      </w:r>
      <w:r w:rsidRPr="005223F4">
        <w:t>Ordered set</w:t>
      </w:r>
      <w:r w:rsidR="001D7203">
        <w:t>'</w:t>
      </w:r>
      <w:r w:rsidRPr="005223F4">
        <w:t xml:space="preserve"> is not formally defined here, but two operations are assumed: </w:t>
      </w:r>
      <w:r w:rsidR="001D7203">
        <w:t>'</w:t>
      </w:r>
      <w:r w:rsidR="0097032A" w:rsidRPr="005223F4">
        <w:t>count</w:t>
      </w:r>
      <w:r w:rsidR="001D7203">
        <w:t>'</w:t>
      </w:r>
      <w:r w:rsidRPr="005223F4">
        <w:t xml:space="preserve"> gives the number of information items, and </w:t>
      </w:r>
      <w:r w:rsidR="001D7203">
        <w:t>'</w:t>
      </w:r>
      <w:r w:rsidRPr="005223F4">
        <w:t>at (index)</w:t>
      </w:r>
      <w:r w:rsidR="001D7203">
        <w:t>'</w:t>
      </w:r>
      <w:r w:rsidRPr="005223F4">
        <w:t xml:space="preserve"> gives the element at ordinal position </w:t>
      </w:r>
      <w:r w:rsidR="001D7203">
        <w:t>'</w:t>
      </w:r>
      <w:r w:rsidRPr="005223F4">
        <w:t>index</w:t>
      </w:r>
      <w:r w:rsidR="001D7203">
        <w:t>'</w:t>
      </w:r>
      <w:r w:rsidRPr="005223F4">
        <w:t xml:space="preserve"> starting from 1. In a simple element information item this member has no value. In a document information item this member contains exactly one element information item.</w:t>
      </w:r>
      <w:r w:rsidR="002074DC">
        <w:t xml:space="preserve"> If the </w:t>
      </w:r>
      <w:r w:rsidR="002074DC" w:rsidRPr="002074DC">
        <w:rPr>
          <w:b/>
        </w:rPr>
        <w:t>[nilled]</w:t>
      </w:r>
      <w:r w:rsidR="002074DC">
        <w:t xml:space="preserve"> member is true </w:t>
      </w:r>
      <w:r w:rsidR="00022401">
        <w:t xml:space="preserve">then </w:t>
      </w:r>
      <w:r w:rsidR="002074DC">
        <w:t>this member has no value.</w:t>
      </w:r>
    </w:p>
    <w:p w14:paraId="4D84B122" w14:textId="77777777" w:rsidR="00D818C9" w:rsidRPr="005223F4" w:rsidRDefault="00D818C9" w:rsidP="00E27A6B">
      <w:r w:rsidRPr="005223F4">
        <w:rPr>
          <w:rStyle w:val="Strong"/>
        </w:rPr>
        <w:t>[parent]</w:t>
      </w:r>
      <w:r w:rsidRPr="005223F4">
        <w:t xml:space="preserve"> The complex element information item which contains this information item in its [children] member. In the root element of an information set this member is empty.</w:t>
      </w:r>
    </w:p>
    <w:p w14:paraId="768C3F56" w14:textId="7B6A6E14" w:rsidR="00D818C9" w:rsidRPr="00922790" w:rsidRDefault="00D818C9" w:rsidP="00922790">
      <w:r w:rsidRPr="005223F4">
        <w:rPr>
          <w:rStyle w:val="Strong"/>
        </w:rPr>
        <w:t>[schema]</w:t>
      </w:r>
      <w:r w:rsidRPr="00922790">
        <w:t xml:space="preserve"> String. A reference to a schema component associated with this information item, if any. If not empty, the value must be an absolute or relative Schema Component Designator</w:t>
      </w:r>
      <w:r w:rsidR="00225CB4" w:rsidRPr="00922790">
        <w:t xml:space="preserve"> </w:t>
      </w:r>
      <w:r w:rsidR="00887D76">
        <w:rPr>
          <w:noProof/>
        </w:rPr>
        <w:t>[</w:t>
      </w:r>
      <w:hyperlink w:anchor="a_SCD" w:history="1">
        <w:r w:rsidR="00887D76" w:rsidRPr="00887D76">
          <w:rPr>
            <w:rStyle w:val="Hyperlink"/>
            <w:noProof/>
          </w:rPr>
          <w:t>SCD</w:t>
        </w:r>
      </w:hyperlink>
      <w:r w:rsidR="00887D76">
        <w:rPr>
          <w:noProof/>
        </w:rPr>
        <w:t>]</w:t>
      </w:r>
      <w:r w:rsidRPr="00922790">
        <w:t>.</w:t>
      </w:r>
    </w:p>
    <w:p w14:paraId="7D66CC36" w14:textId="45A91B03" w:rsidR="004A1934" w:rsidRPr="00922790" w:rsidRDefault="004A1934" w:rsidP="00922790">
      <w:r>
        <w:rPr>
          <w:rStyle w:val="Strong"/>
        </w:rPr>
        <w:t xml:space="preserve">[valid] </w:t>
      </w:r>
      <w:r w:rsidRPr="00922790">
        <w:t>Boolean</w:t>
      </w:r>
      <w:r w:rsidRPr="00225CB4">
        <w:rPr>
          <w:rStyle w:val="FootnoteReference"/>
          <w:bCs/>
        </w:rPr>
        <w:footnoteReference w:id="4"/>
      </w:r>
      <w:r w:rsidRPr="00922790">
        <w:t>.</w:t>
      </w:r>
      <w:r>
        <w:rPr>
          <w:rStyle w:val="Strong"/>
        </w:rPr>
        <w:t xml:space="preserve"> </w:t>
      </w:r>
      <w:r w:rsidRPr="00922790">
        <w:t xml:space="preserve">True if the element is valid as determined by a DFDL implementation that performs validation checking. A </w:t>
      </w:r>
      <w:r w:rsidR="00DE3E70" w:rsidRPr="00922790">
        <w:t>complex</w:t>
      </w:r>
      <w:r w:rsidRPr="00922790">
        <w:t xml:space="preserve"> element information item is not valid if any of its </w:t>
      </w:r>
      <w:r w:rsidRPr="00553DBF">
        <w:rPr>
          <w:b/>
        </w:rPr>
        <w:t>[children]</w:t>
      </w:r>
      <w:r w:rsidRPr="00922790">
        <w:t xml:space="preserve"> are not valid. </w:t>
      </w:r>
      <w:r w:rsidR="00225CB4" w:rsidRPr="00922790">
        <w:t>E</w:t>
      </w:r>
      <w:r w:rsidRPr="00922790">
        <w:t xml:space="preserve">mpty if validation is not enabled. </w:t>
      </w:r>
    </w:p>
    <w:p w14:paraId="6BB52B20" w14:textId="5E7E541C" w:rsidR="004A1934" w:rsidRPr="00922790" w:rsidRDefault="004A1934" w:rsidP="00922790">
      <w:r>
        <w:rPr>
          <w:rStyle w:val="Strong"/>
        </w:rPr>
        <w:t>[unionMemberSchema]</w:t>
      </w:r>
      <w:r w:rsidRPr="00275E19">
        <w:rPr>
          <w:rStyle w:val="FootnoteReference"/>
        </w:rPr>
        <w:footnoteReference w:id="5"/>
      </w:r>
      <w:r>
        <w:rPr>
          <w:rStyle w:val="Strong"/>
        </w:rPr>
        <w:t xml:space="preserve"> </w:t>
      </w:r>
      <w:r w:rsidRPr="00922790">
        <w:t>String. For simple element information items, this member contains an SCD reference to the member of the union that matched the value of the element. Empty if validation is not enabled. Empty if the element</w:t>
      </w:r>
      <w:r w:rsidR="001D7203" w:rsidRPr="00922790">
        <w:t>'</w:t>
      </w:r>
      <w:r w:rsidRPr="00922790">
        <w:t>s type is not a union.</w:t>
      </w:r>
    </w:p>
    <w:p w14:paraId="2044600A" w14:textId="037E126B" w:rsidR="004A1934" w:rsidRPr="004A1934" w:rsidRDefault="004A1934" w:rsidP="00AE765C">
      <w:r w:rsidRPr="004A1934">
        <w:t xml:space="preserve">On unparsing, any non-empty values for </w:t>
      </w:r>
      <w:r>
        <w:t xml:space="preserve">the </w:t>
      </w:r>
      <w:r w:rsidRPr="00225CB4">
        <w:rPr>
          <w:b/>
        </w:rPr>
        <w:t>[valid]</w:t>
      </w:r>
      <w:r>
        <w:t xml:space="preserve"> or </w:t>
      </w:r>
      <w:r w:rsidRPr="00225CB4">
        <w:rPr>
          <w:b/>
        </w:rPr>
        <w:t>[unionMemberSchema]</w:t>
      </w:r>
      <w:r>
        <w:t xml:space="preserve"> members </w:t>
      </w:r>
      <w:r w:rsidRPr="004A1934">
        <w:t xml:space="preserve">are ignored. However, </w:t>
      </w:r>
      <w:r w:rsidR="00DE3E70">
        <w:t xml:space="preserve">in </w:t>
      </w:r>
      <w:r w:rsidRPr="004A1934">
        <w:t xml:space="preserve">the augmented infoset which is built </w:t>
      </w:r>
      <w:r>
        <w:t>during</w:t>
      </w:r>
      <w:r w:rsidRPr="004A1934">
        <w:t xml:space="preserve"> the unparse operation </w:t>
      </w:r>
      <w:r w:rsidR="00DE3E70" w:rsidRPr="00225CB4">
        <w:rPr>
          <w:b/>
        </w:rPr>
        <w:t>[valid]</w:t>
      </w:r>
      <w:r w:rsidR="00DE3E70">
        <w:t xml:space="preserve"> will have a value, and </w:t>
      </w:r>
      <w:r w:rsidR="00DE3E70" w:rsidRPr="00225CB4">
        <w:rPr>
          <w:b/>
        </w:rPr>
        <w:t>[unionMemberSchema]</w:t>
      </w:r>
      <w:r w:rsidR="00DE3E70">
        <w:t xml:space="preserve"> may have a value.</w:t>
      </w:r>
    </w:p>
    <w:p w14:paraId="7A252B62" w14:textId="395A034F" w:rsidR="00DD650A" w:rsidRPr="005223F4" w:rsidRDefault="001D7203" w:rsidP="006E4FE8">
      <w:pPr>
        <w:pStyle w:val="Heading2"/>
      </w:pPr>
      <w:bookmarkStart w:id="377" w:name="_Toc234993862"/>
      <w:bookmarkStart w:id="378" w:name="_Toc234993865"/>
      <w:bookmarkStart w:id="379" w:name="_Toc234993866"/>
      <w:bookmarkStart w:id="380" w:name="_Toc234993868"/>
      <w:bookmarkStart w:id="381" w:name="_Toc243112744"/>
      <w:bookmarkStart w:id="382" w:name="_Toc349042619"/>
      <w:bookmarkStart w:id="383" w:name="_Toc398030650"/>
      <w:bookmarkStart w:id="384" w:name="_Toc199516227"/>
      <w:bookmarkStart w:id="385" w:name="_Toc194983906"/>
      <w:bookmarkEnd w:id="377"/>
      <w:bookmarkEnd w:id="378"/>
      <w:bookmarkEnd w:id="379"/>
      <w:bookmarkEnd w:id="380"/>
      <w:r>
        <w:t>"</w:t>
      </w:r>
      <w:r w:rsidR="00DD650A" w:rsidRPr="005223F4">
        <w:t>No Value</w:t>
      </w:r>
      <w:r>
        <w:t>''</w:t>
      </w:r>
      <w:bookmarkEnd w:id="381"/>
      <w:bookmarkEnd w:id="382"/>
      <w:bookmarkEnd w:id="383"/>
    </w:p>
    <w:p w14:paraId="2CAD4FEF" w14:textId="77777777" w:rsidR="009040EC" w:rsidRDefault="00DD650A" w:rsidP="00DD650A">
      <w:pPr>
        <w:pStyle w:val="nobreak"/>
      </w:pPr>
      <w:r w:rsidRPr="005223F4">
        <w:t xml:space="preserve">Some members may sometimes have the </w:t>
      </w:r>
      <w:r w:rsidRPr="00922790">
        <w:t xml:space="preserve">value </w:t>
      </w:r>
      <w:r w:rsidRPr="00922790">
        <w:rPr>
          <w:b/>
          <w:i/>
        </w:rPr>
        <w:t>no value</w:t>
      </w:r>
      <w:r w:rsidRPr="00922790">
        <w:t>,</w:t>
      </w:r>
      <w:r w:rsidRPr="005223F4">
        <w:t xml:space="preserve"> and it is said that such a member has no value. This value is distinct from all other values. In particular it is distinct from the empty string, the empty set, and the empty list, each of which simply has no members</w:t>
      </w:r>
      <w:r w:rsidR="009040EC">
        <w:t>.</w:t>
      </w:r>
    </w:p>
    <w:p w14:paraId="7B0E3E94" w14:textId="77777777" w:rsidR="00127F16" w:rsidRPr="005223F4" w:rsidRDefault="00127F16" w:rsidP="006E4FE8">
      <w:pPr>
        <w:pStyle w:val="Heading2"/>
      </w:pPr>
      <w:bookmarkStart w:id="386" w:name="_Toc384973669"/>
      <w:bookmarkStart w:id="387" w:name="_Toc384987233"/>
      <w:bookmarkStart w:id="388" w:name="_Toc385242782"/>
      <w:bookmarkStart w:id="389" w:name="_Toc391466188"/>
      <w:bookmarkStart w:id="390" w:name="_Toc393356929"/>
      <w:bookmarkStart w:id="391" w:name="_Toc393999498"/>
      <w:bookmarkStart w:id="392" w:name="_Toc393999753"/>
      <w:bookmarkStart w:id="393" w:name="_Toc394584544"/>
      <w:bookmarkStart w:id="394" w:name="_Toc396135499"/>
      <w:bookmarkStart w:id="395" w:name="_Toc397515166"/>
      <w:bookmarkStart w:id="396" w:name="_Toc243112745"/>
      <w:bookmarkStart w:id="397" w:name="_Toc349042620"/>
      <w:bookmarkStart w:id="398" w:name="_Toc398030651"/>
      <w:bookmarkEnd w:id="386"/>
      <w:bookmarkEnd w:id="387"/>
      <w:bookmarkEnd w:id="388"/>
      <w:bookmarkEnd w:id="389"/>
      <w:bookmarkEnd w:id="390"/>
      <w:bookmarkEnd w:id="391"/>
      <w:bookmarkEnd w:id="392"/>
      <w:bookmarkEnd w:id="393"/>
      <w:bookmarkEnd w:id="394"/>
      <w:bookmarkEnd w:id="395"/>
      <w:r w:rsidRPr="005223F4">
        <w:t>DFDL Information Item Order</w:t>
      </w:r>
      <w:bookmarkEnd w:id="384"/>
      <w:bookmarkEnd w:id="396"/>
      <w:bookmarkEnd w:id="397"/>
      <w:bookmarkEnd w:id="398"/>
    </w:p>
    <w:p w14:paraId="6C83BCA8" w14:textId="77777777" w:rsidR="00127F16" w:rsidRPr="005223F4" w:rsidRDefault="00127F16" w:rsidP="00127F16">
      <w:pPr>
        <w:pStyle w:val="nobreak"/>
      </w:pPr>
      <w:r w:rsidRPr="005223F4">
        <w:t xml:space="preserve">On parsing </w:t>
      </w:r>
      <w:r w:rsidR="00EA6637" w:rsidRPr="005223F4">
        <w:t xml:space="preserve">and unparsing </w:t>
      </w:r>
      <w:r w:rsidRPr="005223F4">
        <w:t xml:space="preserve">information items will be presented in the order they are defined in the DFDL Schema. </w:t>
      </w:r>
    </w:p>
    <w:p w14:paraId="14E973D7" w14:textId="77777777" w:rsidR="00D818C9" w:rsidRPr="005223F4" w:rsidRDefault="00B115B6" w:rsidP="006E4FE8">
      <w:pPr>
        <w:pStyle w:val="Heading2"/>
      </w:pPr>
      <w:bookmarkStart w:id="399" w:name="_Toc199516228"/>
      <w:bookmarkStart w:id="400" w:name="_Toc243112746"/>
      <w:bookmarkStart w:id="401" w:name="_Toc349042621"/>
      <w:bookmarkStart w:id="402" w:name="_Toc398030652"/>
      <w:r w:rsidRPr="005223F4">
        <w:t xml:space="preserve">DFDL Infoset </w:t>
      </w:r>
      <w:r w:rsidR="00D818C9" w:rsidRPr="005223F4">
        <w:t>Object model</w:t>
      </w:r>
      <w:bookmarkEnd w:id="385"/>
      <w:bookmarkEnd w:id="399"/>
      <w:bookmarkEnd w:id="400"/>
      <w:bookmarkEnd w:id="401"/>
      <w:bookmarkEnd w:id="402"/>
    </w:p>
    <w:p w14:paraId="5B0DCDDB" w14:textId="1082BA9B" w:rsidR="00D818C9" w:rsidRPr="005223F4" w:rsidRDefault="00D818C9" w:rsidP="00D818C9">
      <w:r w:rsidRPr="005223F4">
        <w:t xml:space="preserve">By way of illustration, the DFDL information set is presented below as an object model using a Unified Modeling Language (UML) class diagram, augmented using the Object Constraint Language (OCL) </w:t>
      </w:r>
      <w:r w:rsidR="00B15C5C">
        <w:rPr>
          <w:noProof/>
        </w:rPr>
        <w:t>[</w:t>
      </w:r>
      <w:hyperlink w:anchor="a_UML" w:history="1">
        <w:r w:rsidR="00B15C5C">
          <w:rPr>
            <w:rStyle w:val="Hyperlink"/>
            <w:noProof/>
          </w:rPr>
          <w:t>UML</w:t>
        </w:r>
      </w:hyperlink>
      <w:r w:rsidR="00B15C5C">
        <w:rPr>
          <w:noProof/>
        </w:rPr>
        <w:t>]</w:t>
      </w:r>
      <w:r w:rsidRPr="005223F4">
        <w:t>.</w:t>
      </w:r>
    </w:p>
    <w:p w14:paraId="3B9F20BA" w14:textId="77777777" w:rsidR="00D818C9" w:rsidRPr="005223F4" w:rsidRDefault="00D818C9" w:rsidP="00D818C9">
      <w:r w:rsidRPr="005223F4">
        <w:t>The structure of the information set follows the Composite design pattern. In case of inconsistency or ambiguity, the preceding discussion takes precedence.</w:t>
      </w:r>
    </w:p>
    <w:p w14:paraId="62B75510" w14:textId="77777777" w:rsidR="00710133" w:rsidRPr="005223F4" w:rsidRDefault="00710133" w:rsidP="00D818C9">
      <w:r w:rsidRPr="005223F4">
        <w:t>DFDL is able to describe the format of the physical representation for data whose structure conforms to this model. Note that this model allows hierarchically nested data, but does not allow representation of arbitrary connected graphs of data objects.</w:t>
      </w:r>
    </w:p>
    <w:p w14:paraId="2E472A52" w14:textId="77777777" w:rsidR="00704888" w:rsidRPr="005223F4" w:rsidRDefault="0017660F" w:rsidP="00704888">
      <w:pPr>
        <w:keepNext/>
      </w:pPr>
      <w:r>
        <w:lastRenderedPageBreak/>
        <w:pict w14:anchorId="72707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05pt;height:259.5pt">
            <v:imagedata r:id="rId19" o:title="dfdl_infoset"/>
          </v:shape>
        </w:pict>
      </w:r>
    </w:p>
    <w:p w14:paraId="7B2F47A7" w14:textId="77777777" w:rsidR="00F13BCF" w:rsidRPr="005223F4" w:rsidRDefault="00704888" w:rsidP="00704888">
      <w:pPr>
        <w:pStyle w:val="Caption"/>
      </w:pPr>
      <w:r w:rsidRPr="005223F4">
        <w:t xml:space="preserve">Figure </w:t>
      </w:r>
      <w:fldSimple w:instr=" SEQ Figure \* ARABIC ">
        <w:r w:rsidR="00AF4542">
          <w:rPr>
            <w:noProof/>
          </w:rPr>
          <w:t>1</w:t>
        </w:r>
      </w:fldSimple>
      <w:r w:rsidRPr="005223F4">
        <w:t xml:space="preserve"> DFDL Infoset Object Model</w:t>
      </w:r>
    </w:p>
    <w:p w14:paraId="5FDCD6E4" w14:textId="77777777" w:rsidR="00D818C9" w:rsidRPr="005223F4" w:rsidRDefault="00D818C9" w:rsidP="00D818C9"/>
    <w:p w14:paraId="362CC12B" w14:textId="77777777" w:rsidR="00F13BCF" w:rsidRPr="005223F4" w:rsidRDefault="00F13BCF" w:rsidP="006E4FE8">
      <w:pPr>
        <w:pStyle w:val="Heading2"/>
      </w:pPr>
      <w:bookmarkStart w:id="403" w:name="_Toc243112747"/>
      <w:bookmarkStart w:id="404" w:name="_Toc349042622"/>
      <w:bookmarkStart w:id="405" w:name="_Toc398030653"/>
      <w:r w:rsidRPr="005223F4">
        <w:t>DFDL Augmented Infoset</w:t>
      </w:r>
      <w:bookmarkEnd w:id="403"/>
      <w:bookmarkEnd w:id="404"/>
      <w:bookmarkEnd w:id="405"/>
      <w:r w:rsidRPr="005223F4">
        <w:t xml:space="preserve"> </w:t>
      </w:r>
    </w:p>
    <w:p w14:paraId="61C65E52" w14:textId="16953B8F" w:rsidR="00F13BCF" w:rsidRPr="005223F4" w:rsidRDefault="00F13BCF" w:rsidP="00765137">
      <w:pPr>
        <w:autoSpaceDE w:val="0"/>
        <w:autoSpaceDN w:val="0"/>
        <w:adjustRightInd w:val="0"/>
        <w:rPr>
          <w:rFonts w:eastAsia="MS Mincho"/>
          <w:lang w:eastAsia="ja-JP" w:bidi="he-IL"/>
        </w:rPr>
      </w:pPr>
      <w:r w:rsidRPr="005223F4">
        <w:rPr>
          <w:rFonts w:eastAsia="MS Mincho"/>
          <w:lang w:eastAsia="ja-JP" w:bidi="he-IL"/>
        </w:rPr>
        <w:t>When unparsing</w:t>
      </w:r>
      <w:r w:rsidR="00765137">
        <w:rPr>
          <w:rFonts w:eastAsia="MS Mincho"/>
          <w:lang w:eastAsia="ja-JP" w:bidi="he-IL"/>
        </w:rPr>
        <w:t>,</w:t>
      </w:r>
      <w:r w:rsidRPr="005223F4">
        <w:rPr>
          <w:rFonts w:eastAsia="MS Mincho"/>
          <w:lang w:eastAsia="ja-JP" w:bidi="he-IL"/>
        </w:rPr>
        <w:t xml:space="preserve"> one begins with the DFDL schema and conceptually with the logical infoset. As the values of items are filled in by defaulting, and by use of the </w:t>
      </w:r>
      <w:r w:rsidR="001A4D75" w:rsidRPr="005223F4">
        <w:rPr>
          <w:rFonts w:eastAsia="MS Mincho"/>
          <w:lang w:eastAsia="ja-JP" w:bidi="he-IL"/>
        </w:rPr>
        <w:t>dfdl:</w:t>
      </w:r>
      <w:r w:rsidRPr="005223F4">
        <w:rPr>
          <w:rFonts w:eastAsia="MS Mincho"/>
          <w:lang w:eastAsia="ja-JP" w:bidi="he-IL"/>
        </w:rPr>
        <w:t>outputValueCalc property</w:t>
      </w:r>
      <w:r w:rsidR="001A4D75" w:rsidRPr="005223F4">
        <w:rPr>
          <w:rFonts w:eastAsia="MS Mincho"/>
          <w:lang w:eastAsia="ja-JP" w:bidi="he-IL"/>
        </w:rPr>
        <w:t xml:space="preserve"> </w:t>
      </w:r>
      <w:r w:rsidRPr="005223F4">
        <w:rPr>
          <w:rFonts w:eastAsia="MS Mincho"/>
          <w:lang w:eastAsia="ja-JP" w:bidi="he-IL"/>
        </w:rPr>
        <w:t xml:space="preserve"> (including on hidden items)</w:t>
      </w:r>
      <w:r w:rsidR="001A4D75" w:rsidRPr="005223F4">
        <w:rPr>
          <w:rFonts w:eastAsia="MS Mincho"/>
          <w:lang w:eastAsia="ja-JP" w:bidi="he-IL"/>
        </w:rPr>
        <w:t xml:space="preserve"> (see section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_Ref255463851 \r \h </w:instrText>
      </w:r>
      <w:r w:rsidR="001A4D75" w:rsidRPr="005223F4">
        <w:rPr>
          <w:rFonts w:eastAsia="MS Mincho"/>
          <w:lang w:eastAsia="ja-JP" w:bidi="he-IL"/>
        </w:rPr>
      </w:r>
      <w:r w:rsidR="001A4D75" w:rsidRPr="005223F4">
        <w:rPr>
          <w:rFonts w:eastAsia="MS Mincho"/>
          <w:lang w:eastAsia="ja-JP" w:bidi="he-IL"/>
        </w:rPr>
        <w:fldChar w:fldCharType="separate"/>
      </w:r>
      <w:r w:rsidR="00AF4542">
        <w:rPr>
          <w:rFonts w:eastAsia="MS Mincho"/>
          <w:lang w:eastAsia="ja-JP" w:bidi="he-IL"/>
        </w:rPr>
        <w:t>17</w:t>
      </w:r>
      <w:r w:rsidR="001A4D75" w:rsidRPr="005223F4">
        <w:rPr>
          <w:rFonts w:eastAsia="MS Mincho"/>
          <w:lang w:eastAsia="ja-JP" w:bidi="he-IL"/>
        </w:rPr>
        <w:fldChar w:fldCharType="end"/>
      </w:r>
      <w:r w:rsidR="001A4D75" w:rsidRPr="005223F4">
        <w:rPr>
          <w:rFonts w:eastAsia="MS Mincho"/>
          <w:lang w:eastAsia="ja-JP" w:bidi="he-IL"/>
        </w:rPr>
        <w:t xml:space="preserve">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_Ref255463857 \h </w:instrText>
      </w:r>
      <w:r w:rsidR="001A4D75" w:rsidRPr="005223F4">
        <w:rPr>
          <w:rFonts w:eastAsia="MS Mincho"/>
          <w:lang w:eastAsia="ja-JP" w:bidi="he-IL"/>
        </w:rPr>
      </w:r>
      <w:r w:rsidR="001A4D75" w:rsidRPr="005223F4">
        <w:rPr>
          <w:rFonts w:eastAsia="MS Mincho"/>
          <w:lang w:eastAsia="ja-JP" w:bidi="he-IL"/>
        </w:rPr>
        <w:fldChar w:fldCharType="separate"/>
      </w:r>
      <w:r w:rsidR="00AF4542" w:rsidRPr="005223F4">
        <w:t>Calculated Value Properties</w:t>
      </w:r>
      <w:r w:rsidR="001A4D75" w:rsidRPr="005223F4">
        <w:rPr>
          <w:rFonts w:eastAsia="MS Mincho"/>
          <w:lang w:eastAsia="ja-JP" w:bidi="he-IL"/>
        </w:rPr>
        <w:fldChar w:fldCharType="end"/>
      </w:r>
      <w:r w:rsidR="001A4D75" w:rsidRPr="005223F4">
        <w:rPr>
          <w:rFonts w:eastAsia="MS Mincho"/>
          <w:lang w:eastAsia="ja-JP" w:bidi="he-IL"/>
        </w:rPr>
        <w:t>)</w:t>
      </w:r>
      <w:r w:rsidRPr="005223F4">
        <w:rPr>
          <w:rFonts w:eastAsia="MS Mincho"/>
          <w:lang w:eastAsia="ja-JP" w:bidi="he-IL"/>
        </w:rPr>
        <w:t>, these new item values augment the infoset. The resulting infoset is called the augmented infoset.</w:t>
      </w:r>
      <w:r w:rsidRPr="005D344B">
        <w:rPr>
          <w:rFonts w:eastAsia="MS Mincho"/>
        </w:rPr>
        <w:t xml:space="preserve"> </w:t>
      </w:r>
    </w:p>
    <w:p w14:paraId="0B8415CC" w14:textId="77C3ED7F" w:rsidR="00F13BCF" w:rsidRPr="005D344B" w:rsidRDefault="0028071C" w:rsidP="00D17AF9">
      <w:pPr>
        <w:rPr>
          <w:rFonts w:eastAsia="MS Mincho"/>
        </w:rPr>
      </w:pPr>
      <w:r w:rsidRPr="005223F4">
        <w:rPr>
          <w:rFonts w:eastAsia="MS Mincho"/>
          <w:lang w:eastAsia="ja-JP" w:bidi="he-IL"/>
        </w:rPr>
        <w:t>A</w:t>
      </w:r>
      <w:r w:rsidR="00F13BCF" w:rsidRPr="005223F4">
        <w:rPr>
          <w:rFonts w:eastAsia="MS Mincho"/>
          <w:lang w:eastAsia="ja-JP" w:bidi="he-IL"/>
        </w:rPr>
        <w:t xml:space="preserve">n element declaration in the schema describes a </w:t>
      </w:r>
      <w:r w:rsidR="00F13BCF" w:rsidRPr="006E3553">
        <w:rPr>
          <w:rStyle w:val="Emphasis"/>
          <w:rFonts w:eastAsia="MS Mincho"/>
        </w:rPr>
        <w:t>potentially</w:t>
      </w:r>
      <w:r w:rsidR="00F13BCF" w:rsidRPr="005223F4">
        <w:rPr>
          <w:rFonts w:eastAsia="MS Mincho"/>
          <w:lang w:eastAsia="ja-JP" w:bidi="he-IL"/>
        </w:rPr>
        <w:t xml:space="preserve"> </w:t>
      </w:r>
      <w:r w:rsidR="00F13BCF" w:rsidRPr="006E3553">
        <w:rPr>
          <w:rStyle w:val="Emphasis"/>
          <w:rFonts w:eastAsia="MS Mincho"/>
        </w:rPr>
        <w:t>represented</w:t>
      </w:r>
      <w:r w:rsidR="00F13BCF" w:rsidRPr="005223F4">
        <w:rPr>
          <w:rFonts w:eastAsia="MS Mincho"/>
          <w:lang w:eastAsia="ja-JP" w:bidi="he-IL"/>
        </w:rPr>
        <w:t xml:space="preserve"> item if that element declaration does not have a </w:t>
      </w:r>
      <w:r w:rsidR="001A4D75" w:rsidRPr="005223F4">
        <w:rPr>
          <w:rFonts w:eastAsia="MS Mincho"/>
          <w:lang w:eastAsia="ja-JP" w:bidi="he-IL"/>
        </w:rPr>
        <w:t>dfdl:</w:t>
      </w:r>
      <w:r w:rsidR="00F13BCF" w:rsidRPr="005223F4">
        <w:rPr>
          <w:rFonts w:eastAsia="MS Mincho"/>
          <w:lang w:eastAsia="ja-JP" w:bidi="he-IL"/>
        </w:rPr>
        <w:t>inputValueCalc property</w:t>
      </w:r>
      <w:r w:rsidR="001A4D75" w:rsidRPr="005223F4">
        <w:rPr>
          <w:rFonts w:eastAsia="MS Mincho"/>
          <w:lang w:eastAsia="ja-JP" w:bidi="he-IL"/>
        </w:rPr>
        <w:t xml:space="preserve"> (see section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_Ref255463851 \r \h </w:instrText>
      </w:r>
      <w:r w:rsidR="001A4D75" w:rsidRPr="005223F4">
        <w:rPr>
          <w:rFonts w:eastAsia="MS Mincho"/>
          <w:lang w:eastAsia="ja-JP" w:bidi="he-IL"/>
        </w:rPr>
      </w:r>
      <w:r w:rsidR="001A4D75" w:rsidRPr="005223F4">
        <w:rPr>
          <w:rFonts w:eastAsia="MS Mincho"/>
          <w:lang w:eastAsia="ja-JP" w:bidi="he-IL"/>
        </w:rPr>
        <w:fldChar w:fldCharType="separate"/>
      </w:r>
      <w:r w:rsidR="00AF4542">
        <w:rPr>
          <w:rFonts w:eastAsia="MS Mincho"/>
          <w:lang w:eastAsia="ja-JP" w:bidi="he-IL"/>
        </w:rPr>
        <w:t>17</w:t>
      </w:r>
      <w:r w:rsidR="001A4D75" w:rsidRPr="005223F4">
        <w:rPr>
          <w:rFonts w:eastAsia="MS Mincho"/>
          <w:lang w:eastAsia="ja-JP" w:bidi="he-IL"/>
        </w:rPr>
        <w:fldChar w:fldCharType="end"/>
      </w:r>
      <w:r w:rsidR="001A4D75" w:rsidRPr="005223F4">
        <w:rPr>
          <w:rFonts w:eastAsia="MS Mincho"/>
          <w:lang w:eastAsia="ja-JP" w:bidi="he-IL"/>
        </w:rPr>
        <w:t xml:space="preserve">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_Ref255463857 \h </w:instrText>
      </w:r>
      <w:r w:rsidR="001A4D75" w:rsidRPr="005223F4">
        <w:rPr>
          <w:rFonts w:eastAsia="MS Mincho"/>
          <w:lang w:eastAsia="ja-JP" w:bidi="he-IL"/>
        </w:rPr>
      </w:r>
      <w:r w:rsidR="001A4D75" w:rsidRPr="005223F4">
        <w:rPr>
          <w:rFonts w:eastAsia="MS Mincho"/>
          <w:lang w:eastAsia="ja-JP" w:bidi="he-IL"/>
        </w:rPr>
        <w:fldChar w:fldCharType="separate"/>
      </w:r>
      <w:r w:rsidR="00AF4542" w:rsidRPr="005223F4">
        <w:t>Calculated Value Properties</w:t>
      </w:r>
      <w:r w:rsidR="001A4D75" w:rsidRPr="005223F4">
        <w:rPr>
          <w:rFonts w:eastAsia="MS Mincho"/>
          <w:lang w:eastAsia="ja-JP" w:bidi="he-IL"/>
        </w:rPr>
        <w:fldChar w:fldCharType="end"/>
      </w:r>
      <w:r w:rsidR="001A4D75" w:rsidRPr="005223F4">
        <w:rPr>
          <w:rFonts w:eastAsia="MS Mincho"/>
          <w:lang w:eastAsia="ja-JP" w:bidi="he-IL"/>
        </w:rPr>
        <w:t>)</w:t>
      </w:r>
      <w:r w:rsidR="00F13BCF" w:rsidRPr="005223F4">
        <w:rPr>
          <w:rFonts w:eastAsia="MS Mincho"/>
          <w:lang w:eastAsia="ja-JP" w:bidi="he-IL"/>
        </w:rPr>
        <w:t>. Whether the element declaration describes an item that is actually represented or not depends on whether the element declaration is for a</w:t>
      </w:r>
      <w:r w:rsidR="00F2061E">
        <w:rPr>
          <w:rFonts w:eastAsia="MS Mincho"/>
          <w:lang w:eastAsia="ja-JP" w:bidi="he-IL"/>
        </w:rPr>
        <w:t xml:space="preserve">n optional </w:t>
      </w:r>
      <w:r w:rsidR="00F13BCF" w:rsidRPr="005223F4">
        <w:rPr>
          <w:rFonts w:eastAsia="MS Mincho"/>
          <w:lang w:eastAsia="ja-JP" w:bidi="he-IL"/>
        </w:rPr>
        <w:t>element and whether the element has a corresponding value in the augmented infoset.</w:t>
      </w:r>
      <w:r w:rsidR="00F13BCF" w:rsidRPr="005D344B">
        <w:rPr>
          <w:rFonts w:eastAsia="MS Mincho"/>
        </w:rPr>
        <w:t xml:space="preserve"> </w:t>
      </w:r>
      <w:r w:rsidR="00F13BCF" w:rsidRPr="005223F4">
        <w:rPr>
          <w:rFonts w:eastAsia="MS Mincho"/>
          <w:lang w:eastAsia="ja-JP" w:bidi="he-IL"/>
        </w:rPr>
        <w:t xml:space="preserve"> </w:t>
      </w:r>
      <w:r w:rsidR="00F13BCF" w:rsidRPr="005D344B">
        <w:rPr>
          <w:rFonts w:eastAsia="MS Mincho"/>
        </w:rPr>
        <w:t xml:space="preserve"> </w:t>
      </w:r>
    </w:p>
    <w:p w14:paraId="6544F113" w14:textId="46DFE0ED" w:rsidR="00F13BCF" w:rsidRPr="005223F4" w:rsidRDefault="00B4683A" w:rsidP="002C6D9B">
      <w:pPr>
        <w:rPr>
          <w:rFonts w:eastAsia="MS Mincho"/>
          <w:lang w:eastAsia="ja-JP" w:bidi="he-IL"/>
        </w:rPr>
      </w:pPr>
      <w:r w:rsidRPr="005223F4">
        <w:rPr>
          <w:rFonts w:eastAsia="MS Mincho"/>
          <w:lang w:eastAsia="ja-JP" w:bidi="he-IL"/>
        </w:rPr>
        <w:t>In expressions, the function dfdl:</w:t>
      </w:r>
      <w:r w:rsidR="00022401">
        <w:rPr>
          <w:rFonts w:eastAsia="MS Mincho"/>
          <w:lang w:eastAsia="ja-JP" w:bidi="he-IL"/>
        </w:rPr>
        <w:t>contentLength</w:t>
      </w:r>
      <w:r w:rsidRPr="005223F4">
        <w:rPr>
          <w:rFonts w:eastAsia="MS Mincho"/>
          <w:lang w:eastAsia="ja-JP" w:bidi="he-IL"/>
        </w:rPr>
        <w:t xml:space="preserve">() </w:t>
      </w:r>
      <w:r w:rsidR="00022401">
        <w:rPr>
          <w:rFonts w:eastAsia="MS Mincho"/>
          <w:lang w:eastAsia="ja-JP" w:bidi="he-IL"/>
        </w:rPr>
        <w:t xml:space="preserve">and dfdl:valueLength() </w:t>
      </w:r>
      <w:r w:rsidRPr="005223F4">
        <w:rPr>
          <w:rFonts w:eastAsia="MS Mincho"/>
          <w:lang w:eastAsia="ja-JP" w:bidi="he-IL"/>
        </w:rPr>
        <w:t xml:space="preserve">can be called to determine the </w:t>
      </w:r>
      <w:r w:rsidR="00C17600">
        <w:rPr>
          <w:rFonts w:eastAsia="MS Mincho"/>
          <w:lang w:eastAsia="ja-JP" w:bidi="he-IL"/>
        </w:rPr>
        <w:t xml:space="preserve">length of </w:t>
      </w:r>
      <w:r w:rsidRPr="005223F4">
        <w:rPr>
          <w:rFonts w:eastAsia="MS Mincho"/>
          <w:lang w:eastAsia="ja-JP" w:bidi="he-IL"/>
        </w:rPr>
        <w:t xml:space="preserve">an item. If an element declaration is not potentially represented, then </w:t>
      </w:r>
      <w:r w:rsidR="00022401">
        <w:rPr>
          <w:rFonts w:eastAsia="MS Mincho"/>
          <w:lang w:eastAsia="ja-JP" w:bidi="he-IL"/>
        </w:rPr>
        <w:t xml:space="preserve">these functions are </w:t>
      </w:r>
      <w:r w:rsidRPr="005223F4">
        <w:rPr>
          <w:rFonts w:eastAsia="MS Mincho"/>
          <w:lang w:eastAsia="ja-JP" w:bidi="he-IL"/>
        </w:rPr>
        <w:t>defined to return 0.</w:t>
      </w:r>
    </w:p>
    <w:p w14:paraId="7D963F56" w14:textId="15C4C1E9" w:rsidR="00F13BCF" w:rsidRPr="005223F4" w:rsidRDefault="00F13BCF" w:rsidP="002C6D9B">
      <w:pPr>
        <w:rPr>
          <w:rFonts w:eastAsia="MS Mincho"/>
          <w:lang w:eastAsia="ja-JP" w:bidi="he-IL"/>
        </w:rPr>
      </w:pPr>
      <w:r w:rsidRPr="005223F4">
        <w:rPr>
          <w:rFonts w:eastAsia="MS Mincho"/>
          <w:lang w:eastAsia="ja-JP" w:bidi="he-IL"/>
        </w:rPr>
        <w:t>When unparsing, an element declaration and the infoset are considered as follows</w:t>
      </w:r>
      <w:r w:rsidR="00C7430C" w:rsidRPr="005223F4">
        <w:rPr>
          <w:rFonts w:eastAsia="MS Mincho"/>
          <w:lang w:eastAsia="ja-JP" w:bidi="he-IL"/>
        </w:rPr>
        <w:t>. An implementation may use any technique consistent with this algorithm</w:t>
      </w:r>
      <w:r w:rsidRPr="005223F4">
        <w:rPr>
          <w:rFonts w:eastAsia="MS Mincho"/>
          <w:lang w:eastAsia="ja-JP" w:bidi="he-IL"/>
        </w:rPr>
        <w:t xml:space="preserve">: </w:t>
      </w:r>
    </w:p>
    <w:p w14:paraId="5410B0D1" w14:textId="77777777" w:rsidR="00F13BCF" w:rsidRPr="005223F4" w:rsidRDefault="00F13BCF" w:rsidP="002C6D9B">
      <w:pPr>
        <w:rPr>
          <w:rFonts w:eastAsia="MS Mincho"/>
          <w:lang w:eastAsia="ja-JP" w:bidi="he-IL"/>
        </w:rPr>
      </w:pPr>
      <w:r w:rsidRPr="00922790">
        <w:rPr>
          <w:rFonts w:eastAsia="MS Mincho" w:cs="Arial"/>
          <w:lang w:eastAsia="ja-JP" w:bidi="he-IL"/>
        </w:rPr>
        <w:t>a)</w:t>
      </w:r>
      <w:r w:rsidRPr="00275E19">
        <w:rPr>
          <w:rFonts w:eastAsia="MS Mincho"/>
        </w:rPr>
        <w:t xml:space="preserve">       </w:t>
      </w:r>
      <w:r w:rsidRPr="00922790">
        <w:rPr>
          <w:rFonts w:eastAsia="MS Mincho" w:cs="Arial"/>
          <w:lang w:eastAsia="ja-JP" w:bidi="he-IL"/>
        </w:rPr>
        <w:t>If</w:t>
      </w:r>
      <w:r w:rsidRPr="005223F4">
        <w:rPr>
          <w:rFonts w:eastAsia="MS Mincho"/>
          <w:lang w:eastAsia="ja-JP" w:bidi="he-IL"/>
        </w:rPr>
        <w:t xml:space="preserve"> the element declaration has a dfdl:outputValueCalc property then the expression which is the dfdl:outputValueCalc property value is evaluated and the resulting value becomes the value of the element item in the augmented infoset. Any pre-existing value for the infoset item is superseded by this new value.</w:t>
      </w:r>
      <w:r w:rsidRPr="005D344B">
        <w:rPr>
          <w:rFonts w:eastAsia="MS Mincho"/>
        </w:rPr>
        <w:t xml:space="preserve"> </w:t>
      </w:r>
    </w:p>
    <w:p w14:paraId="1F5C2CC7" w14:textId="77777777" w:rsidR="00F13BCF" w:rsidRPr="005223F4" w:rsidRDefault="00F13BCF" w:rsidP="0028071C">
      <w:pPr>
        <w:rPr>
          <w:rFonts w:eastAsia="MS Mincho"/>
          <w:lang w:eastAsia="ja-JP" w:bidi="he-IL"/>
        </w:rPr>
      </w:pPr>
      <w:r w:rsidRPr="005223F4">
        <w:rPr>
          <w:rFonts w:eastAsia="MS Mincho"/>
          <w:lang w:eastAsia="ja-JP" w:bidi="he-IL"/>
        </w:rPr>
        <w:t xml:space="preserve">References to other augmented infoset items from within the </w:t>
      </w:r>
      <w:r w:rsidR="00022401">
        <w:rPr>
          <w:rFonts w:eastAsia="MS Mincho"/>
          <w:lang w:eastAsia="ja-JP" w:bidi="he-IL"/>
        </w:rPr>
        <w:t>dfdl:</w:t>
      </w:r>
      <w:r w:rsidRPr="005223F4">
        <w:rPr>
          <w:rFonts w:eastAsia="MS Mincho"/>
          <w:lang w:eastAsia="ja-JP" w:bidi="he-IL"/>
        </w:rPr>
        <w:t xml:space="preserve">outputValueCalc expression must obtain their values from the augmented infoset directly (when the value is already present) or by recursively using these methods (a) and (b) as needed. </w:t>
      </w:r>
    </w:p>
    <w:p w14:paraId="4951F2F2" w14:textId="037918A3" w:rsidR="00F13BCF" w:rsidRPr="005223F4" w:rsidRDefault="00F13BCF" w:rsidP="002C6D9B">
      <w:pPr>
        <w:rPr>
          <w:rFonts w:eastAsia="MS Mincho"/>
          <w:lang w:eastAsia="ja-JP" w:bidi="he-IL"/>
        </w:rPr>
      </w:pPr>
      <w:r w:rsidRPr="00922790">
        <w:rPr>
          <w:rFonts w:eastAsia="MS Mincho" w:cs="Arial"/>
          <w:lang w:eastAsia="ja-JP" w:bidi="he-IL"/>
        </w:rPr>
        <w:t>b)</w:t>
      </w:r>
      <w:r w:rsidRPr="00275E19">
        <w:rPr>
          <w:rFonts w:eastAsia="MS Mincho"/>
        </w:rPr>
        <w:t xml:space="preserve">       </w:t>
      </w:r>
      <w:r w:rsidRPr="00922790">
        <w:rPr>
          <w:rFonts w:eastAsia="MS Mincho" w:cs="Arial"/>
          <w:lang w:eastAsia="ja-JP" w:bidi="he-IL"/>
        </w:rPr>
        <w:t>If</w:t>
      </w:r>
      <w:r w:rsidRPr="005223F4">
        <w:rPr>
          <w:rFonts w:eastAsia="MS Mincho"/>
          <w:lang w:eastAsia="ja-JP" w:bidi="he-IL"/>
        </w:rPr>
        <w:t xml:space="preserve"> the element declaration has no corresponding value in the augmented infoset, and the element declaration is for a </w:t>
      </w:r>
      <w:r w:rsidRPr="006E3553">
        <w:rPr>
          <w:rStyle w:val="Emphasis"/>
          <w:rFonts w:eastAsia="MS Mincho"/>
        </w:rPr>
        <w:t xml:space="preserve">required </w:t>
      </w:r>
      <w:r w:rsidR="00F2061E">
        <w:rPr>
          <w:rFonts w:eastAsia="MS Mincho"/>
          <w:lang w:eastAsia="ja-JP" w:bidi="he-IL"/>
        </w:rPr>
        <w:t>occurrence</w:t>
      </w:r>
      <w:r w:rsidRPr="005223F4">
        <w:rPr>
          <w:rFonts w:eastAsia="MS Mincho"/>
          <w:lang w:eastAsia="ja-JP" w:bidi="he-IL"/>
        </w:rPr>
        <w:t xml:space="preserve">, and it </w:t>
      </w:r>
      <w:r w:rsidRPr="006E3553">
        <w:rPr>
          <w:rStyle w:val="Emphasis"/>
          <w:rFonts w:eastAsia="MS Mincho"/>
        </w:rPr>
        <w:t>has a default value specified</w:t>
      </w:r>
      <w:r w:rsidRPr="005223F4">
        <w:rPr>
          <w:rFonts w:eastAsia="MS Mincho"/>
          <w:lang w:eastAsia="ja-JP" w:bidi="he-IL"/>
        </w:rPr>
        <w:t xml:space="preserve">, then an element item having the default value is created in the augmented infoset. </w:t>
      </w:r>
    </w:p>
    <w:p w14:paraId="64D1CE79" w14:textId="57B2DACA" w:rsidR="00F13BCF" w:rsidRPr="005223F4" w:rsidRDefault="00F13BCF" w:rsidP="002C6D9B">
      <w:pPr>
        <w:rPr>
          <w:rFonts w:eastAsia="MS Mincho"/>
          <w:lang w:eastAsia="ja-JP" w:bidi="he-IL"/>
        </w:rPr>
      </w:pPr>
      <w:r w:rsidRPr="00922790">
        <w:rPr>
          <w:rFonts w:eastAsia="MS Mincho" w:cs="Arial"/>
          <w:lang w:eastAsia="ja-JP" w:bidi="he-IL"/>
        </w:rPr>
        <w:lastRenderedPageBreak/>
        <w:t>c)</w:t>
      </w:r>
      <w:r w:rsidRPr="00275E19">
        <w:rPr>
          <w:rFonts w:eastAsia="MS Mincho"/>
        </w:rPr>
        <w:t xml:space="preserve">       </w:t>
      </w:r>
      <w:r w:rsidRPr="00922790">
        <w:rPr>
          <w:rFonts w:eastAsia="MS Mincho" w:cs="Arial"/>
          <w:lang w:eastAsia="ja-JP" w:bidi="he-IL"/>
        </w:rPr>
        <w:t>If</w:t>
      </w:r>
      <w:r w:rsidRPr="005223F4">
        <w:rPr>
          <w:rFonts w:eastAsia="MS Mincho"/>
          <w:lang w:eastAsia="ja-JP" w:bidi="he-IL"/>
        </w:rPr>
        <w:t xml:space="preserve"> any </w:t>
      </w:r>
      <w:r w:rsidR="00CE0814">
        <w:rPr>
          <w:rFonts w:eastAsia="MS Mincho"/>
          <w:lang w:eastAsia="ja-JP" w:bidi="he-IL"/>
        </w:rPr>
        <w:t>I</w:t>
      </w:r>
      <w:r w:rsidR="00CE0814" w:rsidRPr="005223F4">
        <w:rPr>
          <w:rFonts w:eastAsia="MS Mincho"/>
          <w:lang w:eastAsia="ja-JP" w:bidi="he-IL"/>
        </w:rPr>
        <w:t xml:space="preserve">nfoset </w:t>
      </w:r>
      <w:r w:rsidRPr="005223F4">
        <w:rPr>
          <w:rFonts w:eastAsia="MS Mincho"/>
          <w:lang w:eastAsia="ja-JP" w:bidi="he-IL"/>
        </w:rPr>
        <w:t>item</w:t>
      </w:r>
      <w:r w:rsidR="001D7203">
        <w:rPr>
          <w:rFonts w:eastAsia="MS Mincho"/>
          <w:lang w:eastAsia="ja-JP" w:bidi="he-IL"/>
        </w:rPr>
        <w:t>'</w:t>
      </w:r>
      <w:r w:rsidRPr="005223F4">
        <w:rPr>
          <w:rFonts w:eastAsia="MS Mincho"/>
          <w:lang w:eastAsia="ja-JP" w:bidi="he-IL"/>
        </w:rPr>
        <w:t xml:space="preserve">s value is requested recursively as a part of (a) above and (a) does not apply, and the corresponding value is not present, and (b) does not apply then it is a processing error. </w:t>
      </w:r>
    </w:p>
    <w:p w14:paraId="5FEAED38" w14:textId="03804C5B" w:rsidR="00F13BCF" w:rsidRPr="005223F4" w:rsidRDefault="00F13BCF" w:rsidP="002C6D9B">
      <w:pPr>
        <w:rPr>
          <w:rFonts w:eastAsia="MS Mincho"/>
          <w:lang w:eastAsia="ja-JP" w:bidi="he-IL"/>
        </w:rPr>
      </w:pPr>
      <w:r w:rsidRPr="005223F4">
        <w:rPr>
          <w:rFonts w:eastAsia="MS Mincho"/>
          <w:lang w:eastAsia="ja-JP" w:bidi="he-IL"/>
        </w:rPr>
        <w:t xml:space="preserve">Given this augmented infoset, then if the potentially represented element declaration has a corresponding infoset item then that item is </w:t>
      </w:r>
      <w:r w:rsidR="00C7430C" w:rsidRPr="005223F4">
        <w:rPr>
          <w:rFonts w:eastAsia="MS Mincho"/>
          <w:lang w:eastAsia="ja-JP" w:bidi="he-IL"/>
        </w:rPr>
        <w:t>converted to its representation</w:t>
      </w:r>
      <w:r w:rsidRPr="005223F4">
        <w:rPr>
          <w:rFonts w:eastAsia="MS Mincho"/>
          <w:lang w:eastAsia="ja-JP" w:bidi="he-IL"/>
        </w:rPr>
        <w:t xml:space="preserve"> according to its DFDL properties. If the element declaration is for a required </w:t>
      </w:r>
      <w:r w:rsidR="00F2061E">
        <w:rPr>
          <w:rFonts w:eastAsia="MS Mincho"/>
          <w:lang w:eastAsia="ja-JP" w:bidi="he-IL"/>
        </w:rPr>
        <w:t>occurrence</w:t>
      </w:r>
      <w:r w:rsidRPr="005223F4">
        <w:rPr>
          <w:rFonts w:eastAsia="MS Mincho"/>
          <w:lang w:eastAsia="ja-JP" w:bidi="he-IL"/>
        </w:rPr>
        <w:t xml:space="preserve">, and there is no value in the augmented infoset then it is a processing error. </w:t>
      </w:r>
    </w:p>
    <w:p w14:paraId="529B6172" w14:textId="49D29DEA" w:rsidR="00F13BCF" w:rsidRPr="005223F4" w:rsidRDefault="00F13BCF" w:rsidP="002C6D9B">
      <w:pPr>
        <w:rPr>
          <w:rFonts w:eastAsia="MS Mincho"/>
          <w:lang w:eastAsia="ja-JP" w:bidi="he-IL"/>
        </w:rPr>
      </w:pPr>
      <w:r w:rsidRPr="005223F4">
        <w:rPr>
          <w:rFonts w:eastAsia="MS Mincho"/>
          <w:lang w:eastAsia="ja-JP" w:bidi="he-IL"/>
        </w:rPr>
        <w:t>Because rule (a) above is used even if the augmented infoset item already exists and has a value, it is possible for a</w:t>
      </w:r>
      <w:r w:rsidR="00022401">
        <w:rPr>
          <w:rFonts w:eastAsia="MS Mincho"/>
          <w:lang w:eastAsia="ja-JP" w:bidi="he-IL"/>
        </w:rPr>
        <w:t xml:space="preserve"> dfdl:</w:t>
      </w:r>
      <w:r w:rsidRPr="005223F4">
        <w:rPr>
          <w:rFonts w:eastAsia="MS Mincho"/>
          <w:lang w:eastAsia="ja-JP" w:bidi="he-IL"/>
        </w:rPr>
        <w:t xml:space="preserve">outputValueCalc expression to be evaluated multiple times. DFDL implementations are free to cache values and avoid this repeated evaluation for efficiency, as the semantics of DFDL require that the </w:t>
      </w:r>
      <w:r w:rsidR="00022401">
        <w:rPr>
          <w:rFonts w:eastAsia="MS Mincho"/>
          <w:lang w:eastAsia="ja-JP" w:bidi="he-IL"/>
        </w:rPr>
        <w:t>dfdl:</w:t>
      </w:r>
      <w:r w:rsidRPr="005223F4">
        <w:rPr>
          <w:rFonts w:eastAsia="MS Mincho"/>
          <w:lang w:eastAsia="ja-JP" w:bidi="he-IL"/>
        </w:rPr>
        <w:t xml:space="preserve">outputValueCalc expression return the same value every time it is evaluated. </w:t>
      </w:r>
    </w:p>
    <w:p w14:paraId="22E6934D" w14:textId="77777777" w:rsidR="00D977AA" w:rsidRPr="005223F4" w:rsidRDefault="00D53D64" w:rsidP="009E142C">
      <w:pPr>
        <w:pStyle w:val="Heading1"/>
      </w:pPr>
      <w:bookmarkStart w:id="406" w:name="_Toc322911520"/>
      <w:bookmarkStart w:id="407" w:name="_Toc322912059"/>
      <w:bookmarkStart w:id="408" w:name="_Toc322911521"/>
      <w:bookmarkStart w:id="409" w:name="_Toc322912060"/>
      <w:bookmarkStart w:id="410" w:name="_Toc199516229"/>
      <w:bookmarkStart w:id="411" w:name="_Toc194983907"/>
      <w:bookmarkStart w:id="412" w:name="_Toc243112748"/>
      <w:bookmarkStart w:id="413" w:name="_Toc349042623"/>
      <w:bookmarkStart w:id="414" w:name="_Toc398030654"/>
      <w:bookmarkEnd w:id="406"/>
      <w:bookmarkEnd w:id="407"/>
      <w:bookmarkEnd w:id="408"/>
      <w:bookmarkEnd w:id="409"/>
      <w:r w:rsidRPr="005223F4">
        <w:lastRenderedPageBreak/>
        <w:t xml:space="preserve">DFDL </w:t>
      </w:r>
      <w:r w:rsidR="00A161F2" w:rsidRPr="005223F4">
        <w:t>S</w:t>
      </w:r>
      <w:r w:rsidR="00CE6C8C" w:rsidRPr="005223F4">
        <w:t xml:space="preserve">chema </w:t>
      </w:r>
      <w:r w:rsidR="00710133" w:rsidRPr="005223F4">
        <w:t xml:space="preserve">Component </w:t>
      </w:r>
      <w:r w:rsidR="00A161F2" w:rsidRPr="005223F4">
        <w:t>M</w:t>
      </w:r>
      <w:r w:rsidR="00D977AA" w:rsidRPr="005223F4">
        <w:t>odel</w:t>
      </w:r>
      <w:bookmarkEnd w:id="350"/>
      <w:bookmarkEnd w:id="351"/>
      <w:bookmarkEnd w:id="410"/>
      <w:bookmarkEnd w:id="411"/>
      <w:bookmarkEnd w:id="412"/>
      <w:bookmarkEnd w:id="413"/>
      <w:bookmarkEnd w:id="414"/>
    </w:p>
    <w:p w14:paraId="02ADA6A0" w14:textId="77777777" w:rsidR="00D53D64" w:rsidRPr="005223F4" w:rsidRDefault="005F2FCC" w:rsidP="00D53D64">
      <w:pPr>
        <w:pStyle w:val="nobreak"/>
      </w:pPr>
      <w:r w:rsidRPr="005223F4">
        <w:t xml:space="preserve">When using DFDL, the </w:t>
      </w:r>
      <w:r w:rsidR="00530FA1" w:rsidRPr="005223F4">
        <w:t xml:space="preserve">format of data </w:t>
      </w:r>
      <w:r w:rsidRPr="005223F4">
        <w:t xml:space="preserve">is described by means of a </w:t>
      </w:r>
      <w:r w:rsidRPr="005223F4">
        <w:rPr>
          <w:i/>
          <w:iCs/>
        </w:rPr>
        <w:t>DFDL Schema</w:t>
      </w:r>
      <w:r w:rsidRPr="005223F4">
        <w:t>.</w:t>
      </w:r>
    </w:p>
    <w:p w14:paraId="5ADDFDB3" w14:textId="77777777" w:rsidR="005F2FCC" w:rsidRPr="005223F4" w:rsidRDefault="00D53D64" w:rsidP="00C953CC">
      <w:pPr>
        <w:pStyle w:val="nobreak"/>
      </w:pPr>
      <w:r w:rsidRPr="005223F4">
        <w:t xml:space="preserve">The DFDL </w:t>
      </w:r>
      <w:r w:rsidR="00A161F2" w:rsidRPr="005223F4">
        <w:t xml:space="preserve">Schema </w:t>
      </w:r>
      <w:r w:rsidR="00710133" w:rsidRPr="005223F4">
        <w:t xml:space="preserve">Component </w:t>
      </w:r>
      <w:r w:rsidRPr="005223F4">
        <w:t xml:space="preserve">Model is shown in conceptual UML </w:t>
      </w:r>
      <w:r w:rsidR="005B0021" w:rsidRPr="005223F4">
        <w:t>in Figure 2</w:t>
      </w:r>
      <w:r w:rsidRPr="005223F4">
        <w:t>.</w:t>
      </w:r>
      <w:r w:rsidR="00BF3473" w:rsidRPr="005223F4">
        <w:t xml:space="preserve"> First</w:t>
      </w:r>
      <w:r w:rsidR="00A42B76" w:rsidRPr="005223F4">
        <w:t xml:space="preserve"> we show</w:t>
      </w:r>
      <w:r w:rsidR="00BF3473" w:rsidRPr="005223F4">
        <w:t xml:space="preserve"> the model for elements, groups and the top of the type hierarchy</w:t>
      </w:r>
      <w:r w:rsidR="00A42B76" w:rsidRPr="005223F4">
        <w:t>.</w:t>
      </w:r>
    </w:p>
    <w:p w14:paraId="5A7976BA" w14:textId="77777777" w:rsidR="00645D96" w:rsidRPr="005223F4" w:rsidRDefault="004A78E3" w:rsidP="00AB3884">
      <w:r w:rsidRPr="005223F4">
        <w:t>The shaded boxes have direct corresponding element syntax and therefore appear in DFDL schema</w:t>
      </w:r>
    </w:p>
    <w:p w14:paraId="48123831" w14:textId="059217D3" w:rsidR="00BD7A0C" w:rsidRPr="005223F4" w:rsidRDefault="00BD7A0C" w:rsidP="00836204">
      <w:r w:rsidRPr="005223F4">
        <w:object w:dxaOrig="8101" w:dyaOrig="7949" w14:anchorId="60E876E5">
          <v:shape id="_x0000_i1026" type="#_x0000_t75" style="width:402.45pt;height:396pt" o:ole="">
            <v:imagedata r:id="rId20" o:title=""/>
          </v:shape>
          <o:OLEObject Type="Embed" ProgID="MSPhotoEd.3" ShapeID="_x0000_i1026" DrawAspect="Content" ObjectID="_1484054209" r:id="rId21"/>
        </w:object>
      </w:r>
    </w:p>
    <w:p w14:paraId="4017105B" w14:textId="77777777" w:rsidR="00605BA2" w:rsidRPr="005223F4" w:rsidRDefault="00605BA2" w:rsidP="00605BA2">
      <w:pPr>
        <w:pStyle w:val="Caption"/>
      </w:pPr>
      <w:r w:rsidRPr="005223F4">
        <w:t xml:space="preserve">Figure </w:t>
      </w:r>
      <w:fldSimple w:instr=" SEQ Figure \* ARABIC ">
        <w:r w:rsidR="00AF4542">
          <w:rPr>
            <w:noProof/>
          </w:rPr>
          <w:t>2</w:t>
        </w:r>
      </w:fldSimple>
      <w:r w:rsidRPr="005223F4">
        <w:t xml:space="preserve"> DFDL Schema UML diagram</w:t>
      </w:r>
    </w:p>
    <w:p w14:paraId="2A9DAB2D" w14:textId="77777777" w:rsidR="003B30FF" w:rsidRPr="005223F4" w:rsidRDefault="00BF3473" w:rsidP="003B30FF">
      <w:r w:rsidRPr="005223F4">
        <w:t xml:space="preserve">The simple types are shown </w:t>
      </w:r>
      <w:r w:rsidR="00076837" w:rsidRPr="005223F4">
        <w:t>in Figure 3</w:t>
      </w:r>
      <w:r w:rsidRPr="005223F4">
        <w:t xml:space="preserve">. The graph shows all the types defined by XML Schema version 1.0, and the subset of these types supported by DFDL are shown </w:t>
      </w:r>
      <w:r w:rsidR="00A45F92" w:rsidRPr="005223F4">
        <w:t>as</w:t>
      </w:r>
      <w:r w:rsidRPr="005223F4">
        <w:t xml:space="preserve"> </w:t>
      </w:r>
      <w:r w:rsidR="00A45F92" w:rsidRPr="005223F4">
        <w:t>shaded</w:t>
      </w:r>
      <w:r w:rsidRPr="005223F4">
        <w:t>.</w:t>
      </w:r>
    </w:p>
    <w:p w14:paraId="4B6502C4" w14:textId="31166350" w:rsidR="00BD649E" w:rsidRPr="005223F4" w:rsidRDefault="0017660F" w:rsidP="00133954">
      <w:pPr>
        <w:jc w:val="center"/>
      </w:pPr>
      <w:r>
        <w:lastRenderedPageBreak/>
        <w:pict w14:anchorId="1015E2EF">
          <v:shape id="_x0000_i1027" type="#_x0000_t75" style="width:433.6pt;height:335.3pt;mso-position-horizontal:center;mso-position-horizontal-relative:text;mso-position-vertical:absolute;mso-position-vertical-relative:text" o:allowoverlap="f">
            <v:imagedata r:id="rId22" o:title=""/>
          </v:shape>
        </w:pict>
      </w:r>
    </w:p>
    <w:p w14:paraId="7D27EDA5" w14:textId="2024C3EE" w:rsidR="00605BA2" w:rsidRPr="005223F4" w:rsidRDefault="00605BA2" w:rsidP="00605BA2">
      <w:pPr>
        <w:pStyle w:val="Caption"/>
      </w:pPr>
      <w:bookmarkStart w:id="415" w:name="_Ref346445186"/>
      <w:bookmarkStart w:id="416" w:name="_Ref361227201"/>
      <w:r w:rsidRPr="005223F4">
        <w:t xml:space="preserve">Figure </w:t>
      </w:r>
      <w:fldSimple w:instr=" SEQ Figure \* ARABIC ">
        <w:r w:rsidR="00AF4542">
          <w:rPr>
            <w:noProof/>
          </w:rPr>
          <w:t>3</w:t>
        </w:r>
      </w:fldSimple>
      <w:bookmarkEnd w:id="415"/>
      <w:r w:rsidRPr="005223F4">
        <w:t xml:space="preserve"> DFDL simple types</w:t>
      </w:r>
      <w:bookmarkEnd w:id="416"/>
    </w:p>
    <w:p w14:paraId="7FD4C7FA" w14:textId="77777777" w:rsidR="00D53D64" w:rsidRPr="005223F4" w:rsidRDefault="00D53D64" w:rsidP="00DD6AF2"/>
    <w:p w14:paraId="2108B789" w14:textId="77777777" w:rsidR="00D53D64" w:rsidRPr="005223F4" w:rsidRDefault="00551750" w:rsidP="00ED4EA6">
      <w:r w:rsidRPr="005223F4">
        <w:t>These types are defined as they are in XML Schema, with exceptions for:</w:t>
      </w:r>
    </w:p>
    <w:p w14:paraId="6675C408" w14:textId="77777777" w:rsidR="00551750" w:rsidRPr="00AE765C" w:rsidRDefault="00551750" w:rsidP="003D58F3">
      <w:pPr>
        <w:numPr>
          <w:ilvl w:val="0"/>
          <w:numId w:val="127"/>
        </w:numPr>
      </w:pPr>
      <w:r w:rsidRPr="00AE765C">
        <w:t xml:space="preserve">String – In DFDL a string can contain any character codes. None are reserved. (Including the character with character code </w:t>
      </w:r>
      <w:r w:rsidR="00A42B76" w:rsidRPr="00AE765C">
        <w:t>U+000</w:t>
      </w:r>
      <w:r w:rsidRPr="00AE765C">
        <w:t xml:space="preserve">0, which is not </w:t>
      </w:r>
      <w:r w:rsidR="00A42B76" w:rsidRPr="00AE765C">
        <w:t>permitted in</w:t>
      </w:r>
      <w:r w:rsidRPr="00AE765C">
        <w:t xml:space="preserve"> XML documents.</w:t>
      </w:r>
      <w:r w:rsidR="00ED4EA6" w:rsidRPr="00AE765C">
        <w:t>)</w:t>
      </w:r>
    </w:p>
    <w:p w14:paraId="4EEE48C3" w14:textId="20A62178" w:rsidR="00F232CC" w:rsidRPr="005223F4" w:rsidRDefault="00F232CC" w:rsidP="00D53D64">
      <w:r w:rsidRPr="005223F4">
        <w:t xml:space="preserve">Each object defined by a class in the above UML is called a </w:t>
      </w:r>
      <w:r w:rsidRPr="006E3553">
        <w:rPr>
          <w:rStyle w:val="Emphasis"/>
        </w:rPr>
        <w:t>DFDL Schema component</w:t>
      </w:r>
      <w:r w:rsidRPr="005223F4">
        <w:t>.</w:t>
      </w:r>
    </w:p>
    <w:p w14:paraId="266A4339" w14:textId="77777777" w:rsidR="00D53D64" w:rsidRPr="005223F4" w:rsidRDefault="00D53D64" w:rsidP="00D53D64">
      <w:r w:rsidRPr="005223F4">
        <w:t xml:space="preserve">We express the DFDL </w:t>
      </w:r>
      <w:r w:rsidR="00CE6C8C" w:rsidRPr="005223F4">
        <w:t xml:space="preserve">Schema </w:t>
      </w:r>
      <w:r w:rsidRPr="005223F4">
        <w:t>Model using a subset of the XML Schema Description Language (</w:t>
      </w:r>
      <w:r w:rsidR="0091319F" w:rsidRPr="005223F4">
        <w:t>XSDL</w:t>
      </w:r>
      <w:r w:rsidRPr="005223F4">
        <w:t xml:space="preserve">). </w:t>
      </w:r>
      <w:r w:rsidR="0091319F" w:rsidRPr="005223F4">
        <w:t>XSDL</w:t>
      </w:r>
      <w:r w:rsidRPr="005223F4">
        <w:t xml:space="preserve"> provides a standardized schema language suitable </w:t>
      </w:r>
      <w:r w:rsidR="00892C20" w:rsidRPr="005223F4">
        <w:t>for expressing</w:t>
      </w:r>
      <w:r w:rsidRPr="005223F4">
        <w:t xml:space="preserve"> the DFDL </w:t>
      </w:r>
      <w:r w:rsidR="00CE6C8C" w:rsidRPr="005223F4">
        <w:t xml:space="preserve">Schema </w:t>
      </w:r>
      <w:r w:rsidRPr="005223F4">
        <w:t xml:space="preserve">Model. </w:t>
      </w:r>
    </w:p>
    <w:p w14:paraId="55A1A823" w14:textId="7141A794" w:rsidR="005F2FCC" w:rsidRPr="005223F4" w:rsidRDefault="005F2FCC" w:rsidP="005F2FCC">
      <w:r w:rsidRPr="005223F4">
        <w:t xml:space="preserve">A DFDL Schema is an </w:t>
      </w:r>
      <w:r w:rsidR="007F5736" w:rsidRPr="005223F4">
        <w:t>XML schema</w:t>
      </w:r>
      <w:r w:rsidRPr="005223F4">
        <w:t xml:space="preserve"> containing only a </w:t>
      </w:r>
      <w:r w:rsidR="00530FA1" w:rsidRPr="005223F4">
        <w:t xml:space="preserve">restricted </w:t>
      </w:r>
      <w:r w:rsidRPr="005223F4">
        <w:t xml:space="preserve">subset of the constructs available in full W3C XML Schema Description Language. Within this </w:t>
      </w:r>
      <w:r w:rsidR="007F5736" w:rsidRPr="005223F4">
        <w:t>XML schema</w:t>
      </w:r>
      <w:r w:rsidRPr="005223F4">
        <w:t xml:space="preserve">, special DFDL annotations are distributed </w:t>
      </w:r>
      <w:r w:rsidR="00E13171" w:rsidRPr="005223F4">
        <w:t>that</w:t>
      </w:r>
      <w:r w:rsidRPr="005223F4">
        <w:t xml:space="preserve"> carry the information about the data</w:t>
      </w:r>
      <w:r w:rsidR="001D7203">
        <w:t>'</w:t>
      </w:r>
      <w:r w:rsidR="00C17600">
        <w:t>s</w:t>
      </w:r>
      <w:r w:rsidRPr="005223F4">
        <w:t xml:space="preserve"> format or representation.</w:t>
      </w:r>
    </w:p>
    <w:p w14:paraId="35BC3D07" w14:textId="77777777" w:rsidR="005F2FCC" w:rsidRPr="005223F4" w:rsidRDefault="005F2FCC" w:rsidP="005F2FCC">
      <w:r w:rsidRPr="005223F4">
        <w:t xml:space="preserve">A DFDL Schema is a valid </w:t>
      </w:r>
      <w:r w:rsidR="007F5736" w:rsidRPr="005223F4">
        <w:t>XML schema</w:t>
      </w:r>
      <w:r w:rsidRPr="005223F4">
        <w:t xml:space="preserve">. However, the converse is not true since </w:t>
      </w:r>
      <w:r w:rsidR="004C45C0" w:rsidRPr="005223F4">
        <w:t xml:space="preserve">the DFDL </w:t>
      </w:r>
      <w:r w:rsidR="00037C2B" w:rsidRPr="005223F4">
        <w:t xml:space="preserve">Schema </w:t>
      </w:r>
      <w:r w:rsidR="004C45C0" w:rsidRPr="005223F4">
        <w:t xml:space="preserve">Model does not include many concepts that appear in </w:t>
      </w:r>
      <w:r w:rsidR="007F5736" w:rsidRPr="005223F4">
        <w:t>XML schema</w:t>
      </w:r>
      <w:r w:rsidR="004C45C0" w:rsidRPr="005223F4">
        <w:t>.</w:t>
      </w:r>
    </w:p>
    <w:p w14:paraId="117E081E" w14:textId="77777777" w:rsidR="005F2FCC" w:rsidRPr="005223F4" w:rsidRDefault="005F2FCC" w:rsidP="006E4FE8">
      <w:pPr>
        <w:pStyle w:val="Heading2"/>
      </w:pPr>
      <w:bookmarkStart w:id="417" w:name="_Toc99787969"/>
      <w:bookmarkStart w:id="418" w:name="_Toc99956882"/>
      <w:bookmarkStart w:id="419" w:name="_Toc177399028"/>
      <w:bookmarkStart w:id="420" w:name="_Toc175057315"/>
      <w:bookmarkStart w:id="421" w:name="_Toc199516230"/>
      <w:bookmarkStart w:id="422" w:name="_Toc194983908"/>
      <w:bookmarkStart w:id="423" w:name="_Toc243112749"/>
      <w:bookmarkStart w:id="424" w:name="_Ref273529945"/>
      <w:bookmarkStart w:id="425" w:name="_Ref273529953"/>
      <w:bookmarkStart w:id="426" w:name="_Ref274647262"/>
      <w:bookmarkStart w:id="427" w:name="_Ref274647268"/>
      <w:bookmarkStart w:id="428" w:name="_Ref346445132"/>
      <w:bookmarkStart w:id="429" w:name="_Toc349042624"/>
      <w:bookmarkStart w:id="430" w:name="_Toc398030655"/>
      <w:r w:rsidRPr="005223F4">
        <w:t>DFDL Subset of XML Schema</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B0A20D2" w14:textId="77777777" w:rsidR="005F2FCC" w:rsidRPr="005223F4" w:rsidRDefault="004C45C0" w:rsidP="005F2FCC">
      <w:pPr>
        <w:pStyle w:val="nobreak"/>
      </w:pPr>
      <w:r w:rsidRPr="005223F4">
        <w:t>The DFDL</w:t>
      </w:r>
      <w:r w:rsidR="005F2FCC" w:rsidRPr="005223F4">
        <w:t xml:space="preserve"> subset of </w:t>
      </w:r>
      <w:r w:rsidR="0091319F" w:rsidRPr="005223F4">
        <w:t>XSDL</w:t>
      </w:r>
      <w:r w:rsidR="005F2FCC" w:rsidRPr="005223F4">
        <w:t xml:space="preserve"> is a general model for hierarchically-nested data. It </w:t>
      </w:r>
      <w:r w:rsidR="00B4683A" w:rsidRPr="005223F4">
        <w:t>avoids</w:t>
      </w:r>
      <w:r w:rsidR="005F2FCC" w:rsidRPr="005223F4">
        <w:t xml:space="preserve"> the </w:t>
      </w:r>
      <w:r w:rsidR="0091319F" w:rsidRPr="005223F4">
        <w:t>XSDL</w:t>
      </w:r>
      <w:r w:rsidR="005F2FCC" w:rsidRPr="005223F4">
        <w:t xml:space="preserve"> features used to describe the peculiarities of XML as a syntactic textual representation of data</w:t>
      </w:r>
      <w:r w:rsidR="00B4683A" w:rsidRPr="005223F4">
        <w:t>, and features that are simply not needed by DFDL</w:t>
      </w:r>
      <w:r w:rsidR="005F2FCC" w:rsidRPr="005223F4">
        <w:t>.</w:t>
      </w:r>
    </w:p>
    <w:p w14:paraId="3E99DB6D" w14:textId="77777777" w:rsidR="005F2FCC" w:rsidRPr="005223F4" w:rsidRDefault="005F2FCC" w:rsidP="005F2FCC">
      <w:r w:rsidRPr="005223F4">
        <w:t xml:space="preserve">The following lists detail the similarities and differences between general </w:t>
      </w:r>
      <w:r w:rsidR="0091319F" w:rsidRPr="005223F4">
        <w:t>XSDL</w:t>
      </w:r>
      <w:r w:rsidRPr="005223F4">
        <w:t xml:space="preserve"> and this subset.</w:t>
      </w:r>
    </w:p>
    <w:p w14:paraId="2F83B4D9" w14:textId="77777777" w:rsidR="005F2FCC" w:rsidRPr="005223F4" w:rsidRDefault="005F2FCC" w:rsidP="005F2FCC">
      <w:r w:rsidRPr="005223F4">
        <w:lastRenderedPageBreak/>
        <w:t>DFDL Schemas consist of:</w:t>
      </w:r>
    </w:p>
    <w:p w14:paraId="6ABDB0E9" w14:textId="77777777" w:rsidR="005F2FCC" w:rsidRPr="005223F4" w:rsidRDefault="00E13171" w:rsidP="000372E8">
      <w:pPr>
        <w:numPr>
          <w:ilvl w:val="0"/>
          <w:numId w:val="11"/>
        </w:numPr>
      </w:pPr>
      <w:r w:rsidRPr="005223F4">
        <w:t>S</w:t>
      </w:r>
      <w:r w:rsidR="005F2FCC" w:rsidRPr="005223F4">
        <w:t xml:space="preserve">tandard </w:t>
      </w:r>
      <w:r w:rsidR="0091319F" w:rsidRPr="005223F4">
        <w:t>XSDL</w:t>
      </w:r>
      <w:r w:rsidR="005F2FCC" w:rsidRPr="005223F4">
        <w:t xml:space="preserve"> namespace management</w:t>
      </w:r>
    </w:p>
    <w:p w14:paraId="0A38D0CF" w14:textId="77777777" w:rsidR="005F2FCC" w:rsidRPr="005223F4" w:rsidRDefault="00E13171" w:rsidP="000372E8">
      <w:pPr>
        <w:numPr>
          <w:ilvl w:val="0"/>
          <w:numId w:val="11"/>
        </w:numPr>
      </w:pPr>
      <w:r w:rsidRPr="005223F4">
        <w:t>S</w:t>
      </w:r>
      <w:r w:rsidR="005F2FCC" w:rsidRPr="005223F4">
        <w:t xml:space="preserve">tandard </w:t>
      </w:r>
      <w:r w:rsidR="0091319F" w:rsidRPr="005223F4">
        <w:t>XSDL</w:t>
      </w:r>
      <w:r w:rsidR="005F2FCC" w:rsidRPr="005223F4">
        <w:t xml:space="preserve"> import</w:t>
      </w:r>
      <w:r w:rsidR="004C45C0" w:rsidRPr="005223F4">
        <w:t xml:space="preserve"> and </w:t>
      </w:r>
      <w:r w:rsidR="005F2FCC" w:rsidRPr="005223F4">
        <w:t xml:space="preserve"> management for multiple file schemas</w:t>
      </w:r>
    </w:p>
    <w:p w14:paraId="40AF59D5" w14:textId="083184BD" w:rsidR="005F2FCC" w:rsidRPr="005223F4" w:rsidRDefault="005D3FB2" w:rsidP="000372E8">
      <w:pPr>
        <w:numPr>
          <w:ilvl w:val="0"/>
          <w:numId w:val="11"/>
        </w:numPr>
      </w:pPr>
      <w:r w:rsidRPr="005223F4">
        <w:t>Local</w:t>
      </w:r>
      <w:r w:rsidR="005F2FCC" w:rsidRPr="005223F4">
        <w:t xml:space="preserve"> element declarations with dimensionality via </w:t>
      </w:r>
      <w:r w:rsidR="001359BA" w:rsidRPr="005223F4">
        <w:t>maxOccurs</w:t>
      </w:r>
      <w:r w:rsidR="005F2FCC" w:rsidRPr="005223F4">
        <w:t xml:space="preserve"> and </w:t>
      </w:r>
      <w:r w:rsidR="0015012F" w:rsidRPr="005223F4">
        <w:t>minOccurs</w:t>
      </w:r>
      <w:r w:rsidR="005F2FCC" w:rsidRPr="005223F4">
        <w:t>.</w:t>
      </w:r>
    </w:p>
    <w:p w14:paraId="221628E8" w14:textId="77777777" w:rsidR="004C45C0" w:rsidRPr="005223F4" w:rsidRDefault="00E13171" w:rsidP="000372E8">
      <w:pPr>
        <w:numPr>
          <w:ilvl w:val="0"/>
          <w:numId w:val="11"/>
        </w:numPr>
      </w:pPr>
      <w:r w:rsidRPr="005223F4">
        <w:t>G</w:t>
      </w:r>
      <w:r w:rsidR="004C45C0" w:rsidRPr="005223F4">
        <w:t>lobal element declarations</w:t>
      </w:r>
    </w:p>
    <w:p w14:paraId="472C0EAB" w14:textId="2C58B4C6" w:rsidR="003E39ED" w:rsidRPr="005223F4" w:rsidRDefault="00E13171" w:rsidP="000372E8">
      <w:pPr>
        <w:numPr>
          <w:ilvl w:val="0"/>
          <w:numId w:val="11"/>
        </w:numPr>
      </w:pPr>
      <w:r w:rsidRPr="005223F4">
        <w:t>C</w:t>
      </w:r>
      <w:r w:rsidR="003E39ED" w:rsidRPr="005223F4">
        <w:t>omplexType definitions</w:t>
      </w:r>
      <w:r w:rsidR="00D45A10" w:rsidRPr="005223F4">
        <w:t xml:space="preserve"> with empty or element-only content</w:t>
      </w:r>
      <w:r w:rsidR="00233F3E">
        <w:t xml:space="preserve"> models.</w:t>
      </w:r>
    </w:p>
    <w:p w14:paraId="003B8D6B" w14:textId="77777777" w:rsidR="005F2FCC" w:rsidRPr="005223F4" w:rsidRDefault="005F2FCC" w:rsidP="000372E8">
      <w:pPr>
        <w:numPr>
          <w:ilvl w:val="0"/>
          <w:numId w:val="11"/>
        </w:numPr>
      </w:pPr>
      <w:r w:rsidRPr="005223F4">
        <w:t>DFDL appinfo annotations describing the data format</w:t>
      </w:r>
    </w:p>
    <w:p w14:paraId="07ACE671" w14:textId="77777777" w:rsidR="005F2FCC" w:rsidRPr="005223F4" w:rsidRDefault="005F2FCC" w:rsidP="000372E8">
      <w:pPr>
        <w:numPr>
          <w:ilvl w:val="0"/>
          <w:numId w:val="11"/>
        </w:numPr>
      </w:pPr>
      <w:r w:rsidRPr="005223F4">
        <w:t>These simple types: string, float, double, decimal,</w:t>
      </w:r>
      <w:r w:rsidR="00F777A1" w:rsidRPr="005223F4">
        <w:t xml:space="preserve"> integer,</w:t>
      </w:r>
      <w:r w:rsidRPr="005223F4">
        <w:t xml:space="preserve"> long, int, short, byte, </w:t>
      </w:r>
      <w:r w:rsidR="00E67DB9" w:rsidRPr="005223F4">
        <w:t xml:space="preserve">nonNegativeInteger, </w:t>
      </w:r>
      <w:r w:rsidRPr="005223F4">
        <w:t xml:space="preserve">unsignedLong, unsignedInt, unsignedShort, unsignedByte, boolean, date, time, dateTime, </w:t>
      </w:r>
      <w:r w:rsidR="00AA63C4" w:rsidRPr="005223F4">
        <w:t xml:space="preserve"> hexBinary</w:t>
      </w:r>
    </w:p>
    <w:p w14:paraId="0F1122BF" w14:textId="77777777" w:rsidR="001C5D58" w:rsidRPr="005223F4" w:rsidRDefault="001C5D58" w:rsidP="000372E8">
      <w:pPr>
        <w:numPr>
          <w:ilvl w:val="0"/>
          <w:numId w:val="11"/>
        </w:numPr>
      </w:pPr>
      <w:r w:rsidRPr="005223F4">
        <w:t>These facets: minLength, maxLength, minInclusive, maxInclusive, minExclusive,</w:t>
      </w:r>
      <w:r w:rsidR="00BD649E" w:rsidRPr="005223F4">
        <w:t xml:space="preserve"> </w:t>
      </w:r>
      <w:r w:rsidRPr="005223F4">
        <w:t>maxExclusive, totalDigits, fractionDigits, enumeration, pattern (for xs:string type only)</w:t>
      </w:r>
    </w:p>
    <w:p w14:paraId="1F6EA2E4" w14:textId="77777777" w:rsidR="001C5D58" w:rsidRPr="005223F4" w:rsidRDefault="00E13171" w:rsidP="000372E8">
      <w:pPr>
        <w:numPr>
          <w:ilvl w:val="0"/>
          <w:numId w:val="11"/>
        </w:numPr>
      </w:pPr>
      <w:r w:rsidRPr="005223F4">
        <w:t>F</w:t>
      </w:r>
      <w:r w:rsidR="001C5D58" w:rsidRPr="005223F4">
        <w:t>ixed</w:t>
      </w:r>
      <w:r w:rsidR="002A7A85" w:rsidRPr="005223F4">
        <w:t xml:space="preserve"> values</w:t>
      </w:r>
    </w:p>
    <w:p w14:paraId="726BC12E" w14:textId="77777777" w:rsidR="002A7A85" w:rsidRPr="005223F4" w:rsidRDefault="00E13171" w:rsidP="000372E8">
      <w:pPr>
        <w:numPr>
          <w:ilvl w:val="0"/>
          <w:numId w:val="11"/>
        </w:numPr>
      </w:pPr>
      <w:r w:rsidRPr="005223F4">
        <w:t>D</w:t>
      </w:r>
      <w:r w:rsidR="002A7A85" w:rsidRPr="005223F4">
        <w:t>efault values</w:t>
      </w:r>
    </w:p>
    <w:p w14:paraId="2ADEFAAF" w14:textId="098DDE40" w:rsidR="005F2FCC" w:rsidRPr="005223F4" w:rsidRDefault="001D7203" w:rsidP="000372E8">
      <w:pPr>
        <w:numPr>
          <w:ilvl w:val="0"/>
          <w:numId w:val="11"/>
        </w:numPr>
      </w:pPr>
      <w:r>
        <w:t>'</w:t>
      </w:r>
      <w:r w:rsidR="005F2FCC" w:rsidRPr="005223F4">
        <w:t>sequence</w:t>
      </w:r>
      <w:r>
        <w:t>'</w:t>
      </w:r>
      <w:r w:rsidR="005F2FCC" w:rsidRPr="005223F4">
        <w:t xml:space="preserve"> </w:t>
      </w:r>
      <w:r w:rsidR="002A7A85" w:rsidRPr="005223F4">
        <w:t xml:space="preserve">model </w:t>
      </w:r>
      <w:r w:rsidR="005F2FCC" w:rsidRPr="005223F4">
        <w:t>groups</w:t>
      </w:r>
      <w:r w:rsidR="004C45C0" w:rsidRPr="005223F4">
        <w:t xml:space="preserve"> </w:t>
      </w:r>
      <w:r w:rsidR="002776C2" w:rsidRPr="005223F4">
        <w:t>(</w:t>
      </w:r>
      <w:r w:rsidR="00B4683A" w:rsidRPr="005223F4">
        <w:t xml:space="preserve">without </w:t>
      </w:r>
      <w:r w:rsidR="0015012F" w:rsidRPr="005223F4">
        <w:t>minOccurs</w:t>
      </w:r>
      <w:r w:rsidR="00B4683A" w:rsidRPr="005223F4">
        <w:t xml:space="preserve"> and </w:t>
      </w:r>
      <w:r w:rsidR="001359BA" w:rsidRPr="005223F4">
        <w:t>maxOccurs</w:t>
      </w:r>
      <w:r w:rsidR="00535A81">
        <w:t xml:space="preserve"> or with both minOccurs=</w:t>
      </w:r>
      <w:r>
        <w:t>"</w:t>
      </w:r>
      <w:r w:rsidR="00535A81">
        <w:t>1</w:t>
      </w:r>
      <w:r>
        <w:t>"</w:t>
      </w:r>
      <w:r w:rsidR="00535A81">
        <w:t xml:space="preserve"> and maxOccurs=</w:t>
      </w:r>
      <w:r>
        <w:t>"</w:t>
      </w:r>
      <w:r w:rsidR="00535A81">
        <w:t>1</w:t>
      </w:r>
      <w:r>
        <w:t>"</w:t>
      </w:r>
      <w:r w:rsidR="002776C2" w:rsidRPr="005223F4">
        <w:t>)</w:t>
      </w:r>
    </w:p>
    <w:p w14:paraId="4743DC46" w14:textId="23B17CC6" w:rsidR="005F2FCC" w:rsidRPr="005223F4" w:rsidRDefault="001D7203" w:rsidP="000372E8">
      <w:pPr>
        <w:numPr>
          <w:ilvl w:val="0"/>
          <w:numId w:val="11"/>
        </w:numPr>
      </w:pPr>
      <w:r>
        <w:t>'</w:t>
      </w:r>
      <w:r w:rsidR="005F2FCC" w:rsidRPr="005223F4">
        <w:t>choice</w:t>
      </w:r>
      <w:r>
        <w:t>'</w:t>
      </w:r>
      <w:r w:rsidR="005F2FCC" w:rsidRPr="005223F4">
        <w:t xml:space="preserve"> </w:t>
      </w:r>
      <w:r w:rsidR="002A7A85" w:rsidRPr="005223F4">
        <w:t xml:space="preserve">model </w:t>
      </w:r>
      <w:r w:rsidR="005F2FCC" w:rsidRPr="005223F4">
        <w:t>groups</w:t>
      </w:r>
      <w:r w:rsidR="002776C2" w:rsidRPr="005223F4">
        <w:t xml:space="preserve"> (</w:t>
      </w:r>
      <w:r w:rsidR="00B4683A" w:rsidRPr="005223F4">
        <w:t xml:space="preserve">without </w:t>
      </w:r>
      <w:r w:rsidR="0015012F" w:rsidRPr="005223F4">
        <w:t>minOccurs</w:t>
      </w:r>
      <w:r w:rsidR="00B4683A" w:rsidRPr="005223F4">
        <w:t xml:space="preserve"> and </w:t>
      </w:r>
      <w:r w:rsidR="001359BA" w:rsidRPr="005223F4">
        <w:t>maxOccurs</w:t>
      </w:r>
      <w:r w:rsidR="00535A81">
        <w:t xml:space="preserve"> or with both minOccurs=</w:t>
      </w:r>
      <w:r>
        <w:t>"</w:t>
      </w:r>
      <w:r w:rsidR="00535A81">
        <w:t>1</w:t>
      </w:r>
      <w:r>
        <w:t>"</w:t>
      </w:r>
      <w:r w:rsidR="00535A81">
        <w:t xml:space="preserve"> and maxOccurs=</w:t>
      </w:r>
      <w:r>
        <w:t>"</w:t>
      </w:r>
      <w:r w:rsidR="00535A81">
        <w:t>1</w:t>
      </w:r>
      <w:r>
        <w:t>"</w:t>
      </w:r>
      <w:r w:rsidR="002776C2" w:rsidRPr="005223F4">
        <w:t>)</w:t>
      </w:r>
    </w:p>
    <w:p w14:paraId="116634F6" w14:textId="77777777" w:rsidR="004C45C0" w:rsidRPr="005223F4" w:rsidRDefault="00E13171" w:rsidP="000372E8">
      <w:pPr>
        <w:numPr>
          <w:ilvl w:val="0"/>
          <w:numId w:val="11"/>
        </w:numPr>
      </w:pPr>
      <w:r w:rsidRPr="005223F4">
        <w:t>S</w:t>
      </w:r>
      <w:r w:rsidR="00DE5101" w:rsidRPr="005223F4">
        <w:t>imple type derivations</w:t>
      </w:r>
      <w:r w:rsidR="00510C0F" w:rsidRPr="005223F4">
        <w:t xml:space="preserve"> derived by restriction from the allowed built-in types</w:t>
      </w:r>
    </w:p>
    <w:p w14:paraId="190A7871" w14:textId="77777777" w:rsidR="005F2FCC" w:rsidRPr="005223F4" w:rsidRDefault="005F2FCC" w:rsidP="000372E8">
      <w:pPr>
        <w:numPr>
          <w:ilvl w:val="0"/>
          <w:numId w:val="11"/>
        </w:numPr>
      </w:pPr>
      <w:r w:rsidRPr="005223F4">
        <w:t>Reusable Groups: named model group</w:t>
      </w:r>
      <w:r w:rsidR="00510C0F" w:rsidRPr="005223F4">
        <w:t xml:space="preserve"> definitions</w:t>
      </w:r>
      <w:r w:rsidR="00B90BB4" w:rsidRPr="005223F4">
        <w:t xml:space="preserve"> can only contain one model group</w:t>
      </w:r>
    </w:p>
    <w:p w14:paraId="41BB4DEF" w14:textId="5A809869" w:rsidR="005F2FCC" w:rsidRPr="005223F4" w:rsidRDefault="005F2FCC" w:rsidP="000372E8">
      <w:pPr>
        <w:numPr>
          <w:ilvl w:val="0"/>
          <w:numId w:val="11"/>
        </w:numPr>
      </w:pPr>
      <w:r w:rsidRPr="005223F4">
        <w:t>Element references</w:t>
      </w:r>
      <w:r w:rsidR="00DE5101" w:rsidRPr="005223F4">
        <w:t xml:space="preserve"> with dimensionality via </w:t>
      </w:r>
      <w:r w:rsidR="001359BA" w:rsidRPr="005223F4">
        <w:t>maxOccurs</w:t>
      </w:r>
      <w:r w:rsidR="00DE5101" w:rsidRPr="005223F4">
        <w:t xml:space="preserve"> and </w:t>
      </w:r>
      <w:r w:rsidR="0015012F" w:rsidRPr="005223F4">
        <w:t>minOccurs</w:t>
      </w:r>
      <w:r w:rsidR="00DE5101" w:rsidRPr="005223F4">
        <w:t>.</w:t>
      </w:r>
    </w:p>
    <w:p w14:paraId="49A99D38" w14:textId="77777777" w:rsidR="004C45C0" w:rsidRPr="005223F4" w:rsidRDefault="004C45C0" w:rsidP="000372E8">
      <w:pPr>
        <w:numPr>
          <w:ilvl w:val="0"/>
          <w:numId w:val="11"/>
        </w:numPr>
      </w:pPr>
      <w:r w:rsidRPr="005223F4">
        <w:t>Group references</w:t>
      </w:r>
      <w:r w:rsidR="00DE5101" w:rsidRPr="005223F4">
        <w:t xml:space="preserve"> without dimensionality</w:t>
      </w:r>
    </w:p>
    <w:p w14:paraId="0B014D8E" w14:textId="2DA0CEFB" w:rsidR="00661F76" w:rsidRPr="005223F4" w:rsidRDefault="00767A8A" w:rsidP="000372E8">
      <w:pPr>
        <w:numPr>
          <w:ilvl w:val="0"/>
          <w:numId w:val="11"/>
        </w:numPr>
      </w:pPr>
      <w:r>
        <w:t>N</w:t>
      </w:r>
      <w:r w:rsidR="00966FCB" w:rsidRPr="005223F4">
        <w:t>illable</w:t>
      </w:r>
      <w:r w:rsidR="00A15B24">
        <w:t xml:space="preserve"> attribute is </w:t>
      </w:r>
      <w:r w:rsidR="001D7203">
        <w:t>"</w:t>
      </w:r>
      <w:r w:rsidR="00966FCB" w:rsidRPr="005223F4">
        <w:t>true</w:t>
      </w:r>
      <w:r w:rsidR="001D7203">
        <w:t>"</w:t>
      </w:r>
      <w:r w:rsidR="00A15B24">
        <w:t xml:space="preserve"> (that is, nillable=</w:t>
      </w:r>
      <w:r w:rsidR="001D7203">
        <w:t>"</w:t>
      </w:r>
      <w:r w:rsidR="00A15B24">
        <w:t>true</w:t>
      </w:r>
      <w:r w:rsidR="001D7203">
        <w:t>"</w:t>
      </w:r>
      <w:r w:rsidR="00A15B24">
        <w:t xml:space="preserve"> in the element declaration.)</w:t>
      </w:r>
      <w:r w:rsidR="00966FCB" w:rsidRPr="005223F4">
        <w:t xml:space="preserve"> </w:t>
      </w:r>
    </w:p>
    <w:p w14:paraId="4C08FCC1" w14:textId="77777777" w:rsidR="000211A8" w:rsidRPr="005223F4" w:rsidRDefault="000211A8" w:rsidP="000372E8">
      <w:pPr>
        <w:numPr>
          <w:ilvl w:val="0"/>
          <w:numId w:val="11"/>
        </w:numPr>
      </w:pPr>
      <w:r w:rsidRPr="005223F4">
        <w:t>Appinfo annotations for sources other than DFDL are permitted and ignored</w:t>
      </w:r>
    </w:p>
    <w:p w14:paraId="0FD54C7C" w14:textId="77777777" w:rsidR="00E75805" w:rsidRPr="005223F4" w:rsidRDefault="00E75805" w:rsidP="000372E8">
      <w:pPr>
        <w:numPr>
          <w:ilvl w:val="0"/>
          <w:numId w:val="11"/>
        </w:numPr>
      </w:pPr>
      <w:r w:rsidRPr="005223F4">
        <w:t>Unions</w:t>
      </w:r>
      <w:r w:rsidR="00AA3627" w:rsidRPr="005223F4">
        <w:t xml:space="preserve">; </w:t>
      </w:r>
      <w:r w:rsidR="00B46AA7" w:rsidRPr="005223F4">
        <w:t>the</w:t>
      </w:r>
      <w:r w:rsidR="00AA3627" w:rsidRPr="005223F4">
        <w:t xml:space="preserve"> memberTypes must be derived from the same simple type. DFDL annotatio</w:t>
      </w:r>
      <w:r w:rsidR="00B46AA7" w:rsidRPr="005223F4">
        <w:t xml:space="preserve">ns </w:t>
      </w:r>
      <w:r w:rsidR="00AA3627" w:rsidRPr="005223F4">
        <w:t>are not permitted on union members.</w:t>
      </w:r>
      <w:r w:rsidR="00B4683A" w:rsidRPr="005223F4">
        <w:rPr>
          <w:rStyle w:val="FootnoteReference"/>
        </w:rPr>
        <w:footnoteReference w:id="6"/>
      </w:r>
    </w:p>
    <w:p w14:paraId="04E3F8C2" w14:textId="77777777" w:rsidR="00BA7430" w:rsidRPr="005223F4" w:rsidRDefault="00DA2821" w:rsidP="000372E8">
      <w:pPr>
        <w:numPr>
          <w:ilvl w:val="0"/>
          <w:numId w:val="11"/>
        </w:numPr>
      </w:pPr>
      <w:r w:rsidRPr="005223F4">
        <w:t xml:space="preserve">XML </w:t>
      </w:r>
      <w:r w:rsidR="00BA7430" w:rsidRPr="005223F4">
        <w:t>Entities</w:t>
      </w:r>
    </w:p>
    <w:p w14:paraId="58B79690" w14:textId="77777777" w:rsidR="00857A9E" w:rsidRPr="005223F4" w:rsidRDefault="00857A9E" w:rsidP="00C05734">
      <w:pPr>
        <w:pStyle w:val="nobreak"/>
      </w:pPr>
      <w:r w:rsidRPr="005223F4">
        <w:t>Note: xs:nonNegativeInteger is treated as an unsigned xs:</w:t>
      </w:r>
      <w:r w:rsidR="00C05734" w:rsidRPr="005223F4">
        <w:t>integer</w:t>
      </w:r>
      <w:r w:rsidRPr="005223F4">
        <w:t>.</w:t>
      </w:r>
    </w:p>
    <w:p w14:paraId="30B6EFBA" w14:textId="77777777" w:rsidR="00DE5101" w:rsidRPr="005223F4" w:rsidRDefault="005F2FCC" w:rsidP="005F2FCC">
      <w:pPr>
        <w:pStyle w:val="nobreak"/>
      </w:pPr>
      <w:r w:rsidRPr="005223F4">
        <w:t xml:space="preserve">The following constructs from XML Schema are not used as part of the </w:t>
      </w:r>
      <w:r w:rsidR="00037C2B" w:rsidRPr="005223F4">
        <w:t>DFDL Schema</w:t>
      </w:r>
      <w:r w:rsidR="00D67207" w:rsidRPr="005223F4">
        <w:t xml:space="preserve"> Model</w:t>
      </w:r>
      <w:r w:rsidRPr="005223F4">
        <w:t xml:space="preserve"> of DFDL v1.0 </w:t>
      </w:r>
      <w:r w:rsidR="00675EB3" w:rsidRPr="005223F4">
        <w:t>schemas;</w:t>
      </w:r>
      <w:r w:rsidRPr="005223F4">
        <w:t xml:space="preserve"> however, </w:t>
      </w:r>
      <w:r w:rsidR="00FA1B43" w:rsidRPr="005223F4">
        <w:t>they are all reserved</w:t>
      </w:r>
      <w:r w:rsidR="007A40E6" w:rsidRPr="005223F4">
        <w:rPr>
          <w:rStyle w:val="FootnoteReference"/>
        </w:rPr>
        <w:footnoteReference w:id="7"/>
      </w:r>
      <w:r w:rsidR="00FA1B43" w:rsidRPr="005223F4">
        <w:t xml:space="preserve"> for future use since </w:t>
      </w:r>
      <w:r w:rsidRPr="005223F4">
        <w:t>the data model may be extended to use them in future versions of DFDL</w:t>
      </w:r>
      <w:r w:rsidR="007A40E6" w:rsidRPr="005223F4">
        <w:t>:</w:t>
      </w:r>
      <w:r w:rsidR="00FA1B43" w:rsidRPr="005223F4">
        <w:t xml:space="preserve"> </w:t>
      </w:r>
    </w:p>
    <w:p w14:paraId="75177DCC" w14:textId="77777777" w:rsidR="005F2FCC" w:rsidRPr="006E3553" w:rsidRDefault="005F2FCC" w:rsidP="000372E8">
      <w:pPr>
        <w:numPr>
          <w:ilvl w:val="0"/>
          <w:numId w:val="10"/>
        </w:numPr>
        <w:rPr>
          <w:rStyle w:val="Emphasis"/>
        </w:rPr>
      </w:pPr>
      <w:r w:rsidRPr="005223F4">
        <w:t>Attribute declarations</w:t>
      </w:r>
      <w:r w:rsidR="00DE5101" w:rsidRPr="005223F4">
        <w:t xml:space="preserve"> (local or global)</w:t>
      </w:r>
    </w:p>
    <w:p w14:paraId="2141E30A" w14:textId="77777777" w:rsidR="00DE5101" w:rsidRPr="006E3553" w:rsidRDefault="00DE5101" w:rsidP="000372E8">
      <w:pPr>
        <w:numPr>
          <w:ilvl w:val="0"/>
          <w:numId w:val="10"/>
        </w:numPr>
        <w:rPr>
          <w:rStyle w:val="Emphasis"/>
        </w:rPr>
      </w:pPr>
      <w:r w:rsidRPr="005223F4">
        <w:t>Attribute references</w:t>
      </w:r>
    </w:p>
    <w:p w14:paraId="77AFA7B5" w14:textId="77777777" w:rsidR="00DE5101" w:rsidRPr="006E3553" w:rsidRDefault="00DE5101" w:rsidP="000372E8">
      <w:pPr>
        <w:numPr>
          <w:ilvl w:val="0"/>
          <w:numId w:val="10"/>
        </w:numPr>
        <w:rPr>
          <w:rStyle w:val="Emphasis"/>
        </w:rPr>
      </w:pPr>
      <w:r w:rsidRPr="005223F4">
        <w:t>Attribute group</w:t>
      </w:r>
      <w:r w:rsidR="001F73AA" w:rsidRPr="005223F4">
        <w:t xml:space="preserve"> definitions</w:t>
      </w:r>
    </w:p>
    <w:p w14:paraId="28C1C9FC" w14:textId="0D313C64" w:rsidR="005F2FCC" w:rsidRPr="005223F4" w:rsidRDefault="00F12886" w:rsidP="000372E8">
      <w:pPr>
        <w:numPr>
          <w:ilvl w:val="0"/>
          <w:numId w:val="10"/>
        </w:numPr>
      </w:pPr>
      <w:r w:rsidRPr="005223F4">
        <w:lastRenderedPageBreak/>
        <w:t>C</w:t>
      </w:r>
      <w:r w:rsidR="00DE5101" w:rsidRPr="005223F4">
        <w:t>omplex</w:t>
      </w:r>
      <w:r>
        <w:t xml:space="preserve"> </w:t>
      </w:r>
      <w:r w:rsidR="00765137">
        <w:t>t</w:t>
      </w:r>
      <w:r w:rsidR="00DE5101" w:rsidRPr="005223F4">
        <w:t xml:space="preserve">ype </w:t>
      </w:r>
      <w:r w:rsidR="005F2FCC" w:rsidRPr="005223F4">
        <w:t>derivations</w:t>
      </w:r>
      <w:r w:rsidR="001C6B72" w:rsidRPr="005223F4">
        <w:t xml:space="preserve"> where the base type is not </w:t>
      </w:r>
      <w:r>
        <w:t>xs:a</w:t>
      </w:r>
      <w:r w:rsidR="001C6B72" w:rsidRPr="005223F4">
        <w:t>nyType.</w:t>
      </w:r>
    </w:p>
    <w:p w14:paraId="2D6E8C82" w14:textId="34E68D90" w:rsidR="009A0FC6" w:rsidRPr="005223F4" w:rsidRDefault="00765137" w:rsidP="000372E8">
      <w:pPr>
        <w:numPr>
          <w:ilvl w:val="0"/>
          <w:numId w:val="10"/>
        </w:numPr>
      </w:pPr>
      <w:r>
        <w:t>C</w:t>
      </w:r>
      <w:r w:rsidR="009A0FC6" w:rsidRPr="005223F4">
        <w:t>omplex types having mixed content</w:t>
      </w:r>
      <w:r w:rsidR="00233F3E">
        <w:t xml:space="preserve"> models</w:t>
      </w:r>
      <w:r w:rsidR="009A0FC6" w:rsidRPr="005223F4">
        <w:t xml:space="preserve"> or simple content</w:t>
      </w:r>
      <w:r w:rsidR="00233F3E">
        <w:t xml:space="preserve"> models</w:t>
      </w:r>
    </w:p>
    <w:p w14:paraId="05112767" w14:textId="77777777" w:rsidR="00DE5101" w:rsidRPr="005223F4" w:rsidRDefault="00E75805" w:rsidP="000372E8">
      <w:pPr>
        <w:numPr>
          <w:ilvl w:val="0"/>
          <w:numId w:val="10"/>
        </w:numPr>
      </w:pPr>
      <w:r w:rsidRPr="005223F4">
        <w:t>L</w:t>
      </w:r>
      <w:r w:rsidR="005F2FCC" w:rsidRPr="005223F4">
        <w:t>ist simple types</w:t>
      </w:r>
    </w:p>
    <w:p w14:paraId="7E215B87" w14:textId="77777777" w:rsidR="002776C2" w:rsidRPr="005223F4" w:rsidRDefault="002776C2" w:rsidP="000372E8">
      <w:pPr>
        <w:numPr>
          <w:ilvl w:val="0"/>
          <w:numId w:val="10"/>
        </w:numPr>
      </w:pPr>
      <w:r w:rsidRPr="005223F4">
        <w:t>Union simple types where the member types are not derived from the same simple type.</w:t>
      </w:r>
    </w:p>
    <w:p w14:paraId="60C14453" w14:textId="77777777" w:rsidR="005F2FCC" w:rsidRPr="005223F4" w:rsidRDefault="005F2FCC" w:rsidP="000372E8">
      <w:pPr>
        <w:numPr>
          <w:ilvl w:val="0"/>
          <w:numId w:val="10"/>
        </w:numPr>
      </w:pPr>
      <w:r w:rsidRPr="005223F4">
        <w:t xml:space="preserve">These atomic simple types: normalizedString, token, Name, NCName, QName, language, positiveInteger, nonPositiveInteger, negativeInteger,  gYear, gYearMonth, gMonth, gMonthDay, gDay, ID, IDREF, IDREFS, ENTITIES, </w:t>
      </w:r>
      <w:r w:rsidR="00A87E41" w:rsidRPr="005223F4">
        <w:t xml:space="preserve">ENTITY, </w:t>
      </w:r>
      <w:r w:rsidRPr="005223F4">
        <w:t>NMTOKEN, NMTOKENS, NOTATION, anyURI</w:t>
      </w:r>
      <w:r w:rsidR="009949B2" w:rsidRPr="005223F4">
        <w:t>, base64Binary</w:t>
      </w:r>
    </w:p>
    <w:p w14:paraId="71670EC6" w14:textId="0414DFB5" w:rsidR="00FA1B43" w:rsidRPr="005223F4" w:rsidRDefault="001359BA" w:rsidP="000372E8">
      <w:pPr>
        <w:numPr>
          <w:ilvl w:val="0"/>
          <w:numId w:val="10"/>
        </w:numPr>
      </w:pPr>
      <w:r w:rsidRPr="005223F4">
        <w:t>maxOccurs</w:t>
      </w:r>
      <w:r w:rsidR="00FA1B43" w:rsidRPr="005223F4">
        <w:t xml:space="preserve"> and </w:t>
      </w:r>
      <w:r w:rsidR="0015012F" w:rsidRPr="005223F4">
        <w:t>minOccurs</w:t>
      </w:r>
      <w:r w:rsidR="00FA1B43" w:rsidRPr="005223F4">
        <w:t xml:space="preserve"> on model groups</w:t>
      </w:r>
      <w:r w:rsidR="00603EF9">
        <w:t xml:space="preserve"> (except if both are </w:t>
      </w:r>
      <w:r w:rsidR="001D7203">
        <w:t>'</w:t>
      </w:r>
      <w:r w:rsidR="00603EF9">
        <w:t>1</w:t>
      </w:r>
      <w:r w:rsidR="001D7203">
        <w:t>'</w:t>
      </w:r>
      <w:r w:rsidR="00603EF9">
        <w:t>)</w:t>
      </w:r>
    </w:p>
    <w:p w14:paraId="19AEADFB" w14:textId="746C1E5E" w:rsidR="00FC2CDF" w:rsidRPr="001214E8" w:rsidRDefault="0015012F" w:rsidP="00B10B98">
      <w:pPr>
        <w:numPr>
          <w:ilvl w:val="0"/>
          <w:numId w:val="10"/>
        </w:numPr>
      </w:pPr>
      <w:r w:rsidRPr="001214E8">
        <w:rPr>
          <w:rFonts w:eastAsia="MS Mincho"/>
        </w:rPr>
        <w:t>minOccurs</w:t>
      </w:r>
      <w:r w:rsidR="00FC2CDF" w:rsidRPr="001214E8">
        <w:rPr>
          <w:rFonts w:eastAsia="MS Mincho"/>
        </w:rPr>
        <w:t xml:space="preserve"> = </w:t>
      </w:r>
      <w:r w:rsidR="003076CD">
        <w:rPr>
          <w:rFonts w:eastAsia="MS Mincho"/>
        </w:rPr>
        <w:t>‘</w:t>
      </w:r>
      <w:r w:rsidR="00FC2CDF" w:rsidRPr="001214E8">
        <w:rPr>
          <w:rFonts w:eastAsia="MS Mincho"/>
        </w:rPr>
        <w:t>0</w:t>
      </w:r>
      <w:r w:rsidR="003076CD">
        <w:rPr>
          <w:rFonts w:eastAsia="MS Mincho"/>
        </w:rPr>
        <w:t>’</w:t>
      </w:r>
      <w:r w:rsidR="00FC2CDF" w:rsidRPr="001214E8">
        <w:rPr>
          <w:rFonts w:eastAsia="MS Mincho"/>
        </w:rPr>
        <w:t xml:space="preserve"> on branches of xs:choice model groups</w:t>
      </w:r>
    </w:p>
    <w:p w14:paraId="5D5526F6" w14:textId="77777777" w:rsidR="005F2FCC" w:rsidRPr="006E3553" w:rsidRDefault="005F2FCC" w:rsidP="000372E8">
      <w:pPr>
        <w:numPr>
          <w:ilvl w:val="0"/>
          <w:numId w:val="10"/>
        </w:numPr>
        <w:rPr>
          <w:rStyle w:val="Emphasis"/>
        </w:rPr>
      </w:pPr>
      <w:r w:rsidRPr="005223F4">
        <w:t xml:space="preserve">Identity Constraints </w:t>
      </w:r>
    </w:p>
    <w:p w14:paraId="26C48EB9" w14:textId="77777777" w:rsidR="005F2FCC" w:rsidRPr="005223F4" w:rsidRDefault="005F2FCC" w:rsidP="000372E8">
      <w:pPr>
        <w:numPr>
          <w:ilvl w:val="0"/>
          <w:numId w:val="10"/>
        </w:numPr>
      </w:pPr>
      <w:r w:rsidRPr="005223F4">
        <w:t xml:space="preserve">Substitution Groups </w:t>
      </w:r>
    </w:p>
    <w:p w14:paraId="5DA42380" w14:textId="1457CB8C" w:rsidR="00DE5101" w:rsidRPr="005223F4" w:rsidRDefault="00F12886" w:rsidP="000372E8">
      <w:pPr>
        <w:numPr>
          <w:ilvl w:val="0"/>
          <w:numId w:val="10"/>
        </w:numPr>
      </w:pPr>
      <w:r>
        <w:t>xs:</w:t>
      </w:r>
      <w:r w:rsidR="00DE5101" w:rsidRPr="005223F4">
        <w:t>all groups</w:t>
      </w:r>
    </w:p>
    <w:p w14:paraId="7CF2CC99" w14:textId="77777777" w:rsidR="00F1518D" w:rsidRPr="005223F4" w:rsidRDefault="00F1518D" w:rsidP="000372E8">
      <w:pPr>
        <w:numPr>
          <w:ilvl w:val="0"/>
          <w:numId w:val="10"/>
        </w:numPr>
      </w:pPr>
      <w:r w:rsidRPr="005223F4">
        <w:t xml:space="preserve">xs:any element wildcards  </w:t>
      </w:r>
    </w:p>
    <w:p w14:paraId="09A00764" w14:textId="77777777" w:rsidR="00B5132E" w:rsidRPr="005223F4" w:rsidRDefault="00B5132E" w:rsidP="000372E8">
      <w:pPr>
        <w:numPr>
          <w:ilvl w:val="0"/>
          <w:numId w:val="10"/>
        </w:numPr>
      </w:pPr>
      <w:r w:rsidRPr="005223F4">
        <w:t xml:space="preserve">Redefine - This version of DFDL does not support xs:redefine. DFDL schemas </w:t>
      </w:r>
      <w:r w:rsidR="00E94DBD" w:rsidRPr="005223F4">
        <w:t xml:space="preserve">must </w:t>
      </w:r>
      <w:r w:rsidRPr="005223F4">
        <w:t>not contain xs:redefine directly or indirectly in schemas they import or include.</w:t>
      </w:r>
    </w:p>
    <w:p w14:paraId="7CE2440E" w14:textId="77777777" w:rsidR="00966FCB" w:rsidRPr="005223F4" w:rsidRDefault="001B5611" w:rsidP="000372E8">
      <w:pPr>
        <w:numPr>
          <w:ilvl w:val="0"/>
          <w:numId w:val="10"/>
        </w:numPr>
      </w:pPr>
      <w:r w:rsidRPr="005223F4">
        <w:t>whitespace facet</w:t>
      </w:r>
    </w:p>
    <w:p w14:paraId="0F59D7EE" w14:textId="190164F0" w:rsidR="001F73AA" w:rsidRPr="005223F4" w:rsidRDefault="00765137" w:rsidP="000372E8">
      <w:pPr>
        <w:numPr>
          <w:ilvl w:val="0"/>
          <w:numId w:val="10"/>
        </w:numPr>
      </w:pPr>
      <w:r>
        <w:t>R</w:t>
      </w:r>
      <w:r w:rsidR="001F73AA" w:rsidRPr="005223F4">
        <w:t>ecursively-defined types and elements (defined by way of type, group, or element references)</w:t>
      </w:r>
    </w:p>
    <w:p w14:paraId="04BD8F45" w14:textId="77777777" w:rsidR="00F50CE2" w:rsidRPr="005223F4" w:rsidRDefault="00F50CE2" w:rsidP="006E4FE8">
      <w:pPr>
        <w:pStyle w:val="Heading2"/>
      </w:pPr>
      <w:bookmarkStart w:id="431" w:name="_Toc199516231"/>
      <w:bookmarkStart w:id="432" w:name="_Toc194983909"/>
      <w:bookmarkStart w:id="433" w:name="_Toc243112750"/>
      <w:bookmarkStart w:id="434" w:name="_Ref346447428"/>
      <w:bookmarkStart w:id="435" w:name="_Toc349042625"/>
      <w:bookmarkStart w:id="436" w:name="_Toc398030656"/>
      <w:bookmarkStart w:id="437" w:name="_Ref161828896"/>
      <w:bookmarkStart w:id="438" w:name="_Toc177399029"/>
      <w:bookmarkStart w:id="439" w:name="_Toc175057316"/>
      <w:r w:rsidRPr="005223F4">
        <w:t>XSD Facets, min/</w:t>
      </w:r>
      <w:r w:rsidR="004B0ACD" w:rsidRPr="005223F4">
        <w:t>maxOccurs</w:t>
      </w:r>
      <w:r w:rsidRPr="005223F4">
        <w:t>, default, and fixed</w:t>
      </w:r>
      <w:bookmarkEnd w:id="431"/>
      <w:bookmarkEnd w:id="432"/>
      <w:bookmarkEnd w:id="433"/>
      <w:bookmarkEnd w:id="434"/>
      <w:bookmarkEnd w:id="435"/>
      <w:bookmarkEnd w:id="436"/>
    </w:p>
    <w:p w14:paraId="772DFA51" w14:textId="04A8D01E" w:rsidR="00F50CE2" w:rsidRPr="005223F4" w:rsidRDefault="00F50CE2" w:rsidP="00324EB5">
      <w:r w:rsidRPr="005223F4">
        <w:t xml:space="preserve">XSD element declarations and references can carry several </w:t>
      </w:r>
      <w:r w:rsidR="002D70EF" w:rsidRPr="005223F4">
        <w:t>properties</w:t>
      </w:r>
      <w:r w:rsidRPr="005223F4">
        <w:t xml:space="preserve"> that express constraints on the described data. </w:t>
      </w:r>
      <w:r w:rsidR="00AF11F0" w:rsidRPr="005223F4">
        <w:t>These constraints are mainly use</w:t>
      </w:r>
      <w:r w:rsidR="00902926">
        <w:t>d</w:t>
      </w:r>
      <w:r w:rsidR="003C6F30" w:rsidRPr="005223F4">
        <w:t xml:space="preserve"> for validation</w:t>
      </w:r>
      <w:r w:rsidR="00902926">
        <w:t>.</w:t>
      </w:r>
      <w:r w:rsidR="003C6F30" w:rsidRPr="005223F4">
        <w:t xml:space="preserve"> </w:t>
      </w:r>
      <w:r w:rsidRPr="005223F4">
        <w:t xml:space="preserve">These </w:t>
      </w:r>
      <w:r w:rsidR="002D70EF" w:rsidRPr="005223F4">
        <w:t>properties</w:t>
      </w:r>
      <w:r w:rsidRPr="005223F4">
        <w:t xml:space="preserve"> include</w:t>
      </w:r>
      <w:r w:rsidR="00A722C8" w:rsidRPr="005223F4">
        <w:t>:</w:t>
      </w:r>
    </w:p>
    <w:p w14:paraId="390174CA" w14:textId="77777777" w:rsidR="00F50CE2" w:rsidRPr="005223F4" w:rsidRDefault="00F50CE2" w:rsidP="003D58F3">
      <w:pPr>
        <w:numPr>
          <w:ilvl w:val="0"/>
          <w:numId w:val="29"/>
        </w:numPr>
      </w:pPr>
      <w:r w:rsidRPr="005223F4">
        <w:t>the facets</w:t>
      </w:r>
    </w:p>
    <w:p w14:paraId="07EA2E78" w14:textId="7682FE52" w:rsidR="00F50CE2" w:rsidRPr="005223F4" w:rsidRDefault="0015012F" w:rsidP="003D58F3">
      <w:pPr>
        <w:numPr>
          <w:ilvl w:val="0"/>
          <w:numId w:val="29"/>
        </w:numPr>
      </w:pPr>
      <w:r w:rsidRPr="005223F4">
        <w:t>minOccurs</w:t>
      </w:r>
      <w:r w:rsidR="00F50CE2" w:rsidRPr="005223F4">
        <w:t xml:space="preserve">, </w:t>
      </w:r>
      <w:r w:rsidR="001359BA" w:rsidRPr="005223F4">
        <w:t>maxOccurs</w:t>
      </w:r>
    </w:p>
    <w:p w14:paraId="3E057734" w14:textId="77777777" w:rsidR="00F50CE2" w:rsidRPr="005223F4" w:rsidRDefault="00F50CE2" w:rsidP="003D58F3">
      <w:pPr>
        <w:numPr>
          <w:ilvl w:val="0"/>
          <w:numId w:val="29"/>
        </w:numPr>
      </w:pPr>
      <w:r w:rsidRPr="005223F4">
        <w:t>default</w:t>
      </w:r>
    </w:p>
    <w:p w14:paraId="72BAD5E9" w14:textId="77777777" w:rsidR="00F50CE2" w:rsidRPr="005223F4" w:rsidRDefault="00F50CE2" w:rsidP="003D58F3">
      <w:pPr>
        <w:numPr>
          <w:ilvl w:val="0"/>
          <w:numId w:val="29"/>
        </w:numPr>
      </w:pPr>
      <w:r w:rsidRPr="005223F4">
        <w:t>fixed</w:t>
      </w:r>
    </w:p>
    <w:p w14:paraId="0738161A" w14:textId="71E5D84B" w:rsidR="00F50CE2" w:rsidRPr="005223F4" w:rsidRDefault="00F50CE2" w:rsidP="00F50CE2">
      <w:r w:rsidRPr="005223F4">
        <w:t xml:space="preserve">The facets </w:t>
      </w:r>
      <w:r w:rsidR="00C340CB">
        <w:t xml:space="preserve">and the types they are applicable to </w:t>
      </w:r>
      <w:r w:rsidRPr="005223F4">
        <w:t>are:</w:t>
      </w:r>
    </w:p>
    <w:p w14:paraId="6A08E668" w14:textId="5D3ADB36" w:rsidR="00C340CB" w:rsidRPr="005223F4" w:rsidRDefault="00C340CB" w:rsidP="003D58F3">
      <w:pPr>
        <w:numPr>
          <w:ilvl w:val="0"/>
          <w:numId w:val="125"/>
        </w:numPr>
      </w:pPr>
      <w:r w:rsidRPr="005223F4">
        <w:t>minLength maxLength</w:t>
      </w:r>
      <w:r w:rsidR="004C6510">
        <w:t xml:space="preserve"> (for type</w:t>
      </w:r>
      <w:r w:rsidR="00260BAB">
        <w:t>s</w:t>
      </w:r>
      <w:r w:rsidR="004C6510">
        <w:t xml:space="preserve"> xs:string</w:t>
      </w:r>
      <w:r w:rsidR="00260BAB">
        <w:t>, and xs:hexBinary</w:t>
      </w:r>
      <w:r>
        <w:t>)</w:t>
      </w:r>
    </w:p>
    <w:p w14:paraId="7D01384E" w14:textId="55A697A1" w:rsidR="001202CA" w:rsidRDefault="00C340CB" w:rsidP="003D58F3">
      <w:pPr>
        <w:numPr>
          <w:ilvl w:val="0"/>
          <w:numId w:val="125"/>
        </w:numPr>
      </w:pPr>
      <w:r w:rsidRPr="005223F4">
        <w:t>pattern</w:t>
      </w:r>
      <w:r>
        <w:t xml:space="preserve"> </w:t>
      </w:r>
      <w:r w:rsidR="001202CA" w:rsidRPr="001202CA">
        <w:t xml:space="preserve">(for type xs:string and all types descending from xs:string in </w:t>
      </w:r>
      <w:r w:rsidR="001202CA">
        <w:fldChar w:fldCharType="begin"/>
      </w:r>
      <w:r w:rsidR="001202CA">
        <w:instrText xml:space="preserve"> REF _Ref361227201 \h </w:instrText>
      </w:r>
      <w:r w:rsidR="000739CF">
        <w:instrText xml:space="preserve"> \* MERGEFORMAT </w:instrText>
      </w:r>
      <w:r w:rsidR="001202CA">
        <w:fldChar w:fldCharType="separate"/>
      </w:r>
      <w:r w:rsidR="00AF4542" w:rsidRPr="005223F4">
        <w:t xml:space="preserve">Figure </w:t>
      </w:r>
      <w:r w:rsidR="00AF4542">
        <w:rPr>
          <w:noProof/>
        </w:rPr>
        <w:t>3</w:t>
      </w:r>
      <w:r w:rsidR="00AF4542" w:rsidRPr="005223F4">
        <w:t xml:space="preserve"> DFDL simple types</w:t>
      </w:r>
      <w:r w:rsidR="001202CA">
        <w:fldChar w:fldCharType="end"/>
      </w:r>
      <w:r w:rsidR="001202CA" w:rsidRPr="001202CA">
        <w:t>)</w:t>
      </w:r>
    </w:p>
    <w:p w14:paraId="1E387AD6" w14:textId="32DA089D" w:rsidR="00C340CB" w:rsidRPr="005223F4" w:rsidRDefault="00C340CB" w:rsidP="003D58F3">
      <w:pPr>
        <w:numPr>
          <w:ilvl w:val="0"/>
          <w:numId w:val="125"/>
        </w:numPr>
      </w:pPr>
      <w:r w:rsidRPr="005223F4">
        <w:t>enumeration</w:t>
      </w:r>
      <w:r>
        <w:t xml:space="preserve"> (all types except xs:boolean)</w:t>
      </w:r>
    </w:p>
    <w:p w14:paraId="77CD1C29" w14:textId="7313E3A3" w:rsidR="00C340CB" w:rsidRPr="005223F4" w:rsidRDefault="00C340CB" w:rsidP="003D58F3">
      <w:pPr>
        <w:numPr>
          <w:ilvl w:val="0"/>
          <w:numId w:val="125"/>
        </w:numPr>
      </w:pPr>
      <w:r w:rsidRPr="005223F4">
        <w:t>maxInclusive, maxExclusive, minExclusive, minInclusive</w:t>
      </w:r>
      <w:r>
        <w:t xml:space="preserve"> (for types xs:float, xs:double, xs:date, xs:time, xs:dateTime, xs:decimal and all </w:t>
      </w:r>
      <w:r w:rsidR="004C6510">
        <w:t>integer types descending</w:t>
      </w:r>
      <w:r>
        <w:t xml:space="preserve"> from </w:t>
      </w:r>
      <w:r w:rsidR="004C6510">
        <w:t>xs:decimal</w:t>
      </w:r>
      <w:r>
        <w:t xml:space="preserve"> in </w:t>
      </w:r>
      <w:r>
        <w:fldChar w:fldCharType="begin"/>
      </w:r>
      <w:r>
        <w:instrText xml:space="preserve"> REF _Ref346445186 \h </w:instrText>
      </w:r>
      <w:r w:rsidR="000739CF">
        <w:instrText xml:space="preserve"> \* MERGEFORMAT </w:instrText>
      </w:r>
      <w:r>
        <w:fldChar w:fldCharType="separate"/>
      </w:r>
      <w:r w:rsidR="00AF4542" w:rsidRPr="005223F4">
        <w:t xml:space="preserve">Figure </w:t>
      </w:r>
      <w:r w:rsidR="00AF4542">
        <w:rPr>
          <w:noProof/>
        </w:rPr>
        <w:t>3</w:t>
      </w:r>
      <w:r>
        <w:fldChar w:fldCharType="end"/>
      </w:r>
      <w:r w:rsidR="004C6510">
        <w:t>)</w:t>
      </w:r>
    </w:p>
    <w:p w14:paraId="5AFE4204" w14:textId="5D10D07C" w:rsidR="004C6510" w:rsidRDefault="00C340CB" w:rsidP="003D58F3">
      <w:pPr>
        <w:numPr>
          <w:ilvl w:val="0"/>
          <w:numId w:val="125"/>
        </w:numPr>
      </w:pPr>
      <w:r w:rsidRPr="005223F4">
        <w:t>totalDigits</w:t>
      </w:r>
      <w:r>
        <w:t xml:space="preserve"> (for type xs:</w:t>
      </w:r>
      <w:r w:rsidR="004C6510">
        <w:t xml:space="preserve">decimal and all integer types descending from xs:decimal in </w:t>
      </w:r>
      <w:r w:rsidR="004C6510">
        <w:fldChar w:fldCharType="begin"/>
      </w:r>
      <w:r w:rsidR="004C6510">
        <w:instrText xml:space="preserve"> REF _Ref346445186 \h </w:instrText>
      </w:r>
      <w:r w:rsidR="000739CF">
        <w:instrText xml:space="preserve"> \* MERGEFORMAT </w:instrText>
      </w:r>
      <w:r w:rsidR="004C6510">
        <w:fldChar w:fldCharType="separate"/>
      </w:r>
      <w:r w:rsidR="00AF4542" w:rsidRPr="005223F4">
        <w:t xml:space="preserve">Figure </w:t>
      </w:r>
      <w:r w:rsidR="00AF4542">
        <w:rPr>
          <w:noProof/>
        </w:rPr>
        <w:t>3</w:t>
      </w:r>
      <w:r w:rsidR="004C6510">
        <w:fldChar w:fldCharType="end"/>
      </w:r>
      <w:r w:rsidR="004C6510">
        <w:t xml:space="preserve"> )</w:t>
      </w:r>
    </w:p>
    <w:p w14:paraId="76699F24" w14:textId="77777777" w:rsidR="004C6510" w:rsidRDefault="00C340CB" w:rsidP="003D58F3">
      <w:pPr>
        <w:numPr>
          <w:ilvl w:val="0"/>
          <w:numId w:val="125"/>
        </w:numPr>
      </w:pPr>
      <w:r w:rsidRPr="005223F4">
        <w:t>fractionDigits</w:t>
      </w:r>
      <w:r w:rsidR="004C6510">
        <w:t xml:space="preserve"> (for type xs:decimal</w:t>
      </w:r>
      <w:r>
        <w:t>)</w:t>
      </w:r>
    </w:p>
    <w:p w14:paraId="69C3E222" w14:textId="461CF694" w:rsidR="00902926" w:rsidRDefault="00902926" w:rsidP="000739CF">
      <w:r>
        <w:t xml:space="preserve">The facets (but not maxOccurs nor minOccurs) are also checked </w:t>
      </w:r>
      <w:r w:rsidRPr="005223F4">
        <w:t>by the dfdl:checkConstraints DFDL expression language function.</w:t>
      </w:r>
    </w:p>
    <w:p w14:paraId="64C24801" w14:textId="1C278764" w:rsidR="004C6510" w:rsidRPr="005223F4" w:rsidRDefault="004C6510" w:rsidP="000739CF">
      <w:r w:rsidRPr="005223F4">
        <w:t>The following sections describe these in more detail.</w:t>
      </w:r>
    </w:p>
    <w:p w14:paraId="554B7F8A" w14:textId="412896E6" w:rsidR="00F50CE2" w:rsidRPr="005223F4" w:rsidRDefault="005D3FB2" w:rsidP="00FD2E87">
      <w:pPr>
        <w:pStyle w:val="Heading3"/>
      </w:pPr>
      <w:bookmarkStart w:id="440" w:name="_Toc322911525"/>
      <w:bookmarkStart w:id="441" w:name="_Toc322912064"/>
      <w:bookmarkStart w:id="442" w:name="_Toc199516232"/>
      <w:bookmarkStart w:id="443" w:name="_Toc194983910"/>
      <w:bookmarkStart w:id="444" w:name="_Toc243112751"/>
      <w:bookmarkStart w:id="445" w:name="_Toc349042626"/>
      <w:bookmarkStart w:id="446" w:name="_Ref365392729"/>
      <w:bookmarkStart w:id="447" w:name="_Ref365392751"/>
      <w:bookmarkStart w:id="448" w:name="_Toc398030657"/>
      <w:bookmarkEnd w:id="440"/>
      <w:bookmarkEnd w:id="441"/>
      <w:r w:rsidRPr="005223F4">
        <w:lastRenderedPageBreak/>
        <w:t>MinOccurs</w:t>
      </w:r>
      <w:r w:rsidR="00022401">
        <w:t xml:space="preserve">, </w:t>
      </w:r>
      <w:bookmarkEnd w:id="442"/>
      <w:bookmarkEnd w:id="443"/>
      <w:bookmarkEnd w:id="444"/>
      <w:r w:rsidR="005B70BA" w:rsidRPr="005223F4">
        <w:t>M</w:t>
      </w:r>
      <w:r w:rsidR="004B0ACD" w:rsidRPr="005223F4">
        <w:t>axOccurs</w:t>
      </w:r>
      <w:bookmarkEnd w:id="445"/>
      <w:bookmarkEnd w:id="446"/>
      <w:bookmarkEnd w:id="447"/>
      <w:bookmarkEnd w:id="448"/>
    </w:p>
    <w:p w14:paraId="4C68A294" w14:textId="6D5FDAFF" w:rsidR="00F50CE2" w:rsidRPr="005223F4" w:rsidRDefault="00F50CE2" w:rsidP="00F50CE2">
      <w:pPr>
        <w:pStyle w:val="nobreak"/>
      </w:pPr>
      <w:r w:rsidRPr="005223F4">
        <w:t xml:space="preserve">The </w:t>
      </w:r>
      <w:r w:rsidR="006B79AB">
        <w:t>XSD</w:t>
      </w:r>
      <w:r w:rsidR="00767A8A">
        <w:t>L</w:t>
      </w:r>
      <w:r w:rsidR="006B79AB">
        <w:t xml:space="preserve"> </w:t>
      </w:r>
      <w:r w:rsidR="0015012F" w:rsidRPr="005223F4">
        <w:t>minOccurs</w:t>
      </w:r>
      <w:r w:rsidRPr="005223F4">
        <w:t xml:space="preserve"> </w:t>
      </w:r>
      <w:r w:rsidR="006B79AB">
        <w:t>property</w:t>
      </w:r>
      <w:r w:rsidRPr="005223F4">
        <w:t xml:space="preserve"> is used:</w:t>
      </w:r>
    </w:p>
    <w:p w14:paraId="6531F29D" w14:textId="57D00D99" w:rsidR="00F50CE2" w:rsidRPr="005223F4" w:rsidRDefault="002D6C07" w:rsidP="003D58F3">
      <w:pPr>
        <w:numPr>
          <w:ilvl w:val="0"/>
          <w:numId w:val="28"/>
        </w:numPr>
      </w:pPr>
      <w:r w:rsidRPr="005223F4">
        <w:t>T</w:t>
      </w:r>
      <w:r w:rsidR="00F50CE2" w:rsidRPr="005223F4">
        <w:t xml:space="preserve">o determine if an element declaration or reference is </w:t>
      </w:r>
      <w:r w:rsidR="0002179F">
        <w:t>an array, an optional element, or neither.</w:t>
      </w:r>
    </w:p>
    <w:p w14:paraId="48354BA0" w14:textId="0238F884" w:rsidR="00F50CE2" w:rsidRPr="005223F4" w:rsidRDefault="0002179F" w:rsidP="003D58F3">
      <w:pPr>
        <w:numPr>
          <w:ilvl w:val="0"/>
          <w:numId w:val="28"/>
        </w:numPr>
      </w:pPr>
      <w:r>
        <w:t>For some values of the property dfdl:occursCountKind, t</w:t>
      </w:r>
      <w:r w:rsidR="00F50CE2" w:rsidRPr="005223F4">
        <w:t xml:space="preserve">o determine the </w:t>
      </w:r>
      <w:r w:rsidR="005E6B8F">
        <w:t>required</w:t>
      </w:r>
      <w:r w:rsidR="00F2061E" w:rsidRPr="005223F4">
        <w:t xml:space="preserve"> </w:t>
      </w:r>
      <w:r w:rsidR="00F50CE2" w:rsidRPr="005223F4">
        <w:t>minimum number of occurrences of an array both when parsing and unparsing</w:t>
      </w:r>
      <w:r w:rsidR="007815CC">
        <w:t>.</w:t>
      </w:r>
    </w:p>
    <w:p w14:paraId="534ECF2B" w14:textId="3F8AD496" w:rsidR="0002179F" w:rsidRPr="005223F4" w:rsidRDefault="0002179F" w:rsidP="003D58F3">
      <w:pPr>
        <w:numPr>
          <w:ilvl w:val="0"/>
          <w:numId w:val="28"/>
        </w:numPr>
      </w:pPr>
      <w:r w:rsidRPr="005223F4">
        <w:t xml:space="preserve">If validating, to determine the </w:t>
      </w:r>
      <w:r>
        <w:t>minimum</w:t>
      </w:r>
      <w:r w:rsidRPr="005223F4">
        <w:t xml:space="preserve"> </w:t>
      </w:r>
      <w:r w:rsidR="005E6B8F">
        <w:t>valid</w:t>
      </w:r>
      <w:r w:rsidRPr="005223F4">
        <w:t xml:space="preserve"> number of occurrences of an array both when parsing and unparsing.</w:t>
      </w:r>
    </w:p>
    <w:p w14:paraId="6BD3D9A7" w14:textId="1E0FF3DD" w:rsidR="00F50CE2" w:rsidRPr="005223F4" w:rsidRDefault="00F50CE2" w:rsidP="00630817">
      <w:r w:rsidRPr="005223F4">
        <w:t xml:space="preserve">The </w:t>
      </w:r>
      <w:r w:rsidR="00315500">
        <w:t>XSD</w:t>
      </w:r>
      <w:r w:rsidR="00767A8A">
        <w:t>L</w:t>
      </w:r>
      <w:r w:rsidR="00315500">
        <w:t xml:space="preserve"> </w:t>
      </w:r>
      <w:r w:rsidR="001359BA" w:rsidRPr="005223F4">
        <w:t>maxOccurs</w:t>
      </w:r>
      <w:r w:rsidRPr="005223F4">
        <w:t xml:space="preserve"> </w:t>
      </w:r>
      <w:r w:rsidR="00315500">
        <w:t>property</w:t>
      </w:r>
      <w:r w:rsidRPr="005223F4">
        <w:t xml:space="preserve"> is used:</w:t>
      </w:r>
    </w:p>
    <w:p w14:paraId="3951D401" w14:textId="2755F627" w:rsidR="00F50CE2" w:rsidRPr="005223F4" w:rsidRDefault="002D6C07" w:rsidP="003D58F3">
      <w:pPr>
        <w:numPr>
          <w:ilvl w:val="0"/>
          <w:numId w:val="28"/>
        </w:numPr>
      </w:pPr>
      <w:r w:rsidRPr="005223F4">
        <w:t>T</w:t>
      </w:r>
      <w:r w:rsidR="00F50CE2" w:rsidRPr="005223F4">
        <w:t xml:space="preserve">o determine if an element declaration or reference </w:t>
      </w:r>
      <w:r w:rsidR="0002179F">
        <w:t>is an</w:t>
      </w:r>
      <w:r w:rsidR="00F50CE2" w:rsidRPr="005223F4">
        <w:t xml:space="preserve"> array</w:t>
      </w:r>
      <w:r w:rsidR="0002179F">
        <w:t>, an optional element, or neither.</w:t>
      </w:r>
    </w:p>
    <w:p w14:paraId="133EF96A" w14:textId="2C36CBA2" w:rsidR="00F50CE2" w:rsidRDefault="002D6C07" w:rsidP="003D58F3">
      <w:pPr>
        <w:numPr>
          <w:ilvl w:val="0"/>
          <w:numId w:val="28"/>
        </w:numPr>
      </w:pPr>
      <w:r w:rsidRPr="005223F4">
        <w:t>W</w:t>
      </w:r>
      <w:r w:rsidR="00F50CE2" w:rsidRPr="005223F4">
        <w:t>hen dfdl:</w:t>
      </w:r>
      <w:r w:rsidR="00A53F7F" w:rsidRPr="005223F4">
        <w:t>occursCountKind</w:t>
      </w:r>
      <w:r w:rsidR="00A15B24">
        <w:t xml:space="preserve"> is </w:t>
      </w:r>
      <w:r w:rsidR="001D7203">
        <w:t>"</w:t>
      </w:r>
      <w:r w:rsidR="009F46A9" w:rsidRPr="005223F4">
        <w:t>fixed</w:t>
      </w:r>
      <w:r w:rsidR="001D7203">
        <w:t>"</w:t>
      </w:r>
      <w:r w:rsidR="00F50CE2" w:rsidRPr="005223F4">
        <w:t xml:space="preserve">, then the </w:t>
      </w:r>
      <w:r w:rsidR="00767A8A">
        <w:t xml:space="preserve">XSDL </w:t>
      </w:r>
      <w:r w:rsidR="001359BA" w:rsidRPr="005223F4">
        <w:t>maxOccurs</w:t>
      </w:r>
      <w:r w:rsidR="00F50CE2" w:rsidRPr="005223F4">
        <w:t xml:space="preserve"> value is the fixed number of occurrences of the array element</w:t>
      </w:r>
      <w:r w:rsidR="001731D5">
        <w:t>, which is then called a Fixed Array Element</w:t>
      </w:r>
      <w:r w:rsidR="00F50CE2" w:rsidRPr="005223F4">
        <w:t xml:space="preserve">. </w:t>
      </w:r>
      <w:r w:rsidR="00EE0EA4" w:rsidRPr="005223F4">
        <w:t>It is a schema definition error</w:t>
      </w:r>
      <w:r w:rsidR="00F50CE2" w:rsidRPr="005223F4">
        <w:t xml:space="preserve"> if </w:t>
      </w:r>
      <w:r w:rsidR="00315500">
        <w:t>XSD</w:t>
      </w:r>
      <w:r w:rsidR="00767A8A">
        <w:t>L</w:t>
      </w:r>
      <w:r w:rsidR="00315500">
        <w:t xml:space="preserve"> </w:t>
      </w:r>
      <w:r w:rsidR="0015012F" w:rsidRPr="005223F4">
        <w:t>minOccurs</w:t>
      </w:r>
      <w:r w:rsidR="00F50CE2" w:rsidRPr="005223F4">
        <w:t xml:space="preserve"> is not equal to </w:t>
      </w:r>
      <w:r w:rsidR="00315500">
        <w:t>XSD</w:t>
      </w:r>
      <w:r w:rsidR="00767A8A">
        <w:t>L</w:t>
      </w:r>
      <w:r w:rsidR="00315500">
        <w:t xml:space="preserve"> </w:t>
      </w:r>
      <w:r w:rsidR="001359BA" w:rsidRPr="005223F4">
        <w:t>maxOccurs</w:t>
      </w:r>
      <w:r w:rsidR="00EE0EA4" w:rsidRPr="005223F4">
        <w:t>.</w:t>
      </w:r>
    </w:p>
    <w:p w14:paraId="4C0A66DE" w14:textId="18F80A1B" w:rsidR="005E6B8F" w:rsidRPr="005223F4" w:rsidRDefault="00A15B24" w:rsidP="003D58F3">
      <w:pPr>
        <w:numPr>
          <w:ilvl w:val="0"/>
          <w:numId w:val="28"/>
        </w:numPr>
      </w:pPr>
      <w:r>
        <w:t xml:space="preserve">When dfdl:occursCountKind is </w:t>
      </w:r>
      <w:r w:rsidR="001D7203">
        <w:t>"</w:t>
      </w:r>
      <w:r w:rsidR="005E6B8F">
        <w:t>implicit</w:t>
      </w:r>
      <w:r w:rsidR="001D7203">
        <w:t>"</w:t>
      </w:r>
      <w:r w:rsidR="005E6B8F">
        <w:t xml:space="preserve"> then </w:t>
      </w:r>
      <w:r w:rsidR="00315500">
        <w:t>XSD</w:t>
      </w:r>
      <w:r w:rsidR="00767A8A">
        <w:t>L</w:t>
      </w:r>
      <w:r w:rsidR="00315500">
        <w:t xml:space="preserve"> </w:t>
      </w:r>
      <w:r w:rsidR="005E6B8F">
        <w:t xml:space="preserve">maxOccurs value (if not unbounded) is used to determine the maximum number of element occurrences </w:t>
      </w:r>
      <w:r w:rsidR="00315500">
        <w:t>both when parsing or unparsing</w:t>
      </w:r>
      <w:r w:rsidR="005E6B8F">
        <w:t>.</w:t>
      </w:r>
    </w:p>
    <w:p w14:paraId="71F3232F" w14:textId="7EA876A3" w:rsidR="00F50CE2" w:rsidRPr="005223F4" w:rsidRDefault="00561EC7" w:rsidP="003D58F3">
      <w:pPr>
        <w:numPr>
          <w:ilvl w:val="0"/>
          <w:numId w:val="28"/>
        </w:numPr>
      </w:pPr>
      <w:r w:rsidRPr="005223F4">
        <w:t>If validating, t</w:t>
      </w:r>
      <w:r w:rsidR="005D3FB2" w:rsidRPr="005223F4">
        <w:t>o</w:t>
      </w:r>
      <w:r w:rsidR="00F50CE2" w:rsidRPr="005223F4">
        <w:t xml:space="preserve"> determine the maximum </w:t>
      </w:r>
      <w:r w:rsidR="005E6B8F">
        <w:t>valid</w:t>
      </w:r>
      <w:r w:rsidR="005E6B8F" w:rsidRPr="005223F4">
        <w:t xml:space="preserve"> </w:t>
      </w:r>
      <w:r w:rsidR="00F50CE2" w:rsidRPr="005223F4">
        <w:t>number of occurrences of an array both</w:t>
      </w:r>
      <w:r w:rsidR="00E36848" w:rsidRPr="005223F4">
        <w:t xml:space="preserve"> </w:t>
      </w:r>
      <w:r w:rsidR="00F50CE2" w:rsidRPr="005223F4">
        <w:t>when parsing and unparsing.</w:t>
      </w:r>
    </w:p>
    <w:p w14:paraId="7D9FD37D" w14:textId="3BE6485A" w:rsidR="00F50CE2" w:rsidRPr="005223F4" w:rsidRDefault="007815CC" w:rsidP="00E36848">
      <w:r>
        <w:t xml:space="preserve">For some values of dfdl:occursCountKind such as </w:t>
      </w:r>
      <w:r w:rsidR="001D7203">
        <w:t>'</w:t>
      </w:r>
      <w:r>
        <w:t>implicit</w:t>
      </w:r>
      <w:r w:rsidR="001D7203">
        <w:t>'</w:t>
      </w:r>
      <w:r>
        <w:t>, i</w:t>
      </w:r>
      <w:r w:rsidR="00F50CE2" w:rsidRPr="005223F4">
        <w:t xml:space="preserve">t is a </w:t>
      </w:r>
      <w:r w:rsidR="00A40D0A" w:rsidRPr="005223F4">
        <w:t>processing error</w:t>
      </w:r>
      <w:r w:rsidR="00F50CE2" w:rsidRPr="005223F4">
        <w:t xml:space="preserve"> when an array is found to have a number of occurrences not conforming to </w:t>
      </w:r>
      <w:r w:rsidR="00315500">
        <w:t>XSD</w:t>
      </w:r>
      <w:r w:rsidR="00767A8A">
        <w:t>L</w:t>
      </w:r>
      <w:r w:rsidR="00315500">
        <w:t xml:space="preserve"> </w:t>
      </w:r>
      <w:r w:rsidR="0015012F" w:rsidRPr="005223F4">
        <w:t>minOccurs</w:t>
      </w:r>
      <w:r w:rsidR="00F50CE2" w:rsidRPr="005223F4">
        <w:t xml:space="preserve"> in the absence of a default value specification.</w:t>
      </w:r>
      <w:r>
        <w:t xml:space="preserve"> For other values of dfdl:occursCountKind such as </w:t>
      </w:r>
      <w:r w:rsidR="001D7203">
        <w:t>'</w:t>
      </w:r>
      <w:r>
        <w:t>parsed</w:t>
      </w:r>
      <w:r w:rsidR="001D7203">
        <w:t>'</w:t>
      </w:r>
      <w:r>
        <w:t xml:space="preserve">, it is only a validation error if an array is found to have fewer than </w:t>
      </w:r>
      <w:r w:rsidR="00315500">
        <w:t>XSD</w:t>
      </w:r>
      <w:r w:rsidR="00767A8A">
        <w:t>L</w:t>
      </w:r>
      <w:r w:rsidR="00315500">
        <w:t xml:space="preserve"> </w:t>
      </w:r>
      <w:r>
        <w:t xml:space="preserve">minOccurs occurrences. See Section </w:t>
      </w:r>
      <w:r>
        <w:fldChar w:fldCharType="begin"/>
      </w:r>
      <w:r>
        <w:instrText xml:space="preserve"> REF _Ref351913722 \r \h </w:instrText>
      </w:r>
      <w:r>
        <w:fldChar w:fldCharType="separate"/>
      </w:r>
      <w:r w:rsidR="00AF4542">
        <w:t>16</w:t>
      </w:r>
      <w:r>
        <w:fldChar w:fldCharType="end"/>
      </w:r>
      <w:r>
        <w:t xml:space="preserve">, </w:t>
      </w:r>
      <w:r>
        <w:fldChar w:fldCharType="begin"/>
      </w:r>
      <w:r>
        <w:instrText xml:space="preserve"> REF _Ref351913750 \h </w:instrText>
      </w:r>
      <w:r>
        <w:fldChar w:fldCharType="separate"/>
      </w:r>
      <w:r w:rsidR="00AF4542">
        <w:t>Properties for A</w:t>
      </w:r>
      <w:r w:rsidR="00AF4542" w:rsidRPr="005223F4">
        <w:t>rray</w:t>
      </w:r>
      <w:r w:rsidR="00AF4542">
        <w:t xml:space="preserve"> Elements</w:t>
      </w:r>
      <w:r w:rsidR="00AF4542" w:rsidRPr="005223F4">
        <w:t xml:space="preserve"> and Optional Elements</w:t>
      </w:r>
      <w:r>
        <w:fldChar w:fldCharType="end"/>
      </w:r>
      <w:r>
        <w:t>, for more details.</w:t>
      </w:r>
    </w:p>
    <w:p w14:paraId="2708EB5D" w14:textId="77777777" w:rsidR="00F50CE2" w:rsidRPr="005223F4" w:rsidRDefault="0044649A" w:rsidP="00FD2E87">
      <w:pPr>
        <w:pStyle w:val="Heading3"/>
      </w:pPr>
      <w:bookmarkStart w:id="449" w:name="_Toc351914639"/>
      <w:bookmarkStart w:id="450" w:name="_Toc351915073"/>
      <w:bookmarkStart w:id="451" w:name="_Toc361231111"/>
      <w:bookmarkStart w:id="452" w:name="_Toc361231637"/>
      <w:bookmarkStart w:id="453" w:name="_Toc362444919"/>
      <w:bookmarkStart w:id="454" w:name="_Toc363908841"/>
      <w:bookmarkStart w:id="455" w:name="_Toc364463263"/>
      <w:bookmarkStart w:id="456" w:name="_Toc366077855"/>
      <w:bookmarkStart w:id="457" w:name="_Toc366078474"/>
      <w:bookmarkStart w:id="458" w:name="_Toc366079460"/>
      <w:bookmarkStart w:id="459" w:name="_Toc366080072"/>
      <w:bookmarkStart w:id="460" w:name="_Toc366080684"/>
      <w:bookmarkStart w:id="461" w:name="_Toc366505024"/>
      <w:bookmarkStart w:id="462" w:name="_Toc366508393"/>
      <w:bookmarkStart w:id="463" w:name="_Toc366512894"/>
      <w:bookmarkStart w:id="464" w:name="_Toc366574085"/>
      <w:bookmarkStart w:id="465" w:name="_Toc366577878"/>
      <w:bookmarkStart w:id="466" w:name="_Toc366578486"/>
      <w:bookmarkStart w:id="467" w:name="_Toc366579080"/>
      <w:bookmarkStart w:id="468" w:name="_Toc366579671"/>
      <w:bookmarkStart w:id="469" w:name="_Toc366580263"/>
      <w:bookmarkStart w:id="470" w:name="_Toc366580854"/>
      <w:bookmarkStart w:id="471" w:name="_Toc366581446"/>
      <w:bookmarkStart w:id="472" w:name="_Toc322911527"/>
      <w:bookmarkStart w:id="473" w:name="_Toc322912066"/>
      <w:bookmarkStart w:id="474" w:name="_Toc199516233"/>
      <w:bookmarkStart w:id="475" w:name="_Toc194983911"/>
      <w:bookmarkStart w:id="476" w:name="_Toc243112752"/>
      <w:bookmarkStart w:id="477" w:name="_Toc349042627"/>
      <w:bookmarkStart w:id="478" w:name="_Toc39803065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t>M</w:t>
      </w:r>
      <w:r w:rsidR="00F50CE2" w:rsidRPr="005223F4">
        <w:t xml:space="preserve">inLength, </w:t>
      </w:r>
      <w:r>
        <w:t>M</w:t>
      </w:r>
      <w:r w:rsidR="00F50CE2" w:rsidRPr="005223F4">
        <w:t>axLength</w:t>
      </w:r>
      <w:bookmarkEnd w:id="474"/>
      <w:bookmarkEnd w:id="475"/>
      <w:bookmarkEnd w:id="476"/>
      <w:bookmarkEnd w:id="477"/>
      <w:bookmarkEnd w:id="478"/>
    </w:p>
    <w:p w14:paraId="1C3A03FD" w14:textId="77777777" w:rsidR="00F50CE2" w:rsidRPr="005223F4" w:rsidRDefault="00F50CE2" w:rsidP="00F50CE2">
      <w:pPr>
        <w:pStyle w:val="nobreak"/>
      </w:pPr>
      <w:r w:rsidRPr="005223F4">
        <w:t>These facets are used:</w:t>
      </w:r>
    </w:p>
    <w:p w14:paraId="78B7B309" w14:textId="67C28974" w:rsidR="00F50CE2" w:rsidRPr="005223F4" w:rsidRDefault="001571E8" w:rsidP="003D58F3">
      <w:pPr>
        <w:numPr>
          <w:ilvl w:val="0"/>
          <w:numId w:val="27"/>
        </w:numPr>
      </w:pPr>
      <w:r w:rsidRPr="005223F4">
        <w:t>W</w:t>
      </w:r>
      <w:r w:rsidR="00F50CE2" w:rsidRPr="005223F4">
        <w:t>hen dfdl:lengthKind</w:t>
      </w:r>
      <w:r w:rsidR="00A15B24">
        <w:t xml:space="preserve"> is </w:t>
      </w:r>
      <w:r w:rsidR="001D7203">
        <w:t>"</w:t>
      </w:r>
      <w:r w:rsidR="00F50CE2" w:rsidRPr="005223F4">
        <w:t>implicit</w:t>
      </w:r>
      <w:r w:rsidR="001D7203">
        <w:t>"</w:t>
      </w:r>
      <w:r w:rsidR="00157CEC">
        <w:t xml:space="preserve"> and type is xs:string or xs:hexBinary</w:t>
      </w:r>
      <w:r w:rsidR="00F50CE2" w:rsidRPr="005223F4">
        <w:t xml:space="preserve">. In that case the length is given by the value of </w:t>
      </w:r>
      <w:r w:rsidR="00746E59">
        <w:t xml:space="preserve">the XSD </w:t>
      </w:r>
      <w:r w:rsidR="00F50CE2" w:rsidRPr="005223F4">
        <w:t>maxLength</w:t>
      </w:r>
      <w:r w:rsidR="00746E59">
        <w:t xml:space="preserve"> facet</w:t>
      </w:r>
      <w:r w:rsidR="00F87596">
        <w:t>.</w:t>
      </w:r>
      <w:r w:rsidR="00F50CE2" w:rsidRPr="005223F4">
        <w:t xml:space="preserve"> In this case </w:t>
      </w:r>
      <w:r w:rsidR="00746E59">
        <w:t xml:space="preserve">the XSD </w:t>
      </w:r>
      <w:r w:rsidR="00F50CE2" w:rsidRPr="005223F4">
        <w:t xml:space="preserve">minLength </w:t>
      </w:r>
      <w:r w:rsidR="00746E59">
        <w:t xml:space="preserve">facet </w:t>
      </w:r>
      <w:r w:rsidR="00A01026" w:rsidRPr="005223F4">
        <w:t xml:space="preserve">is required to be equal to </w:t>
      </w:r>
      <w:r w:rsidR="00746E59">
        <w:t xml:space="preserve">the XSD </w:t>
      </w:r>
      <w:r w:rsidR="00A01026" w:rsidRPr="005223F4">
        <w:t>maxLength</w:t>
      </w:r>
      <w:r w:rsidR="00746E59">
        <w:t xml:space="preserve"> facet</w:t>
      </w:r>
      <w:r w:rsidR="00A01026" w:rsidRPr="005223F4">
        <w:t xml:space="preserve"> (schema definition error otherwise</w:t>
      </w:r>
      <w:r w:rsidRPr="005223F4">
        <w:t>).</w:t>
      </w:r>
    </w:p>
    <w:p w14:paraId="3A5C4DF7" w14:textId="77777777" w:rsidR="00F50CE2" w:rsidRPr="005223F4" w:rsidRDefault="00F50CE2" w:rsidP="003D58F3">
      <w:pPr>
        <w:numPr>
          <w:ilvl w:val="0"/>
          <w:numId w:val="27"/>
        </w:numPr>
      </w:pPr>
      <w:r w:rsidRPr="005223F4">
        <w:t>For validation of variable length string elements.</w:t>
      </w:r>
    </w:p>
    <w:p w14:paraId="267343E2" w14:textId="77777777" w:rsidR="00F50CE2" w:rsidRPr="005223F4" w:rsidRDefault="004A2D38" w:rsidP="00FD2E87">
      <w:pPr>
        <w:pStyle w:val="Heading3"/>
      </w:pPr>
      <w:bookmarkStart w:id="479" w:name="_Toc322911529"/>
      <w:bookmarkStart w:id="480" w:name="_Toc322912068"/>
      <w:bookmarkStart w:id="481" w:name="_Toc329092923"/>
      <w:bookmarkStart w:id="482" w:name="_Toc332701436"/>
      <w:bookmarkStart w:id="483" w:name="_Toc332701743"/>
      <w:bookmarkStart w:id="484" w:name="_Toc332711537"/>
      <w:bookmarkStart w:id="485" w:name="_Toc332711845"/>
      <w:bookmarkStart w:id="486" w:name="_Toc332712147"/>
      <w:bookmarkStart w:id="487" w:name="_Toc332724063"/>
      <w:bookmarkStart w:id="488" w:name="_Toc332724363"/>
      <w:bookmarkStart w:id="489" w:name="_Toc341102659"/>
      <w:bookmarkStart w:id="490" w:name="_Toc347241391"/>
      <w:bookmarkStart w:id="491" w:name="_Toc347744584"/>
      <w:bookmarkStart w:id="492" w:name="_Toc348984367"/>
      <w:bookmarkStart w:id="493" w:name="_Toc348984672"/>
      <w:bookmarkStart w:id="494" w:name="_Toc349037835"/>
      <w:bookmarkStart w:id="495" w:name="_Toc349038140"/>
      <w:bookmarkStart w:id="496" w:name="_Toc349042628"/>
      <w:bookmarkStart w:id="497" w:name="_Toc351912619"/>
      <w:bookmarkStart w:id="498" w:name="_Toc351914641"/>
      <w:bookmarkStart w:id="499" w:name="_Toc351915075"/>
      <w:bookmarkStart w:id="500" w:name="_Toc361231113"/>
      <w:bookmarkStart w:id="501" w:name="_Toc361231639"/>
      <w:bookmarkStart w:id="502" w:name="_Toc362444921"/>
      <w:bookmarkStart w:id="503" w:name="_Toc363908843"/>
      <w:bookmarkStart w:id="504" w:name="_Toc364463265"/>
      <w:bookmarkStart w:id="505" w:name="_Toc366077857"/>
      <w:bookmarkStart w:id="506" w:name="_Toc366078476"/>
      <w:bookmarkStart w:id="507" w:name="_Toc366079462"/>
      <w:bookmarkStart w:id="508" w:name="_Toc366080074"/>
      <w:bookmarkStart w:id="509" w:name="_Toc366080686"/>
      <w:bookmarkStart w:id="510" w:name="_Toc366505026"/>
      <w:bookmarkStart w:id="511" w:name="_Toc366508395"/>
      <w:bookmarkStart w:id="512" w:name="_Toc366512896"/>
      <w:bookmarkStart w:id="513" w:name="_Toc366574087"/>
      <w:bookmarkStart w:id="514" w:name="_Toc366577880"/>
      <w:bookmarkStart w:id="515" w:name="_Toc366578488"/>
      <w:bookmarkStart w:id="516" w:name="_Toc366579082"/>
      <w:bookmarkStart w:id="517" w:name="_Toc366579673"/>
      <w:bookmarkStart w:id="518" w:name="_Toc366580265"/>
      <w:bookmarkStart w:id="519" w:name="_Toc366580856"/>
      <w:bookmarkStart w:id="520" w:name="_Toc366581448"/>
      <w:bookmarkStart w:id="521" w:name="_Toc322911530"/>
      <w:bookmarkStart w:id="522" w:name="_Toc322912069"/>
      <w:bookmarkStart w:id="523" w:name="_Toc329092924"/>
      <w:bookmarkStart w:id="524" w:name="_Toc332701437"/>
      <w:bookmarkStart w:id="525" w:name="_Toc332701744"/>
      <w:bookmarkStart w:id="526" w:name="_Toc332711538"/>
      <w:bookmarkStart w:id="527" w:name="_Toc332711846"/>
      <w:bookmarkStart w:id="528" w:name="_Toc332712148"/>
      <w:bookmarkStart w:id="529" w:name="_Toc332724064"/>
      <w:bookmarkStart w:id="530" w:name="_Toc332724364"/>
      <w:bookmarkStart w:id="531" w:name="_Toc341102660"/>
      <w:bookmarkStart w:id="532" w:name="_Toc347241392"/>
      <w:bookmarkStart w:id="533" w:name="_Toc347744585"/>
      <w:bookmarkStart w:id="534" w:name="_Toc348984368"/>
      <w:bookmarkStart w:id="535" w:name="_Toc348984673"/>
      <w:bookmarkStart w:id="536" w:name="_Toc349037836"/>
      <w:bookmarkStart w:id="537" w:name="_Toc349038141"/>
      <w:bookmarkStart w:id="538" w:name="_Toc349042629"/>
      <w:bookmarkStart w:id="539" w:name="_Toc351912620"/>
      <w:bookmarkStart w:id="540" w:name="_Toc351914642"/>
      <w:bookmarkStart w:id="541" w:name="_Toc351915076"/>
      <w:bookmarkStart w:id="542" w:name="_Toc361231114"/>
      <w:bookmarkStart w:id="543" w:name="_Toc361231640"/>
      <w:bookmarkStart w:id="544" w:name="_Toc362444922"/>
      <w:bookmarkStart w:id="545" w:name="_Toc363908844"/>
      <w:bookmarkStart w:id="546" w:name="_Toc364463266"/>
      <w:bookmarkStart w:id="547" w:name="_Toc366077858"/>
      <w:bookmarkStart w:id="548" w:name="_Toc366078477"/>
      <w:bookmarkStart w:id="549" w:name="_Toc366079463"/>
      <w:bookmarkStart w:id="550" w:name="_Toc366080075"/>
      <w:bookmarkStart w:id="551" w:name="_Toc366080687"/>
      <w:bookmarkStart w:id="552" w:name="_Toc366505027"/>
      <w:bookmarkStart w:id="553" w:name="_Toc366508396"/>
      <w:bookmarkStart w:id="554" w:name="_Toc366512897"/>
      <w:bookmarkStart w:id="555" w:name="_Toc366574088"/>
      <w:bookmarkStart w:id="556" w:name="_Toc366577881"/>
      <w:bookmarkStart w:id="557" w:name="_Toc366578489"/>
      <w:bookmarkStart w:id="558" w:name="_Toc366579083"/>
      <w:bookmarkStart w:id="559" w:name="_Toc366579674"/>
      <w:bookmarkStart w:id="560" w:name="_Toc366580266"/>
      <w:bookmarkStart w:id="561" w:name="_Toc366580857"/>
      <w:bookmarkStart w:id="562" w:name="_Toc366581449"/>
      <w:bookmarkStart w:id="563" w:name="_Toc349042630"/>
      <w:bookmarkStart w:id="564" w:name="_Toc398030659"/>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t>M</w:t>
      </w:r>
      <w:r w:rsidR="00F411FE" w:rsidRPr="005223F4">
        <w:t>axInclusive</w:t>
      </w:r>
      <w:r w:rsidR="00F50CE2" w:rsidRPr="005223F4">
        <w:t xml:space="preserve">, </w:t>
      </w:r>
      <w:r>
        <w:t>M</w:t>
      </w:r>
      <w:r w:rsidR="00F411FE" w:rsidRPr="005223F4">
        <w:t>axExclusive</w:t>
      </w:r>
      <w:r w:rsidR="00F50CE2" w:rsidRPr="005223F4">
        <w:t xml:space="preserve">, </w:t>
      </w:r>
      <w:r>
        <w:t>M</w:t>
      </w:r>
      <w:r w:rsidR="00F411FE" w:rsidRPr="005223F4">
        <w:t>inExclusive</w:t>
      </w:r>
      <w:r w:rsidR="00F50CE2" w:rsidRPr="005223F4">
        <w:t xml:space="preserve">, </w:t>
      </w:r>
      <w:r>
        <w:t>M</w:t>
      </w:r>
      <w:r w:rsidR="00F411FE" w:rsidRPr="005223F4">
        <w:t>inInclusive</w:t>
      </w:r>
      <w:r w:rsidR="00F50CE2" w:rsidRPr="005223F4">
        <w:t xml:space="preserve">, </w:t>
      </w:r>
      <w:r>
        <w:t>T</w:t>
      </w:r>
      <w:r w:rsidR="00F411FE" w:rsidRPr="005223F4">
        <w:t>otalDigits</w:t>
      </w:r>
      <w:r w:rsidR="00F50CE2" w:rsidRPr="005223F4">
        <w:t xml:space="preserve">, </w:t>
      </w:r>
      <w:r w:rsidR="00E35E3C">
        <w:t>F</w:t>
      </w:r>
      <w:r w:rsidR="00F411FE" w:rsidRPr="005223F4">
        <w:t>ractionDigits</w:t>
      </w:r>
      <w:bookmarkEnd w:id="563"/>
      <w:bookmarkEnd w:id="564"/>
    </w:p>
    <w:p w14:paraId="2F000B58" w14:textId="77777777" w:rsidR="00F50CE2" w:rsidRPr="005223F4" w:rsidRDefault="00F50CE2" w:rsidP="003D58F3">
      <w:pPr>
        <w:pStyle w:val="nobreak"/>
        <w:numPr>
          <w:ilvl w:val="0"/>
          <w:numId w:val="26"/>
        </w:numPr>
      </w:pPr>
      <w:r w:rsidRPr="005223F4">
        <w:t>Used for validation only</w:t>
      </w:r>
    </w:p>
    <w:p w14:paraId="2FC00B6E" w14:textId="77777777" w:rsidR="00F50CE2" w:rsidRPr="005223F4" w:rsidRDefault="00F50CE2" w:rsidP="000D4E4E">
      <w:r w:rsidRPr="005223F4">
        <w:t xml:space="preserve">The format of numbers is not derived from these facets. Rather dfdl properties are used to specify the format. </w:t>
      </w:r>
    </w:p>
    <w:p w14:paraId="4B2DC493" w14:textId="77777777" w:rsidR="00F50CE2" w:rsidRPr="005223F4" w:rsidRDefault="005D3FB2" w:rsidP="00FD2E87">
      <w:pPr>
        <w:pStyle w:val="Heading3"/>
      </w:pPr>
      <w:bookmarkStart w:id="565" w:name="_Toc322911532"/>
      <w:bookmarkStart w:id="566" w:name="_Toc322912071"/>
      <w:bookmarkStart w:id="567" w:name="_Toc243112754"/>
      <w:bookmarkStart w:id="568" w:name="_Toc349042631"/>
      <w:bookmarkStart w:id="569" w:name="_Toc398030660"/>
      <w:bookmarkEnd w:id="565"/>
      <w:bookmarkEnd w:id="566"/>
      <w:r w:rsidRPr="005223F4">
        <w:lastRenderedPageBreak/>
        <w:t>Pattern</w:t>
      </w:r>
      <w:bookmarkEnd w:id="567"/>
      <w:bookmarkEnd w:id="568"/>
      <w:bookmarkEnd w:id="569"/>
    </w:p>
    <w:p w14:paraId="35DB16BE" w14:textId="384FCB02" w:rsidR="00F50CE2" w:rsidRPr="005223F4" w:rsidRDefault="005D3FB2" w:rsidP="003D58F3">
      <w:pPr>
        <w:pStyle w:val="nobreak"/>
        <w:numPr>
          <w:ilvl w:val="0"/>
          <w:numId w:val="24"/>
        </w:numPr>
      </w:pPr>
      <w:r w:rsidRPr="005223F4">
        <w:t>Allowed</w:t>
      </w:r>
      <w:r w:rsidR="00F50CE2" w:rsidRPr="005223F4">
        <w:t xml:space="preserve"> only on elements</w:t>
      </w:r>
      <w:r w:rsidR="00CF65BE">
        <w:t xml:space="preserve"> </w:t>
      </w:r>
      <w:r w:rsidR="00F50CE2" w:rsidRPr="005223F4">
        <w:t xml:space="preserve">of type xs:string or </w:t>
      </w:r>
      <w:r w:rsidR="00CF65BE">
        <w:t xml:space="preserve">types </w:t>
      </w:r>
      <w:r w:rsidR="00F50CE2" w:rsidRPr="005223F4">
        <w:t>derived from it</w:t>
      </w:r>
      <w:r w:rsidR="00CF65BE">
        <w:t xml:space="preserve"> </w:t>
      </w:r>
      <w:r w:rsidR="00CF65BE" w:rsidRPr="001202CA">
        <w:t xml:space="preserve">in </w:t>
      </w:r>
      <w:r w:rsidR="00CF65BE">
        <w:fldChar w:fldCharType="begin"/>
      </w:r>
      <w:r w:rsidR="00CF65BE">
        <w:instrText xml:space="preserve"> REF _Ref361227201 \h  \* MERGEFORMAT </w:instrText>
      </w:r>
      <w:r w:rsidR="00CF65BE">
        <w:fldChar w:fldCharType="separate"/>
      </w:r>
      <w:r w:rsidR="00CF65BE" w:rsidRPr="005223F4">
        <w:t xml:space="preserve">Figure </w:t>
      </w:r>
      <w:r w:rsidR="00CF65BE">
        <w:rPr>
          <w:noProof/>
        </w:rPr>
        <w:t>3</w:t>
      </w:r>
      <w:r w:rsidR="00CF65BE" w:rsidRPr="005223F4">
        <w:t xml:space="preserve"> DFDL simple types</w:t>
      </w:r>
      <w:r w:rsidR="00CF65BE">
        <w:fldChar w:fldCharType="end"/>
      </w:r>
      <w:r w:rsidR="00F50CE2" w:rsidRPr="005223F4">
        <w:t>.</w:t>
      </w:r>
    </w:p>
    <w:p w14:paraId="31043A9C" w14:textId="77777777" w:rsidR="00F50CE2" w:rsidRPr="005223F4" w:rsidRDefault="0087060E" w:rsidP="003D58F3">
      <w:pPr>
        <w:pStyle w:val="nobreak"/>
        <w:numPr>
          <w:ilvl w:val="0"/>
          <w:numId w:val="24"/>
        </w:numPr>
      </w:pPr>
      <w:r w:rsidRPr="005223F4">
        <w:t>U</w:t>
      </w:r>
      <w:r w:rsidR="00F50CE2" w:rsidRPr="005223F4">
        <w:t>sed for validation only</w:t>
      </w:r>
    </w:p>
    <w:p w14:paraId="0A49465F" w14:textId="5BBC5248" w:rsidR="00F50CE2" w:rsidRPr="005223F4" w:rsidRDefault="00F50CE2" w:rsidP="00C953CC">
      <w:pPr>
        <w:pStyle w:val="nobreak"/>
      </w:pPr>
      <w:r w:rsidRPr="005223F4">
        <w:t xml:space="preserve">It is important to avoid confusion of the pattern facet with other uses of </w:t>
      </w:r>
      <w:r w:rsidR="00CA13A6" w:rsidRPr="005223F4">
        <w:t>regular expressions</w:t>
      </w:r>
      <w:r w:rsidR="00C953CC" w:rsidRPr="005223F4">
        <w:t xml:space="preserve"> </w:t>
      </w:r>
      <w:r w:rsidRPr="005223F4">
        <w:t>that are needed in DFDL</w:t>
      </w:r>
      <w:r w:rsidR="00DF2C18">
        <w:t xml:space="preserve"> (f</w:t>
      </w:r>
      <w:r w:rsidR="0087060E" w:rsidRPr="005223F4">
        <w:t>or example</w:t>
      </w:r>
      <w:r w:rsidRPr="005223F4">
        <w:t>, to determine the length of an element by regular expression matching</w:t>
      </w:r>
      <w:r w:rsidR="00DF2C18">
        <w:t>)</w:t>
      </w:r>
      <w:r w:rsidRPr="005223F4">
        <w:t xml:space="preserve">. </w:t>
      </w:r>
    </w:p>
    <w:p w14:paraId="72E96187" w14:textId="1877E8FE" w:rsidR="00F50CE2" w:rsidRPr="005223F4" w:rsidRDefault="00F50CE2" w:rsidP="00F50CE2">
      <w:r w:rsidRPr="005223F4">
        <w:t>Note: in XSD, pattern is about the lexical representation of the data, and since all is text there</w:t>
      </w:r>
      <w:r w:rsidR="0087060E" w:rsidRPr="005223F4">
        <w:t>,</w:t>
      </w:r>
      <w:r w:rsidRPr="005223F4">
        <w:t xml:space="preserve"> everything has a lexical representation. In DFDL only strings are guaranteed to have </w:t>
      </w:r>
      <w:r w:rsidR="00324EB5" w:rsidRPr="005223F4">
        <w:t>a lexical and logical value that is</w:t>
      </w:r>
      <w:r w:rsidRPr="005223F4">
        <w:t xml:space="preserve"> identical.</w:t>
      </w:r>
    </w:p>
    <w:p w14:paraId="7E4F7E63" w14:textId="77777777" w:rsidR="00F50CE2" w:rsidRPr="005223F4" w:rsidRDefault="005D3FB2" w:rsidP="00FD2E87">
      <w:pPr>
        <w:pStyle w:val="Heading3"/>
      </w:pPr>
      <w:bookmarkStart w:id="570" w:name="_Toc243112755"/>
      <w:bookmarkStart w:id="571" w:name="_Toc349042632"/>
      <w:bookmarkStart w:id="572" w:name="_Toc398030661"/>
      <w:r w:rsidRPr="005223F4">
        <w:t>Enumeration</w:t>
      </w:r>
      <w:bookmarkEnd w:id="570"/>
      <w:bookmarkEnd w:id="571"/>
      <w:bookmarkEnd w:id="572"/>
    </w:p>
    <w:p w14:paraId="4AB09007" w14:textId="77777777" w:rsidR="00F50CE2" w:rsidRPr="005223F4" w:rsidRDefault="00F50CE2" w:rsidP="00F50CE2">
      <w:pPr>
        <w:pStyle w:val="nobreak"/>
      </w:pPr>
      <w:r w:rsidRPr="005223F4">
        <w:t xml:space="preserve">Enumerations are used to provide a list of valid values in XSD. </w:t>
      </w:r>
    </w:p>
    <w:p w14:paraId="72924451" w14:textId="77777777" w:rsidR="00F50CE2" w:rsidRPr="005223F4" w:rsidRDefault="00F50CE2" w:rsidP="003D58F3">
      <w:pPr>
        <w:numPr>
          <w:ilvl w:val="0"/>
          <w:numId w:val="25"/>
        </w:numPr>
      </w:pPr>
      <w:r w:rsidRPr="005223F4">
        <w:t>Used for validation only</w:t>
      </w:r>
    </w:p>
    <w:p w14:paraId="1DBD214E" w14:textId="5D830DAF" w:rsidR="00F50CE2" w:rsidRPr="005223F4" w:rsidRDefault="00F50CE2" w:rsidP="00F50CE2">
      <w:r w:rsidRPr="005223F4">
        <w:t>Note: in DFDL we do not use XSD enumeration as a means to define symbolic constants. These are captured using dfdl:defineVariable constructs so they can be referenced from expressions.</w:t>
      </w:r>
    </w:p>
    <w:p w14:paraId="7BB37D35" w14:textId="77777777" w:rsidR="00F50CE2" w:rsidRPr="005223F4" w:rsidRDefault="005D3FB2" w:rsidP="00FD2E87">
      <w:pPr>
        <w:pStyle w:val="Heading3"/>
      </w:pPr>
      <w:bookmarkStart w:id="573" w:name="_Toc243112757"/>
      <w:bookmarkStart w:id="574" w:name="_Toc349042633"/>
      <w:bookmarkStart w:id="575" w:name="_Toc398030662"/>
      <w:r w:rsidRPr="005223F4">
        <w:t>Default</w:t>
      </w:r>
      <w:bookmarkEnd w:id="573"/>
      <w:bookmarkEnd w:id="574"/>
      <w:bookmarkEnd w:id="575"/>
    </w:p>
    <w:p w14:paraId="2FD74C39" w14:textId="62AD6B99" w:rsidR="00F50CE2" w:rsidRPr="005223F4" w:rsidRDefault="00F50CE2" w:rsidP="00F50CE2">
      <w:r w:rsidRPr="005223F4">
        <w:t xml:space="preserve">The </w:t>
      </w:r>
      <w:r w:rsidR="001D7203">
        <w:t>'</w:t>
      </w:r>
      <w:r w:rsidRPr="005223F4">
        <w:t>default</w:t>
      </w:r>
      <w:r w:rsidR="001D7203">
        <w:t>'</w:t>
      </w:r>
      <w:r w:rsidRPr="005223F4">
        <w:t xml:space="preserve"> </w:t>
      </w:r>
      <w:r w:rsidR="006E5B0C">
        <w:t>property</w:t>
      </w:r>
      <w:r w:rsidR="006E5B0C" w:rsidRPr="005223F4">
        <w:t xml:space="preserve"> </w:t>
      </w:r>
      <w:r w:rsidRPr="005223F4">
        <w:t>is used:</w:t>
      </w:r>
    </w:p>
    <w:p w14:paraId="7193E4D2" w14:textId="2B8FFBB4" w:rsidR="00F50CE2" w:rsidRPr="005223F4" w:rsidRDefault="005D3FB2" w:rsidP="003D58F3">
      <w:pPr>
        <w:numPr>
          <w:ilvl w:val="0"/>
          <w:numId w:val="24"/>
        </w:numPr>
      </w:pPr>
      <w:r w:rsidRPr="005223F4">
        <w:t>To</w:t>
      </w:r>
      <w:r w:rsidR="00F50CE2" w:rsidRPr="005223F4">
        <w:t xml:space="preserve"> provide the logical value of a required element while parsing when the </w:t>
      </w:r>
      <w:r w:rsidR="003C14B9" w:rsidRPr="005223F4">
        <w:t>element is missing</w:t>
      </w:r>
      <w:r w:rsidR="00F50CE2" w:rsidRPr="005223F4">
        <w:t>.</w:t>
      </w:r>
      <w:r w:rsidR="003C14B9" w:rsidRPr="005223F4">
        <w:t xml:space="preserve"> See </w:t>
      </w:r>
      <w:r w:rsidR="00183D3E">
        <w:fldChar w:fldCharType="begin"/>
      </w:r>
      <w:r w:rsidR="00183D3E">
        <w:instrText xml:space="preserve"> REF _Ref362445437 \r \h </w:instrText>
      </w:r>
      <w:r w:rsidR="00183D3E">
        <w:fldChar w:fldCharType="separate"/>
      </w:r>
      <w:r w:rsidR="00AF4542">
        <w:t>9.4</w:t>
      </w:r>
      <w:r w:rsidR="00183D3E">
        <w:fldChar w:fldCharType="end"/>
      </w:r>
      <w:r w:rsidR="00183D3E">
        <w:t xml:space="preserve"> </w:t>
      </w:r>
      <w:r w:rsidR="00183D3E">
        <w:fldChar w:fldCharType="begin"/>
      </w:r>
      <w:r w:rsidR="00183D3E">
        <w:instrText xml:space="preserve"> REF _Ref362445437 \h </w:instrText>
      </w:r>
      <w:r w:rsidR="00183D3E">
        <w:fldChar w:fldCharType="separate"/>
      </w:r>
      <w:r w:rsidR="00AF4542">
        <w:t>Element Defaults</w:t>
      </w:r>
      <w:r w:rsidR="00183D3E">
        <w:fldChar w:fldCharType="end"/>
      </w:r>
      <w:r w:rsidR="00183D3E">
        <w:t>.</w:t>
      </w:r>
    </w:p>
    <w:p w14:paraId="03F73425" w14:textId="7EA0D3D9" w:rsidR="009D5BE1" w:rsidRDefault="005D3FB2" w:rsidP="009D5BE1">
      <w:pPr>
        <w:numPr>
          <w:ilvl w:val="0"/>
          <w:numId w:val="24"/>
        </w:numPr>
      </w:pPr>
      <w:r w:rsidRPr="005223F4">
        <w:t>To</w:t>
      </w:r>
      <w:r w:rsidR="00F50CE2" w:rsidRPr="005223F4">
        <w:t xml:space="preserve"> provide the logical value of a required element when unparsing when </w:t>
      </w:r>
      <w:r w:rsidR="006C3078" w:rsidRPr="005223F4">
        <w:t xml:space="preserve">element is missing. </w:t>
      </w:r>
      <w:r w:rsidR="00183D3E" w:rsidRPr="005223F4">
        <w:t xml:space="preserve">See </w:t>
      </w:r>
      <w:r w:rsidR="00183D3E">
        <w:fldChar w:fldCharType="begin"/>
      </w:r>
      <w:r w:rsidR="00183D3E">
        <w:instrText xml:space="preserve"> REF _Ref362445437 \r \h </w:instrText>
      </w:r>
      <w:r w:rsidR="00183D3E">
        <w:fldChar w:fldCharType="separate"/>
      </w:r>
      <w:r w:rsidR="00AF4542">
        <w:t>9.4</w:t>
      </w:r>
      <w:r w:rsidR="00183D3E">
        <w:fldChar w:fldCharType="end"/>
      </w:r>
      <w:r w:rsidR="00183D3E">
        <w:t xml:space="preserve"> </w:t>
      </w:r>
      <w:r w:rsidR="00183D3E">
        <w:fldChar w:fldCharType="begin"/>
      </w:r>
      <w:r w:rsidR="00183D3E">
        <w:instrText xml:space="preserve"> REF _Ref362445437 \h </w:instrText>
      </w:r>
      <w:r w:rsidR="00183D3E">
        <w:fldChar w:fldCharType="separate"/>
      </w:r>
      <w:r w:rsidR="00AF4542">
        <w:t>Element Defaults</w:t>
      </w:r>
      <w:r w:rsidR="00183D3E">
        <w:fldChar w:fldCharType="end"/>
      </w:r>
      <w:r w:rsidR="00183D3E">
        <w:t>.</w:t>
      </w:r>
    </w:p>
    <w:p w14:paraId="79D62BFE" w14:textId="77777777" w:rsidR="009D5BE1" w:rsidRPr="005223F4" w:rsidRDefault="009D5BE1" w:rsidP="00926EAE">
      <w:r>
        <w:t>Note that the 'fixed' and 'default' properties are mutually exclusive on an element declaration.</w:t>
      </w:r>
      <w:r w:rsidRPr="005223F4">
        <w:t xml:space="preserve"> </w:t>
      </w:r>
    </w:p>
    <w:p w14:paraId="6D96B34F" w14:textId="77777777" w:rsidR="00F50CE2" w:rsidRPr="005223F4" w:rsidRDefault="005D3FB2" w:rsidP="00FD2E87">
      <w:pPr>
        <w:pStyle w:val="Heading3"/>
      </w:pPr>
      <w:bookmarkStart w:id="576" w:name="_Toc384987246"/>
      <w:bookmarkStart w:id="577" w:name="_Toc322911536"/>
      <w:bookmarkStart w:id="578" w:name="_Toc322912075"/>
      <w:bookmarkStart w:id="579" w:name="_Toc243112758"/>
      <w:bookmarkStart w:id="580" w:name="_Toc349042634"/>
      <w:bookmarkStart w:id="581" w:name="_Toc398030663"/>
      <w:bookmarkEnd w:id="576"/>
      <w:bookmarkEnd w:id="577"/>
      <w:bookmarkEnd w:id="578"/>
      <w:r w:rsidRPr="005223F4">
        <w:t>Fixed</w:t>
      </w:r>
      <w:bookmarkEnd w:id="579"/>
      <w:bookmarkEnd w:id="580"/>
      <w:bookmarkEnd w:id="581"/>
    </w:p>
    <w:p w14:paraId="4969CE77" w14:textId="73038F63" w:rsidR="00E72415" w:rsidRPr="005223F4" w:rsidRDefault="00E72415" w:rsidP="00E72415">
      <w:r w:rsidRPr="005223F4">
        <w:t xml:space="preserve">The </w:t>
      </w:r>
      <w:r w:rsidR="001D7203">
        <w:t>'</w:t>
      </w:r>
      <w:r w:rsidRPr="005223F4">
        <w:t>fixed</w:t>
      </w:r>
      <w:r w:rsidR="001D7203">
        <w:t>'</w:t>
      </w:r>
      <w:r w:rsidRPr="005223F4">
        <w:t xml:space="preserve"> </w:t>
      </w:r>
      <w:r w:rsidR="006E5B0C">
        <w:t>property</w:t>
      </w:r>
      <w:r w:rsidR="006E5B0C" w:rsidRPr="005223F4">
        <w:t xml:space="preserve"> </w:t>
      </w:r>
      <w:r w:rsidRPr="005223F4">
        <w:t>is used</w:t>
      </w:r>
      <w:r w:rsidR="00183D3E">
        <w:t xml:space="preserve"> in the same ways as the 'default' property but in addition</w:t>
      </w:r>
      <w:r w:rsidRPr="005223F4">
        <w:t>:</w:t>
      </w:r>
    </w:p>
    <w:p w14:paraId="6AA0BE27" w14:textId="77777777" w:rsidR="00183D3E" w:rsidRDefault="005D3FB2" w:rsidP="003D58F3">
      <w:pPr>
        <w:numPr>
          <w:ilvl w:val="0"/>
          <w:numId w:val="24"/>
        </w:numPr>
      </w:pPr>
      <w:r w:rsidRPr="005223F4">
        <w:t>To</w:t>
      </w:r>
      <w:r w:rsidR="00E72415" w:rsidRPr="005223F4">
        <w:t xml:space="preserve"> constrain the logical value of </w:t>
      </w:r>
      <w:r w:rsidR="00324EB5" w:rsidRPr="005223F4">
        <w:t>an</w:t>
      </w:r>
      <w:r w:rsidR="00E72415" w:rsidRPr="005223F4">
        <w:t xml:space="preserve"> element </w:t>
      </w:r>
      <w:r w:rsidR="00CC7CF5" w:rsidRPr="005223F4">
        <w:t>when validating</w:t>
      </w:r>
      <w:r w:rsidR="00634C6A" w:rsidRPr="005223F4">
        <w:t>.</w:t>
      </w:r>
    </w:p>
    <w:p w14:paraId="7B22934D" w14:textId="118E320A" w:rsidR="00E72415" w:rsidRPr="005223F4" w:rsidRDefault="00183D3E" w:rsidP="00183D3E">
      <w:r>
        <w:t>Note that the 'fixed' and 'default' properties are mutually exclusive on an element declaration.</w:t>
      </w:r>
      <w:r w:rsidR="00897845">
        <w:t xml:space="preserve"> </w:t>
      </w:r>
      <w:r w:rsidR="00634C6A" w:rsidRPr="005223F4">
        <w:t xml:space="preserve"> </w:t>
      </w:r>
    </w:p>
    <w:p w14:paraId="2E496B8E" w14:textId="77777777" w:rsidR="00FB4058" w:rsidRPr="005223F4" w:rsidRDefault="00341709" w:rsidP="009E142C">
      <w:pPr>
        <w:pStyle w:val="Heading1"/>
      </w:pPr>
      <w:bookmarkStart w:id="582" w:name="_Toc199516240"/>
      <w:bookmarkStart w:id="583" w:name="_Toc194983918"/>
      <w:bookmarkStart w:id="584" w:name="_Toc243112759"/>
      <w:bookmarkStart w:id="585" w:name="_Toc349042635"/>
      <w:bookmarkStart w:id="586" w:name="_Toc398030664"/>
      <w:r w:rsidRPr="005223F4">
        <w:lastRenderedPageBreak/>
        <w:t>D</w:t>
      </w:r>
      <w:r w:rsidR="00AF7956" w:rsidRPr="005223F4">
        <w:t xml:space="preserve">FDL </w:t>
      </w:r>
      <w:r w:rsidR="00FB4058" w:rsidRPr="005223F4">
        <w:t>Syntax</w:t>
      </w:r>
      <w:r w:rsidR="00141EC2" w:rsidRPr="005223F4">
        <w:t xml:space="preserve"> Basics</w:t>
      </w:r>
      <w:bookmarkEnd w:id="437"/>
      <w:bookmarkEnd w:id="438"/>
      <w:bookmarkEnd w:id="439"/>
      <w:bookmarkEnd w:id="582"/>
      <w:bookmarkEnd w:id="583"/>
      <w:bookmarkEnd w:id="584"/>
      <w:bookmarkEnd w:id="585"/>
      <w:bookmarkEnd w:id="586"/>
    </w:p>
    <w:p w14:paraId="51AFE872" w14:textId="77777777" w:rsidR="00FB4058" w:rsidRPr="005223F4" w:rsidRDefault="00FB4058" w:rsidP="001C6B72">
      <w:r w:rsidRPr="005223F4">
        <w:t xml:space="preserve">Using DFDL, a data format is described by placing special annotations at various positions within an XML schema. This XML schema conveys the basic structure of the data format, while the annotations fill in the detail. Annotations are used to describe aspects such as the file encoding and byte ordering, as well as declaring variables for reference elsewhere, and specifying properties that govern the capabilities of the DFDL processor. A DFDL processor requires these annotations, along with the structural information of the enclosing XML schema, to make sense of the </w:t>
      </w:r>
      <w:r w:rsidR="001C6B72" w:rsidRPr="005223F4">
        <w:t xml:space="preserve">physical </w:t>
      </w:r>
      <w:r w:rsidRPr="005223F4">
        <w:t>data model.</w:t>
      </w:r>
    </w:p>
    <w:p w14:paraId="647550A7" w14:textId="77777777" w:rsidR="00B250F3" w:rsidRPr="005223F4" w:rsidRDefault="00B250F3" w:rsidP="006E4FE8">
      <w:pPr>
        <w:pStyle w:val="Heading2"/>
      </w:pPr>
      <w:bookmarkStart w:id="587" w:name="_Toc177399030"/>
      <w:bookmarkStart w:id="588" w:name="_Toc175057317"/>
      <w:bookmarkStart w:id="589" w:name="_Toc199516241"/>
      <w:bookmarkStart w:id="590" w:name="_Toc194983919"/>
      <w:bookmarkStart w:id="591" w:name="_Toc243112760"/>
      <w:bookmarkStart w:id="592" w:name="_Toc349042636"/>
      <w:bookmarkStart w:id="593" w:name="_Toc398030665"/>
      <w:r w:rsidRPr="005223F4">
        <w:t>Namespaces</w:t>
      </w:r>
      <w:bookmarkEnd w:id="587"/>
      <w:bookmarkEnd w:id="588"/>
      <w:bookmarkEnd w:id="589"/>
      <w:bookmarkEnd w:id="590"/>
      <w:bookmarkEnd w:id="591"/>
      <w:bookmarkEnd w:id="592"/>
      <w:bookmarkEnd w:id="593"/>
    </w:p>
    <w:p w14:paraId="03A3FE73" w14:textId="77777777" w:rsidR="00FB4058" w:rsidRPr="005223F4" w:rsidRDefault="00B64B40" w:rsidP="00FB4058">
      <w:pPr>
        <w:pStyle w:val="nobreak"/>
      </w:pPr>
      <w:r w:rsidRPr="005223F4">
        <w:t>T</w:t>
      </w:r>
      <w:r w:rsidR="00FB4058" w:rsidRPr="005223F4">
        <w:t>he xs:appinfo source URI http://</w:t>
      </w:r>
      <w:r w:rsidR="001C4A3B" w:rsidRPr="005223F4">
        <w:t>www.ogf.org/dfdl</w:t>
      </w:r>
      <w:r w:rsidR="00FB4058" w:rsidRPr="005223F4">
        <w:t>/ is used</w:t>
      </w:r>
      <w:r w:rsidRPr="005223F4">
        <w:t xml:space="preserve"> to distinguish DFDL annotations from other annotations</w:t>
      </w:r>
      <w:r w:rsidR="000E79A1" w:rsidRPr="005223F4">
        <w:t>.</w:t>
      </w:r>
    </w:p>
    <w:p w14:paraId="456524D8" w14:textId="273D233A" w:rsidR="00FB4058" w:rsidRDefault="00FB4058" w:rsidP="00FB4058">
      <w:pPr>
        <w:pStyle w:val="nobreak"/>
      </w:pPr>
      <w:r w:rsidRPr="005223F4">
        <w:t xml:space="preserve">The element and attribute names in the DFDL syntax are in a namespace defined by the URI </w:t>
      </w:r>
      <w:r w:rsidR="00486CBC" w:rsidRPr="005223F4">
        <w:t>http://www.ogf.org/dfdl/dfdl-1.0</w:t>
      </w:r>
      <w:r w:rsidR="001144DB">
        <w:t>/</w:t>
      </w:r>
      <w:r w:rsidRPr="005223F4">
        <w:t>. All symbols in this namespace are reserved. DFDL implementations may not provide extensions to the DFDL standard using names in this namespace.</w:t>
      </w:r>
      <w:r w:rsidR="00DB5942" w:rsidRPr="005223F4">
        <w:t xml:space="preserve"> </w:t>
      </w:r>
      <w:r w:rsidR="00B64B40" w:rsidRPr="005223F4">
        <w:t>Within this specification, t</w:t>
      </w:r>
      <w:r w:rsidR="00DB5942" w:rsidRPr="005223F4">
        <w:t xml:space="preserve">he namespace prefix for DFDL </w:t>
      </w:r>
      <w:r w:rsidR="00F12489" w:rsidRPr="005223F4">
        <w:t xml:space="preserve">is </w:t>
      </w:r>
      <w:r w:rsidR="001D7203">
        <w:t>"</w:t>
      </w:r>
      <w:r w:rsidR="00DB5942" w:rsidRPr="005223F4">
        <w:t>dfdl</w:t>
      </w:r>
      <w:r w:rsidR="001D7203">
        <w:t>"</w:t>
      </w:r>
      <w:r w:rsidR="00DB5942" w:rsidRPr="005223F4">
        <w:t xml:space="preserve"> </w:t>
      </w:r>
      <w:r w:rsidR="00F12489" w:rsidRPr="005223F4">
        <w:t>referring</w:t>
      </w:r>
      <w:r w:rsidR="00DB5942" w:rsidRPr="005223F4">
        <w:t xml:space="preserve"> to the namespace </w:t>
      </w:r>
      <w:r w:rsidR="009B1DE6" w:rsidRPr="001144DB">
        <w:t>http://www.ogf.org/dfdl/dfdl-1.0</w:t>
      </w:r>
      <w:r w:rsidR="001144DB">
        <w:t>/</w:t>
      </w:r>
      <w:r w:rsidR="00DB5942" w:rsidRPr="005223F4">
        <w:t>.</w:t>
      </w:r>
    </w:p>
    <w:p w14:paraId="34DEC3DB" w14:textId="1DA8F097" w:rsidR="009B1DE6" w:rsidRDefault="009B1DE6" w:rsidP="009B1DE6">
      <w:r>
        <w:t xml:space="preserve">Attributes on DFDL annotations that are not in the DFDL </w:t>
      </w:r>
      <w:r w:rsidR="00CF63FA">
        <w:t xml:space="preserve">namespace or </w:t>
      </w:r>
      <w:r>
        <w:t xml:space="preserve">or </w:t>
      </w:r>
      <w:r w:rsidR="00CF63FA">
        <w:t>in no namespace</w:t>
      </w:r>
      <w:r>
        <w:t xml:space="preserve"> are ignored.</w:t>
      </w:r>
    </w:p>
    <w:p w14:paraId="3569B1F5" w14:textId="75229317" w:rsidR="00B250F3" w:rsidRPr="001214E8" w:rsidRDefault="00B250F3" w:rsidP="001214E8">
      <w:r w:rsidRPr="001214E8">
        <w:t xml:space="preserve">A DFDL Schema </w:t>
      </w:r>
      <w:r w:rsidR="00C71D0B" w:rsidRPr="001214E8">
        <w:t xml:space="preserve">document </w:t>
      </w:r>
      <w:r w:rsidRPr="001214E8">
        <w:t xml:space="preserve">contains </w:t>
      </w:r>
      <w:r w:rsidR="007F5736" w:rsidRPr="001214E8">
        <w:t>XML schema</w:t>
      </w:r>
      <w:r w:rsidRPr="001214E8">
        <w:t xml:space="preserve"> annotation elements</w:t>
      </w:r>
      <w:r w:rsidR="00486CBC" w:rsidRPr="001214E8">
        <w:t xml:space="preserve"> </w:t>
      </w:r>
      <w:r w:rsidR="0019273E" w:rsidRPr="001214E8">
        <w:t>that</w:t>
      </w:r>
      <w:r w:rsidRPr="001214E8">
        <w:t xml:space="preserve"> define and assign names to parts of the format specification. These names are defined </w:t>
      </w:r>
      <w:r w:rsidR="00221903" w:rsidRPr="001214E8">
        <w:t xml:space="preserve">using </w:t>
      </w:r>
      <w:r w:rsidRPr="001214E8">
        <w:t xml:space="preserve">the target namespace of the schema </w:t>
      </w:r>
      <w:r w:rsidR="00E95A6A" w:rsidRPr="001214E8">
        <w:t xml:space="preserve">document </w:t>
      </w:r>
      <w:r w:rsidRPr="001214E8">
        <w:t>where they reside</w:t>
      </w:r>
      <w:r w:rsidR="00527F3C" w:rsidRPr="001214E8">
        <w:t>, and are referenced using QNames in the usual manner.</w:t>
      </w:r>
      <w:r w:rsidRPr="001214E8">
        <w:t xml:space="preserve"> A DFDL schema </w:t>
      </w:r>
      <w:r w:rsidR="003E1F4B" w:rsidRPr="001214E8">
        <w:t xml:space="preserve">document </w:t>
      </w:r>
      <w:r w:rsidRPr="001214E8">
        <w:t>can include or import another schema</w:t>
      </w:r>
      <w:r w:rsidR="00E95A6A" w:rsidRPr="001214E8">
        <w:t xml:space="preserve"> document</w:t>
      </w:r>
      <w:r w:rsidR="00105A97" w:rsidRPr="001214E8">
        <w:t>, and namespaces work</w:t>
      </w:r>
      <w:r w:rsidRPr="001214E8">
        <w:t xml:space="preserve"> in the usual manner for XML schema</w:t>
      </w:r>
      <w:r w:rsidR="003E1F4B" w:rsidRPr="001214E8">
        <w:t xml:space="preserve"> document</w:t>
      </w:r>
      <w:r w:rsidRPr="001214E8">
        <w:t>s. The schema is the schema including all additional schemas referenced through import and include.</w:t>
      </w:r>
      <w:r w:rsidR="005D536A" w:rsidRPr="001214E8">
        <w:t xml:space="preserve"> Generally</w:t>
      </w:r>
      <w:r w:rsidR="0019273E" w:rsidRPr="001214E8">
        <w:t>,</w:t>
      </w:r>
      <w:r w:rsidR="005D536A" w:rsidRPr="001214E8">
        <w:t xml:space="preserve"> in this specification</w:t>
      </w:r>
      <w:r w:rsidR="0019273E" w:rsidRPr="001214E8">
        <w:t>,</w:t>
      </w:r>
      <w:r w:rsidR="005D536A" w:rsidRPr="001214E8">
        <w:t xml:space="preserve"> when we refer to the DFDL Schema we mean </w:t>
      </w:r>
      <w:r w:rsidR="003E1F4B" w:rsidRPr="001214E8">
        <w:t>the schema. When we refer to a specific document we will use the term DFDL Schema document.</w:t>
      </w:r>
      <w:r w:rsidR="005D536A" w:rsidRPr="001214E8">
        <w:t xml:space="preserve"> </w:t>
      </w:r>
    </w:p>
    <w:p w14:paraId="59FEA9C4" w14:textId="77777777" w:rsidR="00FB4058" w:rsidRPr="005223F4" w:rsidRDefault="00141EC2" w:rsidP="006E4FE8">
      <w:pPr>
        <w:pStyle w:val="Heading2"/>
      </w:pPr>
      <w:bookmarkStart w:id="594" w:name="_Toc322911540"/>
      <w:bookmarkStart w:id="595" w:name="_Toc322912079"/>
      <w:bookmarkStart w:id="596" w:name="_Toc157593753"/>
      <w:bookmarkStart w:id="597" w:name="_Toc177399031"/>
      <w:bookmarkStart w:id="598" w:name="_Toc175057318"/>
      <w:bookmarkStart w:id="599" w:name="_Toc199516242"/>
      <w:bookmarkStart w:id="600" w:name="_Toc194983920"/>
      <w:bookmarkStart w:id="601" w:name="_Ref234817946"/>
      <w:bookmarkStart w:id="602" w:name="_Ref234817971"/>
      <w:bookmarkStart w:id="603" w:name="_Toc243112761"/>
      <w:bookmarkStart w:id="604" w:name="_Toc349042637"/>
      <w:bookmarkStart w:id="605" w:name="_Toc398030666"/>
      <w:bookmarkEnd w:id="594"/>
      <w:bookmarkEnd w:id="595"/>
      <w:r w:rsidRPr="005223F4">
        <w:t>The</w:t>
      </w:r>
      <w:r w:rsidR="00FA2259" w:rsidRPr="005223F4">
        <w:t xml:space="preserve"> </w:t>
      </w:r>
      <w:r w:rsidR="00FB4058" w:rsidRPr="005223F4">
        <w:t>DFDL Annotation</w:t>
      </w:r>
      <w:r w:rsidRPr="005223F4">
        <w:t xml:space="preserve"> Elements</w:t>
      </w:r>
      <w:bookmarkEnd w:id="596"/>
      <w:bookmarkEnd w:id="597"/>
      <w:bookmarkEnd w:id="598"/>
      <w:bookmarkEnd w:id="599"/>
      <w:bookmarkEnd w:id="600"/>
      <w:bookmarkEnd w:id="601"/>
      <w:bookmarkEnd w:id="602"/>
      <w:bookmarkEnd w:id="603"/>
      <w:bookmarkEnd w:id="604"/>
      <w:bookmarkEnd w:id="605"/>
    </w:p>
    <w:p w14:paraId="19C3AC95" w14:textId="77777777" w:rsidR="00FB4058" w:rsidRPr="005223F4" w:rsidRDefault="00FB4058" w:rsidP="00FB4058">
      <w:r w:rsidRPr="005223F4">
        <w:t xml:space="preserve">DFDL annotations </w:t>
      </w:r>
      <w:r w:rsidR="00486CBC" w:rsidRPr="005223F4">
        <w:t xml:space="preserve">must </w:t>
      </w:r>
      <w:r w:rsidRPr="005223F4">
        <w:t xml:space="preserve">be positioned </w:t>
      </w:r>
      <w:r w:rsidR="00486CBC" w:rsidRPr="005223F4">
        <w:t xml:space="preserve">specifically where DFDL </w:t>
      </w:r>
      <w:r w:rsidRPr="005223F4">
        <w:t xml:space="preserve">annotations are allowed within an </w:t>
      </w:r>
      <w:r w:rsidR="007F5736" w:rsidRPr="005223F4">
        <w:t>XML schema</w:t>
      </w:r>
      <w:r w:rsidRPr="005223F4">
        <w:t xml:space="preserve"> document. These positions are known as </w:t>
      </w:r>
      <w:r w:rsidRPr="005223F4">
        <w:rPr>
          <w:rStyle w:val="Emphasis"/>
        </w:rPr>
        <w:t>annotation points</w:t>
      </w:r>
      <w:r w:rsidRPr="005223F4">
        <w:t xml:space="preserve">. When an annotation is positioned at an annotation point, it binds some additional information to the schema </w:t>
      </w:r>
      <w:r w:rsidR="00486CBC" w:rsidRPr="005223F4">
        <w:t>component t</w:t>
      </w:r>
      <w:r w:rsidRPr="005223F4">
        <w:t xml:space="preserve">hat encloses it. The description of a data format is achieved by correctly </w:t>
      </w:r>
      <w:r w:rsidR="00486CBC" w:rsidRPr="005223F4">
        <w:t xml:space="preserve">placing </w:t>
      </w:r>
      <w:r w:rsidRPr="005223F4">
        <w:t xml:space="preserve">annotations </w:t>
      </w:r>
      <w:r w:rsidR="00486CBC" w:rsidRPr="005223F4">
        <w:t xml:space="preserve">on </w:t>
      </w:r>
      <w:r w:rsidRPr="005223F4">
        <w:t xml:space="preserve">the structural </w:t>
      </w:r>
      <w:r w:rsidR="00486CBC" w:rsidRPr="005223F4">
        <w:t xml:space="preserve">components </w:t>
      </w:r>
      <w:r w:rsidRPr="005223F4">
        <w:t>of the schema.</w:t>
      </w:r>
    </w:p>
    <w:p w14:paraId="02C08495" w14:textId="4F946CEC" w:rsidR="00FB4058" w:rsidRDefault="00FB4058" w:rsidP="00C953CC">
      <w:r w:rsidRPr="005223F4">
        <w:t xml:space="preserve">DFDL specifies a collection of annotations for different purposes. </w:t>
      </w:r>
      <w:r w:rsidR="00755570">
        <w:t>They are organized into three different annotation types: Format Annotations, Statement Annotations, and Defining Annotations</w:t>
      </w:r>
    </w:p>
    <w:p w14:paraId="2EAB014D" w14:textId="4972785B" w:rsidR="00FB4058" w:rsidRPr="005223F4" w:rsidRDefault="00C94EDD" w:rsidP="00D077C3">
      <w:r>
        <w:t xml:space="preserve">At any single annotation point of the schema there can be only </w:t>
      </w:r>
      <w:r w:rsidRPr="00755570">
        <w:t>one format annotation</w:t>
      </w:r>
      <w:r>
        <w:t xml:space="preserve">, but there can be </w:t>
      </w:r>
      <w:r w:rsidRPr="003D38F7">
        <w:t>several statement annotations</w:t>
      </w:r>
      <w:r w:rsidR="00384A7C" w:rsidRPr="003D38F7">
        <w:t xml:space="preserve"> although there are rules about which of those are allowed to co-exist as well which will be described in sections about those specific annotation types.</w:t>
      </w:r>
      <w:r w:rsidRPr="003D38F7">
        <w:t xml:space="preserve"> </w:t>
      </w:r>
    </w:p>
    <w:tbl>
      <w:tblPr>
        <w:tblStyle w:val="Table"/>
        <w:tblW w:w="5000" w:type="pct"/>
        <w:tblLook w:val="0620" w:firstRow="1" w:lastRow="0" w:firstColumn="0" w:lastColumn="0" w:noHBand="1" w:noVBand="1"/>
      </w:tblPr>
      <w:tblGrid>
        <w:gridCol w:w="1423"/>
        <w:gridCol w:w="2162"/>
        <w:gridCol w:w="5271"/>
      </w:tblGrid>
      <w:tr w:rsidR="00A91428" w:rsidRPr="0098568A" w14:paraId="76F08555" w14:textId="77777777" w:rsidTr="002F4AF4">
        <w:trPr>
          <w:cnfStyle w:val="100000000000" w:firstRow="1" w:lastRow="0" w:firstColumn="0" w:lastColumn="0" w:oddVBand="0" w:evenVBand="0" w:oddHBand="0" w:evenHBand="0" w:firstRowFirstColumn="0" w:firstRowLastColumn="0" w:lastRowFirstColumn="0" w:lastRowLastColumn="0"/>
        </w:trPr>
        <w:tc>
          <w:tcPr>
            <w:tcW w:w="0" w:type="auto"/>
          </w:tcPr>
          <w:p w14:paraId="6427ED90" w14:textId="5D94C281" w:rsidR="00A91428" w:rsidRPr="000739CF" w:rsidRDefault="00A91428" w:rsidP="00CD0A93">
            <w:pPr>
              <w:keepNext/>
              <w:jc w:val="center"/>
            </w:pPr>
            <w:r w:rsidRPr="000739CF">
              <w:lastRenderedPageBreak/>
              <w:t>Annotation Type</w:t>
            </w:r>
          </w:p>
        </w:tc>
        <w:tc>
          <w:tcPr>
            <w:tcW w:w="0" w:type="auto"/>
          </w:tcPr>
          <w:p w14:paraId="715DB127" w14:textId="4E3EA138" w:rsidR="00A91428" w:rsidRPr="000739CF" w:rsidRDefault="00A91428" w:rsidP="00CD0A93">
            <w:pPr>
              <w:keepNext/>
              <w:jc w:val="center"/>
            </w:pPr>
            <w:r w:rsidRPr="000739CF">
              <w:t>A</w:t>
            </w:r>
            <w:r w:rsidR="00EF028F" w:rsidRPr="000739CF">
              <w:t>nnotation Element</w:t>
            </w:r>
          </w:p>
        </w:tc>
        <w:tc>
          <w:tcPr>
            <w:tcW w:w="0" w:type="auto"/>
          </w:tcPr>
          <w:p w14:paraId="32620F45" w14:textId="77777777" w:rsidR="00A91428" w:rsidRPr="000739CF" w:rsidRDefault="00A91428" w:rsidP="00CD0A93">
            <w:pPr>
              <w:keepNext/>
              <w:jc w:val="center"/>
            </w:pPr>
            <w:r w:rsidRPr="000739CF">
              <w:t>Description</w:t>
            </w:r>
          </w:p>
        </w:tc>
      </w:tr>
      <w:tr w:rsidR="0026072E" w:rsidRPr="005223F4" w14:paraId="0EA3CB22" w14:textId="77777777" w:rsidTr="002F4AF4">
        <w:tc>
          <w:tcPr>
            <w:tcW w:w="0" w:type="auto"/>
            <w:vMerge w:val="restart"/>
          </w:tcPr>
          <w:p w14:paraId="377ED188" w14:textId="374B33AB" w:rsidR="0026072E" w:rsidRPr="00922790" w:rsidDel="001A6B78" w:rsidRDefault="0026072E" w:rsidP="00CD0A93">
            <w:pPr>
              <w:keepNext/>
            </w:pPr>
            <w:r w:rsidRPr="00922790">
              <w:t>Format Annotation</w:t>
            </w:r>
          </w:p>
        </w:tc>
        <w:tc>
          <w:tcPr>
            <w:tcW w:w="0" w:type="auto"/>
          </w:tcPr>
          <w:p w14:paraId="17391AB0" w14:textId="03C104F6" w:rsidR="0026072E" w:rsidRPr="00922790" w:rsidRDefault="0026072E" w:rsidP="00CD0A93">
            <w:pPr>
              <w:keepNext/>
            </w:pPr>
            <w:r w:rsidRPr="00922790">
              <w:t>choice</w:t>
            </w:r>
          </w:p>
        </w:tc>
        <w:tc>
          <w:tcPr>
            <w:tcW w:w="0" w:type="auto"/>
          </w:tcPr>
          <w:p w14:paraId="04C181F8" w14:textId="5E096577" w:rsidR="0026072E" w:rsidRPr="00240AC5" w:rsidRDefault="0026072E" w:rsidP="00CD0A93">
            <w:pPr>
              <w:keepNext/>
              <w:rPr>
                <w:rStyle w:val="TableFont"/>
              </w:rPr>
            </w:pPr>
            <w:r w:rsidRPr="00922790">
              <w:t xml:space="preserve">Defines the physical data format properties of an xs:choice group. See section </w:t>
            </w:r>
            <w:r w:rsidR="007E51CD">
              <w:rPr>
                <w:rStyle w:val="TableFont"/>
              </w:rPr>
              <w:fldChar w:fldCharType="begin"/>
            </w:r>
            <w:r w:rsidR="007E51CD">
              <w:rPr>
                <w:rStyle w:val="TableFont"/>
              </w:rPr>
              <w:instrText xml:space="preserve"> REF _Ref366097672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r w:rsidRPr="00922790">
              <w:t xml:space="preserve"> </w:t>
            </w:r>
          </w:p>
        </w:tc>
      </w:tr>
      <w:tr w:rsidR="0026072E" w:rsidRPr="005223F4" w14:paraId="09BFDC86" w14:textId="77777777" w:rsidTr="002F4AF4">
        <w:tc>
          <w:tcPr>
            <w:tcW w:w="0" w:type="auto"/>
            <w:vMerge/>
          </w:tcPr>
          <w:p w14:paraId="0C9893AA" w14:textId="77777777" w:rsidR="0026072E" w:rsidRPr="00240AC5" w:rsidRDefault="0026072E" w:rsidP="00CD0A93">
            <w:pPr>
              <w:keepNext/>
              <w:jc w:val="center"/>
              <w:rPr>
                <w:rStyle w:val="TableFont"/>
              </w:rPr>
            </w:pPr>
          </w:p>
        </w:tc>
        <w:tc>
          <w:tcPr>
            <w:tcW w:w="0" w:type="auto"/>
          </w:tcPr>
          <w:p w14:paraId="5465A192" w14:textId="1EE80B97" w:rsidR="0026072E" w:rsidRPr="00922790" w:rsidRDefault="0026072E" w:rsidP="00CD0A93">
            <w:pPr>
              <w:keepNext/>
            </w:pPr>
            <w:r w:rsidRPr="00922790">
              <w:t>element</w:t>
            </w:r>
          </w:p>
        </w:tc>
        <w:tc>
          <w:tcPr>
            <w:tcW w:w="0" w:type="auto"/>
          </w:tcPr>
          <w:p w14:paraId="59F43C73" w14:textId="29866F35" w:rsidR="0026072E" w:rsidRPr="00240AC5" w:rsidRDefault="0026072E" w:rsidP="00CD0A93">
            <w:pPr>
              <w:keepNext/>
              <w:rPr>
                <w:rStyle w:val="TableFont"/>
              </w:rPr>
            </w:pPr>
            <w:r w:rsidRPr="00922790">
              <w:t xml:space="preserve">Defines the physical data format properties of an xs:element and xs:element reference. See section </w:t>
            </w:r>
            <w:r w:rsidR="007E51CD">
              <w:rPr>
                <w:rStyle w:val="TableFont"/>
              </w:rPr>
              <w:fldChar w:fldCharType="begin"/>
            </w:r>
            <w:r w:rsidR="007E51CD">
              <w:rPr>
                <w:rStyle w:val="TableFont"/>
              </w:rPr>
              <w:instrText xml:space="preserve"> REF _Ref366097687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52E3C27E" w14:textId="77777777" w:rsidTr="002F4AF4">
        <w:tc>
          <w:tcPr>
            <w:tcW w:w="0" w:type="auto"/>
            <w:vMerge/>
          </w:tcPr>
          <w:p w14:paraId="41FF1D7E" w14:textId="77777777" w:rsidR="0026072E" w:rsidRPr="00240AC5" w:rsidRDefault="0026072E" w:rsidP="00CD0A93">
            <w:pPr>
              <w:keepNext/>
              <w:jc w:val="center"/>
              <w:rPr>
                <w:rStyle w:val="TableFont"/>
              </w:rPr>
            </w:pPr>
          </w:p>
        </w:tc>
        <w:tc>
          <w:tcPr>
            <w:tcW w:w="0" w:type="auto"/>
          </w:tcPr>
          <w:p w14:paraId="731B4EA6" w14:textId="47115880" w:rsidR="0026072E" w:rsidRPr="00922790" w:rsidRDefault="0026072E" w:rsidP="00CD0A93">
            <w:pPr>
              <w:keepNext/>
            </w:pPr>
            <w:r w:rsidRPr="00922790">
              <w:t>format</w:t>
            </w:r>
          </w:p>
        </w:tc>
        <w:tc>
          <w:tcPr>
            <w:tcW w:w="0" w:type="auto"/>
          </w:tcPr>
          <w:p w14:paraId="79A53B60" w14:textId="7CE6328F" w:rsidR="0026072E" w:rsidRPr="00240AC5" w:rsidRDefault="0026072E" w:rsidP="00CD0A93">
            <w:pPr>
              <w:keepNext/>
              <w:rPr>
                <w:rStyle w:val="TableFont"/>
              </w:rPr>
            </w:pPr>
            <w:r w:rsidRPr="00922790">
              <w:t xml:space="preserve">Defines the physical data format properties for multiple DFDL schema constructs. Used on an xs:schema and as a child of a dfdl:defineFormat annotation. This includes aspects such as the encodings, separators, and many more. See section </w:t>
            </w:r>
            <w:r w:rsidRPr="00240AC5">
              <w:rPr>
                <w:rStyle w:val="TableFont"/>
              </w:rPr>
              <w:fldChar w:fldCharType="begin"/>
            </w:r>
            <w:r w:rsidRPr="00240AC5">
              <w:rPr>
                <w:rStyle w:val="TableFont"/>
              </w:rPr>
              <w:instrText xml:space="preserve"> REF _Ref251074571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7.1</w:t>
            </w:r>
            <w:r w:rsidRPr="00240AC5">
              <w:rPr>
                <w:rStyle w:val="TableFont"/>
              </w:rPr>
              <w:fldChar w:fldCharType="end"/>
            </w:r>
            <w:r w:rsidR="007E51CD" w:rsidRPr="00922790">
              <w:t>.</w:t>
            </w:r>
          </w:p>
        </w:tc>
      </w:tr>
      <w:tr w:rsidR="0026072E" w:rsidRPr="005223F4" w14:paraId="64522552" w14:textId="77777777" w:rsidTr="002F4AF4">
        <w:tc>
          <w:tcPr>
            <w:tcW w:w="0" w:type="auto"/>
            <w:vMerge/>
          </w:tcPr>
          <w:p w14:paraId="50233F53" w14:textId="77777777" w:rsidR="0026072E" w:rsidRPr="00240AC5" w:rsidRDefault="0026072E" w:rsidP="00CD0A93">
            <w:pPr>
              <w:keepNext/>
              <w:jc w:val="center"/>
              <w:rPr>
                <w:rStyle w:val="TableFont"/>
              </w:rPr>
            </w:pPr>
          </w:p>
        </w:tc>
        <w:tc>
          <w:tcPr>
            <w:tcW w:w="0" w:type="auto"/>
          </w:tcPr>
          <w:p w14:paraId="734122CC" w14:textId="7F7D0CA0" w:rsidR="0026072E" w:rsidRPr="00922790" w:rsidRDefault="0026072E" w:rsidP="00CD0A93">
            <w:pPr>
              <w:keepNext/>
            </w:pPr>
            <w:r w:rsidRPr="00922790">
              <w:t>group</w:t>
            </w:r>
          </w:p>
        </w:tc>
        <w:tc>
          <w:tcPr>
            <w:tcW w:w="0" w:type="auto"/>
          </w:tcPr>
          <w:p w14:paraId="24E0EF89" w14:textId="25650A17" w:rsidR="0026072E" w:rsidRPr="00240AC5" w:rsidRDefault="0026072E" w:rsidP="00CD0A93">
            <w:pPr>
              <w:keepNext/>
              <w:rPr>
                <w:rStyle w:val="TableFont"/>
              </w:rPr>
            </w:pPr>
            <w:r w:rsidRPr="00922790">
              <w:t xml:space="preserve">Defines the physical data format properties of an xs:group reference. See section </w:t>
            </w:r>
            <w:r w:rsidR="007E51CD">
              <w:rPr>
                <w:rStyle w:val="TableFont"/>
              </w:rPr>
              <w:fldChar w:fldCharType="begin"/>
            </w:r>
            <w:r w:rsidR="007E51CD">
              <w:rPr>
                <w:rStyle w:val="TableFont"/>
              </w:rPr>
              <w:instrText xml:space="preserve"> REF _Ref366097731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265E5206" w14:textId="77777777" w:rsidTr="002F4AF4">
        <w:tc>
          <w:tcPr>
            <w:tcW w:w="0" w:type="auto"/>
            <w:vMerge/>
          </w:tcPr>
          <w:p w14:paraId="16572589" w14:textId="77777777" w:rsidR="0026072E" w:rsidRPr="00240AC5" w:rsidRDefault="0026072E" w:rsidP="00CD0A93">
            <w:pPr>
              <w:keepNext/>
              <w:jc w:val="center"/>
              <w:rPr>
                <w:rStyle w:val="TableFont"/>
              </w:rPr>
            </w:pPr>
          </w:p>
        </w:tc>
        <w:tc>
          <w:tcPr>
            <w:tcW w:w="0" w:type="auto"/>
          </w:tcPr>
          <w:p w14:paraId="2847A38E" w14:textId="7B5A4611" w:rsidR="0026072E" w:rsidRPr="00922790" w:rsidRDefault="0026072E" w:rsidP="00CD0A93">
            <w:pPr>
              <w:keepNext/>
            </w:pPr>
            <w:r w:rsidRPr="00922790">
              <w:t>property</w:t>
            </w:r>
          </w:p>
        </w:tc>
        <w:tc>
          <w:tcPr>
            <w:tcW w:w="0" w:type="auto"/>
          </w:tcPr>
          <w:p w14:paraId="5F5A4D8F" w14:textId="57097B7C" w:rsidR="0026072E" w:rsidRPr="00240AC5" w:rsidRDefault="0026072E" w:rsidP="00CD0A93">
            <w:pPr>
              <w:keepNext/>
              <w:rPr>
                <w:rStyle w:val="TableFont"/>
              </w:rPr>
            </w:pPr>
            <w:r w:rsidRPr="00922790">
              <w:t xml:space="preserve">Used in the syntax of format annotations. See section </w:t>
            </w:r>
            <w:r w:rsidRPr="00240AC5">
              <w:rPr>
                <w:rStyle w:val="TableFont"/>
              </w:rPr>
              <w:fldChar w:fldCharType="begin"/>
            </w:r>
            <w:r w:rsidRPr="00240AC5">
              <w:rPr>
                <w:rStyle w:val="TableFont"/>
              </w:rPr>
              <w:instrText xml:space="preserve"> REF _Ref161823626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7.1.2.2</w:t>
            </w:r>
            <w:r w:rsidRPr="00240AC5">
              <w:rPr>
                <w:rStyle w:val="TableFont"/>
              </w:rPr>
              <w:fldChar w:fldCharType="end"/>
            </w:r>
            <w:r w:rsidRPr="00922790">
              <w:t>.</w:t>
            </w:r>
          </w:p>
        </w:tc>
      </w:tr>
      <w:tr w:rsidR="0026072E" w:rsidRPr="005223F4" w14:paraId="2C311188" w14:textId="77777777" w:rsidTr="002F4AF4">
        <w:tc>
          <w:tcPr>
            <w:tcW w:w="0" w:type="auto"/>
            <w:vMerge/>
          </w:tcPr>
          <w:p w14:paraId="3805E6F4" w14:textId="77777777" w:rsidR="0026072E" w:rsidRPr="00240AC5" w:rsidRDefault="0026072E" w:rsidP="00CD0A93">
            <w:pPr>
              <w:keepNext/>
              <w:jc w:val="center"/>
              <w:rPr>
                <w:rStyle w:val="TableFont"/>
              </w:rPr>
            </w:pPr>
          </w:p>
        </w:tc>
        <w:tc>
          <w:tcPr>
            <w:tcW w:w="0" w:type="auto"/>
          </w:tcPr>
          <w:p w14:paraId="5579FBDA" w14:textId="513EE240" w:rsidR="0026072E" w:rsidRPr="00922790" w:rsidRDefault="0026072E" w:rsidP="00CD0A93">
            <w:pPr>
              <w:keepNext/>
            </w:pPr>
            <w:r w:rsidRPr="00922790">
              <w:t>sequence</w:t>
            </w:r>
          </w:p>
        </w:tc>
        <w:tc>
          <w:tcPr>
            <w:tcW w:w="0" w:type="auto"/>
          </w:tcPr>
          <w:p w14:paraId="43BFB289" w14:textId="3040D2EC" w:rsidR="0026072E" w:rsidRPr="00240AC5" w:rsidRDefault="0026072E" w:rsidP="00CD0A93">
            <w:pPr>
              <w:keepNext/>
              <w:rPr>
                <w:rStyle w:val="TableFont"/>
              </w:rPr>
            </w:pPr>
            <w:r w:rsidRPr="00922790">
              <w:t xml:space="preserve">Defines the physical data format properties of an xs:sequence group. See section </w:t>
            </w:r>
            <w:r w:rsidR="007E51CD">
              <w:rPr>
                <w:rStyle w:val="TableFont"/>
              </w:rPr>
              <w:fldChar w:fldCharType="begin"/>
            </w:r>
            <w:r w:rsidR="007E51CD">
              <w:rPr>
                <w:rStyle w:val="TableFont"/>
              </w:rPr>
              <w:instrText xml:space="preserve"> REF _Ref366097780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5D2D0348" w14:textId="77777777" w:rsidTr="002F4AF4">
        <w:tc>
          <w:tcPr>
            <w:tcW w:w="0" w:type="auto"/>
            <w:vMerge/>
          </w:tcPr>
          <w:p w14:paraId="717A4720" w14:textId="77777777" w:rsidR="0026072E" w:rsidRPr="00240AC5" w:rsidRDefault="0026072E" w:rsidP="00CD0A93">
            <w:pPr>
              <w:keepNext/>
              <w:jc w:val="center"/>
              <w:rPr>
                <w:rStyle w:val="TableFont"/>
              </w:rPr>
            </w:pPr>
          </w:p>
        </w:tc>
        <w:tc>
          <w:tcPr>
            <w:tcW w:w="0" w:type="auto"/>
          </w:tcPr>
          <w:p w14:paraId="7B0783B8" w14:textId="77777777" w:rsidR="0026072E" w:rsidRPr="00922790" w:rsidRDefault="0026072E" w:rsidP="00CD0A93">
            <w:pPr>
              <w:keepNext/>
            </w:pPr>
            <w:r w:rsidRPr="00922790">
              <w:t>simpleType</w:t>
            </w:r>
          </w:p>
        </w:tc>
        <w:tc>
          <w:tcPr>
            <w:tcW w:w="0" w:type="auto"/>
          </w:tcPr>
          <w:p w14:paraId="6A5515AA" w14:textId="41E874E9" w:rsidR="0026072E" w:rsidRPr="00240AC5" w:rsidRDefault="0026072E" w:rsidP="00CD0A93">
            <w:pPr>
              <w:keepNext/>
              <w:rPr>
                <w:rStyle w:val="TableFont"/>
              </w:rPr>
            </w:pPr>
            <w:r w:rsidRPr="00922790">
              <w:t xml:space="preserve">Defines the physical data format properties of an xs:simpleType. See section </w:t>
            </w:r>
            <w:r w:rsidR="007E51CD">
              <w:rPr>
                <w:rStyle w:val="TableFont"/>
              </w:rPr>
              <w:fldChar w:fldCharType="begin"/>
            </w:r>
            <w:r w:rsidR="007E51CD">
              <w:rPr>
                <w:rStyle w:val="TableFont"/>
              </w:rPr>
              <w:instrText xml:space="preserve"> REF _Ref366097797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60D71702" w14:textId="77777777" w:rsidTr="002F4AF4">
        <w:tc>
          <w:tcPr>
            <w:tcW w:w="0" w:type="auto"/>
            <w:vMerge/>
          </w:tcPr>
          <w:p w14:paraId="78DED422" w14:textId="77777777" w:rsidR="0026072E" w:rsidRPr="00240AC5" w:rsidRDefault="0026072E" w:rsidP="00CD0A93">
            <w:pPr>
              <w:keepNext/>
              <w:jc w:val="center"/>
              <w:rPr>
                <w:rStyle w:val="TableFont"/>
              </w:rPr>
            </w:pPr>
          </w:p>
        </w:tc>
        <w:tc>
          <w:tcPr>
            <w:tcW w:w="0" w:type="auto"/>
          </w:tcPr>
          <w:p w14:paraId="177D0E52" w14:textId="1715DDC3" w:rsidR="0026072E" w:rsidRPr="00922790" w:rsidRDefault="0026072E" w:rsidP="00CD0A93">
            <w:pPr>
              <w:keepNext/>
            </w:pPr>
            <w:r w:rsidRPr="00922790">
              <w:t>escapeScheme</w:t>
            </w:r>
          </w:p>
        </w:tc>
        <w:tc>
          <w:tcPr>
            <w:tcW w:w="0" w:type="auto"/>
          </w:tcPr>
          <w:p w14:paraId="339B1DE8" w14:textId="5692356B" w:rsidR="0026072E" w:rsidRPr="00240AC5" w:rsidRDefault="0026072E" w:rsidP="00CD0A93">
            <w:pPr>
              <w:keepNext/>
              <w:rPr>
                <w:rStyle w:val="TableFont"/>
              </w:rPr>
            </w:pPr>
            <w:r w:rsidRPr="00922790">
              <w:t xml:space="preserve">Defines the scheme by which quotation marks and escape characters can be specified. This is for use with delimited text formats. See section </w:t>
            </w:r>
            <w:r w:rsidRPr="00240AC5">
              <w:rPr>
                <w:rStyle w:val="TableFont"/>
              </w:rPr>
              <w:fldChar w:fldCharType="begin"/>
            </w:r>
            <w:r w:rsidRPr="00240AC5">
              <w:rPr>
                <w:rStyle w:val="TableFont"/>
              </w:rPr>
              <w:instrText xml:space="preserve"> REF _Ref220489733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7.6</w:t>
            </w:r>
            <w:r w:rsidRPr="00240AC5">
              <w:rPr>
                <w:rStyle w:val="TableFont"/>
              </w:rPr>
              <w:fldChar w:fldCharType="end"/>
            </w:r>
            <w:r w:rsidR="007E51CD" w:rsidRPr="00922790">
              <w:t>.</w:t>
            </w:r>
            <w:r w:rsidRPr="00922790">
              <w:t xml:space="preserve"> </w:t>
            </w:r>
          </w:p>
        </w:tc>
      </w:tr>
      <w:tr w:rsidR="00755570" w:rsidRPr="005223F4" w14:paraId="5F8B9C24" w14:textId="77777777" w:rsidTr="002F4AF4">
        <w:tc>
          <w:tcPr>
            <w:tcW w:w="0" w:type="auto"/>
            <w:vMerge w:val="restart"/>
          </w:tcPr>
          <w:p w14:paraId="063FF20E" w14:textId="4FCF5AA8" w:rsidR="00755570" w:rsidRPr="00922790" w:rsidRDefault="00755570" w:rsidP="00CD0A93">
            <w:pPr>
              <w:keepNext/>
            </w:pPr>
            <w:r w:rsidRPr="00922790">
              <w:t>Statement Annotation</w:t>
            </w:r>
          </w:p>
        </w:tc>
        <w:tc>
          <w:tcPr>
            <w:tcW w:w="0" w:type="auto"/>
          </w:tcPr>
          <w:p w14:paraId="043801B9" w14:textId="747A96A0" w:rsidR="00755570" w:rsidRPr="00922790" w:rsidRDefault="00755570" w:rsidP="00CD0A93">
            <w:pPr>
              <w:keepNext/>
            </w:pPr>
            <w:r w:rsidRPr="00922790">
              <w:t>assert</w:t>
            </w:r>
          </w:p>
        </w:tc>
        <w:tc>
          <w:tcPr>
            <w:tcW w:w="0" w:type="auto"/>
          </w:tcPr>
          <w:p w14:paraId="73A6C2C9" w14:textId="3B13B39A" w:rsidR="00755570" w:rsidRPr="00240AC5" w:rsidRDefault="00755570" w:rsidP="00CD0A93">
            <w:pPr>
              <w:keepNext/>
              <w:rPr>
                <w:rStyle w:val="TableFont"/>
              </w:rPr>
            </w:pPr>
            <w:r w:rsidRPr="00922790">
              <w:t xml:space="preserve">Defines a test to be used to ensure the data are well formed. Assert is used only when parsing data. See section </w:t>
            </w:r>
            <w:r w:rsidRPr="00240AC5">
              <w:rPr>
                <w:rStyle w:val="TableFont"/>
              </w:rPr>
              <w:fldChar w:fldCharType="begin"/>
            </w:r>
            <w:r w:rsidRPr="00240AC5">
              <w:rPr>
                <w:rStyle w:val="TableFont"/>
              </w:rPr>
              <w:instrText xml:space="preserve"> REF _Ref251072473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7.3</w:t>
            </w:r>
            <w:r w:rsidRPr="00240AC5">
              <w:rPr>
                <w:rStyle w:val="TableFont"/>
              </w:rPr>
              <w:fldChar w:fldCharType="end"/>
            </w:r>
            <w:r w:rsidRPr="00922790">
              <w:t xml:space="preserve"> </w:t>
            </w:r>
          </w:p>
        </w:tc>
      </w:tr>
      <w:tr w:rsidR="00755570" w:rsidRPr="005223F4" w14:paraId="44861AB9" w14:textId="77777777" w:rsidTr="002F4AF4">
        <w:tc>
          <w:tcPr>
            <w:tcW w:w="0" w:type="auto"/>
            <w:vMerge/>
          </w:tcPr>
          <w:p w14:paraId="7AD95624" w14:textId="77777777" w:rsidR="00755570" w:rsidRDefault="00755570" w:rsidP="00CD0A93">
            <w:pPr>
              <w:keepNext/>
              <w:jc w:val="center"/>
              <w:rPr>
                <w:rStyle w:val="TableFont"/>
              </w:rPr>
            </w:pPr>
          </w:p>
        </w:tc>
        <w:tc>
          <w:tcPr>
            <w:tcW w:w="0" w:type="auto"/>
          </w:tcPr>
          <w:p w14:paraId="70ABC507" w14:textId="1DF16F1D" w:rsidR="00755570" w:rsidRPr="00922790" w:rsidRDefault="00755570" w:rsidP="00CD0A93">
            <w:pPr>
              <w:keepNext/>
            </w:pPr>
            <w:r w:rsidRPr="00922790">
              <w:t>discriminator</w:t>
            </w:r>
          </w:p>
        </w:tc>
        <w:tc>
          <w:tcPr>
            <w:tcW w:w="0" w:type="auto"/>
          </w:tcPr>
          <w:p w14:paraId="08B28ADE" w14:textId="4A71C913" w:rsidR="00755570" w:rsidRPr="00240AC5" w:rsidRDefault="00755570" w:rsidP="00CD0A93">
            <w:pPr>
              <w:keepNext/>
              <w:rPr>
                <w:rStyle w:val="TableFont"/>
              </w:rPr>
            </w:pPr>
            <w:r w:rsidRPr="00922790">
              <w:t xml:space="preserve">Defines a test to be used when resolving a point of </w:t>
            </w:r>
            <w:r w:rsidRPr="00922790" w:rsidDel="000763BD">
              <w:t>uncertaint</w:t>
            </w:r>
            <w:r w:rsidRPr="00922790">
              <w:t>y</w:t>
            </w:r>
            <w:r w:rsidRPr="00922790" w:rsidDel="000763BD">
              <w:t xml:space="preserve"> such as choice branches</w:t>
            </w:r>
            <w:r w:rsidR="00C92E4D" w:rsidRPr="00922790">
              <w:t xml:space="preserve"> or</w:t>
            </w:r>
            <w:r w:rsidRPr="00922790">
              <w:t xml:space="preserve"> optional elements. A dfdl:discriminator is used only when parsing data to resolve the point of uncertainty to one of the alternatives. See section </w:t>
            </w:r>
            <w:r w:rsidRPr="00240AC5">
              <w:rPr>
                <w:rStyle w:val="TableFont"/>
              </w:rPr>
              <w:fldChar w:fldCharType="begin"/>
            </w:r>
            <w:r w:rsidRPr="00240AC5">
              <w:rPr>
                <w:rStyle w:val="TableFont"/>
              </w:rPr>
              <w:instrText xml:space="preserve"> REF _Ref251074211 \r \h </w:instrText>
            </w:r>
            <w:r w:rsidR="00005DA5">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7.4</w:t>
            </w:r>
            <w:r w:rsidRPr="00240AC5">
              <w:rPr>
                <w:rStyle w:val="TableFont"/>
              </w:rPr>
              <w:fldChar w:fldCharType="end"/>
            </w:r>
            <w:r w:rsidRPr="00922790">
              <w:t xml:space="preserve"> </w:t>
            </w:r>
          </w:p>
        </w:tc>
      </w:tr>
      <w:tr w:rsidR="00755570" w:rsidRPr="005223F4" w14:paraId="0022B125" w14:textId="77777777" w:rsidTr="002F4AF4">
        <w:tc>
          <w:tcPr>
            <w:tcW w:w="0" w:type="auto"/>
            <w:vMerge/>
          </w:tcPr>
          <w:p w14:paraId="681D9231" w14:textId="77777777" w:rsidR="00755570" w:rsidRPr="00240AC5" w:rsidRDefault="00755570" w:rsidP="00CD0A93">
            <w:pPr>
              <w:keepNext/>
              <w:jc w:val="center"/>
            </w:pPr>
          </w:p>
        </w:tc>
        <w:tc>
          <w:tcPr>
            <w:tcW w:w="0" w:type="auto"/>
          </w:tcPr>
          <w:p w14:paraId="517E3E09" w14:textId="77777777" w:rsidR="00755570" w:rsidRPr="00755570" w:rsidRDefault="00755570" w:rsidP="00CD0A93">
            <w:pPr>
              <w:keepNext/>
              <w:rPr>
                <w:rStyle w:val="TableFont"/>
              </w:rPr>
            </w:pPr>
            <w:r w:rsidRPr="00755570">
              <w:t>newVariableInstance</w:t>
            </w:r>
          </w:p>
        </w:tc>
        <w:tc>
          <w:tcPr>
            <w:tcW w:w="0" w:type="auto"/>
          </w:tcPr>
          <w:p w14:paraId="731ED01C" w14:textId="61B3FFE8" w:rsidR="00755570" w:rsidRPr="00755570" w:rsidRDefault="00755570" w:rsidP="00CD0A93">
            <w:pPr>
              <w:keepNext/>
              <w:rPr>
                <w:rStyle w:val="TableFont"/>
              </w:rPr>
            </w:pPr>
            <w:r w:rsidRPr="00922790">
              <w:t xml:space="preserve">Creates a new instance of a variable. See section </w:t>
            </w:r>
            <w:r w:rsidRPr="00755570">
              <w:rPr>
                <w:rStyle w:val="TableFont"/>
              </w:rPr>
              <w:fldChar w:fldCharType="begin"/>
            </w:r>
            <w:r w:rsidRPr="00755570">
              <w:rPr>
                <w:rStyle w:val="TableFont"/>
              </w:rPr>
              <w:instrText xml:space="preserve"> REF _Ref255466447 \r \h </w:instrText>
            </w:r>
            <w:r w:rsidR="00005DA5">
              <w:rPr>
                <w:rStyle w:val="TableFont"/>
              </w:rPr>
              <w:instrText xml:space="preserve"> \* MERGEFORMAT </w:instrText>
            </w:r>
            <w:r w:rsidRPr="00755570">
              <w:rPr>
                <w:rStyle w:val="TableFont"/>
              </w:rPr>
            </w:r>
            <w:r w:rsidRPr="00755570">
              <w:rPr>
                <w:rStyle w:val="TableFont"/>
              </w:rPr>
              <w:fldChar w:fldCharType="separate"/>
            </w:r>
            <w:r w:rsidR="00AF4542">
              <w:rPr>
                <w:rStyle w:val="TableFont"/>
              </w:rPr>
              <w:t>7.8</w:t>
            </w:r>
            <w:r w:rsidRPr="00755570">
              <w:rPr>
                <w:rStyle w:val="TableFont"/>
              </w:rPr>
              <w:fldChar w:fldCharType="end"/>
            </w:r>
          </w:p>
        </w:tc>
      </w:tr>
      <w:tr w:rsidR="00755570" w:rsidRPr="005223F4" w14:paraId="109097A8" w14:textId="77777777" w:rsidTr="002F4AF4">
        <w:tc>
          <w:tcPr>
            <w:tcW w:w="0" w:type="auto"/>
            <w:vMerge/>
          </w:tcPr>
          <w:p w14:paraId="6AD289A9" w14:textId="77777777" w:rsidR="00755570" w:rsidRPr="00240AC5" w:rsidRDefault="00755570" w:rsidP="00CD0A93">
            <w:pPr>
              <w:keepNext/>
              <w:jc w:val="center"/>
              <w:rPr>
                <w:rStyle w:val="TableFont"/>
              </w:rPr>
            </w:pPr>
          </w:p>
        </w:tc>
        <w:tc>
          <w:tcPr>
            <w:tcW w:w="0" w:type="auto"/>
          </w:tcPr>
          <w:p w14:paraId="29F7FD40" w14:textId="77777777" w:rsidR="00755570" w:rsidRPr="00922790" w:rsidRDefault="00755570" w:rsidP="00CD0A93">
            <w:pPr>
              <w:keepNext/>
            </w:pPr>
            <w:r w:rsidRPr="00922790">
              <w:t>setVariable</w:t>
            </w:r>
          </w:p>
        </w:tc>
        <w:tc>
          <w:tcPr>
            <w:tcW w:w="0" w:type="auto"/>
          </w:tcPr>
          <w:p w14:paraId="29BB469C" w14:textId="481F5204" w:rsidR="00755570" w:rsidRPr="00755570" w:rsidRDefault="00755570" w:rsidP="00CD0A93">
            <w:pPr>
              <w:keepNext/>
              <w:rPr>
                <w:rStyle w:val="TableFont"/>
              </w:rPr>
            </w:pPr>
            <w:r w:rsidRPr="00922790">
              <w:t xml:space="preserve">Sets the value of a variable whose declaration is in scope See section </w:t>
            </w:r>
            <w:r w:rsidRPr="00755570">
              <w:rPr>
                <w:rStyle w:val="TableFont"/>
              </w:rPr>
              <w:fldChar w:fldCharType="begin"/>
            </w:r>
            <w:r w:rsidRPr="00755570">
              <w:rPr>
                <w:rStyle w:val="TableFont"/>
              </w:rPr>
              <w:instrText xml:space="preserve"> REF _Ref251074807 \r \h </w:instrText>
            </w:r>
            <w:r>
              <w:rPr>
                <w:rStyle w:val="TableFont"/>
              </w:rPr>
              <w:instrText xml:space="preserve"> \* MERGEFORMAT </w:instrText>
            </w:r>
            <w:r w:rsidRPr="00755570">
              <w:rPr>
                <w:rStyle w:val="TableFont"/>
              </w:rPr>
            </w:r>
            <w:r w:rsidRPr="00755570">
              <w:rPr>
                <w:rStyle w:val="TableFont"/>
              </w:rPr>
              <w:fldChar w:fldCharType="separate"/>
            </w:r>
            <w:r w:rsidR="00AF4542">
              <w:rPr>
                <w:rStyle w:val="TableFont"/>
              </w:rPr>
              <w:t>7.9</w:t>
            </w:r>
            <w:r w:rsidRPr="00755570">
              <w:rPr>
                <w:rStyle w:val="TableFont"/>
              </w:rPr>
              <w:fldChar w:fldCharType="end"/>
            </w:r>
          </w:p>
        </w:tc>
      </w:tr>
      <w:tr w:rsidR="00755570" w:rsidRPr="005223F4" w14:paraId="13F73FDA" w14:textId="77777777" w:rsidTr="002F4AF4">
        <w:tc>
          <w:tcPr>
            <w:tcW w:w="0" w:type="auto"/>
            <w:vMerge w:val="restart"/>
          </w:tcPr>
          <w:p w14:paraId="403443E7" w14:textId="5DB07E6B" w:rsidR="00755570" w:rsidRPr="00922790" w:rsidRDefault="00755570" w:rsidP="00CD0A93">
            <w:pPr>
              <w:keepNext/>
            </w:pPr>
            <w:r w:rsidRPr="00922790">
              <w:t>Defining Annotation</w:t>
            </w:r>
          </w:p>
        </w:tc>
        <w:tc>
          <w:tcPr>
            <w:tcW w:w="0" w:type="auto"/>
          </w:tcPr>
          <w:p w14:paraId="67BC0E43" w14:textId="7ECAABF8" w:rsidR="00755570" w:rsidRPr="00922790" w:rsidRDefault="00755570" w:rsidP="00CD0A93">
            <w:pPr>
              <w:keepNext/>
            </w:pPr>
            <w:r w:rsidRPr="00922790">
              <w:t>defineEscapeScheme</w:t>
            </w:r>
          </w:p>
        </w:tc>
        <w:tc>
          <w:tcPr>
            <w:tcW w:w="0" w:type="auto"/>
          </w:tcPr>
          <w:p w14:paraId="347BFF20" w14:textId="1A9D97E9" w:rsidR="00755570" w:rsidRPr="00240AC5" w:rsidRDefault="00755570" w:rsidP="00CD0A93">
            <w:pPr>
              <w:keepNext/>
              <w:rPr>
                <w:rStyle w:val="TableFont"/>
              </w:rPr>
            </w:pPr>
            <w:r w:rsidRPr="00922790">
              <w:t xml:space="preserve">Defines a named, reusable escapeScheme See section </w:t>
            </w:r>
            <w:r w:rsidRPr="00240AC5">
              <w:rPr>
                <w:rStyle w:val="TableFont"/>
              </w:rPr>
              <w:fldChar w:fldCharType="begin"/>
            </w:r>
            <w:r w:rsidRPr="00240AC5">
              <w:rPr>
                <w:rStyle w:val="TableFont"/>
              </w:rPr>
              <w:instrText xml:space="preserve"> REF _Ref251074286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7.5</w:t>
            </w:r>
            <w:r w:rsidRPr="00240AC5">
              <w:rPr>
                <w:rStyle w:val="TableFont"/>
              </w:rPr>
              <w:fldChar w:fldCharType="end"/>
            </w:r>
            <w:r w:rsidRPr="00922790">
              <w:t xml:space="preserve"> </w:t>
            </w:r>
          </w:p>
        </w:tc>
      </w:tr>
      <w:tr w:rsidR="00755570" w:rsidRPr="005223F4" w14:paraId="3D6B969B" w14:textId="77777777" w:rsidTr="002F4AF4">
        <w:tc>
          <w:tcPr>
            <w:tcW w:w="0" w:type="auto"/>
            <w:vMerge/>
          </w:tcPr>
          <w:p w14:paraId="00E84D4B" w14:textId="77777777" w:rsidR="00755570" w:rsidRPr="00240AC5" w:rsidRDefault="00755570" w:rsidP="00CD0A93">
            <w:pPr>
              <w:keepNext/>
              <w:rPr>
                <w:rStyle w:val="TableFont"/>
              </w:rPr>
            </w:pPr>
          </w:p>
        </w:tc>
        <w:tc>
          <w:tcPr>
            <w:tcW w:w="0" w:type="auto"/>
          </w:tcPr>
          <w:p w14:paraId="0F593DC7" w14:textId="301DC3AB" w:rsidR="00755570" w:rsidRPr="00922790" w:rsidRDefault="00755570" w:rsidP="00CD0A93">
            <w:pPr>
              <w:keepNext/>
            </w:pPr>
            <w:r w:rsidRPr="00922790">
              <w:t>defineFormat</w:t>
            </w:r>
          </w:p>
        </w:tc>
        <w:tc>
          <w:tcPr>
            <w:tcW w:w="0" w:type="auto"/>
          </w:tcPr>
          <w:p w14:paraId="6DA3BBE1" w14:textId="516D593F" w:rsidR="00755570" w:rsidRPr="00240AC5" w:rsidRDefault="00755570" w:rsidP="00CD0A93">
            <w:pPr>
              <w:keepNext/>
              <w:rPr>
                <w:rStyle w:val="TableFont"/>
              </w:rPr>
            </w:pPr>
            <w:r w:rsidRPr="00922790">
              <w:t xml:space="preserve">Defines a reusable data format by collecting together other annotations and associating them with a name that can be referenced from elsewhere. See section </w:t>
            </w:r>
            <w:r w:rsidRPr="00240AC5">
              <w:rPr>
                <w:rStyle w:val="TableFont"/>
              </w:rPr>
              <w:fldChar w:fldCharType="begin"/>
            </w:r>
            <w:r w:rsidRPr="00240AC5">
              <w:rPr>
                <w:rStyle w:val="TableFont"/>
              </w:rPr>
              <w:instrText xml:space="preserve"> REF _Ref251074304 \r \h </w:instrText>
            </w:r>
            <w:r w:rsidR="00005DA5">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7.2</w:t>
            </w:r>
            <w:r w:rsidRPr="00240AC5">
              <w:rPr>
                <w:rStyle w:val="TableFont"/>
              </w:rPr>
              <w:fldChar w:fldCharType="end"/>
            </w:r>
            <w:r w:rsidRPr="00922790">
              <w:t xml:space="preserve"> </w:t>
            </w:r>
          </w:p>
        </w:tc>
      </w:tr>
      <w:tr w:rsidR="00755570" w:rsidRPr="005223F4" w14:paraId="27A0E3FF" w14:textId="77777777" w:rsidTr="002F4AF4">
        <w:tc>
          <w:tcPr>
            <w:tcW w:w="0" w:type="auto"/>
            <w:vMerge/>
          </w:tcPr>
          <w:p w14:paraId="2A117762" w14:textId="77777777" w:rsidR="00755570" w:rsidRPr="00240AC5" w:rsidRDefault="00755570" w:rsidP="00CD0A93">
            <w:pPr>
              <w:keepNext/>
              <w:rPr>
                <w:rStyle w:val="TableFont"/>
              </w:rPr>
            </w:pPr>
          </w:p>
        </w:tc>
        <w:tc>
          <w:tcPr>
            <w:tcW w:w="0" w:type="auto"/>
          </w:tcPr>
          <w:p w14:paraId="637D997D" w14:textId="6AE9E560" w:rsidR="00755570" w:rsidRPr="00922790" w:rsidRDefault="00755570" w:rsidP="00CD0A93">
            <w:pPr>
              <w:keepNext/>
            </w:pPr>
            <w:r w:rsidRPr="00922790">
              <w:t>defineVariable</w:t>
            </w:r>
          </w:p>
        </w:tc>
        <w:tc>
          <w:tcPr>
            <w:tcW w:w="0" w:type="auto"/>
          </w:tcPr>
          <w:p w14:paraId="647640CD" w14:textId="6B05AA4A" w:rsidR="00755570" w:rsidRPr="00240AC5" w:rsidRDefault="00755570" w:rsidP="00CD0A93">
            <w:pPr>
              <w:keepNext/>
              <w:rPr>
                <w:rStyle w:val="TableFont"/>
              </w:rPr>
            </w:pPr>
            <w:r w:rsidRPr="00922790">
              <w:t xml:space="preserve">Defines a variable that can be referenced elsewhere. This can be used to communicate a parameter from one part of processing to another part. See section </w:t>
            </w:r>
            <w:r w:rsidRPr="00240AC5">
              <w:rPr>
                <w:rStyle w:val="TableFont"/>
              </w:rPr>
              <w:fldChar w:fldCharType="begin"/>
            </w:r>
            <w:r w:rsidRPr="00240AC5">
              <w:rPr>
                <w:rStyle w:val="TableFont"/>
              </w:rPr>
              <w:instrText xml:space="preserve"> REF _Ref222567026 \r \h </w:instrText>
            </w:r>
            <w:r w:rsidR="00005DA5">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7.7</w:t>
            </w:r>
            <w:r w:rsidRPr="00240AC5">
              <w:rPr>
                <w:rStyle w:val="TableFont"/>
              </w:rPr>
              <w:fldChar w:fldCharType="end"/>
            </w:r>
            <w:r w:rsidRPr="00922790">
              <w:t xml:space="preserve"> </w:t>
            </w:r>
          </w:p>
        </w:tc>
      </w:tr>
    </w:tbl>
    <w:p w14:paraId="317647E0" w14:textId="29EFFEE8" w:rsidR="00FB4058" w:rsidRPr="001A6B78" w:rsidRDefault="008C7BF6" w:rsidP="008C7BF6">
      <w:pPr>
        <w:rPr>
          <w:b/>
        </w:rPr>
      </w:pPr>
      <w:bookmarkStart w:id="606" w:name="_Ref274653575"/>
      <w:r w:rsidRPr="001A6B78">
        <w:rPr>
          <w:b/>
        </w:rPr>
        <w:t xml:space="preserve">Table </w:t>
      </w:r>
      <w:r w:rsidR="002B6E15">
        <w:rPr>
          <w:b/>
        </w:rPr>
        <w:fldChar w:fldCharType="begin"/>
      </w:r>
      <w:r w:rsidR="002B6E15">
        <w:rPr>
          <w:b/>
        </w:rPr>
        <w:instrText xml:space="preserve"> SEQ Table \* ARABIC </w:instrText>
      </w:r>
      <w:r w:rsidR="002B6E15">
        <w:rPr>
          <w:b/>
        </w:rPr>
        <w:fldChar w:fldCharType="separate"/>
      </w:r>
      <w:r w:rsidR="00F45052">
        <w:rPr>
          <w:b/>
          <w:noProof/>
        </w:rPr>
        <w:t>1</w:t>
      </w:r>
      <w:r w:rsidR="002B6E15">
        <w:rPr>
          <w:b/>
        </w:rPr>
        <w:fldChar w:fldCharType="end"/>
      </w:r>
      <w:r w:rsidRPr="001A6B78">
        <w:rPr>
          <w:b/>
        </w:rPr>
        <w:t xml:space="preserve"> - DFDL Annotation Elements</w:t>
      </w:r>
      <w:bookmarkEnd w:id="606"/>
    </w:p>
    <w:p w14:paraId="7F6A75AB" w14:textId="77777777" w:rsidR="0085244E" w:rsidRPr="005223F4" w:rsidRDefault="0085244E" w:rsidP="006E4FE8">
      <w:pPr>
        <w:pStyle w:val="Heading2"/>
      </w:pPr>
      <w:bookmarkStart w:id="607" w:name="_Toc322911542"/>
      <w:bookmarkStart w:id="608" w:name="_Toc322912081"/>
      <w:bookmarkStart w:id="609" w:name="_Toc349042638"/>
      <w:bookmarkStart w:id="610" w:name="_Toc398030667"/>
      <w:bookmarkStart w:id="611" w:name="_Toc177399033"/>
      <w:bookmarkStart w:id="612" w:name="_Toc175057320"/>
      <w:bookmarkStart w:id="613" w:name="_Toc199516244"/>
      <w:bookmarkStart w:id="614" w:name="_Toc194983922"/>
      <w:bookmarkStart w:id="615" w:name="_Toc243112762"/>
      <w:bookmarkStart w:id="616" w:name="_Toc138694334"/>
      <w:bookmarkStart w:id="617" w:name="_Toc138694360"/>
      <w:bookmarkStart w:id="618" w:name="_Ref135731088"/>
      <w:bookmarkStart w:id="619" w:name="_Toc138694356"/>
      <w:bookmarkStart w:id="620" w:name="_Toc52008003"/>
      <w:bookmarkStart w:id="621" w:name="_Toc73354123"/>
      <w:bookmarkStart w:id="622" w:name="_Toc86658204"/>
      <w:bookmarkStart w:id="623" w:name="_Toc99787971"/>
      <w:bookmarkEnd w:id="607"/>
      <w:bookmarkEnd w:id="608"/>
      <w:r w:rsidRPr="005223F4">
        <w:lastRenderedPageBreak/>
        <w:t>DFDL Properties</w:t>
      </w:r>
      <w:bookmarkEnd w:id="609"/>
      <w:bookmarkEnd w:id="610"/>
    </w:p>
    <w:p w14:paraId="323113D6" w14:textId="77777777" w:rsidR="0085244E" w:rsidRPr="005223F4" w:rsidRDefault="0085244E" w:rsidP="0085244E">
      <w:pPr>
        <w:pStyle w:val="nobreak"/>
      </w:pPr>
      <w:r w:rsidRPr="005223F4">
        <w:t>Properties on DFDL annotations may be one or more of the following types</w:t>
      </w:r>
    </w:p>
    <w:p w14:paraId="7B4BE3A9" w14:textId="73050C08" w:rsidR="00063B6C" w:rsidRPr="00A94A6D" w:rsidRDefault="0085244E" w:rsidP="003D58F3">
      <w:pPr>
        <w:numPr>
          <w:ilvl w:val="0"/>
          <w:numId w:val="67"/>
        </w:numPr>
        <w:suppressAutoHyphens/>
      </w:pPr>
      <w:r w:rsidRPr="005223F4">
        <w:rPr>
          <w:rFonts w:eastAsia="MS Mincho" w:cs="Arial"/>
          <w:lang w:eastAsia="ja-JP"/>
        </w:rPr>
        <w:t>DFDL string litera</w:t>
      </w:r>
      <w:r w:rsidR="00945088" w:rsidRPr="005223F4">
        <w:rPr>
          <w:rFonts w:eastAsia="MS Mincho" w:cs="Arial"/>
          <w:lang w:eastAsia="ja-JP"/>
        </w:rPr>
        <w:t>l</w:t>
      </w:r>
      <w:r w:rsidR="00BA4C6D">
        <w:rPr>
          <w:rFonts w:eastAsia="MS Mincho" w:cs="Arial"/>
          <w:lang w:eastAsia="ja-JP"/>
        </w:rPr>
        <w:t xml:space="preserve">: </w:t>
      </w:r>
      <w:r w:rsidR="00AD5823" w:rsidRPr="005223F4">
        <w:rPr>
          <w:rFonts w:eastAsia="MS Mincho" w:cs="Arial"/>
          <w:lang w:eastAsia="ja-JP"/>
        </w:rPr>
        <w:br/>
        <w:t>The property</w:t>
      </w:r>
      <w:r w:rsidR="00CE50E2" w:rsidRPr="005223F4">
        <w:rPr>
          <w:rFonts w:eastAsia="MS Mincho" w:cs="Arial"/>
          <w:lang w:eastAsia="ja-JP"/>
        </w:rPr>
        <w:t xml:space="preserve"> represents a sequence of literal bytes or characters which appear in the data stream</w:t>
      </w:r>
      <w:r w:rsidR="00CE50E2">
        <w:rPr>
          <w:rFonts w:eastAsia="MS Mincho" w:cs="Arial"/>
          <w:lang w:eastAsia="ja-JP"/>
        </w:rPr>
        <w:t>. The</w:t>
      </w:r>
      <w:r w:rsidR="00CE50E2" w:rsidRPr="005223F4">
        <w:rPr>
          <w:rFonts w:eastAsia="MS Mincho" w:cs="Arial"/>
          <w:lang w:eastAsia="ja-JP"/>
        </w:rPr>
        <w:t xml:space="preserve"> </w:t>
      </w:r>
      <w:r w:rsidR="00AD5823" w:rsidRPr="005223F4">
        <w:rPr>
          <w:rFonts w:eastAsia="MS Mincho" w:cs="Arial"/>
          <w:lang w:eastAsia="ja-JP"/>
        </w:rPr>
        <w:t>value</w:t>
      </w:r>
      <w:r w:rsidR="00CE50E2">
        <w:rPr>
          <w:rFonts w:eastAsia="MS Mincho" w:cs="Arial"/>
          <w:lang w:eastAsia="ja-JP"/>
        </w:rPr>
        <w:t xml:space="preserve"> type</w:t>
      </w:r>
      <w:r w:rsidR="00AD5823" w:rsidRPr="005223F4">
        <w:rPr>
          <w:rFonts w:eastAsia="MS Mincho" w:cs="Arial"/>
          <w:lang w:eastAsia="ja-JP"/>
        </w:rPr>
        <w:t xml:space="preserve"> is a </w:t>
      </w:r>
      <w:r w:rsidR="00CE50E2">
        <w:rPr>
          <w:rFonts w:eastAsia="MS Mincho" w:cs="Arial"/>
          <w:lang w:eastAsia="ja-JP"/>
        </w:rPr>
        <w:t>restriction of the XSDL xs:token</w:t>
      </w:r>
      <w:r w:rsidR="00BA4C6D">
        <w:rPr>
          <w:rFonts w:eastAsia="MS Mincho" w:cs="Arial"/>
          <w:lang w:eastAsia="ja-JP"/>
        </w:rPr>
        <w:t xml:space="preserve"> that </w:t>
      </w:r>
      <w:r w:rsidR="00897845">
        <w:rPr>
          <w:rFonts w:eastAsia="MS Mincho" w:cs="Arial"/>
          <w:lang w:eastAsia="ja-JP"/>
        </w:rPr>
        <w:t xml:space="preserve">further </w:t>
      </w:r>
      <w:r w:rsidR="00BA4C6D">
        <w:rPr>
          <w:rFonts w:eastAsia="MS Mincho" w:cs="Arial"/>
          <w:lang w:eastAsia="ja-JP"/>
        </w:rPr>
        <w:t>disallows the space character</w:t>
      </w:r>
      <w:r w:rsidR="00897845">
        <w:rPr>
          <w:rFonts w:eastAsia="MS Mincho" w:cs="Arial"/>
          <w:lang w:eastAsia="ja-JP"/>
        </w:rPr>
        <w:t xml:space="preserve">. </w:t>
      </w:r>
      <w:r w:rsidR="00CE50E2" w:rsidRPr="00A33462">
        <w:rPr>
          <w:rFonts w:eastAsia="MS Mincho"/>
        </w:rPr>
        <w:t>DFDL entities must be used to express whitespace in a DFDL String Literal.</w:t>
      </w:r>
    </w:p>
    <w:p w14:paraId="41776EED" w14:textId="23AB8632" w:rsidR="00945088" w:rsidRPr="005223F4" w:rsidRDefault="0085244E" w:rsidP="003D58F3">
      <w:pPr>
        <w:numPr>
          <w:ilvl w:val="0"/>
          <w:numId w:val="67"/>
        </w:numPr>
        <w:suppressAutoHyphens/>
      </w:pPr>
      <w:r w:rsidRPr="005223F4">
        <w:rPr>
          <w:rFonts w:eastAsia="MS Mincho" w:cs="Arial"/>
          <w:lang w:eastAsia="ja-JP"/>
        </w:rPr>
        <w:t>DFDL expression</w:t>
      </w:r>
      <w:r w:rsidRPr="00AE765C">
        <w:rPr>
          <w:rFonts w:eastAsia="MS Mincho"/>
        </w:rPr>
        <w:t xml:space="preserve"> </w:t>
      </w:r>
      <w:r w:rsidR="00AD5823" w:rsidRPr="00AE765C">
        <w:rPr>
          <w:rFonts w:eastAsia="MS Mincho"/>
        </w:rPr>
        <w:br/>
      </w:r>
      <w:r w:rsidR="00AD5823" w:rsidRPr="005223F4">
        <w:rPr>
          <w:rFonts w:eastAsia="MS Mincho" w:cs="Arial"/>
          <w:lang w:eastAsia="ja-JP"/>
        </w:rPr>
        <w:t xml:space="preserve">The property </w:t>
      </w:r>
      <w:r w:rsidR="00CE50E2">
        <w:rPr>
          <w:rFonts w:eastAsia="MS Mincho" w:cs="Arial"/>
          <w:lang w:eastAsia="ja-JP"/>
        </w:rPr>
        <w:t xml:space="preserve">is an xs:string the </w:t>
      </w:r>
      <w:r w:rsidR="00AD5823" w:rsidRPr="005223F4">
        <w:rPr>
          <w:rFonts w:eastAsia="MS Mincho" w:cs="Arial"/>
          <w:lang w:eastAsia="ja-JP"/>
        </w:rPr>
        <w:t>value</w:t>
      </w:r>
      <w:r w:rsidR="00CE50E2">
        <w:rPr>
          <w:rFonts w:eastAsia="MS Mincho" w:cs="Arial"/>
          <w:lang w:eastAsia="ja-JP"/>
        </w:rPr>
        <w:t xml:space="preserve"> of which</w:t>
      </w:r>
      <w:r w:rsidR="00AD5823" w:rsidRPr="005223F4">
        <w:rPr>
          <w:rFonts w:eastAsia="MS Mincho" w:cs="Arial"/>
          <w:lang w:eastAsia="ja-JP"/>
        </w:rPr>
        <w:t xml:space="preserve"> is </w:t>
      </w:r>
      <w:r w:rsidR="00324EB5" w:rsidRPr="005223F4">
        <w:rPr>
          <w:rFonts w:eastAsia="MS Mincho" w:cs="Arial"/>
          <w:lang w:eastAsia="ja-JP"/>
        </w:rPr>
        <w:t>a</w:t>
      </w:r>
      <w:r w:rsidR="00AD5823" w:rsidRPr="005223F4">
        <w:rPr>
          <w:rFonts w:eastAsia="MS Mincho" w:cs="Arial"/>
          <w:lang w:eastAsia="ja-JP"/>
        </w:rPr>
        <w:t xml:space="preserve"> DFDL subset XPath 2.0 expression that returns a value derived from other property values and/or from the DFDL infoset.</w:t>
      </w:r>
      <w:r w:rsidR="00CE50E2">
        <w:rPr>
          <w:rFonts w:eastAsia="MS Mincho" w:cs="Arial"/>
          <w:lang w:eastAsia="ja-JP"/>
        </w:rPr>
        <w:t xml:space="preserve"> Leading and trailing </w:t>
      </w:r>
      <w:r w:rsidR="004F694D">
        <w:rPr>
          <w:rFonts w:eastAsia="MS Mincho" w:cs="Arial"/>
          <w:lang w:eastAsia="ja-JP"/>
        </w:rPr>
        <w:t>white</w:t>
      </w:r>
      <w:r w:rsidR="00BA4C6D">
        <w:rPr>
          <w:rFonts w:eastAsia="MS Mincho" w:cs="Arial"/>
          <w:lang w:eastAsia="ja-JP"/>
        </w:rPr>
        <w:t>space is trimmed for DFDL expressions</w:t>
      </w:r>
      <w:r w:rsidR="00CE50E2">
        <w:rPr>
          <w:rFonts w:eastAsia="MS Mincho" w:cs="Arial"/>
          <w:lang w:eastAsia="ja-JP"/>
        </w:rPr>
        <w:t>.</w:t>
      </w:r>
    </w:p>
    <w:p w14:paraId="1DE74A59" w14:textId="0647E63D" w:rsidR="00945088" w:rsidRPr="005223F4" w:rsidRDefault="0085244E" w:rsidP="003D58F3">
      <w:pPr>
        <w:numPr>
          <w:ilvl w:val="0"/>
          <w:numId w:val="54"/>
        </w:numPr>
      </w:pPr>
      <w:r w:rsidRPr="005223F4">
        <w:rPr>
          <w:rFonts w:eastAsia="MS Mincho" w:cs="Arial"/>
          <w:lang w:eastAsia="ja-JP"/>
        </w:rPr>
        <w:t>DFDL regular expression</w:t>
      </w:r>
      <w:r w:rsidRPr="00AE765C">
        <w:rPr>
          <w:rFonts w:eastAsia="MS Mincho"/>
        </w:rPr>
        <w:t xml:space="preserve"> </w:t>
      </w:r>
      <w:r w:rsidR="001F0B4A" w:rsidRPr="00AE765C">
        <w:rPr>
          <w:rFonts w:eastAsia="MS Mincho"/>
        </w:rPr>
        <w:br/>
      </w:r>
      <w:r w:rsidR="001F0B4A" w:rsidRPr="005223F4">
        <w:rPr>
          <w:rFonts w:eastAsia="MS Mincho" w:cs="Arial"/>
          <w:lang w:eastAsia="ja-JP"/>
        </w:rPr>
        <w:t>The property</w:t>
      </w:r>
      <w:r w:rsidR="00CE50E2">
        <w:rPr>
          <w:rFonts w:eastAsia="MS Mincho" w:cs="Arial"/>
          <w:lang w:eastAsia="ja-JP"/>
        </w:rPr>
        <w:t xml:space="preserve"> is an xs:string the value of which</w:t>
      </w:r>
      <w:r w:rsidR="001F0B4A" w:rsidRPr="005223F4">
        <w:rPr>
          <w:rFonts w:eastAsia="MS Mincho" w:cs="Arial"/>
          <w:lang w:eastAsia="ja-JP"/>
        </w:rPr>
        <w:t xml:space="preserve"> is a regular expression that can be used as a pattern to calculate the length of an element by applying that pattern to the sequence of literal bytes or characters which appear in the data stream.</w:t>
      </w:r>
      <w:r w:rsidR="00CE50E2">
        <w:rPr>
          <w:rFonts w:eastAsia="MS Mincho" w:cs="Arial"/>
          <w:lang w:eastAsia="ja-JP"/>
        </w:rPr>
        <w:t xml:space="preserve"> Note that leading and trailing </w:t>
      </w:r>
      <w:r w:rsidR="004F694D">
        <w:rPr>
          <w:rFonts w:eastAsia="MS Mincho" w:cs="Arial"/>
          <w:lang w:eastAsia="ja-JP"/>
        </w:rPr>
        <w:t>white</w:t>
      </w:r>
      <w:r w:rsidR="00BA4C6D">
        <w:rPr>
          <w:rFonts w:eastAsia="MS Mincho" w:cs="Arial"/>
          <w:lang w:eastAsia="ja-JP"/>
        </w:rPr>
        <w:t xml:space="preserve">space is not trimmed and is </w:t>
      </w:r>
      <w:r w:rsidR="00CE50E2">
        <w:rPr>
          <w:rFonts w:eastAsia="MS Mincho" w:cs="Arial"/>
          <w:lang w:eastAsia="ja-JP"/>
        </w:rPr>
        <w:t>part of the regular expression value.</w:t>
      </w:r>
    </w:p>
    <w:p w14:paraId="4D1C006A" w14:textId="6F919822" w:rsidR="00945088" w:rsidRPr="001214E8" w:rsidRDefault="0085244E" w:rsidP="00BA4C6D">
      <w:pPr>
        <w:numPr>
          <w:ilvl w:val="0"/>
          <w:numId w:val="54"/>
        </w:numPr>
      </w:pPr>
      <w:r w:rsidRPr="001214E8">
        <w:rPr>
          <w:rFonts w:eastAsia="MS Mincho"/>
        </w:rPr>
        <w:t>Enumeration</w:t>
      </w:r>
      <w:r w:rsidR="001F0B4A" w:rsidRPr="001214E8">
        <w:rPr>
          <w:rFonts w:eastAsia="MS Mincho"/>
        </w:rPr>
        <w:br/>
        <w:t xml:space="preserve">The property value is </w:t>
      </w:r>
      <w:r w:rsidR="00CE50E2" w:rsidRPr="001214E8">
        <w:rPr>
          <w:rFonts w:eastAsia="MS Mincho"/>
        </w:rPr>
        <w:t xml:space="preserve">an XSDL xs:token the value of which is </w:t>
      </w:r>
      <w:r w:rsidR="001F0B4A" w:rsidRPr="001214E8">
        <w:rPr>
          <w:rFonts w:eastAsia="MS Mincho"/>
        </w:rPr>
        <w:t>one of the allowed values listed in the property description.</w:t>
      </w:r>
      <w:r w:rsidR="004862E5" w:rsidRPr="001214E8">
        <w:rPr>
          <w:rFonts w:eastAsia="MS Mincho"/>
        </w:rPr>
        <w:t xml:space="preserve"> </w:t>
      </w:r>
    </w:p>
    <w:p w14:paraId="4648B24E" w14:textId="77777777" w:rsidR="001F0B4A" w:rsidRPr="005223F4" w:rsidRDefault="00AF2EC9" w:rsidP="003D58F3">
      <w:pPr>
        <w:numPr>
          <w:ilvl w:val="0"/>
          <w:numId w:val="54"/>
        </w:numPr>
      </w:pPr>
      <w:r w:rsidRPr="005223F4">
        <w:rPr>
          <w:rFonts w:eastAsia="MS Mincho" w:cs="Arial"/>
          <w:lang w:eastAsia="ja-JP"/>
        </w:rPr>
        <w:t>Logical Value</w:t>
      </w:r>
      <w:r w:rsidR="00641E2F">
        <w:rPr>
          <w:rFonts w:eastAsia="MS Mincho" w:cs="Arial"/>
          <w:lang w:eastAsia="ja-JP"/>
        </w:rPr>
        <w:t>.</w:t>
      </w:r>
      <w:r w:rsidR="001F0B4A" w:rsidRPr="005223F4">
        <w:rPr>
          <w:rFonts w:eastAsia="MS Mincho" w:cs="Arial"/>
          <w:lang w:eastAsia="ja-JP"/>
        </w:rPr>
        <w:br/>
        <w:t xml:space="preserve">The property value is a string that describes a logical value. The type of the logical value is one of the </w:t>
      </w:r>
      <w:r w:rsidR="007F5736" w:rsidRPr="005223F4">
        <w:rPr>
          <w:rFonts w:eastAsia="MS Mincho" w:cs="Arial"/>
          <w:lang w:eastAsia="ja-JP"/>
        </w:rPr>
        <w:t>XML schema</w:t>
      </w:r>
      <w:r w:rsidR="001F0B4A" w:rsidRPr="005223F4">
        <w:rPr>
          <w:rFonts w:eastAsia="MS Mincho" w:cs="Arial"/>
          <w:lang w:eastAsia="ja-JP"/>
        </w:rPr>
        <w:t xml:space="preserve"> simple types.</w:t>
      </w:r>
      <w:r w:rsidR="00157CEC">
        <w:rPr>
          <w:rFonts w:eastAsia="MS Mincho" w:cs="Arial"/>
          <w:lang w:eastAsia="ja-JP"/>
        </w:rPr>
        <w:t xml:space="preserve"> The string must conform to the XML schema lexical representation for the type.</w:t>
      </w:r>
    </w:p>
    <w:p w14:paraId="6DED4555" w14:textId="5E40BA83" w:rsidR="00945088" w:rsidRPr="005223F4" w:rsidRDefault="00945088" w:rsidP="003D58F3">
      <w:pPr>
        <w:numPr>
          <w:ilvl w:val="0"/>
          <w:numId w:val="54"/>
        </w:numPr>
      </w:pPr>
      <w:r w:rsidRPr="005223F4">
        <w:rPr>
          <w:rFonts w:eastAsia="MS Mincho" w:cs="Arial"/>
          <w:lang w:eastAsia="ja-JP"/>
        </w:rPr>
        <w:t>QName</w:t>
      </w:r>
      <w:r w:rsidR="001F0B4A" w:rsidRPr="005223F4">
        <w:rPr>
          <w:rFonts w:eastAsia="MS Mincho" w:cs="Arial"/>
          <w:lang w:eastAsia="ja-JP"/>
        </w:rPr>
        <w:br/>
        <w:t xml:space="preserve">The property value is an XML Qualified Name as specified in </w:t>
      </w:r>
      <w:r w:rsidR="001D7203">
        <w:rPr>
          <w:rFonts w:eastAsia="MS Mincho" w:cs="Arial"/>
          <w:lang w:eastAsia="ja-JP"/>
        </w:rPr>
        <w:t>"</w:t>
      </w:r>
      <w:r w:rsidR="001F0B4A" w:rsidRPr="005223F4">
        <w:rPr>
          <w:rFonts w:eastAsia="MS Mincho" w:cs="Arial"/>
          <w:lang w:eastAsia="ja-JP"/>
        </w:rPr>
        <w:t>Namespaces in XML</w:t>
      </w:r>
      <w:r w:rsidR="001D7203">
        <w:rPr>
          <w:rFonts w:eastAsia="MS Mincho" w:cs="Arial"/>
          <w:lang w:eastAsia="ja-JP"/>
        </w:rPr>
        <w:t>"</w:t>
      </w:r>
      <w:r w:rsidR="001F0B4A" w:rsidRPr="005223F4">
        <w:rPr>
          <w:rFonts w:eastAsia="MS Mincho" w:cs="Arial"/>
          <w:lang w:eastAsia="ja-JP"/>
        </w:rPr>
        <w:t xml:space="preserve"> </w:t>
      </w:r>
      <w:r w:rsidR="00E176C7" w:rsidRPr="005223F4">
        <w:rPr>
          <w:rFonts w:eastAsia="MS Mincho" w:cs="Arial"/>
          <w:lang w:eastAsia="ja-JP"/>
        </w:rPr>
        <w:t xml:space="preserve"> </w:t>
      </w:r>
      <w:r w:rsidR="00B15C5C" w:rsidRPr="00570052">
        <w:rPr>
          <w:rFonts w:eastAsia="MS Mincho" w:cs="Arial"/>
          <w:noProof/>
          <w:lang w:eastAsia="ja-JP"/>
        </w:rPr>
        <w:t>[</w:t>
      </w:r>
      <w:hyperlink w:anchor="a_XMLNamespaces" w:history="1">
        <w:r w:rsidR="00B15C5C" w:rsidRPr="00B15C5C">
          <w:rPr>
            <w:rStyle w:val="Hyperlink"/>
            <w:rFonts w:eastAsia="MS Mincho" w:cs="Arial"/>
            <w:noProof/>
            <w:lang w:eastAsia="ja-JP"/>
          </w:rPr>
          <w:t>XMLNamespaces</w:t>
        </w:r>
      </w:hyperlink>
      <w:r w:rsidR="00B15C5C" w:rsidRPr="00570052">
        <w:rPr>
          <w:rFonts w:eastAsia="MS Mincho" w:cs="Arial"/>
          <w:noProof/>
          <w:lang w:eastAsia="ja-JP"/>
        </w:rPr>
        <w:t>]</w:t>
      </w:r>
    </w:p>
    <w:p w14:paraId="3827763E" w14:textId="77777777" w:rsidR="005B70BA" w:rsidRPr="005223F4" w:rsidRDefault="005B70BA" w:rsidP="0085244E">
      <w:r w:rsidRPr="005223F4">
        <w:t xml:space="preserve">Some properties accept a list </w:t>
      </w:r>
      <w:r w:rsidR="003658B8" w:rsidRPr="005223F4">
        <w:t xml:space="preserve">or union </w:t>
      </w:r>
      <w:r w:rsidRPr="005223F4">
        <w:t>of types</w:t>
      </w:r>
    </w:p>
    <w:p w14:paraId="7F4113D3" w14:textId="586F9FBA" w:rsidR="005B70BA" w:rsidRPr="005223F4" w:rsidRDefault="005B70BA" w:rsidP="003D58F3">
      <w:pPr>
        <w:numPr>
          <w:ilvl w:val="0"/>
          <w:numId w:val="54"/>
        </w:numPr>
      </w:pPr>
      <w:r w:rsidRPr="005223F4">
        <w:rPr>
          <w:rFonts w:eastAsia="MS Mincho" w:cs="Arial"/>
          <w:lang w:eastAsia="ja-JP"/>
        </w:rPr>
        <w:t xml:space="preserve">List of </w:t>
      </w:r>
      <w:r w:rsidR="00454BAA" w:rsidRPr="005223F4">
        <w:rPr>
          <w:rFonts w:eastAsia="MS Mincho" w:cs="Arial"/>
          <w:lang w:eastAsia="ja-JP"/>
        </w:rPr>
        <w:t>DFDL String Literals</w:t>
      </w:r>
      <w:r w:rsidR="002A001B" w:rsidRPr="005223F4">
        <w:rPr>
          <w:rFonts w:eastAsia="MS Mincho" w:cs="Arial"/>
          <w:lang w:eastAsia="ja-JP"/>
        </w:rPr>
        <w:t xml:space="preserve"> or</w:t>
      </w:r>
      <w:r w:rsidR="003658B8" w:rsidRPr="005223F4">
        <w:rPr>
          <w:rFonts w:eastAsia="MS Mincho" w:cs="Arial"/>
          <w:lang w:eastAsia="ja-JP"/>
        </w:rPr>
        <w:t xml:space="preserve"> Logical Values </w:t>
      </w:r>
      <w:r w:rsidRPr="00AE765C">
        <w:rPr>
          <w:rFonts w:eastAsia="MS Mincho"/>
        </w:rPr>
        <w:t xml:space="preserve"> </w:t>
      </w:r>
      <w:r w:rsidRPr="00AE765C">
        <w:rPr>
          <w:rFonts w:eastAsia="MS Mincho"/>
        </w:rPr>
        <w:br/>
      </w:r>
      <w:r w:rsidR="003658B8" w:rsidRPr="005223F4">
        <w:rPr>
          <w:rFonts w:eastAsia="MS Mincho" w:cs="Arial"/>
          <w:lang w:eastAsia="ja-JP"/>
        </w:rPr>
        <w:t xml:space="preserve">The property value is a </w:t>
      </w:r>
      <w:r w:rsidR="00961E6F">
        <w:rPr>
          <w:rFonts w:eastAsia="MS Mincho" w:cs="Arial"/>
          <w:lang w:eastAsia="ja-JP"/>
        </w:rPr>
        <w:t>whitespace separated</w:t>
      </w:r>
      <w:r w:rsidR="003658B8" w:rsidRPr="005223F4">
        <w:rPr>
          <w:rFonts w:eastAsia="MS Mincho" w:cs="Arial"/>
          <w:lang w:eastAsia="ja-JP"/>
        </w:rPr>
        <w:t xml:space="preserve"> list of the specified type. When parsing, if more than one string literal in the list matches the portion of the data stream being evaluated then the longest matching value in the list must be used. When unparsing, the first value in the list must be used</w:t>
      </w:r>
      <w:r w:rsidR="00063B6C">
        <w:rPr>
          <w:rFonts w:eastAsia="MS Mincho" w:cs="Arial"/>
          <w:lang w:eastAsia="ja-JP"/>
        </w:rPr>
        <w:t>.  String literals containing whitespace or string literals representing the empty string must use character class entities in their syntax.</w:t>
      </w:r>
    </w:p>
    <w:p w14:paraId="7EA27870" w14:textId="77777777" w:rsidR="002A001B" w:rsidRPr="005223F4" w:rsidRDefault="002A001B" w:rsidP="003D58F3">
      <w:pPr>
        <w:numPr>
          <w:ilvl w:val="0"/>
          <w:numId w:val="54"/>
        </w:numPr>
      </w:pPr>
      <w:r w:rsidRPr="005223F4">
        <w:rPr>
          <w:rFonts w:eastAsia="MS Mincho" w:cs="Arial"/>
          <w:lang w:eastAsia="ja-JP"/>
        </w:rPr>
        <w:t>Union of types and expressions.</w:t>
      </w:r>
      <w:r w:rsidRPr="005223F4">
        <w:rPr>
          <w:rFonts w:eastAsia="MS Mincho" w:cs="Arial"/>
          <w:lang w:eastAsia="ja-JP"/>
        </w:rPr>
        <w:br/>
        <w:t>The property value is a union of DFDL expression and exactly one of the other types. The expression must resolve to a value of the other type.</w:t>
      </w:r>
    </w:p>
    <w:p w14:paraId="39F36B61" w14:textId="43C38494" w:rsidR="002A001B" w:rsidRPr="005223F4" w:rsidRDefault="002A001B" w:rsidP="003D58F3">
      <w:pPr>
        <w:numPr>
          <w:ilvl w:val="0"/>
          <w:numId w:val="54"/>
        </w:numPr>
      </w:pPr>
      <w:r w:rsidRPr="005223F4">
        <w:rPr>
          <w:rFonts w:eastAsia="MS Mincho" w:cs="Arial"/>
          <w:lang w:eastAsia="ja-JP"/>
        </w:rPr>
        <w:t>Union of types.</w:t>
      </w:r>
      <w:r w:rsidRPr="005223F4">
        <w:rPr>
          <w:rFonts w:eastAsia="MS Mincho" w:cs="Arial"/>
          <w:lang w:eastAsia="ja-JP"/>
        </w:rPr>
        <w:br/>
        <w:t xml:space="preserve">The property value is a union of </w:t>
      </w:r>
      <w:r w:rsidR="00C6626D" w:rsidRPr="005223F4">
        <w:rPr>
          <w:rFonts w:eastAsia="MS Mincho" w:cs="Arial"/>
          <w:lang w:eastAsia="ja-JP"/>
        </w:rPr>
        <w:t xml:space="preserve">two or more types. The type is dependent on the value of another property. For example dfdl:nilValue can be a List of DFDL String Literals or a List of </w:t>
      </w:r>
      <w:r w:rsidR="004D27BC">
        <w:rPr>
          <w:rFonts w:eastAsia="MS Mincho" w:cs="Arial"/>
          <w:lang w:eastAsia="ja-JP"/>
        </w:rPr>
        <w:t>Logical Values</w:t>
      </w:r>
      <w:r w:rsidR="00C6626D" w:rsidRPr="005223F4">
        <w:rPr>
          <w:rFonts w:eastAsia="MS Mincho" w:cs="Arial"/>
          <w:lang w:eastAsia="ja-JP"/>
        </w:rPr>
        <w:t xml:space="preserve"> depending on dfdl:nilKind</w:t>
      </w:r>
    </w:p>
    <w:p w14:paraId="1114BC75" w14:textId="77777777" w:rsidR="00343C5E" w:rsidRPr="005223F4" w:rsidRDefault="00343C5E" w:rsidP="00FD2E87">
      <w:pPr>
        <w:pStyle w:val="Heading3"/>
      </w:pPr>
      <w:bookmarkStart w:id="624" w:name="_Toc322911544"/>
      <w:bookmarkStart w:id="625" w:name="_Toc322912083"/>
      <w:bookmarkStart w:id="626" w:name="_Toc349042639"/>
      <w:bookmarkStart w:id="627" w:name="_Ref365969145"/>
      <w:bookmarkStart w:id="628" w:name="_Ref365969149"/>
      <w:bookmarkStart w:id="629" w:name="_Toc398030668"/>
      <w:bookmarkEnd w:id="624"/>
      <w:bookmarkEnd w:id="625"/>
      <w:r w:rsidRPr="005223F4">
        <w:t xml:space="preserve">DFDL </w:t>
      </w:r>
      <w:r w:rsidR="00FA2259" w:rsidRPr="005223F4">
        <w:t>String Literals</w:t>
      </w:r>
      <w:bookmarkEnd w:id="626"/>
      <w:bookmarkEnd w:id="627"/>
      <w:bookmarkEnd w:id="628"/>
      <w:bookmarkEnd w:id="629"/>
      <w:r w:rsidR="00FA2259" w:rsidRPr="005223F4">
        <w:t xml:space="preserve"> </w:t>
      </w:r>
      <w:bookmarkEnd w:id="611"/>
      <w:bookmarkEnd w:id="612"/>
      <w:bookmarkEnd w:id="613"/>
      <w:bookmarkEnd w:id="614"/>
      <w:bookmarkEnd w:id="615"/>
    </w:p>
    <w:p w14:paraId="638E8654" w14:textId="77777777" w:rsidR="00343C5E" w:rsidRPr="005223F4" w:rsidRDefault="00343C5E" w:rsidP="00343C5E">
      <w:r w:rsidRPr="005223F4">
        <w:t>DFDL String Literals</w:t>
      </w:r>
      <w:r w:rsidRPr="005223F4">
        <w:rPr>
          <w:rFonts w:eastAsia="MS Mincho" w:cs="Arial"/>
          <w:lang w:eastAsia="ja-JP"/>
        </w:rPr>
        <w:t xml:space="preserve"> represent a sequence of literal bytes or characters which appear in the data stream.</w:t>
      </w:r>
      <w:r w:rsidR="00D355EB">
        <w:rPr>
          <w:rFonts w:eastAsia="MS Mincho" w:cs="Arial"/>
          <w:lang w:eastAsia="ja-JP"/>
        </w:rPr>
        <w:t xml:space="preserve"> </w:t>
      </w:r>
      <w:r w:rsidRPr="005223F4">
        <w:t>This presents the following challenges</w:t>
      </w:r>
    </w:p>
    <w:p w14:paraId="1C59865B" w14:textId="77777777" w:rsidR="00343C5E" w:rsidRPr="005223F4" w:rsidRDefault="00343C5E" w:rsidP="00A34A4B">
      <w:pPr>
        <w:numPr>
          <w:ilvl w:val="0"/>
          <w:numId w:val="133"/>
        </w:numPr>
      </w:pPr>
      <w:r w:rsidRPr="005223F4">
        <w:t>the literal characters in the data stream might not be in the same encoding as the DFDL schema</w:t>
      </w:r>
    </w:p>
    <w:p w14:paraId="3184171E" w14:textId="77777777" w:rsidR="00343C5E" w:rsidRPr="005223F4" w:rsidRDefault="00343C5E" w:rsidP="00A34A4B">
      <w:pPr>
        <w:numPr>
          <w:ilvl w:val="0"/>
          <w:numId w:val="133"/>
        </w:numPr>
      </w:pPr>
      <w:r w:rsidRPr="005223F4">
        <w:t>it may be necessary to specify a literal character which is not valid in an XML document</w:t>
      </w:r>
    </w:p>
    <w:p w14:paraId="3377AD5F" w14:textId="77777777" w:rsidR="00343C5E" w:rsidRPr="005223F4" w:rsidRDefault="00343C5E" w:rsidP="00A34A4B">
      <w:pPr>
        <w:numPr>
          <w:ilvl w:val="0"/>
          <w:numId w:val="133"/>
        </w:numPr>
      </w:pPr>
      <w:r w:rsidRPr="005223F4">
        <w:t>it may be necessary to specify one or more raw byte values</w:t>
      </w:r>
    </w:p>
    <w:p w14:paraId="291794A3" w14:textId="77777777" w:rsidR="00343C5E" w:rsidRPr="005223F4" w:rsidRDefault="00343C5E" w:rsidP="00A34A4B">
      <w:pPr>
        <w:numPr>
          <w:ilvl w:val="0"/>
          <w:numId w:val="133"/>
        </w:numPr>
      </w:pPr>
      <w:r w:rsidRPr="005223F4">
        <w:lastRenderedPageBreak/>
        <w:t>A DFDL string literal can des</w:t>
      </w:r>
      <w:r w:rsidR="00E176C7" w:rsidRPr="005223F4">
        <w:t>c</w:t>
      </w:r>
      <w:r w:rsidRPr="005223F4">
        <w:t>ribe any of the following types of literal data in any combination:</w:t>
      </w:r>
    </w:p>
    <w:p w14:paraId="08ADEFEF" w14:textId="77777777" w:rsidR="00343C5E" w:rsidRPr="005223F4" w:rsidRDefault="00343C5E" w:rsidP="00A34A4B">
      <w:pPr>
        <w:numPr>
          <w:ilvl w:val="0"/>
          <w:numId w:val="133"/>
        </w:numPr>
      </w:pPr>
      <w:r w:rsidRPr="005223F4">
        <w:t>a single literal character in any encoding</w:t>
      </w:r>
    </w:p>
    <w:p w14:paraId="13DA5894" w14:textId="77777777" w:rsidR="00343C5E" w:rsidRPr="005223F4" w:rsidRDefault="00343C5E" w:rsidP="00A34A4B">
      <w:pPr>
        <w:numPr>
          <w:ilvl w:val="0"/>
          <w:numId w:val="133"/>
        </w:numPr>
      </w:pPr>
      <w:r w:rsidRPr="005223F4">
        <w:t>a string of literal characters in any encoding</w:t>
      </w:r>
    </w:p>
    <w:p w14:paraId="3A84D472" w14:textId="77777777" w:rsidR="00343C5E" w:rsidRPr="005223F4" w:rsidRDefault="00343C5E" w:rsidP="00A34A4B">
      <w:pPr>
        <w:numPr>
          <w:ilvl w:val="0"/>
          <w:numId w:val="133"/>
        </w:numPr>
      </w:pPr>
      <w:r w:rsidRPr="005223F4">
        <w:t>a bi-directional character string</w:t>
      </w:r>
    </w:p>
    <w:p w14:paraId="14D6F97A" w14:textId="77777777" w:rsidR="00343C5E" w:rsidRPr="005223F4" w:rsidRDefault="00343C5E" w:rsidP="00A34A4B">
      <w:pPr>
        <w:numPr>
          <w:ilvl w:val="0"/>
          <w:numId w:val="133"/>
        </w:numPr>
      </w:pPr>
      <w:r w:rsidRPr="005223F4">
        <w:t>one or more characters from a set of related characters ( e.g. end-of-line characters)</w:t>
      </w:r>
    </w:p>
    <w:p w14:paraId="162D6B8E" w14:textId="77777777" w:rsidR="00343C5E" w:rsidRPr="005223F4" w:rsidRDefault="00343C5E" w:rsidP="00A34A4B">
      <w:pPr>
        <w:numPr>
          <w:ilvl w:val="0"/>
          <w:numId w:val="133"/>
        </w:numPr>
      </w:pPr>
      <w:r w:rsidRPr="005223F4">
        <w:t xml:space="preserve">a literal byte value </w:t>
      </w:r>
    </w:p>
    <w:p w14:paraId="48BBC4B3" w14:textId="77777777" w:rsidR="00343C5E" w:rsidRDefault="00786BB4" w:rsidP="00343C5E">
      <w:pPr>
        <w:pStyle w:val="nobreak"/>
      </w:pPr>
      <w:r>
        <w:t xml:space="preserve">A </w:t>
      </w:r>
      <w:r w:rsidRPr="005223F4">
        <w:t xml:space="preserve">DFDL </w:t>
      </w:r>
      <w:r>
        <w:t xml:space="preserve">string literal is therefore able to </w:t>
      </w:r>
      <w:r w:rsidRPr="005223F4">
        <w:t>describ</w:t>
      </w:r>
      <w:r>
        <w:t>e</w:t>
      </w:r>
      <w:r w:rsidRPr="005223F4">
        <w:t xml:space="preserve"> any arbitrary sequence of bytes and characters</w:t>
      </w:r>
      <w:r>
        <w:t>.</w:t>
      </w:r>
    </w:p>
    <w:p w14:paraId="784FB42D" w14:textId="526835B4" w:rsidR="0023638A" w:rsidRDefault="0023638A" w:rsidP="001A6B78">
      <w:pPr>
        <w:rPr>
          <w:rFonts w:cs="Arial"/>
        </w:rPr>
      </w:pPr>
      <w:r w:rsidRPr="00926EAE">
        <w:rPr>
          <w:rFonts w:cs="Arial"/>
          <w:b/>
          <w:i/>
        </w:rPr>
        <w:t>Empty String:</w:t>
      </w:r>
      <w:r>
        <w:rPr>
          <w:rFonts w:cs="Arial"/>
        </w:rPr>
        <w:t xml:space="preserve"> </w:t>
      </w:r>
      <w:r w:rsidRPr="00C35346">
        <w:rPr>
          <w:rFonts w:cs="Arial"/>
        </w:rPr>
        <w:t>The special DFDL entity %ES; is provided for describing an empty string or an empty byte sequence. The %ES; entity is the only way to do this. A DFDL string literal with value "" (the empty string) is usually invalid. There are a few properties that explicitly allow an empty DFDL String Literal, and these properties assign a property-specific meaning to the empty string value.</w:t>
      </w:r>
    </w:p>
    <w:p w14:paraId="4438415B" w14:textId="01582DAC" w:rsidR="00CB6821" w:rsidRPr="005B629D" w:rsidRDefault="005B629D" w:rsidP="001A6B78">
      <w:r w:rsidRPr="001A6B78">
        <w:rPr>
          <w:b/>
          <w:i/>
        </w:rPr>
        <w:t>Whitespace:</w:t>
      </w:r>
      <w:r w:rsidR="001A6B78">
        <w:rPr>
          <w:b/>
          <w:i/>
        </w:rPr>
        <w:t xml:space="preserve"> </w:t>
      </w:r>
      <w:r>
        <w:t xml:space="preserve">When whitespace must be used as part of a property value, the </w:t>
      </w:r>
      <w:r w:rsidR="004D27BC">
        <w:t xml:space="preserve">DFDL </w:t>
      </w:r>
      <w:r>
        <w:t xml:space="preserve">string literal must use entities (such as %WSP;) to represent the whitespace. (This allows </w:t>
      </w:r>
      <w:r w:rsidR="004D27BC">
        <w:t xml:space="preserve">a property </w:t>
      </w:r>
      <w:r>
        <w:t xml:space="preserve">to represent lists of </w:t>
      </w:r>
      <w:r w:rsidR="004D27BC">
        <w:t xml:space="preserve">DFDL </w:t>
      </w:r>
      <w:r>
        <w:t>string literals by using literal spaces to separate list elements.)</w:t>
      </w:r>
    </w:p>
    <w:p w14:paraId="3D301999" w14:textId="77777777" w:rsidR="00FA2259" w:rsidRPr="005223F4" w:rsidRDefault="00343C5E" w:rsidP="00343C5E">
      <w:pPr>
        <w:pStyle w:val="Heading4"/>
      </w:pPr>
      <w:r w:rsidRPr="005223F4">
        <w:t xml:space="preserve">Character strings in </w:t>
      </w:r>
      <w:r w:rsidR="00454BAA" w:rsidRPr="005223F4">
        <w:t>DFDL String Literals</w:t>
      </w:r>
    </w:p>
    <w:p w14:paraId="7952DEBE" w14:textId="77777777" w:rsidR="00FA2259" w:rsidRPr="005223F4" w:rsidRDefault="00FA2259" w:rsidP="007151D0">
      <w:r w:rsidRPr="005223F4">
        <w:t xml:space="preserve">A literal string in a DFDL Schema is written in the character set encoding specified by the </w:t>
      </w:r>
      <w:r w:rsidR="00141EC2" w:rsidRPr="005223F4">
        <w:t xml:space="preserve">XML </w:t>
      </w:r>
      <w:r w:rsidRPr="005223F4">
        <w:t>directive that begins all XML documents:</w:t>
      </w:r>
    </w:p>
    <w:p w14:paraId="7B3808E5" w14:textId="39D90970" w:rsidR="00FA2259" w:rsidRPr="007F2C49" w:rsidRDefault="00FA2259" w:rsidP="007F2C49">
      <w:pPr>
        <w:pStyle w:val="Codeblock0"/>
      </w:pPr>
      <w:r w:rsidRPr="007F2C49">
        <w:t>&lt;?xml version=</w:t>
      </w:r>
      <w:r w:rsidR="001D7203" w:rsidRPr="007F2C49">
        <w:t>"</w:t>
      </w:r>
      <w:r w:rsidRPr="007F2C49">
        <w:t>1.0</w:t>
      </w:r>
      <w:r w:rsidR="001D7203" w:rsidRPr="007F2C49">
        <w:t>"</w:t>
      </w:r>
      <w:r w:rsidRPr="007F2C49">
        <w:t xml:space="preserve"> encoding=</w:t>
      </w:r>
      <w:r w:rsidR="001D7203" w:rsidRPr="007F2C49">
        <w:t>"</w:t>
      </w:r>
      <w:r w:rsidRPr="007F2C49">
        <w:t>UTF-8</w:t>
      </w:r>
      <w:r w:rsidR="001D7203" w:rsidRPr="007F2C49">
        <w:t>"</w:t>
      </w:r>
      <w:r w:rsidRPr="007F2C49">
        <w:t xml:space="preserve"> ?&gt;</w:t>
      </w:r>
    </w:p>
    <w:p w14:paraId="14447FF2" w14:textId="77777777" w:rsidR="00FA2259" w:rsidRPr="005223F4" w:rsidRDefault="00FA2259" w:rsidP="007151D0">
      <w:r w:rsidRPr="005223F4">
        <w:t>In this example, the DFDL schema is written in UTF-8, so any literal strings contained in it, and particularly string literals found in its representation property bindings in the format annotations, are expressed in UTF-8.</w:t>
      </w:r>
    </w:p>
    <w:p w14:paraId="22ED1512" w14:textId="764BCAA9" w:rsidR="00FA2259" w:rsidRDefault="00FA2259" w:rsidP="007151D0">
      <w:r w:rsidRPr="005223F4">
        <w:t>However, these strings are being used to describe features of text data that are commonly in other character set</w:t>
      </w:r>
      <w:r w:rsidR="00B87B3C">
        <w:t xml:space="preserve"> encodings</w:t>
      </w:r>
      <w:r w:rsidRPr="005223F4">
        <w:t xml:space="preserve">. </w:t>
      </w:r>
      <w:r w:rsidR="00055743" w:rsidRPr="005223F4">
        <w:t>For example</w:t>
      </w:r>
      <w:r w:rsidRPr="005223F4">
        <w:t xml:space="preserve">, we may have EBCDIC data </w:t>
      </w:r>
      <w:r w:rsidR="00055743" w:rsidRPr="005223F4">
        <w:t>that</w:t>
      </w:r>
      <w:r w:rsidRPr="005223F4">
        <w:t xml:space="preserve"> is comma separated. A comma in EBCDIC </w:t>
      </w:r>
      <w:r w:rsidR="00B87B3C">
        <w:t xml:space="preserve">has a single-byte code unit of 0x6B in the data, the numeric value of which does not correspond to the </w:t>
      </w:r>
      <w:r w:rsidRPr="005223F4">
        <w:t xml:space="preserve">Unicode </w:t>
      </w:r>
      <w:r w:rsidR="00B87B3C">
        <w:t>character code for comma which is U+002C</w:t>
      </w:r>
      <w:r w:rsidRPr="005223F4">
        <w:t xml:space="preserve">. However, when we indicate that an item is </w:t>
      </w:r>
      <w:r w:rsidR="001D7203">
        <w:t>"</w:t>
      </w:r>
      <w:r w:rsidRPr="005223F4">
        <w:t>,</w:t>
      </w:r>
      <w:r w:rsidR="001D7203">
        <w:t>"</w:t>
      </w:r>
      <w:r w:rsidRPr="005223F4">
        <w:t xml:space="preserve"> (comma) separated and we specify this using a string literal along with specifying the </w:t>
      </w:r>
      <w:r w:rsidR="001D7203">
        <w:t>'</w:t>
      </w:r>
      <w:r w:rsidRPr="005223F4">
        <w:t>encoding</w:t>
      </w:r>
      <w:r w:rsidR="001D7203">
        <w:t>'</w:t>
      </w:r>
      <w:r w:rsidRPr="005223F4">
        <w:t xml:space="preserve"> property to be </w:t>
      </w:r>
      <w:r w:rsidR="001D7203">
        <w:t>'</w:t>
      </w:r>
      <w:r w:rsidRPr="005223F4">
        <w:t>ebcdic-cp-us</w:t>
      </w:r>
      <w:r w:rsidR="001D7203">
        <w:t>'</w:t>
      </w:r>
      <w:r w:rsidRPr="005223F4">
        <w:t xml:space="preserve"> then this means that the data </w:t>
      </w:r>
      <w:r w:rsidR="00055743" w:rsidRPr="005223F4">
        <w:t>are</w:t>
      </w:r>
      <w:r w:rsidRPr="005223F4">
        <w:t xml:space="preserve"> separated by EBCDIC commas regardless of what character set encoding is used to write the DFDL Schema. </w:t>
      </w:r>
    </w:p>
    <w:p w14:paraId="5D8EBB27" w14:textId="3331B5B1" w:rsidR="00786BB4" w:rsidRPr="00A34A4B" w:rsidRDefault="00786BB4" w:rsidP="00A34A4B">
      <w:pPr>
        <w:pStyle w:val="Codeblock0"/>
        <w:rPr>
          <w:rStyle w:val="CodeCharacter"/>
          <w:szCs w:val="20"/>
        </w:rPr>
      </w:pPr>
      <w:r w:rsidRPr="00A34A4B">
        <w:rPr>
          <w:rStyle w:val="CodeCharacter"/>
          <w:szCs w:val="20"/>
        </w:rPr>
        <w:t>&lt;?xml version=</w:t>
      </w:r>
      <w:r w:rsidR="001D7203" w:rsidRPr="00A34A4B">
        <w:rPr>
          <w:rStyle w:val="CodeCharacter"/>
          <w:szCs w:val="20"/>
        </w:rPr>
        <w:t>"</w:t>
      </w:r>
      <w:r w:rsidRPr="00A34A4B">
        <w:rPr>
          <w:rStyle w:val="CodeCharacter"/>
          <w:szCs w:val="20"/>
        </w:rPr>
        <w:t>1.0</w:t>
      </w:r>
      <w:r w:rsidR="001D7203" w:rsidRPr="00A34A4B">
        <w:rPr>
          <w:rStyle w:val="CodeCharacter"/>
          <w:szCs w:val="20"/>
        </w:rPr>
        <w:t>"</w:t>
      </w:r>
      <w:r w:rsidRPr="00A34A4B">
        <w:rPr>
          <w:rStyle w:val="CodeCharacter"/>
          <w:szCs w:val="20"/>
        </w:rPr>
        <w:t xml:space="preserve"> encoding=</w:t>
      </w:r>
      <w:r w:rsidR="001D7203" w:rsidRPr="00A34A4B">
        <w:rPr>
          <w:rStyle w:val="CodeCharacter"/>
          <w:szCs w:val="20"/>
        </w:rPr>
        <w:t>"</w:t>
      </w:r>
      <w:r w:rsidRPr="00A34A4B">
        <w:rPr>
          <w:rStyle w:val="CodeCharacter"/>
          <w:szCs w:val="20"/>
        </w:rPr>
        <w:t>UTF-8</w:t>
      </w:r>
      <w:r w:rsidR="001D7203" w:rsidRPr="00A34A4B">
        <w:rPr>
          <w:rStyle w:val="CodeCharacter"/>
          <w:szCs w:val="20"/>
        </w:rPr>
        <w:t>"</w:t>
      </w:r>
      <w:r w:rsidRPr="00A34A4B">
        <w:rPr>
          <w:rStyle w:val="CodeCharacter"/>
          <w:szCs w:val="20"/>
        </w:rPr>
        <w:t>&gt;</w:t>
      </w:r>
    </w:p>
    <w:p w14:paraId="47AEA14E" w14:textId="77777777" w:rsidR="00786BB4" w:rsidRPr="00A34A4B" w:rsidRDefault="00786BB4" w:rsidP="00A34A4B">
      <w:pPr>
        <w:pStyle w:val="Codeblock0"/>
        <w:rPr>
          <w:rStyle w:val="CodeCharacter"/>
          <w:szCs w:val="20"/>
        </w:rPr>
      </w:pPr>
      <w:r w:rsidRPr="00A34A4B">
        <w:rPr>
          <w:rStyle w:val="CodeCharacter"/>
          <w:szCs w:val="20"/>
        </w:rPr>
        <w:t xml:space="preserve">&lt;xs:schema </w:t>
      </w:r>
      <w:r w:rsidR="0098329B" w:rsidRPr="00A34A4B">
        <w:rPr>
          <w:rStyle w:val="CodeCharacter"/>
          <w:szCs w:val="20"/>
        </w:rPr>
        <w:t>...</w:t>
      </w:r>
      <w:r w:rsidRPr="00A34A4B">
        <w:rPr>
          <w:rStyle w:val="CodeCharacter"/>
          <w:szCs w:val="20"/>
        </w:rPr>
        <w:t xml:space="preserve"> &gt;</w:t>
      </w:r>
    </w:p>
    <w:p w14:paraId="116F1AE2" w14:textId="77777777" w:rsidR="00786BB4" w:rsidRPr="00A34A4B" w:rsidRDefault="00786BB4" w:rsidP="00A34A4B">
      <w:pPr>
        <w:pStyle w:val="Codeblock0"/>
        <w:rPr>
          <w:rStyle w:val="CodeCharacter"/>
          <w:szCs w:val="20"/>
        </w:rPr>
      </w:pPr>
      <w:r w:rsidRPr="00A34A4B">
        <w:rPr>
          <w:rStyle w:val="CodeCharacter"/>
          <w:szCs w:val="20"/>
        </w:rPr>
        <w:t xml:space="preserve">    </w:t>
      </w:r>
      <w:r w:rsidR="0098329B" w:rsidRPr="00A34A4B">
        <w:rPr>
          <w:rStyle w:val="CodeCharacter"/>
          <w:szCs w:val="20"/>
        </w:rPr>
        <w:t>...</w:t>
      </w:r>
    </w:p>
    <w:p w14:paraId="6E671901" w14:textId="358C5295" w:rsidR="00786BB4" w:rsidRPr="00A34A4B" w:rsidRDefault="00786BB4" w:rsidP="00A34A4B">
      <w:pPr>
        <w:pStyle w:val="Codeblock0"/>
      </w:pPr>
      <w:r w:rsidRPr="00A34A4B">
        <w:rPr>
          <w:rStyle w:val="CodeCharacter"/>
          <w:szCs w:val="20"/>
        </w:rPr>
        <w:t xml:space="preserve">    &lt;dfdl:format encoding=</w:t>
      </w:r>
      <w:r w:rsidR="001D7203" w:rsidRPr="00A34A4B">
        <w:rPr>
          <w:rStyle w:val="CodeCharacter"/>
          <w:szCs w:val="20"/>
        </w:rPr>
        <w:t>"</w:t>
      </w:r>
      <w:r w:rsidRPr="00A34A4B">
        <w:rPr>
          <w:rStyle w:val="CodeCharacter"/>
          <w:szCs w:val="20"/>
        </w:rPr>
        <w:t>ebcdic-cp-us</w:t>
      </w:r>
      <w:r w:rsidR="001D7203" w:rsidRPr="00A34A4B">
        <w:rPr>
          <w:rStyle w:val="CodeCharacter"/>
          <w:szCs w:val="20"/>
        </w:rPr>
        <w:t>"</w:t>
      </w:r>
      <w:r w:rsidRPr="00A34A4B">
        <w:rPr>
          <w:rStyle w:val="CodeCharacter"/>
          <w:szCs w:val="20"/>
        </w:rPr>
        <w:t xml:space="preserve"> separator=</w:t>
      </w:r>
      <w:r w:rsidR="001D7203" w:rsidRPr="00A34A4B">
        <w:rPr>
          <w:rStyle w:val="CodeCharacter"/>
          <w:szCs w:val="20"/>
        </w:rPr>
        <w:t>"</w:t>
      </w:r>
      <w:r w:rsidRPr="00A34A4B">
        <w:rPr>
          <w:rStyle w:val="CodeCharacter"/>
          <w:szCs w:val="20"/>
        </w:rPr>
        <w:t>,</w:t>
      </w:r>
      <w:r w:rsidR="001D7203" w:rsidRPr="00A34A4B">
        <w:rPr>
          <w:rStyle w:val="CodeCharacter"/>
          <w:szCs w:val="20"/>
        </w:rPr>
        <w:t>"</w:t>
      </w:r>
      <w:r w:rsidRPr="00A34A4B">
        <w:t>/&gt;</w:t>
      </w:r>
    </w:p>
    <w:p w14:paraId="04373174" w14:textId="77777777" w:rsidR="00786BB4" w:rsidRPr="00A34A4B" w:rsidRDefault="00786BB4" w:rsidP="00A34A4B">
      <w:pPr>
        <w:pStyle w:val="Codeblock0"/>
      </w:pPr>
      <w:r w:rsidRPr="00A34A4B">
        <w:t xml:space="preserve">    </w:t>
      </w:r>
      <w:r w:rsidR="0098329B" w:rsidRPr="00A34A4B">
        <w:rPr>
          <w:rStyle w:val="CodeCharacter"/>
          <w:szCs w:val="20"/>
        </w:rPr>
        <w:t>...</w:t>
      </w:r>
    </w:p>
    <w:p w14:paraId="5470ECCE" w14:textId="77777777" w:rsidR="00786BB4" w:rsidRPr="00A34A4B" w:rsidRDefault="00786BB4" w:rsidP="00A34A4B">
      <w:pPr>
        <w:pStyle w:val="Codeblock0"/>
      </w:pPr>
      <w:r w:rsidRPr="00A34A4B">
        <w:t>&lt;/xs:schema&gt;</w:t>
      </w:r>
    </w:p>
    <w:p w14:paraId="64720CE2" w14:textId="51EB5511" w:rsidR="00FA2259" w:rsidRPr="005223F4" w:rsidRDefault="00FA2259" w:rsidP="007151D0">
      <w:r w:rsidRPr="005223F4">
        <w:t xml:space="preserve">When a DFDL processor uses the separator expressed in this manner, the string literal </w:t>
      </w:r>
      <w:r w:rsidR="001D7203">
        <w:t>"</w:t>
      </w:r>
      <w:r w:rsidRPr="005223F4">
        <w:t>,</w:t>
      </w:r>
      <w:r w:rsidR="001D7203">
        <w:t>"</w:t>
      </w:r>
      <w:r w:rsidRPr="005223F4">
        <w:t xml:space="preserve"> is </w:t>
      </w:r>
      <w:r w:rsidRPr="006E3553">
        <w:rPr>
          <w:rStyle w:val="Emphasis"/>
        </w:rPr>
        <w:t>translated</w:t>
      </w:r>
      <w:r w:rsidRPr="005223F4">
        <w:t xml:space="preserve"> into the character set encoding of the data it is separating as specified by the encoding representation property. Hence, in this case we would be searching the data for a character with codepoint 0x6B (the EBCDIC comma), not a </w:t>
      </w:r>
      <w:r w:rsidR="00B75F2A" w:rsidRPr="005223F4">
        <w:t>UTF</w:t>
      </w:r>
      <w:r w:rsidRPr="005223F4">
        <w:t>-8 or Unicode (0x2C) comma which is what exists in the DFDL schema</w:t>
      </w:r>
      <w:r w:rsidR="000763BD" w:rsidRPr="005223F4">
        <w:t xml:space="preserve"> document</w:t>
      </w:r>
      <w:r w:rsidRPr="005223F4">
        <w:t xml:space="preserve"> file.</w:t>
      </w:r>
    </w:p>
    <w:p w14:paraId="72D1329C" w14:textId="77777777" w:rsidR="00173F34" w:rsidRPr="005223F4" w:rsidRDefault="00E176C7" w:rsidP="00E176C7">
      <w:r w:rsidRPr="005223F4">
        <w:t>Character s</w:t>
      </w:r>
      <w:r w:rsidR="00173F34" w:rsidRPr="005223F4">
        <w:t>tring</w:t>
      </w:r>
      <w:r w:rsidRPr="005223F4">
        <w:t>s</w:t>
      </w:r>
      <w:r w:rsidR="00173F34" w:rsidRPr="005223F4">
        <w:t xml:space="preserve"> can include bidirectional </w:t>
      </w:r>
      <w:r w:rsidR="00355446" w:rsidRPr="005223F4">
        <w:t xml:space="preserve">data. </w:t>
      </w:r>
    </w:p>
    <w:p w14:paraId="5E8F7E82" w14:textId="2BD4E326" w:rsidR="00FA2259" w:rsidRPr="005223F4" w:rsidRDefault="00262C26" w:rsidP="00945088">
      <w:pPr>
        <w:pStyle w:val="Heading4"/>
      </w:pPr>
      <w:bookmarkStart w:id="630" w:name="_Toc177399034"/>
      <w:bookmarkStart w:id="631" w:name="_Toc175057321"/>
      <w:bookmarkStart w:id="632" w:name="_Toc199516245"/>
      <w:bookmarkStart w:id="633" w:name="_Toc194983923"/>
      <w:bookmarkStart w:id="634" w:name="_Toc243112763"/>
      <w:bookmarkStart w:id="635" w:name="_Ref384972745"/>
      <w:bookmarkStart w:id="636" w:name="_Ref384972753"/>
      <w:r w:rsidRPr="005223F4">
        <w:lastRenderedPageBreak/>
        <w:t xml:space="preserve">DFDL </w:t>
      </w:r>
      <w:r w:rsidR="008F2909" w:rsidRPr="005223F4">
        <w:t xml:space="preserve">Character </w:t>
      </w:r>
      <w:r w:rsidRPr="005223F4">
        <w:t>Entities</w:t>
      </w:r>
      <w:r w:rsidR="00EF61EE">
        <w:t>, Character Class Entities, and Byte Values</w:t>
      </w:r>
      <w:r w:rsidR="00FA2259" w:rsidRPr="005223F4">
        <w:t xml:space="preserve"> </w:t>
      </w:r>
      <w:r w:rsidR="00855CA5" w:rsidRPr="005223F4">
        <w:t xml:space="preserve">in </w:t>
      </w:r>
      <w:r w:rsidR="00FA2259" w:rsidRPr="005223F4">
        <w:t>String Literals</w:t>
      </w:r>
      <w:bookmarkEnd w:id="630"/>
      <w:bookmarkEnd w:id="631"/>
      <w:bookmarkEnd w:id="632"/>
      <w:bookmarkEnd w:id="633"/>
      <w:bookmarkEnd w:id="634"/>
      <w:bookmarkEnd w:id="635"/>
      <w:bookmarkEnd w:id="636"/>
    </w:p>
    <w:p w14:paraId="41F53A89" w14:textId="05F7788C" w:rsidR="00596841" w:rsidRDefault="00596841" w:rsidP="008F2909">
      <w:r w:rsidRPr="005223F4">
        <w:t xml:space="preserve">DFDL </w:t>
      </w:r>
      <w:r w:rsidR="008F2909" w:rsidRPr="005223F4">
        <w:t xml:space="preserve">character </w:t>
      </w:r>
      <w:r w:rsidRPr="005223F4">
        <w:t xml:space="preserve">entities </w:t>
      </w:r>
      <w:r w:rsidR="008F2909" w:rsidRPr="005223F4">
        <w:t>specif</w:t>
      </w:r>
      <w:r w:rsidR="00E176C7" w:rsidRPr="005223F4">
        <w:t>y</w:t>
      </w:r>
      <w:r w:rsidR="008F2909" w:rsidRPr="005223F4">
        <w:t xml:space="preserve"> a single Unicode character and </w:t>
      </w:r>
      <w:r w:rsidRPr="005223F4">
        <w:t xml:space="preserve">provide </w:t>
      </w:r>
      <w:r w:rsidR="00EA6DF1" w:rsidRPr="005223F4">
        <w:t>a convenient way to specify code points that appear in the data stream but would be difficult to specify in XML strings. For example, common non-printable characters or code points</w:t>
      </w:r>
      <w:r w:rsidR="00070B9A" w:rsidRPr="005223F4">
        <w:t>,</w:t>
      </w:r>
      <w:r w:rsidR="00EA6DF1" w:rsidRPr="005223F4">
        <w:t xml:space="preserve"> such as 0x00</w:t>
      </w:r>
      <w:r w:rsidR="00070B9A" w:rsidRPr="005223F4">
        <w:t>,</w:t>
      </w:r>
      <w:r w:rsidR="00EA6DF1" w:rsidRPr="005223F4">
        <w:t xml:space="preserve"> that are not valid in XML documents.</w:t>
      </w:r>
      <w:r w:rsidR="008F2909" w:rsidRPr="005223F4">
        <w:t xml:space="preserve"> </w:t>
      </w:r>
      <w:r w:rsidRPr="005223F4">
        <w:t xml:space="preserve">DFDL entities are based on XML </w:t>
      </w:r>
      <w:r w:rsidR="00855CA5" w:rsidRPr="005223F4">
        <w:t>entities</w:t>
      </w:r>
      <w:r w:rsidRPr="005223F4">
        <w:t>, which c</w:t>
      </w:r>
      <w:r w:rsidR="00855CA5" w:rsidRPr="005223F4">
        <w:t>an also be used in</w:t>
      </w:r>
      <w:r w:rsidR="008F2909" w:rsidRPr="005223F4">
        <w:t xml:space="preserve"> a</w:t>
      </w:r>
      <w:r w:rsidR="00855CA5" w:rsidRPr="005223F4">
        <w:t xml:space="preserve"> DFDL schema.</w:t>
      </w:r>
    </w:p>
    <w:p w14:paraId="3F105214" w14:textId="77777777" w:rsidR="006B328D" w:rsidRDefault="006B328D" w:rsidP="006B328D">
      <w:r>
        <w:t>The following grammar gives the syntax of DFDL String Literals generally, including the various kinds of entities.</w:t>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7"/>
        <w:gridCol w:w="577"/>
        <w:gridCol w:w="5542"/>
      </w:tblGrid>
      <w:tr w:rsidR="006B328D" w14:paraId="0F92982E" w14:textId="77777777" w:rsidTr="007445EC">
        <w:tc>
          <w:tcPr>
            <w:tcW w:w="0" w:type="auto"/>
          </w:tcPr>
          <w:p w14:paraId="70299F0E" w14:textId="77777777" w:rsidR="006B328D" w:rsidRPr="00040087" w:rsidRDefault="006B328D" w:rsidP="007445EC">
            <w:pPr>
              <w:rPr>
                <w:rFonts w:ascii="Courier New" w:hAnsi="Courier New" w:cs="Courier New"/>
              </w:rPr>
            </w:pPr>
            <w:r w:rsidRPr="00040087">
              <w:rPr>
                <w:rFonts w:ascii="Courier New" w:hAnsi="Courier New" w:cs="Courier New"/>
                <w:lang w:eastAsia="en-GB"/>
              </w:rPr>
              <w:t>DfdlStringLiteral</w:t>
            </w:r>
          </w:p>
        </w:tc>
        <w:tc>
          <w:tcPr>
            <w:tcW w:w="0" w:type="auto"/>
          </w:tcPr>
          <w:p w14:paraId="07C7DB78" w14:textId="77777777" w:rsidR="006B328D" w:rsidRPr="00040087" w:rsidRDefault="006B328D" w:rsidP="007445EC">
            <w:pPr>
              <w:rPr>
                <w:rFonts w:ascii="Courier New" w:hAnsi="Courier New" w:cs="Courier New"/>
              </w:rPr>
            </w:pPr>
            <w:r w:rsidRPr="00040087">
              <w:rPr>
                <w:rFonts w:ascii="Courier New" w:hAnsi="Courier New" w:cs="Courier New"/>
                <w:lang w:eastAsia="en-GB"/>
              </w:rPr>
              <w:t>::=</w:t>
            </w:r>
          </w:p>
        </w:tc>
        <w:tc>
          <w:tcPr>
            <w:tcW w:w="0" w:type="auto"/>
          </w:tcPr>
          <w:p w14:paraId="193B35FB" w14:textId="1678A4BC" w:rsidR="006B328D" w:rsidRPr="00040087" w:rsidRDefault="006B328D" w:rsidP="007445EC">
            <w:pPr>
              <w:rPr>
                <w:rFonts w:ascii="Courier New" w:hAnsi="Courier New" w:cs="Courier New"/>
              </w:rPr>
            </w:pPr>
            <w:r w:rsidRPr="00040087">
              <w:rPr>
                <w:rFonts w:ascii="Courier New" w:hAnsi="Courier New" w:cs="Courier New"/>
              </w:rPr>
              <w:t>(DfdlStringLiteralPart)+</w:t>
            </w:r>
            <w:r w:rsidR="00040087" w:rsidRPr="00040087">
              <w:rPr>
                <w:rFonts w:ascii="Courier New" w:hAnsi="Courier New" w:cs="Courier New"/>
              </w:rPr>
              <w:t xml:space="preserve"> | DfdlESEntity</w:t>
            </w:r>
          </w:p>
        </w:tc>
      </w:tr>
      <w:tr w:rsidR="006B328D" w14:paraId="71E169C5" w14:textId="77777777" w:rsidTr="007445EC">
        <w:tc>
          <w:tcPr>
            <w:tcW w:w="0" w:type="auto"/>
          </w:tcPr>
          <w:p w14:paraId="05E4E6D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DfdlStringLiteralPart</w:t>
            </w:r>
          </w:p>
        </w:tc>
        <w:tc>
          <w:tcPr>
            <w:tcW w:w="0" w:type="auto"/>
          </w:tcPr>
          <w:p w14:paraId="3977AC0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F105D8B" w14:textId="77777777" w:rsidR="006B328D" w:rsidRPr="00040087" w:rsidRDefault="006B328D" w:rsidP="007445EC">
            <w:pPr>
              <w:rPr>
                <w:rFonts w:ascii="Courier New" w:hAnsi="Courier New" w:cs="Courier New"/>
              </w:rPr>
            </w:pPr>
            <w:r w:rsidRPr="00040087">
              <w:rPr>
                <w:rFonts w:ascii="Courier New" w:hAnsi="Courier New" w:cs="Courier New"/>
              </w:rPr>
              <w:t>LiteralString | DfdlCharEntity | DfdlCharClass | ByteValue</w:t>
            </w:r>
          </w:p>
        </w:tc>
      </w:tr>
      <w:tr w:rsidR="006B328D" w14:paraId="34BB59F5" w14:textId="77777777" w:rsidTr="007445EC">
        <w:tc>
          <w:tcPr>
            <w:tcW w:w="0" w:type="auto"/>
          </w:tcPr>
          <w:p w14:paraId="6FA3A75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LiteralString</w:t>
            </w:r>
          </w:p>
        </w:tc>
        <w:tc>
          <w:tcPr>
            <w:tcW w:w="0" w:type="auto"/>
          </w:tcPr>
          <w:p w14:paraId="7456DF4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43BFEB86" w14:textId="77777777" w:rsidR="006B328D" w:rsidRPr="00040087" w:rsidRDefault="006B328D" w:rsidP="007445EC">
            <w:pPr>
              <w:rPr>
                <w:rFonts w:ascii="Courier New" w:hAnsi="Courier New" w:cs="Courier New"/>
              </w:rPr>
            </w:pPr>
            <w:r w:rsidRPr="00040087">
              <w:rPr>
                <w:rFonts w:ascii="Courier New" w:hAnsi="Courier New" w:cs="Courier New"/>
              </w:rPr>
              <w:t>A string of literal characters</w:t>
            </w:r>
          </w:p>
        </w:tc>
      </w:tr>
      <w:tr w:rsidR="006B328D" w14:paraId="40DAC289" w14:textId="77777777" w:rsidTr="007445EC">
        <w:tc>
          <w:tcPr>
            <w:tcW w:w="0" w:type="auto"/>
          </w:tcPr>
          <w:p w14:paraId="1276E386" w14:textId="77777777" w:rsidR="006B328D" w:rsidRPr="00040087" w:rsidRDefault="006B328D" w:rsidP="007445EC">
            <w:pPr>
              <w:rPr>
                <w:rFonts w:ascii="Courier New" w:hAnsi="Courier New" w:cs="Courier New"/>
                <w:lang w:eastAsia="en-GB"/>
              </w:rPr>
            </w:pPr>
            <w:r w:rsidRPr="00040087">
              <w:rPr>
                <w:rFonts w:ascii="Courier New" w:hAnsi="Courier New" w:cs="Courier New"/>
              </w:rPr>
              <w:t>DfdlCharEntity</w:t>
            </w:r>
          </w:p>
        </w:tc>
        <w:tc>
          <w:tcPr>
            <w:tcW w:w="0" w:type="auto"/>
          </w:tcPr>
          <w:p w14:paraId="76034526"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7680A8DB"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DfdlEntity | DecimalCodePoint | HexadecimalCodePoint</w:t>
            </w:r>
          </w:p>
        </w:tc>
      </w:tr>
      <w:tr w:rsidR="006B328D" w14:paraId="7F050FB5" w14:textId="77777777" w:rsidTr="007445EC">
        <w:tc>
          <w:tcPr>
            <w:tcW w:w="0" w:type="auto"/>
          </w:tcPr>
          <w:p w14:paraId="2365C7AE" w14:textId="77777777" w:rsidR="006B328D" w:rsidRPr="00040087" w:rsidRDefault="006B328D" w:rsidP="007445EC">
            <w:pPr>
              <w:rPr>
                <w:rFonts w:ascii="Courier New" w:hAnsi="Courier New" w:cs="Courier New"/>
              </w:rPr>
            </w:pPr>
            <w:r w:rsidRPr="00040087">
              <w:rPr>
                <w:rFonts w:ascii="Courier New" w:hAnsi="Courier New" w:cs="Courier New"/>
                <w:lang w:eastAsia="en-GB"/>
              </w:rPr>
              <w:t xml:space="preserve">DfdlCharClass            </w:t>
            </w:r>
          </w:p>
        </w:tc>
        <w:tc>
          <w:tcPr>
            <w:tcW w:w="0" w:type="auto"/>
          </w:tcPr>
          <w:p w14:paraId="12AA23BF" w14:textId="77777777" w:rsidR="006B328D" w:rsidRPr="00040087" w:rsidRDefault="006B328D" w:rsidP="007445EC">
            <w:pPr>
              <w:rPr>
                <w:rFonts w:ascii="Courier New" w:hAnsi="Courier New" w:cs="Courier New"/>
              </w:rPr>
            </w:pPr>
            <w:r w:rsidRPr="00040087">
              <w:rPr>
                <w:rFonts w:ascii="Courier New" w:hAnsi="Courier New" w:cs="Courier New"/>
                <w:lang w:eastAsia="en-GB"/>
              </w:rPr>
              <w:t>::=</w:t>
            </w:r>
          </w:p>
        </w:tc>
        <w:tc>
          <w:tcPr>
            <w:tcW w:w="0" w:type="auto"/>
          </w:tcPr>
          <w:p w14:paraId="242A1F72" w14:textId="77777777" w:rsidR="006B328D" w:rsidRPr="00040087" w:rsidRDefault="006B328D" w:rsidP="007445EC">
            <w:pPr>
              <w:rPr>
                <w:rFonts w:ascii="Courier New" w:hAnsi="Courier New" w:cs="Courier New"/>
              </w:rPr>
            </w:pPr>
            <w:r w:rsidRPr="00040087">
              <w:rPr>
                <w:rFonts w:ascii="Courier New" w:hAnsi="Courier New" w:cs="Courier New"/>
                <w:lang w:eastAsia="en-GB"/>
              </w:rPr>
              <w:t>'%' DfdlCharClassName ';'</w:t>
            </w:r>
          </w:p>
        </w:tc>
      </w:tr>
      <w:tr w:rsidR="006B328D" w14:paraId="6A0D1FEA" w14:textId="77777777" w:rsidTr="007445EC">
        <w:tc>
          <w:tcPr>
            <w:tcW w:w="0" w:type="auto"/>
          </w:tcPr>
          <w:p w14:paraId="003894E9" w14:textId="77777777" w:rsidR="006B328D" w:rsidRPr="00040087" w:rsidRDefault="006B328D" w:rsidP="007445EC">
            <w:pPr>
              <w:rPr>
                <w:rFonts w:ascii="Courier New" w:hAnsi="Courier New" w:cs="Courier New"/>
              </w:rPr>
            </w:pPr>
            <w:r w:rsidRPr="00040087">
              <w:rPr>
                <w:rFonts w:ascii="Courier New" w:hAnsi="Courier New" w:cs="Courier New"/>
                <w:lang w:eastAsia="en-GB"/>
              </w:rPr>
              <w:t xml:space="preserve">ByteValue                </w:t>
            </w:r>
          </w:p>
        </w:tc>
        <w:tc>
          <w:tcPr>
            <w:tcW w:w="0" w:type="auto"/>
          </w:tcPr>
          <w:p w14:paraId="15B54F64" w14:textId="77777777" w:rsidR="006B328D" w:rsidRPr="00040087" w:rsidRDefault="006B328D" w:rsidP="007445EC">
            <w:pPr>
              <w:rPr>
                <w:rFonts w:ascii="Courier New" w:hAnsi="Courier New" w:cs="Courier New"/>
              </w:rPr>
            </w:pPr>
            <w:r w:rsidRPr="00040087">
              <w:rPr>
                <w:rFonts w:ascii="Courier New" w:hAnsi="Courier New" w:cs="Courier New"/>
                <w:lang w:eastAsia="en-GB"/>
              </w:rPr>
              <w:t>::=</w:t>
            </w:r>
          </w:p>
        </w:tc>
        <w:tc>
          <w:tcPr>
            <w:tcW w:w="0" w:type="auto"/>
          </w:tcPr>
          <w:p w14:paraId="67B37144" w14:textId="77777777" w:rsidR="006B328D" w:rsidRPr="00040087" w:rsidRDefault="006B328D" w:rsidP="007445EC">
            <w:pPr>
              <w:rPr>
                <w:rFonts w:ascii="Courier New" w:hAnsi="Courier New" w:cs="Courier New"/>
              </w:rPr>
            </w:pPr>
            <w:r w:rsidRPr="00040087">
              <w:rPr>
                <w:rFonts w:ascii="Courier New" w:hAnsi="Courier New" w:cs="Courier New"/>
                <w:lang w:eastAsia="en-GB"/>
              </w:rPr>
              <w:t>'%#r' [0-9a-fA-F]{2} ';'</w:t>
            </w:r>
          </w:p>
        </w:tc>
      </w:tr>
      <w:tr w:rsidR="006B328D" w14:paraId="7DE68BB6" w14:textId="77777777" w:rsidTr="007445EC">
        <w:tc>
          <w:tcPr>
            <w:tcW w:w="0" w:type="auto"/>
          </w:tcPr>
          <w:p w14:paraId="148E3ABD" w14:textId="77777777" w:rsidR="006B328D" w:rsidRPr="00040087" w:rsidRDefault="006B328D" w:rsidP="007445EC">
            <w:pPr>
              <w:rPr>
                <w:rFonts w:ascii="Courier New" w:hAnsi="Courier New" w:cs="Courier New"/>
              </w:rPr>
            </w:pPr>
            <w:r w:rsidRPr="00040087">
              <w:rPr>
                <w:rFonts w:ascii="Courier New" w:hAnsi="Courier New" w:cs="Courier New"/>
                <w:lang w:eastAsia="en-GB"/>
              </w:rPr>
              <w:t xml:space="preserve">DfdlEntity         </w:t>
            </w:r>
          </w:p>
        </w:tc>
        <w:tc>
          <w:tcPr>
            <w:tcW w:w="0" w:type="auto"/>
          </w:tcPr>
          <w:p w14:paraId="2F701943"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7A85E67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DfdlEntityName ';'</w:t>
            </w:r>
          </w:p>
        </w:tc>
      </w:tr>
      <w:tr w:rsidR="006B328D" w14:paraId="740E7FDE" w14:textId="77777777" w:rsidTr="007445EC">
        <w:tc>
          <w:tcPr>
            <w:tcW w:w="0" w:type="auto"/>
          </w:tcPr>
          <w:p w14:paraId="108ABF54" w14:textId="77777777" w:rsidR="006B328D" w:rsidRPr="00040087" w:rsidRDefault="006B328D" w:rsidP="007445EC">
            <w:pPr>
              <w:rPr>
                <w:rFonts w:ascii="Courier New" w:hAnsi="Courier New" w:cs="Courier New"/>
              </w:rPr>
            </w:pPr>
            <w:r w:rsidRPr="00040087">
              <w:rPr>
                <w:rFonts w:ascii="Courier New" w:hAnsi="Courier New" w:cs="Courier New"/>
              </w:rPr>
              <w:t xml:space="preserve">DecimalCodePoint       </w:t>
            </w:r>
          </w:p>
        </w:tc>
        <w:tc>
          <w:tcPr>
            <w:tcW w:w="0" w:type="auto"/>
          </w:tcPr>
          <w:p w14:paraId="35DAB6E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22A6CCE0"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[0-9]+ ';'</w:t>
            </w:r>
          </w:p>
        </w:tc>
      </w:tr>
      <w:tr w:rsidR="006B328D" w14:paraId="59684162" w14:textId="77777777" w:rsidTr="007445EC">
        <w:tc>
          <w:tcPr>
            <w:tcW w:w="0" w:type="auto"/>
          </w:tcPr>
          <w:p w14:paraId="6B4C6753" w14:textId="77777777" w:rsidR="006B328D" w:rsidRPr="00040087" w:rsidRDefault="006B328D" w:rsidP="007445EC">
            <w:pPr>
              <w:rPr>
                <w:rFonts w:ascii="Courier New" w:hAnsi="Courier New" w:cs="Courier New"/>
              </w:rPr>
            </w:pPr>
            <w:r w:rsidRPr="00040087">
              <w:rPr>
                <w:rFonts w:ascii="Courier New" w:hAnsi="Courier New" w:cs="Courier New"/>
              </w:rPr>
              <w:t xml:space="preserve">HexadecimalCodePoint   </w:t>
            </w:r>
          </w:p>
        </w:tc>
        <w:tc>
          <w:tcPr>
            <w:tcW w:w="0" w:type="auto"/>
          </w:tcPr>
          <w:p w14:paraId="6D24C8C5"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73723E1"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'%#x' [0-9a-fA-F]+ ';'</w:t>
            </w:r>
          </w:p>
        </w:tc>
      </w:tr>
      <w:tr w:rsidR="006B328D" w14:paraId="1D1D9362" w14:textId="77777777" w:rsidTr="007445EC">
        <w:tc>
          <w:tcPr>
            <w:tcW w:w="0" w:type="auto"/>
          </w:tcPr>
          <w:p w14:paraId="0FA133DB" w14:textId="77777777" w:rsidR="006B328D" w:rsidRPr="00040087" w:rsidRDefault="006B328D" w:rsidP="007445EC">
            <w:pPr>
              <w:rPr>
                <w:rFonts w:ascii="Courier New" w:hAnsi="Courier New" w:cs="Courier New"/>
              </w:rPr>
            </w:pPr>
            <w:r w:rsidRPr="00040087">
              <w:rPr>
                <w:rFonts w:ascii="Courier New" w:hAnsi="Courier New" w:cs="Courier New"/>
              </w:rPr>
              <w:t xml:space="preserve">DfdlEntityName       </w:t>
            </w:r>
          </w:p>
        </w:tc>
        <w:tc>
          <w:tcPr>
            <w:tcW w:w="0" w:type="auto"/>
          </w:tcPr>
          <w:p w14:paraId="364F1793"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1348330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'NUL'|'SOH''|'STX'|'ETX'|         </w:t>
            </w:r>
          </w:p>
          <w:p w14:paraId="53DA581A"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'EOT'|'ENQ'|'ACK'|'BEL'|         </w:t>
            </w:r>
          </w:p>
          <w:p w14:paraId="7A72BF00"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'BS'|'HT'|'LF'|'VT'|'FF'|        </w:t>
            </w:r>
          </w:p>
          <w:p w14:paraId="1F164FE0"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'CR'|'SO'|'SI'|'DLE'|        </w:t>
            </w:r>
          </w:p>
          <w:p w14:paraId="3602F501"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'DC1'|'DC2'|'DC3'|'DC4'|         </w:t>
            </w:r>
          </w:p>
          <w:p w14:paraId="2A7DFCC8"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'NAK'|'SYN'|'ETB'|'CAN'|         </w:t>
            </w:r>
          </w:p>
          <w:p w14:paraId="3E576131"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'EM'|'SUB'|'ESC'|'FS'|         </w:t>
            </w:r>
          </w:p>
          <w:p w14:paraId="39387B2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'GS'|'RS'|'US'|'SP'|           </w:t>
            </w:r>
          </w:p>
          <w:p w14:paraId="46D965A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'DEL'|'NBSP'|'NEL'|'LS'</w:t>
            </w:r>
          </w:p>
        </w:tc>
      </w:tr>
      <w:tr w:rsidR="006B328D" w14:paraId="11F8700F" w14:textId="77777777" w:rsidTr="007445EC">
        <w:tc>
          <w:tcPr>
            <w:tcW w:w="0" w:type="auto"/>
          </w:tcPr>
          <w:p w14:paraId="12ABD6AB" w14:textId="77777777" w:rsidR="006B328D" w:rsidRPr="00040087" w:rsidRDefault="006B328D" w:rsidP="007445EC">
            <w:pPr>
              <w:rPr>
                <w:rFonts w:ascii="Courier New" w:hAnsi="Courier New" w:cs="Courier New"/>
              </w:rPr>
            </w:pPr>
            <w:r w:rsidRPr="00040087">
              <w:rPr>
                <w:rFonts w:ascii="Courier New" w:hAnsi="Courier New" w:cs="Courier New"/>
              </w:rPr>
              <w:t xml:space="preserve">DfdlCharClassName       </w:t>
            </w:r>
          </w:p>
        </w:tc>
        <w:tc>
          <w:tcPr>
            <w:tcW w:w="0" w:type="auto"/>
          </w:tcPr>
          <w:p w14:paraId="65571D35"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5A087835" w14:textId="718622AE" w:rsidR="006B328D" w:rsidRPr="00040087" w:rsidRDefault="006B328D" w:rsidP="00040087">
            <w:pPr>
              <w:rPr>
                <w:rFonts w:ascii="Courier New" w:hAnsi="Courier New" w:cs="Courier New"/>
                <w:lang w:eastAsia="en-GB"/>
              </w:rPr>
            </w:pPr>
            <w:r w:rsidRPr="00040087">
              <w:rPr>
                <w:rFonts w:ascii="Courier New" w:hAnsi="Courier New" w:cs="Courier New"/>
              </w:rPr>
              <w:t>DfdlNLEntity</w:t>
            </w:r>
            <w:r w:rsidRPr="00040087">
              <w:rPr>
                <w:rFonts w:ascii="Courier New" w:hAnsi="Courier New" w:cs="Courier New"/>
                <w:lang w:eastAsia="en-GB"/>
              </w:rPr>
              <w:t xml:space="preserve"> | </w:t>
            </w:r>
            <w:r w:rsidRPr="00040087">
              <w:rPr>
                <w:rFonts w:ascii="Courier New" w:hAnsi="Courier New" w:cs="Courier New"/>
              </w:rPr>
              <w:t>DfdlWSPEntity</w:t>
            </w:r>
            <w:r w:rsidRPr="00040087">
              <w:rPr>
                <w:rFonts w:ascii="Courier New" w:hAnsi="Courier New" w:cs="Courier New"/>
                <w:lang w:eastAsia="en-GB"/>
              </w:rPr>
              <w:t xml:space="preserve"> | </w:t>
            </w:r>
            <w:r w:rsidRPr="00040087">
              <w:rPr>
                <w:rFonts w:ascii="Courier New" w:hAnsi="Courier New" w:cs="Courier New"/>
              </w:rPr>
              <w:t>DfdlWSPStarEntity</w:t>
            </w:r>
            <w:r w:rsidRPr="00040087">
              <w:rPr>
                <w:rFonts w:ascii="Courier New" w:hAnsi="Courier New" w:cs="Courier New"/>
                <w:lang w:eastAsia="en-GB"/>
              </w:rPr>
              <w:t xml:space="preserve"> | </w:t>
            </w:r>
            <w:r w:rsidRPr="00040087">
              <w:rPr>
                <w:rFonts w:ascii="Courier New" w:hAnsi="Courier New" w:cs="Courier New"/>
              </w:rPr>
              <w:t>DfdlWSPPlusEntity</w:t>
            </w:r>
          </w:p>
        </w:tc>
      </w:tr>
      <w:tr w:rsidR="006B328D" w14:paraId="65AD7F21" w14:textId="77777777" w:rsidTr="007445EC">
        <w:tc>
          <w:tcPr>
            <w:tcW w:w="0" w:type="auto"/>
          </w:tcPr>
          <w:p w14:paraId="02EFAB05" w14:textId="77777777" w:rsidR="006B328D" w:rsidRPr="00040087" w:rsidRDefault="006B328D" w:rsidP="007445EC">
            <w:pPr>
              <w:rPr>
                <w:rFonts w:ascii="Courier New" w:hAnsi="Courier New" w:cs="Courier New"/>
              </w:rPr>
            </w:pPr>
            <w:r w:rsidRPr="00040087">
              <w:rPr>
                <w:rFonts w:ascii="Courier New" w:hAnsi="Courier New" w:cs="Courier New"/>
              </w:rPr>
              <w:t>DfdlNLEntity</w:t>
            </w:r>
          </w:p>
        </w:tc>
        <w:tc>
          <w:tcPr>
            <w:tcW w:w="0" w:type="auto"/>
          </w:tcPr>
          <w:p w14:paraId="3F80A1CD"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44CC1E26"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'NL'</w:t>
            </w:r>
          </w:p>
        </w:tc>
      </w:tr>
      <w:tr w:rsidR="006B328D" w14:paraId="13DEE7D4" w14:textId="77777777" w:rsidTr="007445EC">
        <w:tc>
          <w:tcPr>
            <w:tcW w:w="0" w:type="auto"/>
          </w:tcPr>
          <w:p w14:paraId="4BF30156" w14:textId="77777777" w:rsidR="006B328D" w:rsidRPr="00040087" w:rsidRDefault="006B328D" w:rsidP="007445EC">
            <w:pPr>
              <w:rPr>
                <w:rFonts w:ascii="Courier New" w:hAnsi="Courier New" w:cs="Courier New"/>
              </w:rPr>
            </w:pPr>
            <w:r w:rsidRPr="00040087">
              <w:rPr>
                <w:rFonts w:ascii="Courier New" w:hAnsi="Courier New" w:cs="Courier New"/>
              </w:rPr>
              <w:t>DfdlWSPEntity</w:t>
            </w:r>
          </w:p>
        </w:tc>
        <w:tc>
          <w:tcPr>
            <w:tcW w:w="0" w:type="auto"/>
          </w:tcPr>
          <w:p w14:paraId="44870CB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0C00C053"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'WSP'</w:t>
            </w:r>
          </w:p>
        </w:tc>
      </w:tr>
      <w:tr w:rsidR="006B328D" w14:paraId="56B108CD" w14:textId="77777777" w:rsidTr="007445EC">
        <w:tc>
          <w:tcPr>
            <w:tcW w:w="0" w:type="auto"/>
          </w:tcPr>
          <w:p w14:paraId="697061EA" w14:textId="77777777" w:rsidR="006B328D" w:rsidRPr="00040087" w:rsidRDefault="006B328D" w:rsidP="007445EC">
            <w:pPr>
              <w:rPr>
                <w:rFonts w:ascii="Courier New" w:hAnsi="Courier New" w:cs="Courier New"/>
              </w:rPr>
            </w:pPr>
            <w:r w:rsidRPr="00040087">
              <w:rPr>
                <w:rFonts w:ascii="Courier New" w:hAnsi="Courier New" w:cs="Courier New"/>
              </w:rPr>
              <w:t>DfdlWSPStarEntity</w:t>
            </w:r>
          </w:p>
        </w:tc>
        <w:tc>
          <w:tcPr>
            <w:tcW w:w="0" w:type="auto"/>
          </w:tcPr>
          <w:p w14:paraId="17694D2A"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DC2011A"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'WSP*'</w:t>
            </w:r>
          </w:p>
        </w:tc>
      </w:tr>
      <w:tr w:rsidR="006B328D" w14:paraId="7393095B" w14:textId="77777777" w:rsidTr="007445EC">
        <w:tc>
          <w:tcPr>
            <w:tcW w:w="0" w:type="auto"/>
          </w:tcPr>
          <w:p w14:paraId="60AB8FD0" w14:textId="77777777" w:rsidR="006B328D" w:rsidRPr="00040087" w:rsidRDefault="006B328D" w:rsidP="007445EC">
            <w:pPr>
              <w:rPr>
                <w:rFonts w:ascii="Courier New" w:hAnsi="Courier New" w:cs="Courier New"/>
              </w:rPr>
            </w:pPr>
            <w:r w:rsidRPr="00040087">
              <w:rPr>
                <w:rFonts w:ascii="Courier New" w:hAnsi="Courier New" w:cs="Courier New"/>
              </w:rPr>
              <w:t>DfdlWSPPlusEntity</w:t>
            </w:r>
          </w:p>
        </w:tc>
        <w:tc>
          <w:tcPr>
            <w:tcW w:w="0" w:type="auto"/>
          </w:tcPr>
          <w:p w14:paraId="30B91B9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48655C4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'WSP+'</w:t>
            </w:r>
          </w:p>
        </w:tc>
      </w:tr>
      <w:tr w:rsidR="006B328D" w14:paraId="5155A2C5" w14:textId="77777777" w:rsidTr="007445EC">
        <w:tc>
          <w:tcPr>
            <w:tcW w:w="0" w:type="auto"/>
          </w:tcPr>
          <w:p w14:paraId="6ADACCE9" w14:textId="77777777" w:rsidR="006B328D" w:rsidRPr="00040087" w:rsidRDefault="006B328D" w:rsidP="007445EC">
            <w:pPr>
              <w:rPr>
                <w:rFonts w:ascii="Courier New" w:hAnsi="Courier New" w:cs="Courier New"/>
              </w:rPr>
            </w:pPr>
            <w:r w:rsidRPr="00040087">
              <w:rPr>
                <w:rFonts w:ascii="Courier New" w:hAnsi="Courier New" w:cs="Courier New"/>
              </w:rPr>
              <w:t>DfdlESEntity</w:t>
            </w:r>
          </w:p>
        </w:tc>
        <w:tc>
          <w:tcPr>
            <w:tcW w:w="0" w:type="auto"/>
          </w:tcPr>
          <w:p w14:paraId="66F3F33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7C6667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'ES'</w:t>
            </w:r>
          </w:p>
        </w:tc>
      </w:tr>
    </w:tbl>
    <w:p w14:paraId="5D523A9A" w14:textId="77777777" w:rsidR="006B328D" w:rsidRPr="00641E2F" w:rsidRDefault="006B328D" w:rsidP="006B328D">
      <w:pPr>
        <w:pStyle w:val="Caption"/>
        <w:rPr>
          <w:rFonts w:cs="Arial"/>
        </w:rPr>
      </w:pPr>
      <w:r w:rsidRPr="00641E2F">
        <w:rPr>
          <w:rFonts w:cs="Arial"/>
        </w:rPr>
        <w:t xml:space="preserve">Table </w:t>
      </w:r>
      <w:r>
        <w:rPr>
          <w:rFonts w:cs="Arial"/>
        </w:rPr>
        <w:fldChar w:fldCharType="begin"/>
      </w:r>
      <w:r>
        <w:rPr>
          <w:rFonts w:cs="Arial"/>
        </w:rPr>
        <w:instrText xml:space="preserve"> SEQ Table \* ARABIC </w:instrText>
      </w:r>
      <w:r>
        <w:rPr>
          <w:rFonts w:cs="Arial"/>
        </w:rPr>
        <w:fldChar w:fldCharType="separate"/>
      </w:r>
      <w:r w:rsidR="00F45052">
        <w:rPr>
          <w:rFonts w:cs="Arial"/>
          <w:noProof/>
        </w:rPr>
        <w:t>2</w:t>
      </w:r>
      <w:r>
        <w:rPr>
          <w:rFonts w:cs="Arial"/>
        </w:rPr>
        <w:fldChar w:fldCharType="end"/>
      </w:r>
      <w:r w:rsidRPr="00641E2F">
        <w:rPr>
          <w:rFonts w:cs="Arial"/>
          <w:noProof/>
        </w:rPr>
        <w:t xml:space="preserve"> DFDL Character Entity</w:t>
      </w:r>
      <w:r>
        <w:rPr>
          <w:rFonts w:cs="Arial"/>
          <w:noProof/>
        </w:rPr>
        <w:t xml:space="preserve">, Character Class Entity, and Byte Value Entity </w:t>
      </w:r>
      <w:r w:rsidRPr="00641E2F">
        <w:rPr>
          <w:rFonts w:cs="Arial"/>
          <w:noProof/>
        </w:rPr>
        <w:t>syntax</w:t>
      </w:r>
    </w:p>
    <w:p w14:paraId="369F1A63" w14:textId="77777777" w:rsidR="006B328D" w:rsidRPr="00641E2F" w:rsidRDefault="006B328D" w:rsidP="006B328D">
      <w:pPr>
        <w:rPr>
          <w:rFonts w:cs="Arial"/>
        </w:rPr>
      </w:pPr>
      <w:r>
        <w:rPr>
          <w:rFonts w:cs="Arial"/>
        </w:rPr>
        <w:t xml:space="preserve">Using </w:t>
      </w:r>
      <w:r w:rsidRPr="00641E2F">
        <w:rPr>
          <w:rFonts w:cs="Arial"/>
        </w:rPr>
        <w:t xml:space="preserve">%% </w:t>
      </w:r>
      <w:r>
        <w:rPr>
          <w:rFonts w:cs="Arial"/>
        </w:rPr>
        <w:t>i</w:t>
      </w:r>
      <w:r w:rsidRPr="00641E2F">
        <w:rPr>
          <w:rFonts w:cs="Arial"/>
        </w:rPr>
        <w:t xml:space="preserve">nserts a single literal </w:t>
      </w:r>
      <w:r>
        <w:rPr>
          <w:rFonts w:cs="Arial"/>
        </w:rPr>
        <w:t>"</w:t>
      </w:r>
      <w:r w:rsidRPr="00641E2F">
        <w:rPr>
          <w:rFonts w:cs="Arial"/>
        </w:rPr>
        <w:t>%</w:t>
      </w:r>
      <w:r>
        <w:rPr>
          <w:rFonts w:cs="Arial"/>
        </w:rPr>
        <w:t>"</w:t>
      </w:r>
      <w:r w:rsidRPr="00641E2F">
        <w:rPr>
          <w:rFonts w:cs="Arial"/>
        </w:rPr>
        <w:t xml:space="preserve"> into the string literal. This </w:t>
      </w:r>
      <w:r>
        <w:rPr>
          <w:rFonts w:cs="Arial"/>
        </w:rPr>
        <w:t>"</w:t>
      </w:r>
      <w:r w:rsidRPr="00641E2F">
        <w:rPr>
          <w:rFonts w:cs="Arial"/>
        </w:rPr>
        <w:t>%</w:t>
      </w:r>
      <w:r>
        <w:rPr>
          <w:rFonts w:cs="Arial"/>
        </w:rPr>
        <w:t>"</w:t>
      </w:r>
      <w:r w:rsidRPr="00641E2F">
        <w:rPr>
          <w:rFonts w:cs="Arial"/>
        </w:rPr>
        <w:t xml:space="preserve"> is subject to character set</w:t>
      </w:r>
      <w:r>
        <w:rPr>
          <w:rFonts w:cs="Arial"/>
        </w:rPr>
        <w:t xml:space="preserve"> encoding</w:t>
      </w:r>
      <w:r w:rsidRPr="00641E2F">
        <w:rPr>
          <w:rFonts w:cs="Arial"/>
        </w:rPr>
        <w:t xml:space="preserve"> translation as is any other character.</w:t>
      </w:r>
    </w:p>
    <w:p w14:paraId="10C405C9" w14:textId="77777777" w:rsidR="006B328D" w:rsidRPr="00641E2F" w:rsidRDefault="006B328D" w:rsidP="006B328D">
      <w:pPr>
        <w:rPr>
          <w:rFonts w:cs="Arial"/>
        </w:rPr>
      </w:pPr>
      <w:r w:rsidRPr="00641E2F">
        <w:rPr>
          <w:rFonts w:cs="Arial"/>
        </w:rPr>
        <w:t xml:space="preserve">A </w:t>
      </w:r>
      <w:r w:rsidRPr="00641E2F">
        <w:rPr>
          <w:rFonts w:cs="Arial"/>
          <w:lang w:eastAsia="en-GB"/>
        </w:rPr>
        <w:t xml:space="preserve">HexadecimalCodePoint </w:t>
      </w:r>
      <w:r w:rsidRPr="00641E2F">
        <w:rPr>
          <w:rFonts w:cs="Arial"/>
        </w:rPr>
        <w:t>provides a hexadecimal representation of the character</w:t>
      </w:r>
      <w:r>
        <w:rPr>
          <w:rFonts w:cs="Arial"/>
        </w:rPr>
        <w:t>'</w:t>
      </w:r>
      <w:r w:rsidRPr="00641E2F">
        <w:rPr>
          <w:rFonts w:cs="Arial"/>
        </w:rPr>
        <w:t xml:space="preserve">s code point in ISO/IEC 10646. </w:t>
      </w:r>
    </w:p>
    <w:p w14:paraId="442D1764" w14:textId="69C801A0" w:rsidR="008E4398" w:rsidRPr="00641E2F" w:rsidRDefault="003F55C2" w:rsidP="00641E2F">
      <w:pPr>
        <w:rPr>
          <w:rFonts w:cs="Arial"/>
        </w:rPr>
      </w:pPr>
      <w:r w:rsidRPr="00641E2F">
        <w:rPr>
          <w:rFonts w:cs="Arial"/>
        </w:rPr>
        <w:lastRenderedPageBreak/>
        <w:t xml:space="preserve">A </w:t>
      </w:r>
      <w:r w:rsidRPr="00641E2F">
        <w:rPr>
          <w:rFonts w:cs="Arial"/>
          <w:lang w:eastAsia="en-GB"/>
        </w:rPr>
        <w:t>DecimalCodePoint</w:t>
      </w:r>
      <w:r w:rsidR="008E4398" w:rsidRPr="00641E2F">
        <w:rPr>
          <w:rFonts w:cs="Arial"/>
        </w:rPr>
        <w:t xml:space="preserve"> provide</w:t>
      </w:r>
      <w:r w:rsidRPr="00641E2F">
        <w:rPr>
          <w:rFonts w:cs="Arial"/>
        </w:rPr>
        <w:t>s</w:t>
      </w:r>
      <w:r w:rsidR="008E4398" w:rsidRPr="00641E2F">
        <w:rPr>
          <w:rFonts w:cs="Arial"/>
        </w:rPr>
        <w:t xml:space="preserve"> a decimal representation of the character</w:t>
      </w:r>
      <w:r w:rsidR="001D7203">
        <w:rPr>
          <w:rFonts w:cs="Arial"/>
        </w:rPr>
        <w:t>'</w:t>
      </w:r>
      <w:r w:rsidR="008E4398" w:rsidRPr="00641E2F">
        <w:rPr>
          <w:rFonts w:cs="Arial"/>
        </w:rPr>
        <w:t>s code point in ISO/IEC 10646.</w:t>
      </w:r>
    </w:p>
    <w:p w14:paraId="10E72DCC" w14:textId="32AF3EC2" w:rsidR="008E4398" w:rsidRPr="00641E2F" w:rsidRDefault="00070B9A" w:rsidP="008E4398">
      <w:pPr>
        <w:rPr>
          <w:rFonts w:cs="Arial"/>
          <w:lang w:bidi="he-IL"/>
        </w:rPr>
      </w:pPr>
      <w:r w:rsidRPr="006E3553">
        <w:rPr>
          <w:rFonts w:eastAsia="MS Mincho"/>
        </w:rPr>
        <w:t xml:space="preserve">A </w:t>
      </w:r>
      <w:r w:rsidR="00EE39CA">
        <w:rPr>
          <w:rFonts w:cs="Arial"/>
          <w:lang w:eastAsia="en-GB"/>
        </w:rPr>
        <w:t>D</w:t>
      </w:r>
      <w:r w:rsidR="00EE39CA" w:rsidRPr="00641E2F">
        <w:rPr>
          <w:rFonts w:cs="Arial"/>
          <w:lang w:eastAsia="en-GB"/>
        </w:rPr>
        <w:t xml:space="preserve">fdlEntityName </w:t>
      </w:r>
      <w:r w:rsidR="00F77EDE">
        <w:rPr>
          <w:rFonts w:cs="Arial"/>
          <w:lang w:eastAsia="en-GB"/>
        </w:rPr>
        <w:t xml:space="preserve">is </w:t>
      </w:r>
      <w:r w:rsidR="008E4398" w:rsidRPr="00641E2F">
        <w:rPr>
          <w:rFonts w:cs="Arial"/>
        </w:rPr>
        <w:t xml:space="preserve">one of the mnemonics given in the following tables. </w:t>
      </w:r>
    </w:p>
    <w:tbl>
      <w:tblPr>
        <w:tblStyle w:val="Table"/>
        <w:tblW w:w="5000" w:type="pct"/>
        <w:tblLook w:val="04A0" w:firstRow="1" w:lastRow="0" w:firstColumn="1" w:lastColumn="0" w:noHBand="0" w:noVBand="1"/>
      </w:tblPr>
      <w:tblGrid>
        <w:gridCol w:w="1713"/>
        <w:gridCol w:w="3517"/>
        <w:gridCol w:w="3626"/>
      </w:tblGrid>
      <w:tr w:rsidR="008E4398" w:rsidRPr="00240AC5" w14:paraId="67C32AE4" w14:textId="77777777" w:rsidTr="00B10B98">
        <w:trPr>
          <w:cnfStyle w:val="100000000000" w:firstRow="1" w:lastRow="0" w:firstColumn="0" w:lastColumn="0" w:oddVBand="0" w:evenVBand="0" w:oddHBand="0" w:evenHBand="0" w:firstRowFirstColumn="0" w:firstRowLastColumn="0" w:lastRowFirstColumn="0" w:lastRowLastColumn="0"/>
        </w:trPr>
        <w:tc>
          <w:tcPr>
            <w:tcW w:w="0" w:type="auto"/>
          </w:tcPr>
          <w:p w14:paraId="6E5B498E" w14:textId="77777777" w:rsidR="008E4398" w:rsidRPr="00B10B98" w:rsidRDefault="008E4398" w:rsidP="00B10B98">
            <w:r w:rsidRPr="00B10B98">
              <w:t>Mnemonic</w:t>
            </w:r>
          </w:p>
        </w:tc>
        <w:tc>
          <w:tcPr>
            <w:tcW w:w="0" w:type="auto"/>
          </w:tcPr>
          <w:p w14:paraId="3F21B051" w14:textId="77777777" w:rsidR="008E4398" w:rsidRPr="00B10B98" w:rsidRDefault="008E4398" w:rsidP="00B10B98">
            <w:r w:rsidRPr="00B10B98">
              <w:t>Meaning</w:t>
            </w:r>
          </w:p>
        </w:tc>
        <w:tc>
          <w:tcPr>
            <w:tcW w:w="0" w:type="auto"/>
          </w:tcPr>
          <w:p w14:paraId="0A75E447" w14:textId="080761E9" w:rsidR="008E4398" w:rsidRPr="00B10B98" w:rsidRDefault="008E4398" w:rsidP="00B10B98">
            <w:r w:rsidRPr="00B10B98">
              <w:t xml:space="preserve">Unicode </w:t>
            </w:r>
            <w:r w:rsidR="00963578" w:rsidRPr="00B10B98">
              <w:t>Character Code</w:t>
            </w:r>
          </w:p>
        </w:tc>
      </w:tr>
      <w:tr w:rsidR="008E4398" w:rsidRPr="005223F4" w14:paraId="3F0F302F" w14:textId="77777777" w:rsidTr="00B10B98">
        <w:tc>
          <w:tcPr>
            <w:tcW w:w="0" w:type="auto"/>
          </w:tcPr>
          <w:p w14:paraId="45516863" w14:textId="77777777" w:rsidR="008E4398" w:rsidRPr="005223F4" w:rsidRDefault="008E4398" w:rsidP="00240AC5">
            <w:pPr>
              <w:jc w:val="center"/>
            </w:pPr>
            <w:r w:rsidRPr="005223F4">
              <w:t>NUL</w:t>
            </w:r>
          </w:p>
        </w:tc>
        <w:tc>
          <w:tcPr>
            <w:tcW w:w="0" w:type="auto"/>
          </w:tcPr>
          <w:p w14:paraId="5F1E6598" w14:textId="77777777" w:rsidR="008E4398" w:rsidRPr="005223F4" w:rsidRDefault="008E4398" w:rsidP="00240AC5">
            <w:pPr>
              <w:jc w:val="center"/>
            </w:pPr>
            <w:r w:rsidRPr="005223F4">
              <w:t xml:space="preserve">null </w:t>
            </w:r>
          </w:p>
        </w:tc>
        <w:tc>
          <w:tcPr>
            <w:tcW w:w="0" w:type="auto"/>
          </w:tcPr>
          <w:p w14:paraId="2C2C6AEF" w14:textId="77777777" w:rsidR="008E4398" w:rsidRPr="005223F4" w:rsidRDefault="008E4398" w:rsidP="00240AC5">
            <w:pPr>
              <w:jc w:val="center"/>
            </w:pPr>
            <w:r w:rsidRPr="005223F4">
              <w:t>U+0000</w:t>
            </w:r>
          </w:p>
        </w:tc>
      </w:tr>
      <w:tr w:rsidR="008E4398" w:rsidRPr="005223F4" w14:paraId="4877B5E8" w14:textId="77777777" w:rsidTr="00B10B98">
        <w:tc>
          <w:tcPr>
            <w:tcW w:w="0" w:type="auto"/>
          </w:tcPr>
          <w:p w14:paraId="44B8615A" w14:textId="77777777" w:rsidR="008E4398" w:rsidRPr="005223F4" w:rsidRDefault="008E4398" w:rsidP="00240AC5">
            <w:pPr>
              <w:jc w:val="center"/>
            </w:pPr>
            <w:r w:rsidRPr="005223F4">
              <w:t>SOH</w:t>
            </w:r>
          </w:p>
        </w:tc>
        <w:tc>
          <w:tcPr>
            <w:tcW w:w="0" w:type="auto"/>
          </w:tcPr>
          <w:p w14:paraId="707B9135" w14:textId="77777777" w:rsidR="008E4398" w:rsidRPr="005223F4" w:rsidRDefault="008E4398" w:rsidP="00240AC5">
            <w:pPr>
              <w:jc w:val="center"/>
            </w:pPr>
            <w:r w:rsidRPr="005223F4">
              <w:t>start of heading</w:t>
            </w:r>
          </w:p>
        </w:tc>
        <w:tc>
          <w:tcPr>
            <w:tcW w:w="0" w:type="auto"/>
          </w:tcPr>
          <w:p w14:paraId="4F7EA473" w14:textId="77777777" w:rsidR="008E4398" w:rsidRPr="005223F4" w:rsidRDefault="008E4398" w:rsidP="00240AC5">
            <w:pPr>
              <w:jc w:val="center"/>
            </w:pPr>
            <w:r w:rsidRPr="005223F4">
              <w:t>U+0001</w:t>
            </w:r>
          </w:p>
        </w:tc>
      </w:tr>
      <w:tr w:rsidR="008E4398" w:rsidRPr="005223F4" w14:paraId="010E5336" w14:textId="77777777" w:rsidTr="00B10B98">
        <w:tc>
          <w:tcPr>
            <w:tcW w:w="0" w:type="auto"/>
          </w:tcPr>
          <w:p w14:paraId="338A4EDD" w14:textId="77777777" w:rsidR="008E4398" w:rsidRPr="005223F4" w:rsidRDefault="008E4398" w:rsidP="00240AC5">
            <w:pPr>
              <w:jc w:val="center"/>
            </w:pPr>
            <w:r w:rsidRPr="005223F4">
              <w:t>STX</w:t>
            </w:r>
          </w:p>
        </w:tc>
        <w:tc>
          <w:tcPr>
            <w:tcW w:w="0" w:type="auto"/>
          </w:tcPr>
          <w:p w14:paraId="5C0035FF" w14:textId="77777777" w:rsidR="008E4398" w:rsidRPr="005223F4" w:rsidRDefault="008E4398" w:rsidP="00240AC5">
            <w:pPr>
              <w:jc w:val="center"/>
            </w:pPr>
            <w:r w:rsidRPr="005223F4">
              <w:t xml:space="preserve">start of text </w:t>
            </w:r>
          </w:p>
        </w:tc>
        <w:tc>
          <w:tcPr>
            <w:tcW w:w="0" w:type="auto"/>
          </w:tcPr>
          <w:p w14:paraId="0F245CF1" w14:textId="77777777" w:rsidR="008E4398" w:rsidRPr="005223F4" w:rsidRDefault="008E4398" w:rsidP="00240AC5">
            <w:pPr>
              <w:jc w:val="center"/>
            </w:pPr>
            <w:r w:rsidRPr="005223F4">
              <w:t>U+0002</w:t>
            </w:r>
          </w:p>
        </w:tc>
      </w:tr>
      <w:tr w:rsidR="008E4398" w:rsidRPr="005223F4" w14:paraId="2F9433BF" w14:textId="77777777" w:rsidTr="00B10B98">
        <w:tc>
          <w:tcPr>
            <w:tcW w:w="0" w:type="auto"/>
          </w:tcPr>
          <w:p w14:paraId="1D9AE0F0" w14:textId="77777777" w:rsidR="008E4398" w:rsidRPr="005223F4" w:rsidRDefault="008E4398" w:rsidP="00240AC5">
            <w:pPr>
              <w:jc w:val="center"/>
            </w:pPr>
            <w:r w:rsidRPr="005223F4">
              <w:t>ETX</w:t>
            </w:r>
          </w:p>
        </w:tc>
        <w:tc>
          <w:tcPr>
            <w:tcW w:w="0" w:type="auto"/>
          </w:tcPr>
          <w:p w14:paraId="59B41202" w14:textId="77777777" w:rsidR="008E4398" w:rsidRPr="005223F4" w:rsidRDefault="008E4398" w:rsidP="00240AC5">
            <w:pPr>
              <w:jc w:val="center"/>
            </w:pPr>
            <w:r w:rsidRPr="005223F4">
              <w:t xml:space="preserve">end of text </w:t>
            </w:r>
          </w:p>
        </w:tc>
        <w:tc>
          <w:tcPr>
            <w:tcW w:w="0" w:type="auto"/>
          </w:tcPr>
          <w:p w14:paraId="6C23AC41" w14:textId="77777777" w:rsidR="008E4398" w:rsidRPr="005223F4" w:rsidRDefault="008E4398" w:rsidP="00240AC5">
            <w:pPr>
              <w:jc w:val="center"/>
            </w:pPr>
            <w:r w:rsidRPr="005223F4">
              <w:t>U+0003</w:t>
            </w:r>
          </w:p>
        </w:tc>
      </w:tr>
      <w:tr w:rsidR="008E4398" w:rsidRPr="005223F4" w14:paraId="43EF14EB" w14:textId="77777777" w:rsidTr="00B10B98">
        <w:tc>
          <w:tcPr>
            <w:tcW w:w="0" w:type="auto"/>
          </w:tcPr>
          <w:p w14:paraId="63920339" w14:textId="77777777" w:rsidR="008E4398" w:rsidRPr="005223F4" w:rsidRDefault="008E4398" w:rsidP="00240AC5">
            <w:pPr>
              <w:jc w:val="center"/>
            </w:pPr>
            <w:r w:rsidRPr="005223F4">
              <w:t>EOT</w:t>
            </w:r>
          </w:p>
        </w:tc>
        <w:tc>
          <w:tcPr>
            <w:tcW w:w="0" w:type="auto"/>
          </w:tcPr>
          <w:p w14:paraId="73927D91" w14:textId="77777777" w:rsidR="008E4398" w:rsidRPr="00240AC5" w:rsidRDefault="008E4398" w:rsidP="00240AC5">
            <w:pPr>
              <w:jc w:val="center"/>
              <w:rPr>
                <w:sz w:val="18"/>
                <w:szCs w:val="18"/>
              </w:rPr>
            </w:pPr>
            <w:r w:rsidRPr="005223F4">
              <w:t>end of transmission</w:t>
            </w:r>
          </w:p>
        </w:tc>
        <w:tc>
          <w:tcPr>
            <w:tcW w:w="0" w:type="auto"/>
          </w:tcPr>
          <w:p w14:paraId="55E8180A" w14:textId="77777777" w:rsidR="008E4398" w:rsidRPr="005223F4" w:rsidRDefault="008E4398" w:rsidP="00240AC5">
            <w:pPr>
              <w:jc w:val="center"/>
            </w:pPr>
            <w:r w:rsidRPr="005223F4">
              <w:t>U+0004</w:t>
            </w:r>
          </w:p>
        </w:tc>
      </w:tr>
      <w:tr w:rsidR="008E4398" w:rsidRPr="005223F4" w14:paraId="3B0FF475" w14:textId="77777777" w:rsidTr="00B10B98">
        <w:tc>
          <w:tcPr>
            <w:tcW w:w="0" w:type="auto"/>
          </w:tcPr>
          <w:p w14:paraId="46025AAE" w14:textId="77777777" w:rsidR="008E4398" w:rsidRPr="005223F4" w:rsidRDefault="008E4398" w:rsidP="00240AC5">
            <w:pPr>
              <w:jc w:val="center"/>
            </w:pPr>
            <w:r w:rsidRPr="005223F4">
              <w:t>ENQ</w:t>
            </w:r>
          </w:p>
        </w:tc>
        <w:tc>
          <w:tcPr>
            <w:tcW w:w="0" w:type="auto"/>
          </w:tcPr>
          <w:p w14:paraId="635DA0D9" w14:textId="1E43DB6C" w:rsidR="008E4398" w:rsidRPr="00240AC5" w:rsidRDefault="00F77EDE" w:rsidP="00240AC5">
            <w:pPr>
              <w:jc w:val="center"/>
              <w:rPr>
                <w:sz w:val="18"/>
                <w:szCs w:val="18"/>
              </w:rPr>
            </w:pPr>
            <w:r>
              <w:t>e</w:t>
            </w:r>
            <w:r w:rsidR="008E4398" w:rsidRPr="005223F4">
              <w:t>nquiry</w:t>
            </w:r>
          </w:p>
        </w:tc>
        <w:tc>
          <w:tcPr>
            <w:tcW w:w="0" w:type="auto"/>
          </w:tcPr>
          <w:p w14:paraId="19F0844B" w14:textId="77777777" w:rsidR="008E4398" w:rsidRPr="005223F4" w:rsidRDefault="008E4398" w:rsidP="00240AC5">
            <w:pPr>
              <w:jc w:val="center"/>
            </w:pPr>
            <w:r w:rsidRPr="005223F4">
              <w:t>U+0005</w:t>
            </w:r>
          </w:p>
        </w:tc>
      </w:tr>
      <w:tr w:rsidR="008E4398" w:rsidRPr="005223F4" w14:paraId="78E80417" w14:textId="77777777" w:rsidTr="00B10B98">
        <w:tc>
          <w:tcPr>
            <w:tcW w:w="0" w:type="auto"/>
          </w:tcPr>
          <w:p w14:paraId="6E2203B8" w14:textId="77777777" w:rsidR="008E4398" w:rsidRPr="005223F4" w:rsidRDefault="008E4398" w:rsidP="00240AC5">
            <w:pPr>
              <w:jc w:val="center"/>
            </w:pPr>
            <w:r w:rsidRPr="005223F4">
              <w:t>ACK</w:t>
            </w:r>
          </w:p>
        </w:tc>
        <w:tc>
          <w:tcPr>
            <w:tcW w:w="0" w:type="auto"/>
          </w:tcPr>
          <w:p w14:paraId="29F5942B" w14:textId="77777777" w:rsidR="008E4398" w:rsidRPr="00240AC5" w:rsidRDefault="008E4398" w:rsidP="00240AC5">
            <w:pPr>
              <w:jc w:val="center"/>
              <w:rPr>
                <w:sz w:val="18"/>
                <w:szCs w:val="18"/>
              </w:rPr>
            </w:pPr>
            <w:r w:rsidRPr="005223F4">
              <w:t>acknowledge</w:t>
            </w:r>
          </w:p>
        </w:tc>
        <w:tc>
          <w:tcPr>
            <w:tcW w:w="0" w:type="auto"/>
          </w:tcPr>
          <w:p w14:paraId="4D4205DE" w14:textId="77777777" w:rsidR="008E4398" w:rsidRPr="005223F4" w:rsidRDefault="008E4398" w:rsidP="00240AC5">
            <w:pPr>
              <w:jc w:val="center"/>
            </w:pPr>
            <w:r w:rsidRPr="005223F4">
              <w:t>U+0006</w:t>
            </w:r>
          </w:p>
        </w:tc>
      </w:tr>
      <w:tr w:rsidR="008E4398" w:rsidRPr="005223F4" w14:paraId="1A3AC2FD" w14:textId="77777777" w:rsidTr="00B10B98">
        <w:tc>
          <w:tcPr>
            <w:tcW w:w="0" w:type="auto"/>
          </w:tcPr>
          <w:p w14:paraId="77F1DC84" w14:textId="77777777" w:rsidR="008E4398" w:rsidRPr="005223F4" w:rsidRDefault="008E4398" w:rsidP="00240AC5">
            <w:pPr>
              <w:jc w:val="center"/>
            </w:pPr>
            <w:r w:rsidRPr="005223F4">
              <w:t>BEL</w:t>
            </w:r>
          </w:p>
        </w:tc>
        <w:tc>
          <w:tcPr>
            <w:tcW w:w="0" w:type="auto"/>
          </w:tcPr>
          <w:p w14:paraId="14A59F07" w14:textId="77777777" w:rsidR="008E4398" w:rsidRPr="00240AC5" w:rsidRDefault="008E4398" w:rsidP="00240AC5">
            <w:pPr>
              <w:jc w:val="center"/>
              <w:rPr>
                <w:sz w:val="18"/>
                <w:szCs w:val="18"/>
              </w:rPr>
            </w:pPr>
            <w:r w:rsidRPr="005223F4">
              <w:t>bell</w:t>
            </w:r>
          </w:p>
        </w:tc>
        <w:tc>
          <w:tcPr>
            <w:tcW w:w="0" w:type="auto"/>
          </w:tcPr>
          <w:p w14:paraId="30D298C0" w14:textId="77777777" w:rsidR="008E4398" w:rsidRPr="005223F4" w:rsidRDefault="008E4398" w:rsidP="00240AC5">
            <w:pPr>
              <w:jc w:val="center"/>
            </w:pPr>
            <w:r w:rsidRPr="005223F4">
              <w:t>U+0007</w:t>
            </w:r>
          </w:p>
        </w:tc>
      </w:tr>
      <w:tr w:rsidR="008E4398" w:rsidRPr="005223F4" w14:paraId="7EB4B77F" w14:textId="77777777" w:rsidTr="00B10B98">
        <w:tc>
          <w:tcPr>
            <w:tcW w:w="0" w:type="auto"/>
          </w:tcPr>
          <w:p w14:paraId="5B571117" w14:textId="77777777" w:rsidR="008E4398" w:rsidRPr="005223F4" w:rsidRDefault="008E4398" w:rsidP="00240AC5">
            <w:pPr>
              <w:jc w:val="center"/>
            </w:pPr>
            <w:r w:rsidRPr="005223F4">
              <w:t>BS</w:t>
            </w:r>
          </w:p>
        </w:tc>
        <w:tc>
          <w:tcPr>
            <w:tcW w:w="0" w:type="auto"/>
          </w:tcPr>
          <w:p w14:paraId="36378D80" w14:textId="77777777" w:rsidR="008E4398" w:rsidRPr="005223F4" w:rsidRDefault="008E4398" w:rsidP="00240AC5">
            <w:pPr>
              <w:jc w:val="center"/>
            </w:pPr>
            <w:r w:rsidRPr="005223F4">
              <w:t>backspace</w:t>
            </w:r>
          </w:p>
        </w:tc>
        <w:tc>
          <w:tcPr>
            <w:tcW w:w="0" w:type="auto"/>
          </w:tcPr>
          <w:p w14:paraId="0C3C41CB" w14:textId="77777777" w:rsidR="008E4398" w:rsidRPr="005223F4" w:rsidRDefault="008E4398" w:rsidP="00240AC5">
            <w:pPr>
              <w:jc w:val="center"/>
            </w:pPr>
            <w:r w:rsidRPr="005223F4">
              <w:t>U+0008</w:t>
            </w:r>
          </w:p>
        </w:tc>
      </w:tr>
      <w:tr w:rsidR="008E4398" w:rsidRPr="005223F4" w14:paraId="11F131C0" w14:textId="77777777" w:rsidTr="00B10B98">
        <w:tc>
          <w:tcPr>
            <w:tcW w:w="0" w:type="auto"/>
          </w:tcPr>
          <w:p w14:paraId="75F09086" w14:textId="77777777" w:rsidR="008E4398" w:rsidRPr="005223F4" w:rsidRDefault="008E4398" w:rsidP="00240AC5">
            <w:pPr>
              <w:jc w:val="center"/>
            </w:pPr>
            <w:r w:rsidRPr="005223F4">
              <w:t>HT</w:t>
            </w:r>
          </w:p>
        </w:tc>
        <w:tc>
          <w:tcPr>
            <w:tcW w:w="0" w:type="auto"/>
          </w:tcPr>
          <w:p w14:paraId="28E55B98" w14:textId="77777777" w:rsidR="008E4398" w:rsidRPr="005223F4" w:rsidRDefault="008E4398" w:rsidP="00240AC5">
            <w:pPr>
              <w:jc w:val="center"/>
            </w:pPr>
            <w:r w:rsidRPr="005223F4">
              <w:t>horizontal tab</w:t>
            </w:r>
          </w:p>
        </w:tc>
        <w:tc>
          <w:tcPr>
            <w:tcW w:w="0" w:type="auto"/>
          </w:tcPr>
          <w:p w14:paraId="01F793E4" w14:textId="77777777" w:rsidR="008E4398" w:rsidRPr="005223F4" w:rsidRDefault="008E4398" w:rsidP="00240AC5">
            <w:pPr>
              <w:jc w:val="center"/>
            </w:pPr>
            <w:r w:rsidRPr="005223F4">
              <w:t>U+0009</w:t>
            </w:r>
          </w:p>
        </w:tc>
      </w:tr>
      <w:tr w:rsidR="008E4398" w:rsidRPr="005223F4" w14:paraId="76688E5F" w14:textId="77777777" w:rsidTr="00B10B98">
        <w:tc>
          <w:tcPr>
            <w:tcW w:w="0" w:type="auto"/>
          </w:tcPr>
          <w:p w14:paraId="6D0E54C3" w14:textId="77777777" w:rsidR="008E4398" w:rsidRPr="005223F4" w:rsidRDefault="008E4398" w:rsidP="00240AC5">
            <w:pPr>
              <w:jc w:val="center"/>
            </w:pPr>
            <w:r w:rsidRPr="005223F4">
              <w:t>LF</w:t>
            </w:r>
          </w:p>
        </w:tc>
        <w:tc>
          <w:tcPr>
            <w:tcW w:w="0" w:type="auto"/>
          </w:tcPr>
          <w:p w14:paraId="59D6AEA8" w14:textId="77777777" w:rsidR="008E4398" w:rsidRPr="005223F4" w:rsidRDefault="008E4398" w:rsidP="00240AC5">
            <w:pPr>
              <w:jc w:val="center"/>
            </w:pPr>
            <w:r w:rsidRPr="005223F4">
              <w:t>line feed</w:t>
            </w:r>
          </w:p>
        </w:tc>
        <w:tc>
          <w:tcPr>
            <w:tcW w:w="0" w:type="auto"/>
          </w:tcPr>
          <w:p w14:paraId="1BF73993" w14:textId="77777777" w:rsidR="008E4398" w:rsidRPr="005223F4" w:rsidRDefault="008E4398" w:rsidP="00240AC5">
            <w:pPr>
              <w:jc w:val="center"/>
            </w:pPr>
            <w:r w:rsidRPr="005223F4">
              <w:t>U+000A</w:t>
            </w:r>
          </w:p>
        </w:tc>
      </w:tr>
      <w:tr w:rsidR="008E4398" w:rsidRPr="005223F4" w14:paraId="4D37FD76" w14:textId="77777777" w:rsidTr="00B10B98">
        <w:tc>
          <w:tcPr>
            <w:tcW w:w="0" w:type="auto"/>
          </w:tcPr>
          <w:p w14:paraId="242AC7C7" w14:textId="77777777" w:rsidR="008E4398" w:rsidRPr="005223F4" w:rsidRDefault="008E4398" w:rsidP="00240AC5">
            <w:pPr>
              <w:jc w:val="center"/>
            </w:pPr>
            <w:r w:rsidRPr="005223F4">
              <w:t>VT</w:t>
            </w:r>
          </w:p>
        </w:tc>
        <w:tc>
          <w:tcPr>
            <w:tcW w:w="0" w:type="auto"/>
          </w:tcPr>
          <w:p w14:paraId="183EDB1D" w14:textId="77777777" w:rsidR="008E4398" w:rsidRPr="005223F4" w:rsidRDefault="008E4398" w:rsidP="00240AC5">
            <w:pPr>
              <w:jc w:val="center"/>
            </w:pPr>
            <w:r w:rsidRPr="005223F4">
              <w:t>vertical tab</w:t>
            </w:r>
          </w:p>
        </w:tc>
        <w:tc>
          <w:tcPr>
            <w:tcW w:w="0" w:type="auto"/>
          </w:tcPr>
          <w:p w14:paraId="3E689564" w14:textId="77777777" w:rsidR="008E4398" w:rsidRPr="005223F4" w:rsidRDefault="008E4398" w:rsidP="00240AC5">
            <w:pPr>
              <w:jc w:val="center"/>
            </w:pPr>
            <w:r w:rsidRPr="005223F4">
              <w:t>U+000B</w:t>
            </w:r>
          </w:p>
        </w:tc>
      </w:tr>
      <w:tr w:rsidR="008E4398" w:rsidRPr="005223F4" w14:paraId="5F20F0AB" w14:textId="77777777" w:rsidTr="00B10B98">
        <w:tc>
          <w:tcPr>
            <w:tcW w:w="0" w:type="auto"/>
          </w:tcPr>
          <w:p w14:paraId="7803736D" w14:textId="77777777" w:rsidR="008E4398" w:rsidRPr="005223F4" w:rsidRDefault="008E4398" w:rsidP="00240AC5">
            <w:pPr>
              <w:jc w:val="center"/>
            </w:pPr>
            <w:r w:rsidRPr="005223F4">
              <w:t>FF</w:t>
            </w:r>
          </w:p>
        </w:tc>
        <w:tc>
          <w:tcPr>
            <w:tcW w:w="0" w:type="auto"/>
          </w:tcPr>
          <w:p w14:paraId="37701B74" w14:textId="77777777" w:rsidR="008E4398" w:rsidRPr="005223F4" w:rsidRDefault="008E4398" w:rsidP="00240AC5">
            <w:pPr>
              <w:jc w:val="center"/>
            </w:pPr>
            <w:r w:rsidRPr="005223F4">
              <w:t>form feed</w:t>
            </w:r>
          </w:p>
        </w:tc>
        <w:tc>
          <w:tcPr>
            <w:tcW w:w="0" w:type="auto"/>
          </w:tcPr>
          <w:p w14:paraId="62D9F88C" w14:textId="77777777" w:rsidR="008E4398" w:rsidRPr="005223F4" w:rsidRDefault="008E4398" w:rsidP="00240AC5">
            <w:pPr>
              <w:jc w:val="center"/>
            </w:pPr>
            <w:r w:rsidRPr="005223F4">
              <w:t>U+000C</w:t>
            </w:r>
          </w:p>
        </w:tc>
      </w:tr>
      <w:tr w:rsidR="008E4398" w:rsidRPr="005223F4" w14:paraId="209E2865" w14:textId="77777777" w:rsidTr="00B10B98">
        <w:tc>
          <w:tcPr>
            <w:tcW w:w="0" w:type="auto"/>
          </w:tcPr>
          <w:p w14:paraId="0DBDB9D9" w14:textId="77777777" w:rsidR="008E4398" w:rsidRPr="005223F4" w:rsidRDefault="008E4398" w:rsidP="00240AC5">
            <w:pPr>
              <w:jc w:val="center"/>
            </w:pPr>
            <w:r w:rsidRPr="005223F4">
              <w:t>CR</w:t>
            </w:r>
          </w:p>
        </w:tc>
        <w:tc>
          <w:tcPr>
            <w:tcW w:w="0" w:type="auto"/>
          </w:tcPr>
          <w:p w14:paraId="428F789F" w14:textId="77777777" w:rsidR="008E4398" w:rsidRPr="005223F4" w:rsidRDefault="008E4398" w:rsidP="00240AC5">
            <w:pPr>
              <w:jc w:val="center"/>
            </w:pPr>
            <w:r w:rsidRPr="005223F4">
              <w:t>carriage return</w:t>
            </w:r>
          </w:p>
        </w:tc>
        <w:tc>
          <w:tcPr>
            <w:tcW w:w="0" w:type="auto"/>
          </w:tcPr>
          <w:p w14:paraId="15134DD9" w14:textId="77777777" w:rsidR="008E4398" w:rsidRPr="005223F4" w:rsidRDefault="008E4398" w:rsidP="00240AC5">
            <w:pPr>
              <w:jc w:val="center"/>
            </w:pPr>
            <w:r w:rsidRPr="005223F4">
              <w:t>U+000D</w:t>
            </w:r>
          </w:p>
        </w:tc>
      </w:tr>
      <w:tr w:rsidR="008E4398" w:rsidRPr="005223F4" w14:paraId="0BF2FC07" w14:textId="77777777" w:rsidTr="00B10B98">
        <w:tc>
          <w:tcPr>
            <w:tcW w:w="0" w:type="auto"/>
          </w:tcPr>
          <w:p w14:paraId="6E8064C2" w14:textId="77777777" w:rsidR="008E4398" w:rsidRPr="005223F4" w:rsidRDefault="008E4398" w:rsidP="00240AC5">
            <w:pPr>
              <w:jc w:val="center"/>
            </w:pPr>
            <w:r w:rsidRPr="005223F4">
              <w:t>SO</w:t>
            </w:r>
          </w:p>
        </w:tc>
        <w:tc>
          <w:tcPr>
            <w:tcW w:w="0" w:type="auto"/>
          </w:tcPr>
          <w:p w14:paraId="4EA65DE9" w14:textId="77777777" w:rsidR="008E4398" w:rsidRPr="005223F4" w:rsidRDefault="008E4398" w:rsidP="00240AC5">
            <w:pPr>
              <w:jc w:val="center"/>
            </w:pPr>
            <w:r w:rsidRPr="005223F4">
              <w:t>shift out</w:t>
            </w:r>
          </w:p>
        </w:tc>
        <w:tc>
          <w:tcPr>
            <w:tcW w:w="0" w:type="auto"/>
          </w:tcPr>
          <w:p w14:paraId="5F6DA22A" w14:textId="77777777" w:rsidR="008E4398" w:rsidRPr="005223F4" w:rsidRDefault="008E4398" w:rsidP="00240AC5">
            <w:pPr>
              <w:jc w:val="center"/>
            </w:pPr>
            <w:r w:rsidRPr="005223F4">
              <w:t>U+000E</w:t>
            </w:r>
          </w:p>
        </w:tc>
      </w:tr>
      <w:tr w:rsidR="008E4398" w:rsidRPr="005223F4" w14:paraId="5E3722FA" w14:textId="77777777" w:rsidTr="00B10B98">
        <w:tc>
          <w:tcPr>
            <w:tcW w:w="0" w:type="auto"/>
          </w:tcPr>
          <w:p w14:paraId="03BB590F" w14:textId="77777777" w:rsidR="008E4398" w:rsidRPr="005223F4" w:rsidRDefault="008E4398" w:rsidP="00240AC5">
            <w:pPr>
              <w:jc w:val="center"/>
            </w:pPr>
            <w:r w:rsidRPr="005223F4">
              <w:t>SI</w:t>
            </w:r>
          </w:p>
        </w:tc>
        <w:tc>
          <w:tcPr>
            <w:tcW w:w="0" w:type="auto"/>
          </w:tcPr>
          <w:p w14:paraId="455456FC" w14:textId="77777777" w:rsidR="008E4398" w:rsidRPr="005223F4" w:rsidRDefault="008E4398" w:rsidP="00240AC5">
            <w:pPr>
              <w:jc w:val="center"/>
            </w:pPr>
            <w:r w:rsidRPr="005223F4">
              <w:t>shift in</w:t>
            </w:r>
          </w:p>
        </w:tc>
        <w:tc>
          <w:tcPr>
            <w:tcW w:w="0" w:type="auto"/>
          </w:tcPr>
          <w:p w14:paraId="4F99E6C6" w14:textId="77777777" w:rsidR="008E4398" w:rsidRPr="005223F4" w:rsidRDefault="008E4398" w:rsidP="00240AC5">
            <w:pPr>
              <w:jc w:val="center"/>
            </w:pPr>
            <w:r w:rsidRPr="005223F4">
              <w:t>U+000F</w:t>
            </w:r>
          </w:p>
        </w:tc>
      </w:tr>
      <w:tr w:rsidR="008E4398" w:rsidRPr="005223F4" w14:paraId="48EA7D70" w14:textId="77777777" w:rsidTr="00B10B98">
        <w:tc>
          <w:tcPr>
            <w:tcW w:w="0" w:type="auto"/>
          </w:tcPr>
          <w:p w14:paraId="0445C3FD" w14:textId="77777777" w:rsidR="008E4398" w:rsidRPr="005223F4" w:rsidRDefault="008E4398" w:rsidP="00240AC5">
            <w:pPr>
              <w:jc w:val="center"/>
            </w:pPr>
            <w:r w:rsidRPr="005223F4">
              <w:t>DLE</w:t>
            </w:r>
          </w:p>
        </w:tc>
        <w:tc>
          <w:tcPr>
            <w:tcW w:w="0" w:type="auto"/>
          </w:tcPr>
          <w:p w14:paraId="037C7B5C" w14:textId="77777777" w:rsidR="008E4398" w:rsidRPr="005223F4" w:rsidRDefault="008E4398" w:rsidP="00240AC5">
            <w:pPr>
              <w:jc w:val="center"/>
            </w:pPr>
            <w:r w:rsidRPr="005223F4">
              <w:t>data link escape</w:t>
            </w:r>
          </w:p>
        </w:tc>
        <w:tc>
          <w:tcPr>
            <w:tcW w:w="0" w:type="auto"/>
          </w:tcPr>
          <w:p w14:paraId="59951F9C" w14:textId="77777777" w:rsidR="008E4398" w:rsidRPr="005223F4" w:rsidRDefault="008E4398" w:rsidP="00240AC5">
            <w:pPr>
              <w:jc w:val="center"/>
            </w:pPr>
            <w:r w:rsidRPr="005223F4">
              <w:t>U+0010</w:t>
            </w:r>
          </w:p>
        </w:tc>
      </w:tr>
      <w:tr w:rsidR="008E4398" w:rsidRPr="005223F4" w14:paraId="3383A45B" w14:textId="77777777" w:rsidTr="00B10B98">
        <w:tc>
          <w:tcPr>
            <w:tcW w:w="0" w:type="auto"/>
          </w:tcPr>
          <w:p w14:paraId="66DAFC64" w14:textId="77777777" w:rsidR="008E4398" w:rsidRPr="005223F4" w:rsidRDefault="008E4398" w:rsidP="00240AC5">
            <w:pPr>
              <w:jc w:val="center"/>
            </w:pPr>
            <w:r w:rsidRPr="005223F4">
              <w:t>DC1</w:t>
            </w:r>
          </w:p>
        </w:tc>
        <w:tc>
          <w:tcPr>
            <w:tcW w:w="0" w:type="auto"/>
          </w:tcPr>
          <w:p w14:paraId="7A1165D6" w14:textId="77777777" w:rsidR="008E4398" w:rsidRPr="005223F4" w:rsidRDefault="008E4398" w:rsidP="00240AC5">
            <w:pPr>
              <w:jc w:val="center"/>
            </w:pPr>
            <w:r w:rsidRPr="005223F4">
              <w:t>device control 1</w:t>
            </w:r>
          </w:p>
        </w:tc>
        <w:tc>
          <w:tcPr>
            <w:tcW w:w="0" w:type="auto"/>
          </w:tcPr>
          <w:p w14:paraId="087CB6F6" w14:textId="77777777" w:rsidR="008E4398" w:rsidRPr="005223F4" w:rsidRDefault="008E4398" w:rsidP="00240AC5">
            <w:pPr>
              <w:jc w:val="center"/>
            </w:pPr>
            <w:r w:rsidRPr="005223F4">
              <w:t>U+0011</w:t>
            </w:r>
          </w:p>
        </w:tc>
      </w:tr>
      <w:tr w:rsidR="008E4398" w:rsidRPr="005223F4" w14:paraId="11392D63" w14:textId="77777777" w:rsidTr="00B10B98">
        <w:tc>
          <w:tcPr>
            <w:tcW w:w="0" w:type="auto"/>
          </w:tcPr>
          <w:p w14:paraId="5C44F83F" w14:textId="77777777" w:rsidR="008E4398" w:rsidRPr="005223F4" w:rsidRDefault="008E4398" w:rsidP="00240AC5">
            <w:pPr>
              <w:jc w:val="center"/>
            </w:pPr>
            <w:r w:rsidRPr="005223F4">
              <w:t>DC2</w:t>
            </w:r>
          </w:p>
        </w:tc>
        <w:tc>
          <w:tcPr>
            <w:tcW w:w="0" w:type="auto"/>
          </w:tcPr>
          <w:p w14:paraId="5CF463C6" w14:textId="77777777" w:rsidR="008E4398" w:rsidRPr="005223F4" w:rsidRDefault="008E4398" w:rsidP="00240AC5">
            <w:pPr>
              <w:jc w:val="center"/>
            </w:pPr>
            <w:r w:rsidRPr="005223F4">
              <w:t>device control 2</w:t>
            </w:r>
          </w:p>
        </w:tc>
        <w:tc>
          <w:tcPr>
            <w:tcW w:w="0" w:type="auto"/>
          </w:tcPr>
          <w:p w14:paraId="26A4896F" w14:textId="77777777" w:rsidR="008E4398" w:rsidRPr="005223F4" w:rsidRDefault="008E4398" w:rsidP="00240AC5">
            <w:pPr>
              <w:jc w:val="center"/>
            </w:pPr>
            <w:r w:rsidRPr="005223F4">
              <w:t>U+0012</w:t>
            </w:r>
          </w:p>
        </w:tc>
      </w:tr>
      <w:tr w:rsidR="008E4398" w:rsidRPr="005223F4" w14:paraId="0DAC4E93" w14:textId="77777777" w:rsidTr="00B10B98">
        <w:tc>
          <w:tcPr>
            <w:tcW w:w="0" w:type="auto"/>
          </w:tcPr>
          <w:p w14:paraId="598EDC12" w14:textId="77777777" w:rsidR="008E4398" w:rsidRPr="005223F4" w:rsidRDefault="008E4398" w:rsidP="00240AC5">
            <w:pPr>
              <w:jc w:val="center"/>
            </w:pPr>
            <w:r w:rsidRPr="005223F4">
              <w:t>DC3</w:t>
            </w:r>
          </w:p>
        </w:tc>
        <w:tc>
          <w:tcPr>
            <w:tcW w:w="0" w:type="auto"/>
          </w:tcPr>
          <w:p w14:paraId="589D85B7" w14:textId="77777777" w:rsidR="008E4398" w:rsidRPr="005223F4" w:rsidRDefault="008E4398" w:rsidP="00240AC5">
            <w:pPr>
              <w:jc w:val="center"/>
            </w:pPr>
            <w:r w:rsidRPr="005223F4">
              <w:t>device control 3</w:t>
            </w:r>
          </w:p>
        </w:tc>
        <w:tc>
          <w:tcPr>
            <w:tcW w:w="0" w:type="auto"/>
          </w:tcPr>
          <w:p w14:paraId="2E1F9BE4" w14:textId="77777777" w:rsidR="008E4398" w:rsidRPr="005223F4" w:rsidRDefault="008E4398" w:rsidP="00240AC5">
            <w:pPr>
              <w:jc w:val="center"/>
            </w:pPr>
            <w:r w:rsidRPr="005223F4">
              <w:t>U+0013</w:t>
            </w:r>
          </w:p>
        </w:tc>
      </w:tr>
      <w:tr w:rsidR="008E4398" w:rsidRPr="005223F4" w14:paraId="2FD53537" w14:textId="77777777" w:rsidTr="00B10B98">
        <w:tc>
          <w:tcPr>
            <w:tcW w:w="0" w:type="auto"/>
          </w:tcPr>
          <w:p w14:paraId="264F2197" w14:textId="77777777" w:rsidR="008E4398" w:rsidRPr="005223F4" w:rsidRDefault="008E4398" w:rsidP="00240AC5">
            <w:pPr>
              <w:jc w:val="center"/>
            </w:pPr>
            <w:r w:rsidRPr="005223F4">
              <w:t>DC4</w:t>
            </w:r>
          </w:p>
        </w:tc>
        <w:tc>
          <w:tcPr>
            <w:tcW w:w="0" w:type="auto"/>
          </w:tcPr>
          <w:p w14:paraId="44C85C92" w14:textId="77777777" w:rsidR="008E4398" w:rsidRPr="005223F4" w:rsidRDefault="008E4398" w:rsidP="00240AC5">
            <w:pPr>
              <w:jc w:val="center"/>
            </w:pPr>
            <w:r w:rsidRPr="005223F4">
              <w:t>device control 4</w:t>
            </w:r>
          </w:p>
        </w:tc>
        <w:tc>
          <w:tcPr>
            <w:tcW w:w="0" w:type="auto"/>
          </w:tcPr>
          <w:p w14:paraId="55942827" w14:textId="77777777" w:rsidR="008E4398" w:rsidRPr="005223F4" w:rsidRDefault="008E4398" w:rsidP="00240AC5">
            <w:pPr>
              <w:jc w:val="center"/>
            </w:pPr>
            <w:r w:rsidRPr="005223F4">
              <w:t>U+0014</w:t>
            </w:r>
          </w:p>
        </w:tc>
      </w:tr>
      <w:tr w:rsidR="008E4398" w:rsidRPr="005223F4" w14:paraId="40C9A0B7" w14:textId="77777777" w:rsidTr="00B10B98">
        <w:tc>
          <w:tcPr>
            <w:tcW w:w="0" w:type="auto"/>
          </w:tcPr>
          <w:p w14:paraId="216738AD" w14:textId="77777777" w:rsidR="008E4398" w:rsidRPr="005223F4" w:rsidRDefault="008E4398" w:rsidP="00240AC5">
            <w:pPr>
              <w:jc w:val="center"/>
            </w:pPr>
            <w:r w:rsidRPr="005223F4">
              <w:t>NAK</w:t>
            </w:r>
          </w:p>
        </w:tc>
        <w:tc>
          <w:tcPr>
            <w:tcW w:w="0" w:type="auto"/>
          </w:tcPr>
          <w:p w14:paraId="0FF61972" w14:textId="77777777" w:rsidR="008E4398" w:rsidRPr="005223F4" w:rsidRDefault="008E4398" w:rsidP="00240AC5">
            <w:pPr>
              <w:jc w:val="center"/>
            </w:pPr>
            <w:r w:rsidRPr="005223F4">
              <w:t>negative acknowledge</w:t>
            </w:r>
          </w:p>
        </w:tc>
        <w:tc>
          <w:tcPr>
            <w:tcW w:w="0" w:type="auto"/>
          </w:tcPr>
          <w:p w14:paraId="6F3AE0A9" w14:textId="77777777" w:rsidR="008E4398" w:rsidRPr="005223F4" w:rsidRDefault="008E4398" w:rsidP="00240AC5">
            <w:pPr>
              <w:jc w:val="center"/>
            </w:pPr>
            <w:r w:rsidRPr="005223F4">
              <w:t>U+0015</w:t>
            </w:r>
          </w:p>
        </w:tc>
      </w:tr>
      <w:tr w:rsidR="008E4398" w:rsidRPr="005223F4" w14:paraId="40DACCD3" w14:textId="77777777" w:rsidTr="00B10B98">
        <w:tc>
          <w:tcPr>
            <w:tcW w:w="0" w:type="auto"/>
          </w:tcPr>
          <w:p w14:paraId="122766EC" w14:textId="77777777" w:rsidR="008E4398" w:rsidRPr="005223F4" w:rsidRDefault="008E4398" w:rsidP="00240AC5">
            <w:pPr>
              <w:jc w:val="center"/>
            </w:pPr>
            <w:r w:rsidRPr="005223F4">
              <w:t>SYN</w:t>
            </w:r>
          </w:p>
        </w:tc>
        <w:tc>
          <w:tcPr>
            <w:tcW w:w="0" w:type="auto"/>
          </w:tcPr>
          <w:p w14:paraId="0CA4286E" w14:textId="77777777" w:rsidR="008E4398" w:rsidRPr="005223F4" w:rsidRDefault="008E4398" w:rsidP="00240AC5">
            <w:pPr>
              <w:jc w:val="center"/>
            </w:pPr>
            <w:r w:rsidRPr="005223F4">
              <w:t>synchronous idle</w:t>
            </w:r>
          </w:p>
        </w:tc>
        <w:tc>
          <w:tcPr>
            <w:tcW w:w="0" w:type="auto"/>
          </w:tcPr>
          <w:p w14:paraId="10AFBC63" w14:textId="77777777" w:rsidR="008E4398" w:rsidRPr="005223F4" w:rsidRDefault="008E4398" w:rsidP="00240AC5">
            <w:pPr>
              <w:jc w:val="center"/>
            </w:pPr>
            <w:r w:rsidRPr="005223F4">
              <w:t>U+0016</w:t>
            </w:r>
          </w:p>
        </w:tc>
      </w:tr>
      <w:tr w:rsidR="008E4398" w:rsidRPr="005223F4" w14:paraId="233C4785" w14:textId="77777777" w:rsidTr="00B10B98">
        <w:tc>
          <w:tcPr>
            <w:tcW w:w="0" w:type="auto"/>
          </w:tcPr>
          <w:p w14:paraId="24F09099" w14:textId="77777777" w:rsidR="008E4398" w:rsidRPr="005223F4" w:rsidRDefault="008E4398" w:rsidP="00240AC5">
            <w:pPr>
              <w:jc w:val="center"/>
            </w:pPr>
            <w:r w:rsidRPr="005223F4">
              <w:t>ETB</w:t>
            </w:r>
          </w:p>
        </w:tc>
        <w:tc>
          <w:tcPr>
            <w:tcW w:w="0" w:type="auto"/>
          </w:tcPr>
          <w:p w14:paraId="3BE7FE2C" w14:textId="77777777" w:rsidR="008E4398" w:rsidRPr="005223F4" w:rsidRDefault="008E4398" w:rsidP="00240AC5">
            <w:pPr>
              <w:jc w:val="center"/>
            </w:pPr>
            <w:r w:rsidRPr="005223F4">
              <w:t xml:space="preserve">end of transmission block </w:t>
            </w:r>
          </w:p>
        </w:tc>
        <w:tc>
          <w:tcPr>
            <w:tcW w:w="0" w:type="auto"/>
          </w:tcPr>
          <w:p w14:paraId="4E0EA77D" w14:textId="77777777" w:rsidR="008E4398" w:rsidRPr="005223F4" w:rsidRDefault="008E4398" w:rsidP="00240AC5">
            <w:pPr>
              <w:jc w:val="center"/>
            </w:pPr>
            <w:r w:rsidRPr="005223F4">
              <w:t>U+0017</w:t>
            </w:r>
          </w:p>
        </w:tc>
      </w:tr>
      <w:tr w:rsidR="008E4398" w:rsidRPr="005223F4" w14:paraId="4D501DD1" w14:textId="77777777" w:rsidTr="00B10B98">
        <w:tc>
          <w:tcPr>
            <w:tcW w:w="0" w:type="auto"/>
          </w:tcPr>
          <w:p w14:paraId="5A907C60" w14:textId="77777777" w:rsidR="008E4398" w:rsidRPr="005223F4" w:rsidRDefault="008E4398" w:rsidP="00240AC5">
            <w:pPr>
              <w:jc w:val="center"/>
            </w:pPr>
            <w:r w:rsidRPr="005223F4">
              <w:t>CAN</w:t>
            </w:r>
          </w:p>
        </w:tc>
        <w:tc>
          <w:tcPr>
            <w:tcW w:w="0" w:type="auto"/>
          </w:tcPr>
          <w:p w14:paraId="74005E84" w14:textId="77777777" w:rsidR="008E4398" w:rsidRPr="005223F4" w:rsidRDefault="008E4398" w:rsidP="00240AC5">
            <w:pPr>
              <w:jc w:val="center"/>
            </w:pPr>
            <w:r w:rsidRPr="005223F4">
              <w:t>cancel</w:t>
            </w:r>
          </w:p>
        </w:tc>
        <w:tc>
          <w:tcPr>
            <w:tcW w:w="0" w:type="auto"/>
          </w:tcPr>
          <w:p w14:paraId="4D36E085" w14:textId="77777777" w:rsidR="008E4398" w:rsidRPr="005223F4" w:rsidRDefault="008E4398" w:rsidP="00240AC5">
            <w:pPr>
              <w:jc w:val="center"/>
            </w:pPr>
            <w:r w:rsidRPr="005223F4">
              <w:t>U+0018</w:t>
            </w:r>
          </w:p>
        </w:tc>
      </w:tr>
      <w:tr w:rsidR="008E4398" w:rsidRPr="005223F4" w14:paraId="4539166F" w14:textId="77777777" w:rsidTr="00B10B98">
        <w:tc>
          <w:tcPr>
            <w:tcW w:w="0" w:type="auto"/>
          </w:tcPr>
          <w:p w14:paraId="1594AA0E" w14:textId="77777777" w:rsidR="008E4398" w:rsidRPr="005223F4" w:rsidRDefault="008E4398" w:rsidP="00240AC5">
            <w:pPr>
              <w:jc w:val="center"/>
            </w:pPr>
            <w:r w:rsidRPr="005223F4">
              <w:t>EM</w:t>
            </w:r>
          </w:p>
        </w:tc>
        <w:tc>
          <w:tcPr>
            <w:tcW w:w="0" w:type="auto"/>
          </w:tcPr>
          <w:p w14:paraId="034C875F" w14:textId="77777777" w:rsidR="008E4398" w:rsidRPr="005223F4" w:rsidRDefault="008E4398" w:rsidP="00240AC5">
            <w:pPr>
              <w:jc w:val="center"/>
            </w:pPr>
            <w:r w:rsidRPr="005223F4">
              <w:t>end of medium</w:t>
            </w:r>
          </w:p>
        </w:tc>
        <w:tc>
          <w:tcPr>
            <w:tcW w:w="0" w:type="auto"/>
          </w:tcPr>
          <w:p w14:paraId="29F20867" w14:textId="77777777" w:rsidR="008E4398" w:rsidRPr="005223F4" w:rsidRDefault="008E4398" w:rsidP="00240AC5">
            <w:pPr>
              <w:jc w:val="center"/>
            </w:pPr>
            <w:r w:rsidRPr="005223F4">
              <w:t>U+0019</w:t>
            </w:r>
          </w:p>
        </w:tc>
      </w:tr>
      <w:tr w:rsidR="008E4398" w:rsidRPr="005223F4" w14:paraId="4FAE13BB" w14:textId="77777777" w:rsidTr="00B10B98">
        <w:tc>
          <w:tcPr>
            <w:tcW w:w="0" w:type="auto"/>
          </w:tcPr>
          <w:p w14:paraId="3A1E87F3" w14:textId="77777777" w:rsidR="008E4398" w:rsidRPr="005223F4" w:rsidRDefault="008E4398" w:rsidP="00240AC5">
            <w:pPr>
              <w:jc w:val="center"/>
            </w:pPr>
            <w:r w:rsidRPr="005223F4">
              <w:t>SUB</w:t>
            </w:r>
          </w:p>
        </w:tc>
        <w:tc>
          <w:tcPr>
            <w:tcW w:w="0" w:type="auto"/>
          </w:tcPr>
          <w:p w14:paraId="40525722" w14:textId="77777777" w:rsidR="008E4398" w:rsidRPr="005223F4" w:rsidRDefault="008E4398" w:rsidP="00240AC5">
            <w:pPr>
              <w:jc w:val="center"/>
            </w:pPr>
            <w:r w:rsidRPr="005223F4">
              <w:t>substitute</w:t>
            </w:r>
          </w:p>
        </w:tc>
        <w:tc>
          <w:tcPr>
            <w:tcW w:w="0" w:type="auto"/>
          </w:tcPr>
          <w:p w14:paraId="31E595BC" w14:textId="77777777" w:rsidR="008E4398" w:rsidRPr="005223F4" w:rsidRDefault="008E4398" w:rsidP="00240AC5">
            <w:pPr>
              <w:jc w:val="center"/>
            </w:pPr>
            <w:r w:rsidRPr="005223F4">
              <w:t>U+001A</w:t>
            </w:r>
          </w:p>
        </w:tc>
      </w:tr>
      <w:tr w:rsidR="008E4398" w:rsidRPr="005223F4" w14:paraId="486772B4" w14:textId="77777777" w:rsidTr="00B10B98">
        <w:tc>
          <w:tcPr>
            <w:tcW w:w="0" w:type="auto"/>
          </w:tcPr>
          <w:p w14:paraId="6437BCE1" w14:textId="77777777" w:rsidR="008E4398" w:rsidRPr="005223F4" w:rsidRDefault="008E4398" w:rsidP="00240AC5">
            <w:pPr>
              <w:jc w:val="center"/>
            </w:pPr>
            <w:r w:rsidRPr="005223F4">
              <w:t>ESC</w:t>
            </w:r>
          </w:p>
        </w:tc>
        <w:tc>
          <w:tcPr>
            <w:tcW w:w="0" w:type="auto"/>
          </w:tcPr>
          <w:p w14:paraId="4955FCAC" w14:textId="77777777" w:rsidR="008E4398" w:rsidRPr="005223F4" w:rsidRDefault="008E4398" w:rsidP="00240AC5">
            <w:pPr>
              <w:jc w:val="center"/>
            </w:pPr>
            <w:r w:rsidRPr="005223F4">
              <w:t>escape</w:t>
            </w:r>
          </w:p>
        </w:tc>
        <w:tc>
          <w:tcPr>
            <w:tcW w:w="0" w:type="auto"/>
          </w:tcPr>
          <w:p w14:paraId="02CB32C5" w14:textId="77777777" w:rsidR="008E4398" w:rsidRPr="005223F4" w:rsidRDefault="008E4398" w:rsidP="00240AC5">
            <w:pPr>
              <w:jc w:val="center"/>
            </w:pPr>
            <w:r w:rsidRPr="005223F4">
              <w:t>U+001B</w:t>
            </w:r>
          </w:p>
        </w:tc>
      </w:tr>
      <w:tr w:rsidR="008E4398" w:rsidRPr="005223F4" w14:paraId="6C36683B" w14:textId="77777777" w:rsidTr="00B10B98">
        <w:tc>
          <w:tcPr>
            <w:tcW w:w="0" w:type="auto"/>
          </w:tcPr>
          <w:p w14:paraId="43A833A4" w14:textId="77777777" w:rsidR="008E4398" w:rsidRPr="005223F4" w:rsidRDefault="008E4398" w:rsidP="00240AC5">
            <w:pPr>
              <w:jc w:val="center"/>
            </w:pPr>
            <w:r w:rsidRPr="005223F4">
              <w:t>FS</w:t>
            </w:r>
          </w:p>
        </w:tc>
        <w:tc>
          <w:tcPr>
            <w:tcW w:w="0" w:type="auto"/>
          </w:tcPr>
          <w:p w14:paraId="26D1F9AA" w14:textId="77777777" w:rsidR="008E4398" w:rsidRPr="005223F4" w:rsidRDefault="008E4398" w:rsidP="00240AC5">
            <w:pPr>
              <w:jc w:val="center"/>
            </w:pPr>
            <w:r w:rsidRPr="005223F4">
              <w:t>file separator</w:t>
            </w:r>
          </w:p>
        </w:tc>
        <w:tc>
          <w:tcPr>
            <w:tcW w:w="0" w:type="auto"/>
          </w:tcPr>
          <w:p w14:paraId="6063B57D" w14:textId="77777777" w:rsidR="008E4398" w:rsidRPr="005223F4" w:rsidRDefault="008E4398" w:rsidP="00240AC5">
            <w:pPr>
              <w:jc w:val="center"/>
            </w:pPr>
            <w:r w:rsidRPr="005223F4">
              <w:t>U+001C</w:t>
            </w:r>
          </w:p>
        </w:tc>
      </w:tr>
      <w:tr w:rsidR="008E4398" w:rsidRPr="005223F4" w14:paraId="50BE1528" w14:textId="77777777" w:rsidTr="00B10B98">
        <w:tc>
          <w:tcPr>
            <w:tcW w:w="0" w:type="auto"/>
          </w:tcPr>
          <w:p w14:paraId="7E4987E1" w14:textId="77777777" w:rsidR="008E4398" w:rsidRPr="005223F4" w:rsidRDefault="008E4398" w:rsidP="00240AC5">
            <w:pPr>
              <w:jc w:val="center"/>
            </w:pPr>
            <w:r w:rsidRPr="005223F4">
              <w:t>GS</w:t>
            </w:r>
          </w:p>
        </w:tc>
        <w:tc>
          <w:tcPr>
            <w:tcW w:w="0" w:type="auto"/>
          </w:tcPr>
          <w:p w14:paraId="65EECB08" w14:textId="77777777" w:rsidR="008E4398" w:rsidRPr="005223F4" w:rsidRDefault="008E4398" w:rsidP="00240AC5">
            <w:pPr>
              <w:jc w:val="center"/>
            </w:pPr>
            <w:r w:rsidRPr="005223F4">
              <w:t>group separator</w:t>
            </w:r>
          </w:p>
        </w:tc>
        <w:tc>
          <w:tcPr>
            <w:tcW w:w="0" w:type="auto"/>
          </w:tcPr>
          <w:p w14:paraId="14EFDB55" w14:textId="77777777" w:rsidR="008E4398" w:rsidRPr="005223F4" w:rsidRDefault="008E4398" w:rsidP="00240AC5">
            <w:pPr>
              <w:jc w:val="center"/>
            </w:pPr>
            <w:r w:rsidRPr="005223F4">
              <w:t>U+001D</w:t>
            </w:r>
          </w:p>
        </w:tc>
      </w:tr>
      <w:tr w:rsidR="008E4398" w:rsidRPr="005223F4" w14:paraId="26E4355F" w14:textId="77777777" w:rsidTr="00B10B98">
        <w:tc>
          <w:tcPr>
            <w:tcW w:w="0" w:type="auto"/>
          </w:tcPr>
          <w:p w14:paraId="273E9219" w14:textId="77777777" w:rsidR="008E4398" w:rsidRPr="005223F4" w:rsidRDefault="008E4398" w:rsidP="00240AC5">
            <w:pPr>
              <w:jc w:val="center"/>
            </w:pPr>
            <w:r w:rsidRPr="005223F4">
              <w:t>RS</w:t>
            </w:r>
          </w:p>
        </w:tc>
        <w:tc>
          <w:tcPr>
            <w:tcW w:w="0" w:type="auto"/>
          </w:tcPr>
          <w:p w14:paraId="26779882" w14:textId="77777777" w:rsidR="008E4398" w:rsidRPr="005223F4" w:rsidRDefault="008E4398" w:rsidP="00240AC5">
            <w:pPr>
              <w:jc w:val="center"/>
            </w:pPr>
            <w:r w:rsidRPr="005223F4">
              <w:t>record separator</w:t>
            </w:r>
          </w:p>
        </w:tc>
        <w:tc>
          <w:tcPr>
            <w:tcW w:w="0" w:type="auto"/>
          </w:tcPr>
          <w:p w14:paraId="55227B62" w14:textId="77777777" w:rsidR="008E4398" w:rsidRPr="005223F4" w:rsidRDefault="008E4398" w:rsidP="00240AC5">
            <w:pPr>
              <w:jc w:val="center"/>
            </w:pPr>
            <w:r w:rsidRPr="005223F4">
              <w:t>U+001E</w:t>
            </w:r>
          </w:p>
        </w:tc>
      </w:tr>
      <w:tr w:rsidR="008E4398" w:rsidRPr="005223F4" w14:paraId="02395BD4" w14:textId="77777777" w:rsidTr="00B10B98">
        <w:tc>
          <w:tcPr>
            <w:tcW w:w="0" w:type="auto"/>
          </w:tcPr>
          <w:p w14:paraId="1BE03E07" w14:textId="77777777" w:rsidR="008E4398" w:rsidRPr="005223F4" w:rsidRDefault="008E4398" w:rsidP="00240AC5">
            <w:pPr>
              <w:jc w:val="center"/>
            </w:pPr>
            <w:r w:rsidRPr="005223F4">
              <w:t>US</w:t>
            </w:r>
          </w:p>
        </w:tc>
        <w:tc>
          <w:tcPr>
            <w:tcW w:w="0" w:type="auto"/>
          </w:tcPr>
          <w:p w14:paraId="04B85515" w14:textId="77777777" w:rsidR="008E4398" w:rsidRPr="005223F4" w:rsidRDefault="008E4398" w:rsidP="00240AC5">
            <w:pPr>
              <w:jc w:val="center"/>
            </w:pPr>
            <w:r w:rsidRPr="005223F4">
              <w:t>unit separator</w:t>
            </w:r>
          </w:p>
        </w:tc>
        <w:tc>
          <w:tcPr>
            <w:tcW w:w="0" w:type="auto"/>
          </w:tcPr>
          <w:p w14:paraId="2EA4C57F" w14:textId="77777777" w:rsidR="008E4398" w:rsidRPr="005223F4" w:rsidRDefault="008E4398" w:rsidP="00240AC5">
            <w:pPr>
              <w:jc w:val="center"/>
            </w:pPr>
            <w:r w:rsidRPr="005223F4">
              <w:t>U+001F</w:t>
            </w:r>
          </w:p>
        </w:tc>
      </w:tr>
      <w:tr w:rsidR="008E4398" w:rsidRPr="005223F4" w14:paraId="5E0F25F2" w14:textId="77777777" w:rsidTr="00B10B98">
        <w:tc>
          <w:tcPr>
            <w:tcW w:w="0" w:type="auto"/>
          </w:tcPr>
          <w:p w14:paraId="6D847A74" w14:textId="77777777" w:rsidR="008E4398" w:rsidRPr="005223F4" w:rsidRDefault="008E4398" w:rsidP="00240AC5">
            <w:pPr>
              <w:jc w:val="center"/>
            </w:pPr>
            <w:r w:rsidRPr="005223F4">
              <w:lastRenderedPageBreak/>
              <w:t>SP</w:t>
            </w:r>
          </w:p>
        </w:tc>
        <w:tc>
          <w:tcPr>
            <w:tcW w:w="0" w:type="auto"/>
          </w:tcPr>
          <w:p w14:paraId="0E5A94F4" w14:textId="77777777" w:rsidR="008E4398" w:rsidRPr="005223F4" w:rsidRDefault="008E4398" w:rsidP="00240AC5">
            <w:pPr>
              <w:jc w:val="center"/>
            </w:pPr>
            <w:r w:rsidRPr="005223F4">
              <w:t>space</w:t>
            </w:r>
          </w:p>
        </w:tc>
        <w:tc>
          <w:tcPr>
            <w:tcW w:w="0" w:type="auto"/>
          </w:tcPr>
          <w:p w14:paraId="441112E8" w14:textId="77777777" w:rsidR="008E4398" w:rsidRPr="005223F4" w:rsidRDefault="008E4398" w:rsidP="00240AC5">
            <w:pPr>
              <w:jc w:val="center"/>
            </w:pPr>
            <w:r w:rsidRPr="005223F4">
              <w:t>U+0020</w:t>
            </w:r>
          </w:p>
        </w:tc>
      </w:tr>
      <w:tr w:rsidR="008E4398" w:rsidRPr="005223F4" w14:paraId="3F002361" w14:textId="77777777" w:rsidTr="00B10B98">
        <w:tc>
          <w:tcPr>
            <w:tcW w:w="0" w:type="auto"/>
          </w:tcPr>
          <w:p w14:paraId="062FA2B0" w14:textId="77777777" w:rsidR="008E4398" w:rsidRPr="005223F4" w:rsidRDefault="008E4398" w:rsidP="00240AC5">
            <w:pPr>
              <w:jc w:val="center"/>
            </w:pPr>
            <w:r w:rsidRPr="005223F4">
              <w:t>DEL</w:t>
            </w:r>
          </w:p>
        </w:tc>
        <w:tc>
          <w:tcPr>
            <w:tcW w:w="0" w:type="auto"/>
          </w:tcPr>
          <w:p w14:paraId="6C80F162" w14:textId="77777777" w:rsidR="008E4398" w:rsidRPr="005223F4" w:rsidRDefault="008E4398" w:rsidP="00240AC5">
            <w:pPr>
              <w:jc w:val="center"/>
            </w:pPr>
            <w:r w:rsidRPr="005223F4">
              <w:t>delete</w:t>
            </w:r>
          </w:p>
        </w:tc>
        <w:tc>
          <w:tcPr>
            <w:tcW w:w="0" w:type="auto"/>
          </w:tcPr>
          <w:p w14:paraId="29B92654" w14:textId="77777777" w:rsidR="008E4398" w:rsidRPr="005223F4" w:rsidRDefault="008E4398" w:rsidP="00240AC5">
            <w:pPr>
              <w:jc w:val="center"/>
            </w:pPr>
            <w:r w:rsidRPr="005223F4">
              <w:t>U+007F</w:t>
            </w:r>
          </w:p>
        </w:tc>
      </w:tr>
      <w:tr w:rsidR="008E4398" w:rsidRPr="005223F4" w14:paraId="574EF727" w14:textId="77777777" w:rsidTr="00B10B98">
        <w:tc>
          <w:tcPr>
            <w:tcW w:w="0" w:type="auto"/>
          </w:tcPr>
          <w:p w14:paraId="035A294B" w14:textId="77777777" w:rsidR="008E4398" w:rsidRPr="005223F4" w:rsidRDefault="008E4398" w:rsidP="00240AC5">
            <w:pPr>
              <w:jc w:val="center"/>
            </w:pPr>
            <w:r w:rsidRPr="005223F4">
              <w:t>NBSP</w:t>
            </w:r>
          </w:p>
        </w:tc>
        <w:tc>
          <w:tcPr>
            <w:tcW w:w="0" w:type="auto"/>
          </w:tcPr>
          <w:p w14:paraId="34EEC8AF" w14:textId="77777777" w:rsidR="008E4398" w:rsidRPr="005223F4" w:rsidRDefault="008E4398" w:rsidP="00240AC5">
            <w:pPr>
              <w:jc w:val="center"/>
            </w:pPr>
            <w:r w:rsidRPr="005223F4">
              <w:t>no break space</w:t>
            </w:r>
          </w:p>
        </w:tc>
        <w:tc>
          <w:tcPr>
            <w:tcW w:w="0" w:type="auto"/>
          </w:tcPr>
          <w:p w14:paraId="4795C262" w14:textId="77777777" w:rsidR="008E4398" w:rsidRPr="005223F4" w:rsidRDefault="008E4398" w:rsidP="00240AC5">
            <w:pPr>
              <w:jc w:val="center"/>
            </w:pPr>
            <w:r w:rsidRPr="005223F4">
              <w:t>U+00A0</w:t>
            </w:r>
          </w:p>
        </w:tc>
      </w:tr>
      <w:tr w:rsidR="008E4398" w:rsidRPr="005223F4" w14:paraId="31CE9C70" w14:textId="77777777" w:rsidTr="00B10B98">
        <w:tc>
          <w:tcPr>
            <w:tcW w:w="0" w:type="auto"/>
          </w:tcPr>
          <w:p w14:paraId="0B6C6CF0" w14:textId="77777777" w:rsidR="008E4398" w:rsidRPr="005223F4" w:rsidRDefault="008E4398" w:rsidP="00240AC5">
            <w:pPr>
              <w:jc w:val="center"/>
            </w:pPr>
            <w:r w:rsidRPr="005223F4">
              <w:t xml:space="preserve"> NEL</w:t>
            </w:r>
          </w:p>
        </w:tc>
        <w:tc>
          <w:tcPr>
            <w:tcW w:w="0" w:type="auto"/>
          </w:tcPr>
          <w:p w14:paraId="599BD787" w14:textId="77777777" w:rsidR="008E4398" w:rsidRPr="005223F4" w:rsidRDefault="008E4398" w:rsidP="00240AC5">
            <w:pPr>
              <w:jc w:val="center"/>
            </w:pPr>
            <w:r w:rsidRPr="005223F4">
              <w:t>Next line</w:t>
            </w:r>
          </w:p>
        </w:tc>
        <w:tc>
          <w:tcPr>
            <w:tcW w:w="0" w:type="auto"/>
          </w:tcPr>
          <w:p w14:paraId="4AA8338E" w14:textId="77777777" w:rsidR="008E4398" w:rsidRPr="005223F4" w:rsidRDefault="008E4398" w:rsidP="00240AC5">
            <w:pPr>
              <w:jc w:val="center"/>
            </w:pPr>
            <w:r w:rsidRPr="005223F4">
              <w:t xml:space="preserve">U+0085 </w:t>
            </w:r>
          </w:p>
        </w:tc>
      </w:tr>
      <w:tr w:rsidR="008E4398" w:rsidRPr="005223F4" w14:paraId="47690FA6" w14:textId="77777777" w:rsidTr="00B10B98">
        <w:tc>
          <w:tcPr>
            <w:tcW w:w="0" w:type="auto"/>
          </w:tcPr>
          <w:p w14:paraId="5E5443F6" w14:textId="77777777" w:rsidR="008E4398" w:rsidRPr="005223F4" w:rsidRDefault="008E4398" w:rsidP="00240AC5">
            <w:pPr>
              <w:jc w:val="center"/>
            </w:pPr>
            <w:r w:rsidRPr="005223F4">
              <w:t xml:space="preserve"> LS</w:t>
            </w:r>
          </w:p>
        </w:tc>
        <w:tc>
          <w:tcPr>
            <w:tcW w:w="0" w:type="auto"/>
          </w:tcPr>
          <w:p w14:paraId="61C014F3" w14:textId="77777777" w:rsidR="008E4398" w:rsidRPr="005223F4" w:rsidRDefault="008E4398" w:rsidP="00240AC5">
            <w:pPr>
              <w:jc w:val="center"/>
            </w:pPr>
            <w:r w:rsidRPr="005223F4">
              <w:t>Line separator</w:t>
            </w:r>
          </w:p>
        </w:tc>
        <w:tc>
          <w:tcPr>
            <w:tcW w:w="0" w:type="auto"/>
          </w:tcPr>
          <w:p w14:paraId="20F08D4A" w14:textId="77777777" w:rsidR="008E4398" w:rsidRPr="005223F4" w:rsidRDefault="008E4398" w:rsidP="00240AC5">
            <w:pPr>
              <w:jc w:val="center"/>
            </w:pPr>
            <w:r w:rsidRPr="005223F4">
              <w:t xml:space="preserve">U+2028  </w:t>
            </w:r>
          </w:p>
        </w:tc>
      </w:tr>
    </w:tbl>
    <w:p w14:paraId="248A1CE3" w14:textId="090A2CB1" w:rsidR="008E4398" w:rsidRPr="005223F4" w:rsidRDefault="00704888" w:rsidP="00704888">
      <w:pPr>
        <w:pStyle w:val="Caption"/>
      </w:pPr>
      <w:bookmarkStart w:id="637" w:name="_Ref384972713"/>
      <w:r w:rsidRPr="005223F4">
        <w:t xml:space="preserve">Table </w:t>
      </w:r>
      <w:fldSimple w:instr=" SEQ Table \* ARABIC ">
        <w:r w:rsidR="00F45052">
          <w:rPr>
            <w:noProof/>
          </w:rPr>
          <w:t>3</w:t>
        </w:r>
      </w:fldSimple>
      <w:r w:rsidRPr="005223F4">
        <w:rPr>
          <w:noProof/>
        </w:rPr>
        <w:t xml:space="preserve"> DFDL Entities</w:t>
      </w:r>
      <w:bookmarkEnd w:id="637"/>
    </w:p>
    <w:p w14:paraId="315F25C2" w14:textId="77777777" w:rsidR="003B4C76" w:rsidRPr="005223F4" w:rsidRDefault="003B4C76" w:rsidP="003B4C76">
      <w:pPr>
        <w:pStyle w:val="Heading4"/>
      </w:pPr>
      <w:bookmarkStart w:id="638" w:name="_Toc199516246"/>
      <w:bookmarkStart w:id="639" w:name="_Toc194983924"/>
      <w:bookmarkStart w:id="640" w:name="_Toc243112764"/>
      <w:r w:rsidRPr="005223F4">
        <w:t>DFDL Character Class Entities in DFDL String Literals</w:t>
      </w:r>
    </w:p>
    <w:p w14:paraId="2A3851DA" w14:textId="77777777" w:rsidR="003B4C76" w:rsidRPr="005223F4" w:rsidRDefault="003B4C76" w:rsidP="003B4C76">
      <w:r w:rsidRPr="005223F4">
        <w:t>The following DFDL character classes are provided to specify one or more characters from a set of related characters.</w:t>
      </w:r>
    </w:p>
    <w:tbl>
      <w:tblPr>
        <w:tblStyle w:val="Table"/>
        <w:tblW w:w="5000" w:type="pct"/>
        <w:tblLook w:val="04A0" w:firstRow="1" w:lastRow="0" w:firstColumn="1" w:lastColumn="0" w:noHBand="0" w:noVBand="1"/>
      </w:tblPr>
      <w:tblGrid>
        <w:gridCol w:w="1205"/>
        <w:gridCol w:w="5300"/>
        <w:gridCol w:w="2351"/>
      </w:tblGrid>
      <w:tr w:rsidR="003B4C76" w:rsidRPr="00240AC5" w14:paraId="3A635D5F" w14:textId="77777777" w:rsidTr="00A34A4B">
        <w:trPr>
          <w:cnfStyle w:val="100000000000" w:firstRow="1" w:lastRow="0" w:firstColumn="0" w:lastColumn="0" w:oddVBand="0" w:evenVBand="0" w:oddHBand="0" w:evenHBand="0" w:firstRowFirstColumn="0" w:firstRowLastColumn="0" w:lastRowFirstColumn="0" w:lastRowLastColumn="0"/>
        </w:trPr>
        <w:tc>
          <w:tcPr>
            <w:tcW w:w="0" w:type="auto"/>
          </w:tcPr>
          <w:p w14:paraId="4DA8F1E2" w14:textId="77777777" w:rsidR="003B4C76" w:rsidRPr="00A34A4B" w:rsidRDefault="003B4C76" w:rsidP="00A34A4B">
            <w:r w:rsidRPr="00A34A4B">
              <w:t>Mnemonic</w:t>
            </w:r>
          </w:p>
        </w:tc>
        <w:tc>
          <w:tcPr>
            <w:tcW w:w="0" w:type="auto"/>
          </w:tcPr>
          <w:p w14:paraId="65545533" w14:textId="77777777" w:rsidR="003B4C76" w:rsidRPr="00A34A4B" w:rsidRDefault="003B4C76" w:rsidP="00A34A4B">
            <w:r w:rsidRPr="00A34A4B">
              <w:t>Meaning</w:t>
            </w:r>
          </w:p>
        </w:tc>
        <w:tc>
          <w:tcPr>
            <w:tcW w:w="0" w:type="auto"/>
          </w:tcPr>
          <w:p w14:paraId="6F556728" w14:textId="77777777" w:rsidR="003B4C76" w:rsidRPr="00A34A4B" w:rsidRDefault="003B4C76" w:rsidP="00A34A4B">
            <w:r w:rsidRPr="00A34A4B">
              <w:t>Unicode Character Code(s)</w:t>
            </w:r>
          </w:p>
        </w:tc>
      </w:tr>
      <w:tr w:rsidR="003B4C76" w:rsidRPr="005223F4" w14:paraId="144EBEEF" w14:textId="77777777" w:rsidTr="00A34A4B">
        <w:tc>
          <w:tcPr>
            <w:tcW w:w="0" w:type="auto"/>
          </w:tcPr>
          <w:p w14:paraId="1101D850" w14:textId="77777777" w:rsidR="003B4C76" w:rsidRPr="005223F4" w:rsidRDefault="003B4C76" w:rsidP="007445EC">
            <w:pPr>
              <w:jc w:val="center"/>
            </w:pPr>
            <w:r w:rsidRPr="005223F4">
              <w:t>NL</w:t>
            </w:r>
          </w:p>
        </w:tc>
        <w:tc>
          <w:tcPr>
            <w:tcW w:w="0" w:type="auto"/>
          </w:tcPr>
          <w:p w14:paraId="0ED41D87" w14:textId="77777777" w:rsidR="003B4C76" w:rsidRPr="005223F4" w:rsidRDefault="003B4C76" w:rsidP="007445EC">
            <w:r w:rsidRPr="005223F4">
              <w:t>Newline</w:t>
            </w:r>
          </w:p>
          <w:p w14:paraId="7A7D7AD0" w14:textId="77777777" w:rsidR="003B4C76" w:rsidRPr="005223F4" w:rsidRDefault="003B4C76" w:rsidP="007445EC">
            <w:r w:rsidRPr="005223F4">
              <w:t xml:space="preserve">On parse </w:t>
            </w:r>
            <w:r>
              <w:t xml:space="preserve">any one of the single characters CR, LF, NEL or LS or the character combination CRLF. </w:t>
            </w:r>
          </w:p>
          <w:p w14:paraId="3ADD754C" w14:textId="77777777" w:rsidR="003B4C76" w:rsidRPr="005223F4" w:rsidRDefault="003B4C76" w:rsidP="007445EC">
            <w:r w:rsidRPr="005223F4">
              <w:t>On unparse the value of the dfdl:outputNewLine property is output</w:t>
            </w:r>
            <w:r>
              <w:t>, which must specify one of the single characters %CR;, %LF;,  %NEL;, or %LS; or the character combination %CR;%LF;.</w:t>
            </w:r>
          </w:p>
        </w:tc>
        <w:tc>
          <w:tcPr>
            <w:tcW w:w="0" w:type="auto"/>
          </w:tcPr>
          <w:p w14:paraId="5CE9C87D" w14:textId="77777777" w:rsidR="003B4C76" w:rsidRPr="005223F4" w:rsidRDefault="003B4C76" w:rsidP="007445EC">
            <w:r w:rsidRPr="005223F4">
              <w:t>U+000A LF</w:t>
            </w:r>
          </w:p>
          <w:p w14:paraId="0FBD421F" w14:textId="77777777" w:rsidR="003B4C76" w:rsidRPr="005223F4" w:rsidRDefault="003B4C76" w:rsidP="007445EC">
            <w:r w:rsidRPr="005223F4">
              <w:t>U+000D CR</w:t>
            </w:r>
          </w:p>
          <w:p w14:paraId="6A9E6983" w14:textId="77777777" w:rsidR="003B4C76" w:rsidRPr="005223F4" w:rsidRDefault="003B4C76" w:rsidP="007445EC">
            <w:r w:rsidRPr="005223F4">
              <w:t>U+000D U+000A CRLF</w:t>
            </w:r>
          </w:p>
          <w:p w14:paraId="5A42C704" w14:textId="77777777" w:rsidR="003B4C76" w:rsidRPr="005223F4" w:rsidRDefault="003B4C76" w:rsidP="007445EC">
            <w:r w:rsidRPr="005223F4">
              <w:t>U+0085 NEL</w:t>
            </w:r>
          </w:p>
          <w:p w14:paraId="4ED9CB08" w14:textId="77777777" w:rsidR="003B4C76" w:rsidRPr="005223F4" w:rsidRDefault="003B4C76" w:rsidP="007445EC">
            <w:r w:rsidRPr="005223F4">
              <w:t>U+2028  LS</w:t>
            </w:r>
          </w:p>
        </w:tc>
      </w:tr>
      <w:tr w:rsidR="003B4C76" w:rsidRPr="005223F4" w14:paraId="36905109" w14:textId="77777777" w:rsidTr="00A34A4B">
        <w:tc>
          <w:tcPr>
            <w:tcW w:w="0" w:type="auto"/>
          </w:tcPr>
          <w:p w14:paraId="2BFFA62D" w14:textId="77777777" w:rsidR="003B4C76" w:rsidRPr="005223F4" w:rsidRDefault="003B4C76" w:rsidP="007445EC">
            <w:pPr>
              <w:jc w:val="center"/>
            </w:pPr>
            <w:r w:rsidRPr="005223F4">
              <w:t>WSP</w:t>
            </w:r>
          </w:p>
        </w:tc>
        <w:tc>
          <w:tcPr>
            <w:tcW w:w="0" w:type="auto"/>
          </w:tcPr>
          <w:p w14:paraId="0996CD8A" w14:textId="77777777" w:rsidR="003B4C76" w:rsidRPr="005223F4" w:rsidRDefault="003B4C76" w:rsidP="007445EC">
            <w:r w:rsidRPr="005223F4">
              <w:t>Single whitespace</w:t>
            </w:r>
          </w:p>
          <w:p w14:paraId="7957DBA8" w14:textId="448203BD" w:rsidR="003B4C76" w:rsidRPr="005223F4" w:rsidRDefault="003B4C76" w:rsidP="007445EC">
            <w:r w:rsidRPr="005223F4">
              <w:t xml:space="preserve">On parse any </w:t>
            </w:r>
            <w:r w:rsidR="00961E6F">
              <w:t>whitespace</w:t>
            </w:r>
            <w:r w:rsidRPr="005223F4">
              <w:t xml:space="preserve"> character</w:t>
            </w:r>
          </w:p>
          <w:p w14:paraId="3A92A289" w14:textId="4AD65016" w:rsidR="003B4C76" w:rsidRPr="005223F4" w:rsidRDefault="003B4C76" w:rsidP="007445EC">
            <w:r w:rsidRPr="005223F4">
              <w:t>On unparse a space (U+0020) is output</w:t>
            </w:r>
          </w:p>
        </w:tc>
        <w:tc>
          <w:tcPr>
            <w:tcW w:w="0" w:type="auto"/>
          </w:tcPr>
          <w:p w14:paraId="267227D4" w14:textId="77777777" w:rsidR="003B4C76" w:rsidRPr="005223F4" w:rsidRDefault="003B4C76" w:rsidP="007445EC">
            <w:r w:rsidRPr="005223F4">
              <w:t xml:space="preserve">U+0009-U+000D (Control characters) </w:t>
            </w:r>
          </w:p>
          <w:p w14:paraId="046EC37D" w14:textId="77777777" w:rsidR="003B4C76" w:rsidRPr="005223F4" w:rsidRDefault="003B4C76" w:rsidP="007445EC">
            <w:r w:rsidRPr="005223F4">
              <w:t xml:space="preserve">U+0020 SPACE </w:t>
            </w:r>
          </w:p>
          <w:p w14:paraId="284E533A" w14:textId="77777777" w:rsidR="003B4C76" w:rsidRPr="005223F4" w:rsidRDefault="003B4C76" w:rsidP="007445EC">
            <w:r w:rsidRPr="005223F4">
              <w:t xml:space="preserve">U+0085 NEL </w:t>
            </w:r>
          </w:p>
          <w:p w14:paraId="5FDB901D" w14:textId="77777777" w:rsidR="003B4C76" w:rsidRPr="005223F4" w:rsidRDefault="003B4C76" w:rsidP="007445EC">
            <w:r w:rsidRPr="005223F4">
              <w:t xml:space="preserve">U+00A0 NBSP </w:t>
            </w:r>
          </w:p>
          <w:p w14:paraId="0534A3A5" w14:textId="77777777" w:rsidR="003B4C76" w:rsidRPr="005223F4" w:rsidRDefault="003B4C76" w:rsidP="007445EC">
            <w:r w:rsidRPr="005223F4">
              <w:t xml:space="preserve">U+1680 OGHAM SPACE MARK </w:t>
            </w:r>
          </w:p>
          <w:p w14:paraId="4F76B520" w14:textId="77777777" w:rsidR="003B4C76" w:rsidRPr="005223F4" w:rsidRDefault="003B4C76" w:rsidP="007445EC">
            <w:r w:rsidRPr="005223F4">
              <w:t xml:space="preserve">U+180E MONGOLIAN VOWEL SEPARATOR </w:t>
            </w:r>
          </w:p>
          <w:p w14:paraId="180F71B5" w14:textId="77777777" w:rsidR="003B4C76" w:rsidRPr="005223F4" w:rsidRDefault="003B4C76" w:rsidP="007445EC">
            <w:r w:rsidRPr="005223F4">
              <w:t xml:space="preserve">U+2000-U+200A (different sorts of spaces) </w:t>
            </w:r>
          </w:p>
          <w:p w14:paraId="2389E181" w14:textId="77777777" w:rsidR="003B4C76" w:rsidRPr="005223F4" w:rsidRDefault="003B4C76" w:rsidP="007445EC">
            <w:r w:rsidRPr="005223F4">
              <w:t xml:space="preserve">U+2028 LSP </w:t>
            </w:r>
          </w:p>
          <w:p w14:paraId="7B9CE6E7" w14:textId="77777777" w:rsidR="003B4C76" w:rsidRPr="005223F4" w:rsidRDefault="003B4C76" w:rsidP="007445EC">
            <w:r w:rsidRPr="005223F4">
              <w:t xml:space="preserve">U+2029 PSP </w:t>
            </w:r>
          </w:p>
          <w:p w14:paraId="4D533257" w14:textId="77777777" w:rsidR="003B4C76" w:rsidRPr="005223F4" w:rsidRDefault="003B4C76" w:rsidP="007445EC">
            <w:r w:rsidRPr="005223F4">
              <w:t xml:space="preserve">U+202F NARROW NBSP </w:t>
            </w:r>
          </w:p>
          <w:p w14:paraId="0BBF0834" w14:textId="77777777" w:rsidR="003B4C76" w:rsidRPr="005223F4" w:rsidRDefault="003B4C76" w:rsidP="007445EC">
            <w:r w:rsidRPr="005223F4">
              <w:t xml:space="preserve">U+205F MEDIUM MATHEMATICAL SPACE </w:t>
            </w:r>
          </w:p>
          <w:p w14:paraId="3AAA6924" w14:textId="77777777" w:rsidR="003B4C76" w:rsidRPr="005223F4" w:rsidRDefault="003B4C76" w:rsidP="007445EC">
            <w:r w:rsidRPr="005223F4">
              <w:t>U+3000 IDEOGRAPHIC SPACE</w:t>
            </w:r>
          </w:p>
        </w:tc>
      </w:tr>
      <w:tr w:rsidR="003B4C76" w:rsidRPr="005223F4" w14:paraId="55C59345" w14:textId="77777777" w:rsidTr="00A34A4B">
        <w:tc>
          <w:tcPr>
            <w:tcW w:w="0" w:type="auto"/>
          </w:tcPr>
          <w:p w14:paraId="5981A0A2" w14:textId="77777777" w:rsidR="003B4C76" w:rsidRPr="005223F4" w:rsidRDefault="003B4C76" w:rsidP="007445EC">
            <w:pPr>
              <w:jc w:val="center"/>
            </w:pPr>
            <w:r w:rsidRPr="005223F4">
              <w:t>WSP*</w:t>
            </w:r>
          </w:p>
        </w:tc>
        <w:tc>
          <w:tcPr>
            <w:tcW w:w="0" w:type="auto"/>
          </w:tcPr>
          <w:p w14:paraId="5CFC42F0" w14:textId="77777777" w:rsidR="003B4C76" w:rsidRPr="005223F4" w:rsidRDefault="003B4C76" w:rsidP="007445EC">
            <w:r w:rsidRPr="005223F4">
              <w:t>Optional Whitespaces</w:t>
            </w:r>
          </w:p>
          <w:p w14:paraId="54A0D418" w14:textId="43D459B3" w:rsidR="003B4C76" w:rsidRPr="005223F4" w:rsidRDefault="003B4C76" w:rsidP="007445EC">
            <w:r w:rsidRPr="005223F4">
              <w:t>On parse whitespace characters are ignored</w:t>
            </w:r>
            <w:r w:rsidR="00662958">
              <w:t>.</w:t>
            </w:r>
          </w:p>
          <w:p w14:paraId="38F56D91" w14:textId="77777777" w:rsidR="003B4C76" w:rsidRPr="005223F4" w:rsidRDefault="003B4C76" w:rsidP="007445EC">
            <w:r w:rsidRPr="005223F4">
              <w:lastRenderedPageBreak/>
              <w:t>On unparse nothing is output</w:t>
            </w:r>
          </w:p>
        </w:tc>
        <w:tc>
          <w:tcPr>
            <w:tcW w:w="0" w:type="auto"/>
          </w:tcPr>
          <w:p w14:paraId="3A792D24" w14:textId="77777777" w:rsidR="003B4C76" w:rsidRPr="005223F4" w:rsidRDefault="003B4C76" w:rsidP="000739CF">
            <w:pPr>
              <w:pStyle w:val="TableContents"/>
            </w:pPr>
            <w:r w:rsidRPr="00240AC5">
              <w:lastRenderedPageBreak/>
              <w:t>Same as WSP</w:t>
            </w:r>
          </w:p>
        </w:tc>
      </w:tr>
      <w:tr w:rsidR="003B4C76" w:rsidRPr="005223F4" w14:paraId="799E449E" w14:textId="77777777" w:rsidTr="00A34A4B">
        <w:tc>
          <w:tcPr>
            <w:tcW w:w="0" w:type="auto"/>
          </w:tcPr>
          <w:p w14:paraId="17AFAC10" w14:textId="77777777" w:rsidR="003B4C76" w:rsidRPr="005223F4" w:rsidDel="008C7CD8" w:rsidRDefault="003B4C76" w:rsidP="007445EC">
            <w:pPr>
              <w:jc w:val="center"/>
            </w:pPr>
            <w:r w:rsidRPr="005223F4">
              <w:lastRenderedPageBreak/>
              <w:t>WSP+</w:t>
            </w:r>
          </w:p>
        </w:tc>
        <w:tc>
          <w:tcPr>
            <w:tcW w:w="0" w:type="auto"/>
          </w:tcPr>
          <w:p w14:paraId="4968AE2A" w14:textId="77777777" w:rsidR="003B4C76" w:rsidRPr="005223F4" w:rsidRDefault="003B4C76" w:rsidP="007445EC">
            <w:r w:rsidRPr="005223F4">
              <w:t>Whitespaces</w:t>
            </w:r>
          </w:p>
          <w:p w14:paraId="4FEE5E9E" w14:textId="1ACB4173" w:rsidR="003B4C76" w:rsidRPr="005223F4" w:rsidRDefault="003B4C76" w:rsidP="007445EC">
            <w:r w:rsidRPr="005223F4">
              <w:t>On parse one or more whitespace characters are ignored. It is an processing error if no whitespace character is found</w:t>
            </w:r>
            <w:r w:rsidR="00662958">
              <w:t>.</w:t>
            </w:r>
          </w:p>
          <w:p w14:paraId="06B0B9AE" w14:textId="029A8A02" w:rsidR="003B4C76" w:rsidRPr="005223F4" w:rsidRDefault="003B4C76" w:rsidP="007445EC">
            <w:r w:rsidRPr="005223F4">
              <w:t>On unparse a space (</w:t>
            </w:r>
            <w:r>
              <w:t>U+0020</w:t>
            </w:r>
            <w:r w:rsidRPr="005223F4">
              <w:t>) is output</w:t>
            </w:r>
            <w:r w:rsidR="00662958">
              <w:t>.</w:t>
            </w:r>
          </w:p>
        </w:tc>
        <w:tc>
          <w:tcPr>
            <w:tcW w:w="0" w:type="auto"/>
          </w:tcPr>
          <w:p w14:paraId="44CFF95D" w14:textId="77777777" w:rsidR="003B4C76" w:rsidRPr="00240AC5" w:rsidRDefault="003B4C76" w:rsidP="000739CF">
            <w:pPr>
              <w:pStyle w:val="TableContents"/>
            </w:pPr>
            <w:r w:rsidRPr="00240AC5">
              <w:t>Same as WSP</w:t>
            </w:r>
          </w:p>
        </w:tc>
      </w:tr>
      <w:tr w:rsidR="003B4C76" w:rsidRPr="005223F4" w14:paraId="1EC8121A" w14:textId="77777777" w:rsidTr="00A34A4B">
        <w:tc>
          <w:tcPr>
            <w:tcW w:w="0" w:type="auto"/>
          </w:tcPr>
          <w:p w14:paraId="47BB4773" w14:textId="77777777" w:rsidR="003B4C76" w:rsidRPr="005223F4" w:rsidRDefault="003B4C76" w:rsidP="007445EC">
            <w:pPr>
              <w:jc w:val="center"/>
            </w:pPr>
            <w:r w:rsidRPr="005223F4">
              <w:t>ES</w:t>
            </w:r>
          </w:p>
        </w:tc>
        <w:tc>
          <w:tcPr>
            <w:tcW w:w="0" w:type="auto"/>
          </w:tcPr>
          <w:p w14:paraId="76B0EFC0" w14:textId="77777777" w:rsidR="003B4C76" w:rsidRPr="005223F4" w:rsidRDefault="003B4C76" w:rsidP="007445EC">
            <w:r w:rsidRPr="005223F4">
              <w:t>Empty String</w:t>
            </w:r>
          </w:p>
          <w:p w14:paraId="4BFB1CD8" w14:textId="3B04ADE1" w:rsidR="003B4C76" w:rsidRPr="005223F4" w:rsidRDefault="003B4C76" w:rsidP="00F0342C">
            <w:r w:rsidRPr="005223F4">
              <w:t xml:space="preserve">Used in </w:t>
            </w:r>
            <w:r w:rsidR="00961E6F">
              <w:t>white</w:t>
            </w:r>
            <w:r w:rsidRPr="005223F4">
              <w:t>space separated lists when empty string is one of the values</w:t>
            </w:r>
            <w:r w:rsidR="00F0342C">
              <w:t>.</w:t>
            </w:r>
          </w:p>
        </w:tc>
        <w:tc>
          <w:tcPr>
            <w:tcW w:w="0" w:type="auto"/>
          </w:tcPr>
          <w:p w14:paraId="7B8E57B7" w14:textId="77777777" w:rsidR="003B4C76" w:rsidRPr="00240AC5" w:rsidRDefault="003B4C76" w:rsidP="007445EC">
            <w:pPr>
              <w:rPr>
                <w:rFonts w:hAnsi="Symbol"/>
              </w:rPr>
            </w:pPr>
          </w:p>
        </w:tc>
      </w:tr>
    </w:tbl>
    <w:p w14:paraId="7C6B2444" w14:textId="77777777" w:rsidR="003B4C76" w:rsidRPr="005223F4" w:rsidRDefault="003B4C76" w:rsidP="003B4C76">
      <w:pPr>
        <w:pStyle w:val="Caption"/>
      </w:pPr>
      <w:bookmarkStart w:id="641" w:name="_Ref384972887"/>
      <w:r w:rsidRPr="005223F4">
        <w:t xml:space="preserve">Table </w:t>
      </w:r>
      <w:r>
        <w:rPr>
          <w:b w:val="0"/>
        </w:rPr>
        <w:fldChar w:fldCharType="begin"/>
      </w:r>
      <w:r>
        <w:rPr>
          <w:b w:val="0"/>
        </w:rPr>
        <w:instrText xml:space="preserve"> SEQ Table \* ARABIC </w:instrText>
      </w:r>
      <w:r>
        <w:rPr>
          <w:b w:val="0"/>
        </w:rPr>
        <w:fldChar w:fldCharType="separate"/>
      </w:r>
      <w:r w:rsidR="00F45052">
        <w:rPr>
          <w:b w:val="0"/>
          <w:noProof/>
        </w:rPr>
        <w:t>4</w:t>
      </w:r>
      <w:r>
        <w:rPr>
          <w:b w:val="0"/>
          <w:noProof/>
        </w:rPr>
        <w:fldChar w:fldCharType="end"/>
      </w:r>
      <w:r w:rsidRPr="005223F4">
        <w:t xml:space="preserve"> DFDL </w:t>
      </w:r>
      <w:r>
        <w:t>Character Class</w:t>
      </w:r>
      <w:r w:rsidRPr="005223F4">
        <w:t xml:space="preserve"> Entities</w:t>
      </w:r>
      <w:bookmarkEnd w:id="641"/>
    </w:p>
    <w:p w14:paraId="57E3EC06" w14:textId="77777777" w:rsidR="003F55C2" w:rsidRPr="005223F4" w:rsidRDefault="00925B12" w:rsidP="003F33BA">
      <w:pPr>
        <w:pStyle w:val="Heading4"/>
      </w:pPr>
      <w:r w:rsidRPr="005223F4">
        <w:t xml:space="preserve">DFDL </w:t>
      </w:r>
      <w:r w:rsidR="00BA3DA1" w:rsidRPr="005223F4">
        <w:t>Byte Value</w:t>
      </w:r>
      <w:r w:rsidRPr="005223F4">
        <w:t xml:space="preserve"> Entities in DFDL </w:t>
      </w:r>
      <w:r w:rsidR="00293086" w:rsidRPr="005223F4">
        <w:t>String Literal</w:t>
      </w:r>
      <w:r w:rsidRPr="005223F4">
        <w:t>s</w:t>
      </w:r>
    </w:p>
    <w:p w14:paraId="5DE28276" w14:textId="021C22C8" w:rsidR="00925B12" w:rsidRDefault="00BA3DA1" w:rsidP="00653D83">
      <w:pPr>
        <w:pStyle w:val="nobreak"/>
      </w:pPr>
      <w:r w:rsidRPr="005223F4">
        <w:t xml:space="preserve">DFDL byte value entities provide a way to specify a single byte as it appears in the data stream </w:t>
      </w:r>
      <w:r w:rsidR="003231DF">
        <w:t>w</w:t>
      </w:r>
      <w:r w:rsidR="003231DF" w:rsidRPr="005223F4">
        <w:t xml:space="preserve">ithout </w:t>
      </w:r>
      <w:r w:rsidRPr="005223F4">
        <w:t xml:space="preserve">any character set </w:t>
      </w:r>
      <w:r w:rsidR="00B87B3C">
        <w:t xml:space="preserve">encoding </w:t>
      </w:r>
      <w:r w:rsidRPr="005223F4">
        <w:t>translation.</w:t>
      </w:r>
      <w:r w:rsidR="00653D83" w:rsidRPr="005223F4">
        <w:t xml:space="preserve"> To specify a string of byte values, a sequence of </w:t>
      </w:r>
      <w:r w:rsidR="003231DF">
        <w:t>t</w:t>
      </w:r>
      <w:r w:rsidR="003231DF" w:rsidRPr="005223F4">
        <w:t xml:space="preserve">wo </w:t>
      </w:r>
      <w:r w:rsidR="00653D83" w:rsidRPr="005223F4">
        <w:t>or more byte value entities must be used.</w:t>
      </w:r>
      <w:r w:rsidR="00EF61EE">
        <w:t xml:space="preserve"> The syntax is in </w:t>
      </w:r>
      <w:r w:rsidR="00EF61EE">
        <w:fldChar w:fldCharType="begin"/>
      </w:r>
      <w:r w:rsidR="00EF61EE">
        <w:instrText xml:space="preserve"> REF _Ref366074346 \h </w:instrText>
      </w:r>
      <w:r w:rsidR="00EF61EE">
        <w:fldChar w:fldCharType="separate"/>
      </w:r>
      <w:r w:rsidR="00AF4542">
        <w:rPr>
          <w:b/>
          <w:bCs/>
        </w:rPr>
        <w:t>Error! Reference source not found.</w:t>
      </w:r>
      <w:r w:rsidR="00EF61EE">
        <w:fldChar w:fldCharType="end"/>
      </w:r>
      <w:r w:rsidR="00EF61EE">
        <w:t xml:space="preserve"> above. Example:</w:t>
      </w:r>
    </w:p>
    <w:p w14:paraId="2AD2AFE8" w14:textId="0C6EFC05" w:rsidR="00EF61EE" w:rsidRPr="00EF61EE" w:rsidRDefault="00EF61EE" w:rsidP="00B33F24">
      <w:pPr>
        <w:pStyle w:val="Codeblock0"/>
      </w:pPr>
      <w:r>
        <w:t>%#rFF</w:t>
      </w:r>
      <w:r w:rsidR="003231DF">
        <w:t>;</w:t>
      </w:r>
    </w:p>
    <w:p w14:paraId="7F3B5BA6" w14:textId="77777777" w:rsidR="000A2BBC" w:rsidRPr="005223F4" w:rsidRDefault="000A2BBC" w:rsidP="00FD2E87">
      <w:pPr>
        <w:pStyle w:val="Heading3"/>
      </w:pPr>
      <w:bookmarkStart w:id="642" w:name="_Toc366077869"/>
      <w:bookmarkStart w:id="643" w:name="_Toc366078488"/>
      <w:bookmarkStart w:id="644" w:name="_Toc366079474"/>
      <w:bookmarkStart w:id="645" w:name="_Toc366080086"/>
      <w:bookmarkStart w:id="646" w:name="_Toc366080698"/>
      <w:bookmarkStart w:id="647" w:name="_Toc366505038"/>
      <w:bookmarkStart w:id="648" w:name="_Toc366508407"/>
      <w:bookmarkStart w:id="649" w:name="_Toc366512908"/>
      <w:bookmarkStart w:id="650" w:name="_Toc366574099"/>
      <w:bookmarkStart w:id="651" w:name="_Toc366577892"/>
      <w:bookmarkStart w:id="652" w:name="_Toc366578500"/>
      <w:bookmarkStart w:id="653" w:name="_Toc366579094"/>
      <w:bookmarkStart w:id="654" w:name="_Toc366579685"/>
      <w:bookmarkStart w:id="655" w:name="_Toc366580277"/>
      <w:bookmarkStart w:id="656" w:name="_Toc366580868"/>
      <w:bookmarkStart w:id="657" w:name="_Toc366581460"/>
      <w:bookmarkStart w:id="658" w:name="_Toc366077874"/>
      <w:bookmarkStart w:id="659" w:name="_Toc366078493"/>
      <w:bookmarkStart w:id="660" w:name="_Toc366079479"/>
      <w:bookmarkStart w:id="661" w:name="_Toc366080091"/>
      <w:bookmarkStart w:id="662" w:name="_Toc366080703"/>
      <w:bookmarkStart w:id="663" w:name="_Toc366505043"/>
      <w:bookmarkStart w:id="664" w:name="_Toc366508412"/>
      <w:bookmarkStart w:id="665" w:name="_Toc366512913"/>
      <w:bookmarkStart w:id="666" w:name="_Toc366574104"/>
      <w:bookmarkStart w:id="667" w:name="_Toc366577897"/>
      <w:bookmarkStart w:id="668" w:name="_Toc366578505"/>
      <w:bookmarkStart w:id="669" w:name="_Toc366579099"/>
      <w:bookmarkStart w:id="670" w:name="_Toc366579690"/>
      <w:bookmarkStart w:id="671" w:name="_Toc366580282"/>
      <w:bookmarkStart w:id="672" w:name="_Toc366580873"/>
      <w:bookmarkStart w:id="673" w:name="_Toc366581465"/>
      <w:bookmarkStart w:id="674" w:name="_Toc322911546"/>
      <w:bookmarkStart w:id="675" w:name="_Toc322912085"/>
      <w:bookmarkStart w:id="676" w:name="_Toc329092935"/>
      <w:bookmarkStart w:id="677" w:name="_Toc332701448"/>
      <w:bookmarkStart w:id="678" w:name="_Toc332701755"/>
      <w:bookmarkStart w:id="679" w:name="_Toc332711549"/>
      <w:bookmarkStart w:id="680" w:name="_Toc332711857"/>
      <w:bookmarkStart w:id="681" w:name="_Toc332712159"/>
      <w:bookmarkStart w:id="682" w:name="_Toc332724075"/>
      <w:bookmarkStart w:id="683" w:name="_Toc332724375"/>
      <w:bookmarkStart w:id="684" w:name="_Toc341102671"/>
      <w:bookmarkStart w:id="685" w:name="_Toc347241403"/>
      <w:bookmarkStart w:id="686" w:name="_Toc347744596"/>
      <w:bookmarkStart w:id="687" w:name="_Toc348984379"/>
      <w:bookmarkStart w:id="688" w:name="_Toc348984684"/>
      <w:bookmarkStart w:id="689" w:name="_Toc349037847"/>
      <w:bookmarkStart w:id="690" w:name="_Toc349038152"/>
      <w:bookmarkStart w:id="691" w:name="_Toc349042640"/>
      <w:bookmarkStart w:id="692" w:name="_Toc351912631"/>
      <w:bookmarkStart w:id="693" w:name="_Toc351914653"/>
      <w:bookmarkStart w:id="694" w:name="_Toc351915087"/>
      <w:bookmarkStart w:id="695" w:name="_Toc361231125"/>
      <w:bookmarkStart w:id="696" w:name="_Toc361231651"/>
      <w:bookmarkStart w:id="697" w:name="_Toc362444933"/>
      <w:bookmarkStart w:id="698" w:name="_Toc363908855"/>
      <w:bookmarkStart w:id="699" w:name="_Toc364463277"/>
      <w:bookmarkStart w:id="700" w:name="_Toc366077875"/>
      <w:bookmarkStart w:id="701" w:name="_Toc366078494"/>
      <w:bookmarkStart w:id="702" w:name="_Toc366079480"/>
      <w:bookmarkStart w:id="703" w:name="_Toc366080092"/>
      <w:bookmarkStart w:id="704" w:name="_Toc366080704"/>
      <w:bookmarkStart w:id="705" w:name="_Toc366505044"/>
      <w:bookmarkStart w:id="706" w:name="_Toc366508413"/>
      <w:bookmarkStart w:id="707" w:name="_Toc366512914"/>
      <w:bookmarkStart w:id="708" w:name="_Toc366574105"/>
      <w:bookmarkStart w:id="709" w:name="_Toc366577898"/>
      <w:bookmarkStart w:id="710" w:name="_Toc366578506"/>
      <w:bookmarkStart w:id="711" w:name="_Toc366579100"/>
      <w:bookmarkStart w:id="712" w:name="_Toc366579691"/>
      <w:bookmarkStart w:id="713" w:name="_Toc366580283"/>
      <w:bookmarkStart w:id="714" w:name="_Toc366580874"/>
      <w:bookmarkStart w:id="715" w:name="_Toc366581466"/>
      <w:bookmarkStart w:id="716" w:name="_Toc322911547"/>
      <w:bookmarkStart w:id="717" w:name="_Toc322912086"/>
      <w:bookmarkStart w:id="718" w:name="_Toc329092936"/>
      <w:bookmarkStart w:id="719" w:name="_Toc332701449"/>
      <w:bookmarkStart w:id="720" w:name="_Toc332701756"/>
      <w:bookmarkStart w:id="721" w:name="_Toc332711550"/>
      <w:bookmarkStart w:id="722" w:name="_Toc332711858"/>
      <w:bookmarkStart w:id="723" w:name="_Toc332712160"/>
      <w:bookmarkStart w:id="724" w:name="_Toc332724076"/>
      <w:bookmarkStart w:id="725" w:name="_Toc332724376"/>
      <w:bookmarkStart w:id="726" w:name="_Toc341102672"/>
      <w:bookmarkStart w:id="727" w:name="_Toc347241404"/>
      <w:bookmarkStart w:id="728" w:name="_Toc347744597"/>
      <w:bookmarkStart w:id="729" w:name="_Toc348984380"/>
      <w:bookmarkStart w:id="730" w:name="_Toc348984685"/>
      <w:bookmarkStart w:id="731" w:name="_Toc349037848"/>
      <w:bookmarkStart w:id="732" w:name="_Toc349038153"/>
      <w:bookmarkStart w:id="733" w:name="_Toc349042641"/>
      <w:bookmarkStart w:id="734" w:name="_Toc351912632"/>
      <w:bookmarkStart w:id="735" w:name="_Toc351914654"/>
      <w:bookmarkStart w:id="736" w:name="_Toc351915088"/>
      <w:bookmarkStart w:id="737" w:name="_Toc361231126"/>
      <w:bookmarkStart w:id="738" w:name="_Toc361231652"/>
      <w:bookmarkStart w:id="739" w:name="_Toc362444934"/>
      <w:bookmarkStart w:id="740" w:name="_Toc363908856"/>
      <w:bookmarkStart w:id="741" w:name="_Toc364463278"/>
      <w:bookmarkStart w:id="742" w:name="_Toc366077876"/>
      <w:bookmarkStart w:id="743" w:name="_Toc366078495"/>
      <w:bookmarkStart w:id="744" w:name="_Toc366079481"/>
      <w:bookmarkStart w:id="745" w:name="_Toc366080093"/>
      <w:bookmarkStart w:id="746" w:name="_Toc366080705"/>
      <w:bookmarkStart w:id="747" w:name="_Toc366505045"/>
      <w:bookmarkStart w:id="748" w:name="_Toc366508414"/>
      <w:bookmarkStart w:id="749" w:name="_Toc366512915"/>
      <w:bookmarkStart w:id="750" w:name="_Toc366574106"/>
      <w:bookmarkStart w:id="751" w:name="_Toc366577899"/>
      <w:bookmarkStart w:id="752" w:name="_Toc366578507"/>
      <w:bookmarkStart w:id="753" w:name="_Toc366579101"/>
      <w:bookmarkStart w:id="754" w:name="_Toc366579692"/>
      <w:bookmarkStart w:id="755" w:name="_Toc366580284"/>
      <w:bookmarkStart w:id="756" w:name="_Toc366580875"/>
      <w:bookmarkStart w:id="757" w:name="_Toc366581467"/>
      <w:bookmarkStart w:id="758" w:name="_Toc349042642"/>
      <w:bookmarkStart w:id="759" w:name="_Toc398030669"/>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5223F4">
        <w:t>DFDL Expressions</w:t>
      </w:r>
      <w:bookmarkEnd w:id="758"/>
      <w:bookmarkEnd w:id="759"/>
      <w:r w:rsidRPr="005223F4">
        <w:t xml:space="preserve"> </w:t>
      </w:r>
      <w:bookmarkEnd w:id="638"/>
      <w:bookmarkEnd w:id="639"/>
      <w:bookmarkEnd w:id="640"/>
    </w:p>
    <w:p w14:paraId="2337E8B1" w14:textId="4085B21F" w:rsidR="000A2BBC" w:rsidRPr="005223F4" w:rsidRDefault="000A2BBC" w:rsidP="00DB554E">
      <w:r w:rsidRPr="005223F4">
        <w:t xml:space="preserve">Some DFDL properties </w:t>
      </w:r>
      <w:r w:rsidR="00DB554E" w:rsidRPr="005223F4">
        <w:t>allow</w:t>
      </w:r>
      <w:r w:rsidRPr="005223F4">
        <w:t xml:space="preserve"> DFDL expressions</w:t>
      </w:r>
      <w:r w:rsidR="00C07019" w:rsidRPr="005223F4">
        <w:t xml:space="preserve"> </w:t>
      </w:r>
      <w:r w:rsidR="00553DBF">
        <w:t>(</w:t>
      </w:r>
      <w:r w:rsidR="00C07019" w:rsidRPr="005223F4">
        <w:t>see</w:t>
      </w:r>
      <w:r w:rsidR="00F70FEF" w:rsidRPr="005223F4">
        <w:t xml:space="preserve"> </w:t>
      </w:r>
      <w:r w:rsidR="00072CA1">
        <w:t>Section</w:t>
      </w:r>
      <w:r w:rsidR="00072CA1" w:rsidRPr="005223F4">
        <w:t xml:space="preserve"> </w:t>
      </w:r>
      <w:r w:rsidR="00FC2CDF" w:rsidRPr="005223F4">
        <w:fldChar w:fldCharType="begin"/>
      </w:r>
      <w:r w:rsidR="00FC2CDF" w:rsidRPr="005223F4">
        <w:instrText xml:space="preserve"> REF _Ref112768033 \w \h </w:instrText>
      </w:r>
      <w:r w:rsidR="00FC2CDF" w:rsidRPr="005223F4">
        <w:fldChar w:fldCharType="separate"/>
      </w:r>
      <w:r w:rsidR="00AF4542">
        <w:t>23</w:t>
      </w:r>
      <w:r w:rsidR="00FC2CDF" w:rsidRPr="005223F4">
        <w:fldChar w:fldCharType="end"/>
      </w:r>
      <w:r w:rsidR="00C07019" w:rsidRPr="005223F4">
        <w:t xml:space="preserve"> </w:t>
      </w:r>
      <w:r w:rsidR="00C07019" w:rsidRPr="005223F4">
        <w:fldChar w:fldCharType="begin"/>
      </w:r>
      <w:r w:rsidR="00C07019" w:rsidRPr="005223F4">
        <w:instrText xml:space="preserve"> REF _Ref198637642 \h </w:instrText>
      </w:r>
      <w:r w:rsidR="00C07019" w:rsidRPr="005223F4">
        <w:fldChar w:fldCharType="separate"/>
      </w:r>
      <w:r w:rsidR="00AF4542" w:rsidRPr="005223F4">
        <w:t>Expression language</w:t>
      </w:r>
      <w:r w:rsidR="00C07019" w:rsidRPr="005223F4">
        <w:fldChar w:fldCharType="end"/>
      </w:r>
      <w:r w:rsidR="00553DBF">
        <w:t>)</w:t>
      </w:r>
      <w:r w:rsidRPr="005223F4">
        <w:t xml:space="preserve"> to be used so that the property can be set dynamically at </w:t>
      </w:r>
      <w:r w:rsidR="00E85E94" w:rsidRPr="005223F4">
        <w:t>processing</w:t>
      </w:r>
      <w:r w:rsidRPr="005223F4">
        <w:t>-time.</w:t>
      </w:r>
    </w:p>
    <w:p w14:paraId="5188EFE5" w14:textId="69DF5F5F" w:rsidR="000A2BBC" w:rsidRPr="005223F4" w:rsidRDefault="00D93CB9" w:rsidP="00BB6C2F">
      <w:r w:rsidRPr="005223F4">
        <w:t xml:space="preserve">The </w:t>
      </w:r>
      <w:r w:rsidR="00BB6C2F" w:rsidRPr="005223F4">
        <w:t xml:space="preserve">general </w:t>
      </w:r>
      <w:r w:rsidRPr="005223F4">
        <w:t>s</w:t>
      </w:r>
      <w:r w:rsidR="000A2BBC" w:rsidRPr="005223F4">
        <w:t xml:space="preserve">yntax of expressions is </w:t>
      </w:r>
      <w:r w:rsidR="001D7203">
        <w:t>"</w:t>
      </w:r>
      <w:r w:rsidR="000A2BBC" w:rsidRPr="005223F4">
        <w:t>{</w:t>
      </w:r>
      <w:r w:rsidR="001D7203">
        <w:t>"</w:t>
      </w:r>
      <w:r w:rsidR="000A2BBC" w:rsidRPr="005223F4">
        <w:t xml:space="preserve"> expression </w:t>
      </w:r>
      <w:r w:rsidR="001D7203">
        <w:t>"</w:t>
      </w:r>
      <w:r w:rsidR="000A2BBC" w:rsidRPr="005223F4">
        <w:t>}</w:t>
      </w:r>
      <w:r w:rsidR="001D7203">
        <w:t>"</w:t>
      </w:r>
    </w:p>
    <w:p w14:paraId="686F9740" w14:textId="77777777" w:rsidR="00BB6C2F" w:rsidRPr="005223F4" w:rsidRDefault="00BB6C2F" w:rsidP="00BB6C2F">
      <w:r w:rsidRPr="005223F4">
        <w:t>The rules for recognizing DFDL expressions are</w:t>
      </w:r>
    </w:p>
    <w:p w14:paraId="7D81F9B3" w14:textId="640F232E" w:rsidR="00022401" w:rsidRDefault="00022401" w:rsidP="003D58F3">
      <w:pPr>
        <w:numPr>
          <w:ilvl w:val="0"/>
          <w:numId w:val="32"/>
        </w:numPr>
      </w:pPr>
      <w:r>
        <w:t>Discard any leading and trailing whitespace.</w:t>
      </w:r>
    </w:p>
    <w:p w14:paraId="550CBDE2" w14:textId="33C58656" w:rsidR="00BB6C2F" w:rsidRPr="005223F4" w:rsidRDefault="00BB6C2F" w:rsidP="003D58F3">
      <w:pPr>
        <w:numPr>
          <w:ilvl w:val="0"/>
          <w:numId w:val="32"/>
        </w:numPr>
      </w:pPr>
      <w:r w:rsidRPr="005223F4">
        <w:t xml:space="preserve">Must start with a </w:t>
      </w:r>
      <w:r w:rsidR="001D7203">
        <w:t>'</w:t>
      </w:r>
      <w:r w:rsidRPr="005223F4">
        <w:t>{</w:t>
      </w:r>
      <w:r w:rsidR="001D7203">
        <w:t>'</w:t>
      </w:r>
      <w:r w:rsidRPr="005223F4">
        <w:t xml:space="preserve"> in the first position and end with </w:t>
      </w:r>
      <w:r w:rsidR="001D7203">
        <w:t>'</w:t>
      </w:r>
      <w:r w:rsidRPr="005223F4">
        <w:t>}</w:t>
      </w:r>
      <w:r w:rsidR="001D7203">
        <w:t>'</w:t>
      </w:r>
      <w:r w:rsidRPr="005223F4">
        <w:t xml:space="preserve"> in the last position</w:t>
      </w:r>
      <w:r w:rsidR="00022401">
        <w:t>.</w:t>
      </w:r>
    </w:p>
    <w:p w14:paraId="64DD7911" w14:textId="0911E8F8" w:rsidR="00BB6C2F" w:rsidRPr="005223F4" w:rsidRDefault="001D7203" w:rsidP="003D58F3">
      <w:pPr>
        <w:numPr>
          <w:ilvl w:val="0"/>
          <w:numId w:val="32"/>
        </w:numPr>
      </w:pPr>
      <w:r>
        <w:t>'</w:t>
      </w:r>
      <w:r w:rsidR="00BB6C2F" w:rsidRPr="005223F4">
        <w:t>{</w:t>
      </w:r>
      <w:r>
        <w:t>'</w:t>
      </w:r>
      <w:r w:rsidR="00BB6C2F" w:rsidRPr="005223F4">
        <w:t xml:space="preserve"> in any position </w:t>
      </w:r>
      <w:r w:rsidR="00786BB4">
        <w:t xml:space="preserve">other than the first </w:t>
      </w:r>
      <w:r w:rsidR="00BB6C2F" w:rsidRPr="005223F4">
        <w:t>i</w:t>
      </w:r>
      <w:r w:rsidR="00786BB4">
        <w:t>s</w:t>
      </w:r>
      <w:r w:rsidR="00BB6C2F" w:rsidRPr="005223F4">
        <w:t xml:space="preserve"> treated as a literal</w:t>
      </w:r>
      <w:r w:rsidR="00022401">
        <w:t>.</w:t>
      </w:r>
    </w:p>
    <w:p w14:paraId="1F7A6595" w14:textId="1EBA9554" w:rsidR="00BB6C2F" w:rsidRPr="005223F4" w:rsidRDefault="001D7203" w:rsidP="003D58F3">
      <w:pPr>
        <w:numPr>
          <w:ilvl w:val="0"/>
          <w:numId w:val="32"/>
        </w:numPr>
      </w:pPr>
      <w:r>
        <w:t>'</w:t>
      </w:r>
      <w:r w:rsidR="00BB6C2F" w:rsidRPr="005223F4">
        <w:t>}</w:t>
      </w:r>
      <w:r>
        <w:t>'</w:t>
      </w:r>
      <w:r w:rsidR="00BB6C2F" w:rsidRPr="005223F4">
        <w:t xml:space="preserve"> in any position other tha</w:t>
      </w:r>
      <w:r w:rsidR="00482F90" w:rsidRPr="005223F4">
        <w:t>n</w:t>
      </w:r>
      <w:r w:rsidR="00BB6C2F" w:rsidRPr="005223F4">
        <w:t xml:space="preserve"> the last position is treated as a literal.</w:t>
      </w:r>
    </w:p>
    <w:p w14:paraId="1ADC499A" w14:textId="0F231C95" w:rsidR="00F70FEF" w:rsidRPr="005223F4" w:rsidRDefault="001D7203" w:rsidP="003D58F3">
      <w:pPr>
        <w:numPr>
          <w:ilvl w:val="0"/>
          <w:numId w:val="32"/>
        </w:numPr>
      </w:pPr>
      <w:r>
        <w:t>'</w:t>
      </w:r>
      <w:r w:rsidR="00482F90" w:rsidRPr="005223F4">
        <w:t>{{</w:t>
      </w:r>
      <w:r>
        <w:t>'</w:t>
      </w:r>
      <w:r w:rsidR="00482F90" w:rsidRPr="005223F4">
        <w:t xml:space="preserve"> as the first characters are treated as the literal </w:t>
      </w:r>
      <w:r>
        <w:t>'</w:t>
      </w:r>
      <w:r w:rsidR="00482F90" w:rsidRPr="005223F4">
        <w:t>{</w:t>
      </w:r>
      <w:r>
        <w:t>'</w:t>
      </w:r>
      <w:r w:rsidR="00482F90" w:rsidRPr="005223F4">
        <w:t xml:space="preserve"> and not a</w:t>
      </w:r>
      <w:r w:rsidR="00786BB4">
        <w:t>s the start of a</w:t>
      </w:r>
      <w:r w:rsidR="00482F90" w:rsidRPr="005223F4">
        <w:t xml:space="preserve"> DFDL expression.</w:t>
      </w:r>
    </w:p>
    <w:p w14:paraId="76EDD7FD" w14:textId="77777777" w:rsidR="00FA2ECD" w:rsidRPr="005223F4" w:rsidRDefault="00C1020A" w:rsidP="00B74F91">
      <w:r w:rsidRPr="005223F4">
        <w:t xml:space="preserve">DFDL expressions reference other items in the </w:t>
      </w:r>
      <w:r w:rsidR="00BE62B6" w:rsidRPr="005223F4">
        <w:t xml:space="preserve">infoset or </w:t>
      </w:r>
      <w:r w:rsidR="00C953CC" w:rsidRPr="005223F4">
        <w:t>augmented</w:t>
      </w:r>
      <w:r w:rsidR="00BE62B6" w:rsidRPr="005223F4">
        <w:t xml:space="preserve"> infoset using absolute or relative paths. Relative paths are evaluated when the component containing the expression is referenced not when it is declared. For example</w:t>
      </w:r>
      <w:r w:rsidR="00516DF0" w:rsidRPr="005223F4">
        <w:t xml:space="preserve"> a</w:t>
      </w:r>
      <w:r w:rsidR="00BE62B6" w:rsidRPr="005223F4">
        <w:t xml:space="preserve"> global element may have a DFDL property which is an expression that cont</w:t>
      </w:r>
      <w:r w:rsidR="00516DF0" w:rsidRPr="005223F4">
        <w:t>a</w:t>
      </w:r>
      <w:r w:rsidR="00BE62B6" w:rsidRPr="005223F4">
        <w:t>ins a relative path to another element. The relative path is evaluated when the global element is reference</w:t>
      </w:r>
      <w:r w:rsidR="00516DF0" w:rsidRPr="005223F4">
        <w:t>d</w:t>
      </w:r>
      <w:r w:rsidR="00BE62B6" w:rsidRPr="005223F4">
        <w:t xml:space="preserve"> </w:t>
      </w:r>
      <w:r w:rsidR="00B74F91" w:rsidRPr="005223F4">
        <w:t xml:space="preserve">from an </w:t>
      </w:r>
      <w:r w:rsidR="00BE62B6" w:rsidRPr="005223F4">
        <w:t>element</w:t>
      </w:r>
      <w:r w:rsidR="00B74F91" w:rsidRPr="005223F4">
        <w:t xml:space="preserve"> reference</w:t>
      </w:r>
      <w:r w:rsidR="00BE62B6" w:rsidRPr="005223F4">
        <w:t>.</w:t>
      </w:r>
    </w:p>
    <w:p w14:paraId="1D840185" w14:textId="510C333B" w:rsidR="00BE62B6" w:rsidRPr="005223F4" w:rsidRDefault="00922744" w:rsidP="00C953CC">
      <w:r w:rsidRPr="005223F4">
        <w:t>DFDL expressions that are used to provide the value of DFDL properties in the dfd</w:t>
      </w:r>
      <w:r w:rsidR="00DF2C18">
        <w:t>l</w:t>
      </w:r>
      <w:r w:rsidR="00C953CC" w:rsidRPr="005223F4">
        <w:t>:</w:t>
      </w:r>
      <w:r w:rsidRPr="005223F4">
        <w:t xml:space="preserve">format annotation on the </w:t>
      </w:r>
      <w:r w:rsidR="00115A5F">
        <w:t xml:space="preserve">top level </w:t>
      </w:r>
      <w:r w:rsidRPr="005223F4">
        <w:t xml:space="preserve">xs:schema </w:t>
      </w:r>
      <w:r w:rsidR="00115A5F">
        <w:t xml:space="preserve">declaration </w:t>
      </w:r>
      <w:r w:rsidRPr="005223F4">
        <w:t>MAY NOT contain relative paths.</w:t>
      </w:r>
    </w:p>
    <w:p w14:paraId="6C3B017D" w14:textId="77777777" w:rsidR="005A1CD2" w:rsidRPr="005223F4" w:rsidRDefault="005A1CD2" w:rsidP="00FD2E87">
      <w:pPr>
        <w:pStyle w:val="Heading3"/>
      </w:pPr>
      <w:bookmarkStart w:id="760" w:name="_Toc349042643"/>
      <w:bookmarkStart w:id="761" w:name="_Toc398030670"/>
      <w:bookmarkStart w:id="762" w:name="_Toc199516247"/>
      <w:bookmarkStart w:id="763" w:name="_Toc243112765"/>
      <w:bookmarkStart w:id="764" w:name="_Toc177399035"/>
      <w:bookmarkStart w:id="765" w:name="_Toc175057322"/>
      <w:bookmarkStart w:id="766" w:name="_Toc194983925"/>
      <w:r w:rsidRPr="005223F4">
        <w:t xml:space="preserve">DFDL </w:t>
      </w:r>
      <w:r w:rsidR="00E85E94" w:rsidRPr="005223F4">
        <w:t xml:space="preserve">Regular </w:t>
      </w:r>
      <w:r w:rsidRPr="005223F4">
        <w:t>Expressions</w:t>
      </w:r>
      <w:bookmarkEnd w:id="760"/>
      <w:bookmarkEnd w:id="761"/>
      <w:r w:rsidRPr="005223F4">
        <w:t xml:space="preserve"> </w:t>
      </w:r>
      <w:bookmarkEnd w:id="762"/>
      <w:bookmarkEnd w:id="763"/>
    </w:p>
    <w:p w14:paraId="2EB4FEC3" w14:textId="77777777" w:rsidR="005A1CD2" w:rsidRPr="005223F4" w:rsidRDefault="003355F4" w:rsidP="003355F4">
      <w:pPr>
        <w:pStyle w:val="nobreak"/>
      </w:pPr>
      <w:r w:rsidRPr="005223F4">
        <w:t>The DFDL length</w:t>
      </w:r>
      <w:r w:rsidR="005A1CD2" w:rsidRPr="005223F4">
        <w:t>Pattern property expects a regular expression to be specified. The DFDL Regular Expression language is define</w:t>
      </w:r>
      <w:r w:rsidR="00BE43A2" w:rsidRPr="005223F4">
        <w:t>d</w:t>
      </w:r>
      <w:r w:rsidR="005A1CD2" w:rsidRPr="005223F4">
        <w:t xml:space="preserve"> in </w:t>
      </w:r>
      <w:r w:rsidR="00BE43A2" w:rsidRPr="005223F4">
        <w:t xml:space="preserve">the </w:t>
      </w:r>
      <w:r w:rsidR="005A1CD2" w:rsidRPr="005223F4">
        <w:t xml:space="preserve">section </w:t>
      </w:r>
      <w:r w:rsidR="00FC2CDF" w:rsidRPr="005223F4">
        <w:fldChar w:fldCharType="begin"/>
      </w:r>
      <w:r w:rsidR="00FC2CDF" w:rsidRPr="005223F4">
        <w:instrText xml:space="preserve"> REF _Ref254775215 \r \h </w:instrText>
      </w:r>
      <w:r w:rsidR="00FC2CDF" w:rsidRPr="005223F4">
        <w:fldChar w:fldCharType="separate"/>
      </w:r>
      <w:r w:rsidR="00AF4542">
        <w:t>24</w:t>
      </w:r>
      <w:r w:rsidR="00FC2CDF" w:rsidRPr="005223F4">
        <w:fldChar w:fldCharType="end"/>
      </w:r>
      <w:r w:rsidR="005A1CD2" w:rsidRPr="005223F4">
        <w:fldChar w:fldCharType="begin"/>
      </w:r>
      <w:r w:rsidR="005A1CD2" w:rsidRPr="005223F4">
        <w:instrText xml:space="preserve"> REF _Ref198708488 \h </w:instrText>
      </w:r>
      <w:r w:rsidR="005A1CD2" w:rsidRPr="005223F4">
        <w:fldChar w:fldCharType="separate"/>
      </w:r>
      <w:r w:rsidR="00AF4542" w:rsidRPr="005223F4">
        <w:t xml:space="preserve"> DFDL Regular Expressions</w:t>
      </w:r>
      <w:r w:rsidR="005A1CD2" w:rsidRPr="005223F4">
        <w:fldChar w:fldCharType="end"/>
      </w:r>
      <w:r w:rsidR="00BE43A2" w:rsidRPr="005223F4">
        <w:t>.</w:t>
      </w:r>
    </w:p>
    <w:p w14:paraId="0674D49C" w14:textId="77777777" w:rsidR="00A771A2" w:rsidRPr="005223F4" w:rsidRDefault="00A771A2" w:rsidP="00FD2E87">
      <w:pPr>
        <w:pStyle w:val="Heading3"/>
      </w:pPr>
      <w:bookmarkStart w:id="767" w:name="_Toc322911550"/>
      <w:bookmarkStart w:id="768" w:name="_Toc322912089"/>
      <w:bookmarkStart w:id="769" w:name="_Toc329092939"/>
      <w:bookmarkStart w:id="770" w:name="_Toc332701452"/>
      <w:bookmarkStart w:id="771" w:name="_Toc332701759"/>
      <w:bookmarkStart w:id="772" w:name="_Toc332711553"/>
      <w:bookmarkStart w:id="773" w:name="_Toc332711861"/>
      <w:bookmarkStart w:id="774" w:name="_Toc332712163"/>
      <w:bookmarkStart w:id="775" w:name="_Toc332724079"/>
      <w:bookmarkStart w:id="776" w:name="_Toc332724379"/>
      <w:bookmarkStart w:id="777" w:name="_Toc341102675"/>
      <w:bookmarkStart w:id="778" w:name="_Toc347241407"/>
      <w:bookmarkStart w:id="779" w:name="_Toc347744600"/>
      <w:bookmarkStart w:id="780" w:name="_Toc348984383"/>
      <w:bookmarkStart w:id="781" w:name="_Toc348984688"/>
      <w:bookmarkStart w:id="782" w:name="_Toc349037851"/>
      <w:bookmarkStart w:id="783" w:name="_Toc349038156"/>
      <w:bookmarkStart w:id="784" w:name="_Toc349042644"/>
      <w:bookmarkStart w:id="785" w:name="_Toc351912635"/>
      <w:bookmarkStart w:id="786" w:name="_Toc351914657"/>
      <w:bookmarkStart w:id="787" w:name="_Toc351915091"/>
      <w:bookmarkStart w:id="788" w:name="_Toc361231129"/>
      <w:bookmarkStart w:id="789" w:name="_Toc361231655"/>
      <w:bookmarkStart w:id="790" w:name="_Toc362444937"/>
      <w:bookmarkStart w:id="791" w:name="_Toc363908859"/>
      <w:bookmarkStart w:id="792" w:name="_Toc364463281"/>
      <w:bookmarkStart w:id="793" w:name="_Toc366077879"/>
      <w:bookmarkStart w:id="794" w:name="_Toc366078498"/>
      <w:bookmarkStart w:id="795" w:name="_Toc366079484"/>
      <w:bookmarkStart w:id="796" w:name="_Toc366080096"/>
      <w:bookmarkStart w:id="797" w:name="_Toc366080708"/>
      <w:bookmarkStart w:id="798" w:name="_Toc366505048"/>
      <w:bookmarkStart w:id="799" w:name="_Toc366508417"/>
      <w:bookmarkStart w:id="800" w:name="_Toc366512918"/>
      <w:bookmarkStart w:id="801" w:name="_Toc366574109"/>
      <w:bookmarkStart w:id="802" w:name="_Toc366577902"/>
      <w:bookmarkStart w:id="803" w:name="_Toc366578510"/>
      <w:bookmarkStart w:id="804" w:name="_Toc366579104"/>
      <w:bookmarkStart w:id="805" w:name="_Toc366579695"/>
      <w:bookmarkStart w:id="806" w:name="_Toc366580287"/>
      <w:bookmarkStart w:id="807" w:name="_Toc366580878"/>
      <w:bookmarkStart w:id="808" w:name="_Toc366581470"/>
      <w:bookmarkStart w:id="809" w:name="_Toc349042645"/>
      <w:bookmarkStart w:id="810" w:name="_Toc398030671"/>
      <w:bookmarkStart w:id="811" w:name="_Toc199516248"/>
      <w:bookmarkStart w:id="812" w:name="_Toc243112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5223F4">
        <w:t>Enumerations in DFDL</w:t>
      </w:r>
      <w:bookmarkEnd w:id="809"/>
      <w:bookmarkEnd w:id="810"/>
    </w:p>
    <w:p w14:paraId="4B0D1CA5" w14:textId="77777777" w:rsidR="00A771A2" w:rsidRPr="005223F4" w:rsidRDefault="00A771A2" w:rsidP="008E743B">
      <w:pPr>
        <w:pStyle w:val="nobreak"/>
      </w:pPr>
      <w:r w:rsidRPr="005223F4">
        <w:t xml:space="preserve">Some DFDL properties accept an enumerated list of valid values. It is a schema definition error if a value other than one of the enumerated values is specified. The case of the </w:t>
      </w:r>
      <w:r w:rsidR="00C953CC" w:rsidRPr="005223F4">
        <w:t>specified</w:t>
      </w:r>
      <w:r w:rsidRPr="005223F4">
        <w:t xml:space="preserve"> value must match the enumeration.</w:t>
      </w:r>
      <w:r w:rsidR="008E743B" w:rsidRPr="005223F4">
        <w:t xml:space="preserve"> An enumeration is of type string unless otherwise stated.</w:t>
      </w:r>
    </w:p>
    <w:p w14:paraId="5110B3B7" w14:textId="77777777" w:rsidR="00FA2259" w:rsidRPr="005223F4" w:rsidRDefault="00FA2259" w:rsidP="009E142C">
      <w:pPr>
        <w:pStyle w:val="Heading1"/>
      </w:pPr>
      <w:bookmarkStart w:id="813" w:name="_Toc349042646"/>
      <w:bookmarkStart w:id="814" w:name="_Toc398030672"/>
      <w:r w:rsidRPr="005223F4">
        <w:lastRenderedPageBreak/>
        <w:t>Syntax</w:t>
      </w:r>
      <w:r w:rsidR="00266CCF" w:rsidRPr="005223F4">
        <w:t xml:space="preserve"> </w:t>
      </w:r>
      <w:r w:rsidRPr="005223F4">
        <w:t>of DFDL Annotation Elements</w:t>
      </w:r>
      <w:bookmarkEnd w:id="764"/>
      <w:bookmarkEnd w:id="765"/>
      <w:bookmarkEnd w:id="766"/>
      <w:bookmarkEnd w:id="811"/>
      <w:bookmarkEnd w:id="812"/>
      <w:bookmarkEnd w:id="813"/>
      <w:bookmarkEnd w:id="814"/>
    </w:p>
    <w:p w14:paraId="08CB6227" w14:textId="77777777" w:rsidR="00141EC2" w:rsidRPr="005223F4" w:rsidRDefault="00141EC2" w:rsidP="00141EC2">
      <w:pPr>
        <w:pStyle w:val="nobreak"/>
      </w:pPr>
      <w:r w:rsidRPr="005223F4">
        <w:t xml:space="preserve">This section describes the syntax of each </w:t>
      </w:r>
      <w:r w:rsidR="00266CCF" w:rsidRPr="005223F4">
        <w:t xml:space="preserve">of the DFDL annotation elements along with discussion of their basic meanings. </w:t>
      </w:r>
    </w:p>
    <w:p w14:paraId="602EC9DC" w14:textId="77777777" w:rsidR="003A0EC5" w:rsidRPr="005223F4" w:rsidRDefault="003A0EC5" w:rsidP="00B74F91">
      <w:r w:rsidRPr="005223F4">
        <w:t xml:space="preserve">The </w:t>
      </w:r>
      <w:r w:rsidR="005D3FB2" w:rsidRPr="005223F4">
        <w:t>DFDL</w:t>
      </w:r>
      <w:r w:rsidRPr="005223F4">
        <w:t xml:space="preserve"> annotation elements are listed in </w:t>
      </w:r>
      <w:r w:rsidR="00B74F91" w:rsidRPr="005223F4">
        <w:fldChar w:fldCharType="begin"/>
      </w:r>
      <w:r w:rsidR="00B74F91" w:rsidRPr="005223F4">
        <w:instrText xml:space="preserve"> REF _Ref274653575 \h </w:instrText>
      </w:r>
      <w:r w:rsidR="00B74F91" w:rsidRPr="005223F4">
        <w:fldChar w:fldCharType="separate"/>
      </w:r>
      <w:r w:rsidR="00AF4542" w:rsidRPr="001A6B78">
        <w:rPr>
          <w:b/>
        </w:rPr>
        <w:t xml:space="preserve">Table </w:t>
      </w:r>
      <w:r w:rsidR="00AF4542">
        <w:rPr>
          <w:b/>
          <w:noProof/>
        </w:rPr>
        <w:t>1</w:t>
      </w:r>
      <w:r w:rsidR="00AF4542" w:rsidRPr="001A6B78">
        <w:rPr>
          <w:b/>
        </w:rPr>
        <w:t xml:space="preserve"> - DFDL Annotation Elements</w:t>
      </w:r>
      <w:r w:rsidR="00B74F91" w:rsidRPr="005223F4">
        <w:fldChar w:fldCharType="end"/>
      </w:r>
    </w:p>
    <w:p w14:paraId="7E02E6A4" w14:textId="77777777" w:rsidR="00073A72" w:rsidRPr="005223F4" w:rsidRDefault="00EB7CF3" w:rsidP="006E4FE8">
      <w:pPr>
        <w:pStyle w:val="Heading2"/>
      </w:pPr>
      <w:bookmarkStart w:id="815" w:name="_Toc177399036"/>
      <w:bookmarkStart w:id="816" w:name="_Toc175057323"/>
      <w:bookmarkStart w:id="817" w:name="_Toc199516249"/>
      <w:bookmarkStart w:id="818" w:name="_Toc194983926"/>
      <w:bookmarkStart w:id="819" w:name="_Toc243112767"/>
      <w:bookmarkStart w:id="820" w:name="_Ref251074571"/>
      <w:bookmarkStart w:id="821" w:name="_Ref251074576"/>
      <w:bookmarkStart w:id="822" w:name="_Toc349042647"/>
      <w:bookmarkStart w:id="823" w:name="_Ref366097672"/>
      <w:bookmarkStart w:id="824" w:name="_Ref366097687"/>
      <w:bookmarkStart w:id="825" w:name="_Ref366097731"/>
      <w:bookmarkStart w:id="826" w:name="_Ref366097780"/>
      <w:bookmarkStart w:id="827" w:name="_Ref366097797"/>
      <w:bookmarkStart w:id="828" w:name="_Toc398030673"/>
      <w:r w:rsidRPr="005223F4">
        <w:t xml:space="preserve">Component </w:t>
      </w:r>
      <w:r w:rsidR="00F23058" w:rsidRPr="005223F4">
        <w:t>Format A</w:t>
      </w:r>
      <w:r w:rsidR="00E56E20" w:rsidRPr="005223F4">
        <w:t>nnotations</w:t>
      </w:r>
      <w:bookmarkEnd w:id="616"/>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50572D18" w14:textId="0F3FFE74" w:rsidR="00073A72" w:rsidRDefault="00073A72" w:rsidP="008A0531">
      <w:r w:rsidRPr="005223F4">
        <w:t xml:space="preserve">A data format can be </w:t>
      </w:r>
      <w:r w:rsidR="001D7203">
        <w:t>'</w:t>
      </w:r>
      <w:r w:rsidRPr="005223F4">
        <w:t>used</w:t>
      </w:r>
      <w:r w:rsidR="001D7203">
        <w:t>'</w:t>
      </w:r>
      <w:r w:rsidRPr="005223F4">
        <w:t xml:space="preserve"> or put into effect for a part of the schema by use of the </w:t>
      </w:r>
      <w:r w:rsidR="00913369" w:rsidRPr="005223F4">
        <w:t>component</w:t>
      </w:r>
      <w:r w:rsidR="00E56E20" w:rsidRPr="005223F4">
        <w:t xml:space="preserve"> </w:t>
      </w:r>
      <w:r w:rsidR="00F23058" w:rsidRPr="005223F4">
        <w:t xml:space="preserve">format </w:t>
      </w:r>
      <w:r w:rsidRPr="005223F4">
        <w:t>annotation element</w:t>
      </w:r>
      <w:r w:rsidR="00F23058" w:rsidRPr="005223F4">
        <w:t>s</w:t>
      </w:r>
      <w:r w:rsidRPr="005223F4">
        <w:t xml:space="preserve">. </w:t>
      </w:r>
    </w:p>
    <w:p w14:paraId="65F4F022" w14:textId="77777777" w:rsidR="00E56E20" w:rsidRPr="005223F4" w:rsidRDefault="005F4B0A" w:rsidP="008A0531">
      <w:r w:rsidRPr="005223F4">
        <w:t xml:space="preserve">There are specific </w:t>
      </w:r>
      <w:r w:rsidR="005D3FB2" w:rsidRPr="005223F4">
        <w:t>annotations</w:t>
      </w:r>
      <w:r w:rsidRPr="005223F4">
        <w:t xml:space="preserve"> for each type of schema </w:t>
      </w:r>
      <w:r w:rsidR="00913369" w:rsidRPr="005223F4">
        <w:t>component</w:t>
      </w:r>
      <w:r w:rsidRPr="005223F4">
        <w:t xml:space="preserve"> that </w:t>
      </w:r>
      <w:r w:rsidR="00F23058" w:rsidRPr="005223F4">
        <w:t>supports</w:t>
      </w:r>
      <w:r w:rsidRPr="005223F4">
        <w:t xml:space="preserve"> </w:t>
      </w:r>
      <w:r w:rsidR="008A0531" w:rsidRPr="005223F4">
        <w:t xml:space="preserve">only </w:t>
      </w:r>
      <w:r w:rsidRPr="005223F4">
        <w:t xml:space="preserve">the representation properties applicable to that </w:t>
      </w:r>
      <w:r w:rsidR="00913369" w:rsidRPr="005223F4">
        <w:t>component</w:t>
      </w:r>
      <w:r w:rsidRPr="005223F4">
        <w:t xml:space="preserve">. The table below gives the specific annotation for each schema </w:t>
      </w:r>
      <w:r w:rsidR="00913369" w:rsidRPr="005223F4">
        <w:t>component</w:t>
      </w:r>
      <w:r w:rsidRPr="005223F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4"/>
        <w:gridCol w:w="4102"/>
      </w:tblGrid>
      <w:tr w:rsidR="005F4B0A" w:rsidRPr="005223F4" w14:paraId="66B9BD6A" w14:textId="77777777" w:rsidTr="009F0CB0">
        <w:tc>
          <w:tcPr>
            <w:tcW w:w="0" w:type="auto"/>
            <w:shd w:val="clear" w:color="auto" w:fill="F3F3F3"/>
          </w:tcPr>
          <w:p w14:paraId="1286041B" w14:textId="77777777" w:rsidR="005F4B0A" w:rsidRPr="005E3B09" w:rsidRDefault="005F4B0A" w:rsidP="00EF028F">
            <w:pPr>
              <w:rPr>
                <w:b/>
                <w:iCs/>
              </w:rPr>
            </w:pPr>
            <w:r w:rsidRPr="00275A32">
              <w:rPr>
                <w:b/>
                <w:iCs/>
              </w:rPr>
              <w:t xml:space="preserve">Schema </w:t>
            </w:r>
            <w:r w:rsidR="00913369" w:rsidRPr="005E3B09">
              <w:rPr>
                <w:b/>
                <w:iCs/>
              </w:rPr>
              <w:t>component</w:t>
            </w:r>
          </w:p>
        </w:tc>
        <w:tc>
          <w:tcPr>
            <w:tcW w:w="0" w:type="auto"/>
            <w:shd w:val="clear" w:color="auto" w:fill="F3F3F3"/>
          </w:tcPr>
          <w:p w14:paraId="3A5840C6" w14:textId="77777777" w:rsidR="005F4B0A" w:rsidRPr="00F81703" w:rsidRDefault="002776C2" w:rsidP="00EF028F">
            <w:pPr>
              <w:rPr>
                <w:b/>
                <w:iCs/>
              </w:rPr>
            </w:pPr>
            <w:r w:rsidRPr="00F81703">
              <w:rPr>
                <w:b/>
                <w:iCs/>
              </w:rPr>
              <w:t xml:space="preserve">DFDL </w:t>
            </w:r>
            <w:r w:rsidR="005F4B0A" w:rsidRPr="00F81703">
              <w:rPr>
                <w:b/>
                <w:iCs/>
              </w:rPr>
              <w:t>annotation</w:t>
            </w:r>
          </w:p>
        </w:tc>
      </w:tr>
      <w:tr w:rsidR="005F4B0A" w:rsidRPr="005223F4" w14:paraId="50CEDCF8" w14:textId="77777777" w:rsidTr="009F0CB0">
        <w:tc>
          <w:tcPr>
            <w:tcW w:w="0" w:type="auto"/>
            <w:shd w:val="clear" w:color="auto" w:fill="auto"/>
          </w:tcPr>
          <w:p w14:paraId="7EA4669E" w14:textId="77777777" w:rsidR="005F4B0A" w:rsidRPr="005223F4" w:rsidRDefault="005F4B0A" w:rsidP="00EF028F">
            <w:r w:rsidRPr="005223F4">
              <w:t>xs:choice</w:t>
            </w:r>
          </w:p>
        </w:tc>
        <w:tc>
          <w:tcPr>
            <w:tcW w:w="0" w:type="auto"/>
            <w:shd w:val="clear" w:color="auto" w:fill="auto"/>
          </w:tcPr>
          <w:p w14:paraId="0401B6CF" w14:textId="77777777" w:rsidR="005F4B0A" w:rsidRPr="005223F4" w:rsidRDefault="005F4B0A" w:rsidP="00EF028F">
            <w:r w:rsidRPr="005223F4">
              <w:t>dfdl:choice</w:t>
            </w:r>
          </w:p>
        </w:tc>
      </w:tr>
      <w:tr w:rsidR="005F4B0A" w:rsidRPr="005223F4" w14:paraId="238FE603" w14:textId="77777777" w:rsidTr="009F0CB0">
        <w:tc>
          <w:tcPr>
            <w:tcW w:w="0" w:type="auto"/>
            <w:shd w:val="clear" w:color="auto" w:fill="auto"/>
          </w:tcPr>
          <w:p w14:paraId="2AFFF1A8" w14:textId="77777777" w:rsidR="005F4B0A" w:rsidRPr="005223F4" w:rsidRDefault="005F4B0A" w:rsidP="00EF028F">
            <w:r w:rsidRPr="005223F4">
              <w:t>xs:element</w:t>
            </w:r>
          </w:p>
        </w:tc>
        <w:tc>
          <w:tcPr>
            <w:tcW w:w="0" w:type="auto"/>
            <w:shd w:val="clear" w:color="auto" w:fill="auto"/>
          </w:tcPr>
          <w:p w14:paraId="37E69286" w14:textId="77777777" w:rsidR="005F4B0A" w:rsidRPr="005223F4" w:rsidRDefault="005F4B0A" w:rsidP="00EF028F">
            <w:r w:rsidRPr="005223F4">
              <w:t>dfdl:element</w:t>
            </w:r>
          </w:p>
        </w:tc>
      </w:tr>
      <w:tr w:rsidR="005F4B0A" w:rsidRPr="005223F4" w14:paraId="65229C1D" w14:textId="77777777" w:rsidTr="009F0CB0">
        <w:tc>
          <w:tcPr>
            <w:tcW w:w="0" w:type="auto"/>
            <w:shd w:val="clear" w:color="auto" w:fill="auto"/>
          </w:tcPr>
          <w:p w14:paraId="6277D7EE" w14:textId="77777777" w:rsidR="005F4B0A" w:rsidRPr="005223F4" w:rsidRDefault="005F4B0A" w:rsidP="00EF028F">
            <w:r w:rsidRPr="005223F4">
              <w:t>xs:element reference</w:t>
            </w:r>
          </w:p>
        </w:tc>
        <w:tc>
          <w:tcPr>
            <w:tcW w:w="0" w:type="auto"/>
            <w:shd w:val="clear" w:color="auto" w:fill="auto"/>
          </w:tcPr>
          <w:p w14:paraId="2AA3B34F" w14:textId="77777777" w:rsidR="005F4B0A" w:rsidRPr="005223F4" w:rsidRDefault="005F4B0A" w:rsidP="00EF028F">
            <w:r w:rsidRPr="005223F4">
              <w:t>dfdl:element</w:t>
            </w:r>
          </w:p>
        </w:tc>
      </w:tr>
      <w:tr w:rsidR="005F4B0A" w:rsidRPr="005223F4" w14:paraId="76E1F728" w14:textId="77777777" w:rsidTr="009F0CB0">
        <w:tc>
          <w:tcPr>
            <w:tcW w:w="0" w:type="auto"/>
            <w:shd w:val="clear" w:color="auto" w:fill="auto"/>
          </w:tcPr>
          <w:p w14:paraId="7BCBEA22" w14:textId="5C1633A0" w:rsidR="005F4B0A" w:rsidRPr="005223F4" w:rsidRDefault="00806B36" w:rsidP="00EF028F">
            <w:r>
              <w:t>x</w:t>
            </w:r>
            <w:r w:rsidR="005F4B0A" w:rsidRPr="005223F4">
              <w:t>s:group reference</w:t>
            </w:r>
          </w:p>
        </w:tc>
        <w:tc>
          <w:tcPr>
            <w:tcW w:w="0" w:type="auto"/>
            <w:shd w:val="clear" w:color="auto" w:fill="auto"/>
          </w:tcPr>
          <w:p w14:paraId="58E2263E" w14:textId="77777777" w:rsidR="005F4B0A" w:rsidRPr="005223F4" w:rsidRDefault="005F4B0A" w:rsidP="00EF028F">
            <w:r w:rsidRPr="005223F4">
              <w:t>dfdl:group</w:t>
            </w:r>
          </w:p>
        </w:tc>
      </w:tr>
      <w:tr w:rsidR="008A0531" w:rsidRPr="005223F4" w14:paraId="1FB06C23" w14:textId="77777777" w:rsidTr="009F0CB0">
        <w:tc>
          <w:tcPr>
            <w:tcW w:w="0" w:type="auto"/>
            <w:shd w:val="clear" w:color="auto" w:fill="auto"/>
          </w:tcPr>
          <w:p w14:paraId="55D3A32E" w14:textId="77777777" w:rsidR="008A0531" w:rsidRPr="005223F4" w:rsidRDefault="008A0531" w:rsidP="00EF028F">
            <w:r w:rsidRPr="005223F4">
              <w:t>xs:schema</w:t>
            </w:r>
          </w:p>
        </w:tc>
        <w:tc>
          <w:tcPr>
            <w:tcW w:w="0" w:type="auto"/>
            <w:shd w:val="clear" w:color="auto" w:fill="auto"/>
          </w:tcPr>
          <w:p w14:paraId="3327FA0C" w14:textId="77777777" w:rsidR="008A0531" w:rsidRPr="005223F4" w:rsidRDefault="008A0531" w:rsidP="00EF028F">
            <w:r w:rsidRPr="005223F4">
              <w:t>dfdl:format</w:t>
            </w:r>
          </w:p>
        </w:tc>
      </w:tr>
      <w:tr w:rsidR="008A0531" w:rsidRPr="005223F4" w14:paraId="3591FBF4" w14:textId="77777777" w:rsidTr="009F0CB0">
        <w:tc>
          <w:tcPr>
            <w:tcW w:w="0" w:type="auto"/>
            <w:shd w:val="clear" w:color="auto" w:fill="auto"/>
          </w:tcPr>
          <w:p w14:paraId="4E314305" w14:textId="5AC76F1E" w:rsidR="008A0531" w:rsidRPr="005223F4" w:rsidRDefault="00806B36" w:rsidP="00EF028F">
            <w:r>
              <w:t>x</w:t>
            </w:r>
            <w:r w:rsidR="008A0531" w:rsidRPr="005223F4">
              <w:t>s:sequence</w:t>
            </w:r>
          </w:p>
        </w:tc>
        <w:tc>
          <w:tcPr>
            <w:tcW w:w="0" w:type="auto"/>
            <w:shd w:val="clear" w:color="auto" w:fill="auto"/>
          </w:tcPr>
          <w:p w14:paraId="52E4FB85" w14:textId="77777777" w:rsidR="008A0531" w:rsidRPr="005223F4" w:rsidRDefault="008A0531" w:rsidP="00EF028F">
            <w:r w:rsidRPr="005223F4">
              <w:t>dfdl:sequence</w:t>
            </w:r>
          </w:p>
        </w:tc>
      </w:tr>
      <w:tr w:rsidR="008A0531" w:rsidRPr="005223F4" w14:paraId="542A5C5C" w14:textId="77777777" w:rsidTr="009F0CB0">
        <w:tc>
          <w:tcPr>
            <w:tcW w:w="0" w:type="auto"/>
            <w:shd w:val="clear" w:color="auto" w:fill="auto"/>
          </w:tcPr>
          <w:p w14:paraId="3C7B82ED" w14:textId="77777777" w:rsidR="008A0531" w:rsidRPr="005223F4" w:rsidRDefault="008A0531" w:rsidP="00EF028F">
            <w:r w:rsidRPr="005223F4">
              <w:t>xs:simpleType</w:t>
            </w:r>
          </w:p>
        </w:tc>
        <w:tc>
          <w:tcPr>
            <w:tcW w:w="0" w:type="auto"/>
            <w:shd w:val="clear" w:color="auto" w:fill="auto"/>
          </w:tcPr>
          <w:p w14:paraId="695A9C48" w14:textId="77777777" w:rsidR="008A0531" w:rsidRPr="005223F4" w:rsidRDefault="008A0531" w:rsidP="00EF028F">
            <w:r w:rsidRPr="005223F4">
              <w:t>dfdl:simpleType</w:t>
            </w:r>
          </w:p>
        </w:tc>
      </w:tr>
    </w:tbl>
    <w:p w14:paraId="782605F7" w14:textId="5C5B86F2" w:rsidR="005F4B0A" w:rsidRPr="005223F4" w:rsidRDefault="00704888" w:rsidP="00704888">
      <w:pPr>
        <w:pStyle w:val="Caption"/>
      </w:pPr>
      <w:r w:rsidRPr="005223F4">
        <w:t xml:space="preserve">Table </w:t>
      </w:r>
      <w:fldSimple w:instr=" SEQ Table \* ARABIC ">
        <w:r w:rsidR="00F45052">
          <w:rPr>
            <w:noProof/>
          </w:rPr>
          <w:t>5</w:t>
        </w:r>
      </w:fldSimple>
      <w:r w:rsidRPr="005223F4">
        <w:t xml:space="preserve"> DFDL Component</w:t>
      </w:r>
      <w:r w:rsidR="00384A7C">
        <w:t xml:space="preserve"> Format</w:t>
      </w:r>
      <w:r w:rsidRPr="005223F4">
        <w:t xml:space="preserve"> Annotations</w:t>
      </w:r>
    </w:p>
    <w:p w14:paraId="65BFDF0C" w14:textId="7F927599" w:rsidR="00F23058" w:rsidRPr="005223F4" w:rsidRDefault="00F23058" w:rsidP="00483779">
      <w:r w:rsidRPr="005223F4">
        <w:t>In addition the dfdl:format annotation is used in</w:t>
      </w:r>
      <w:r w:rsidR="000407B5">
        <w:t>side</w:t>
      </w:r>
      <w:r w:rsidRPr="005223F4">
        <w:t xml:space="preserve"> a dfdl:defineFormat annotation to define a named reusable set of representation properties that can be reference</w:t>
      </w:r>
      <w:r w:rsidR="002776C2" w:rsidRPr="005223F4">
        <w:t>d</w:t>
      </w:r>
      <w:r w:rsidRPr="005223F4">
        <w:t xml:space="preserve"> from any </w:t>
      </w:r>
      <w:r w:rsidR="00913369" w:rsidRPr="005223F4">
        <w:t>component</w:t>
      </w:r>
      <w:r w:rsidRPr="005223F4">
        <w:t xml:space="preserve"> specific format annotation</w:t>
      </w:r>
      <w:r w:rsidR="000407B5">
        <w:t xml:space="preserve"> or from other named format definitions</w:t>
      </w:r>
      <w:r w:rsidRPr="005223F4">
        <w:t>.</w:t>
      </w:r>
    </w:p>
    <w:p w14:paraId="0A1FC683" w14:textId="77777777" w:rsidR="00F23058" w:rsidRPr="005223F4" w:rsidRDefault="00F36435" w:rsidP="00C953CC">
      <w:r w:rsidRPr="005223F4">
        <w:t xml:space="preserve">A </w:t>
      </w:r>
      <w:r w:rsidR="008A0531" w:rsidRPr="005223F4">
        <w:t>dfdl:</w:t>
      </w:r>
      <w:r w:rsidR="00073A72" w:rsidRPr="005223F4">
        <w:t xml:space="preserve">format annotation at the top level of a schema, that is as an annotation </w:t>
      </w:r>
      <w:r w:rsidR="00210EB6" w:rsidRPr="005223F4">
        <w:t xml:space="preserve">child element </w:t>
      </w:r>
      <w:r w:rsidR="00073A72" w:rsidRPr="005223F4">
        <w:t>on the xs:schem</w:t>
      </w:r>
      <w:r w:rsidR="00633E98" w:rsidRPr="005223F4">
        <w:t>a</w:t>
      </w:r>
      <w:r w:rsidR="00516DF0" w:rsidRPr="005223F4">
        <w:t>,</w:t>
      </w:r>
      <w:r w:rsidR="00CF210E" w:rsidRPr="005223F4">
        <w:t xml:space="preserve"> provides a set of default properties for the lexically enclosed schema document. See </w:t>
      </w:r>
      <w:r w:rsidR="00CF210E" w:rsidRPr="005223F4">
        <w:fldChar w:fldCharType="begin"/>
      </w:r>
      <w:r w:rsidR="00CF210E" w:rsidRPr="005223F4">
        <w:instrText xml:space="preserve"> REF _Ref247448493 \r \h </w:instrText>
      </w:r>
      <w:r w:rsidR="00CF210E" w:rsidRPr="005223F4">
        <w:fldChar w:fldCharType="separate"/>
      </w:r>
      <w:r w:rsidR="00AF4542">
        <w:t>8.1</w:t>
      </w:r>
      <w:r w:rsidR="00CF210E" w:rsidRPr="005223F4">
        <w:fldChar w:fldCharType="end"/>
      </w:r>
      <w:r w:rsidR="00CF210E" w:rsidRPr="005223F4">
        <w:t xml:space="preserve"> </w:t>
      </w:r>
      <w:r w:rsidR="00CF210E" w:rsidRPr="005223F4">
        <w:fldChar w:fldCharType="begin"/>
      </w:r>
      <w:r w:rsidR="00CF210E" w:rsidRPr="005223F4">
        <w:instrText xml:space="preserve"> REF _Ref247448493 \h </w:instrText>
      </w:r>
      <w:r w:rsidR="00CF210E" w:rsidRPr="005223F4">
        <w:fldChar w:fldCharType="separate"/>
      </w:r>
      <w:r w:rsidR="00AF4542" w:rsidRPr="005223F4">
        <w:t>Providing Defaults for DFDL properties</w:t>
      </w:r>
      <w:r w:rsidR="00CF210E" w:rsidRPr="005223F4">
        <w:fldChar w:fldCharType="end"/>
      </w:r>
      <w:r w:rsidR="00073A72" w:rsidRPr="005223F4">
        <w:t xml:space="preserve">. </w:t>
      </w:r>
    </w:p>
    <w:p w14:paraId="63678209" w14:textId="2FFEC49D" w:rsidR="00073A72" w:rsidRPr="005223F4" w:rsidRDefault="00C953CC" w:rsidP="00F23058">
      <w:r w:rsidRPr="005223F4">
        <w:t>Example</w:t>
      </w:r>
      <w:r w:rsidR="00707EB4" w:rsidRPr="005223F4">
        <w:t xml:space="preserve"> of </w:t>
      </w:r>
      <w:r w:rsidR="0098329B">
        <w:t>DFDL</w:t>
      </w:r>
      <w:r w:rsidR="00707EB4" w:rsidRPr="005223F4">
        <w:t xml:space="preserve"> </w:t>
      </w:r>
      <w:r w:rsidR="00D7188B" w:rsidRPr="005223F4">
        <w:t xml:space="preserve">component </w:t>
      </w:r>
      <w:r w:rsidR="000407B5">
        <w:t xml:space="preserve">format </w:t>
      </w:r>
      <w:r w:rsidR="00D7188B" w:rsidRPr="005223F4">
        <w:t>annotation:</w:t>
      </w:r>
    </w:p>
    <w:p w14:paraId="0579EBE4" w14:textId="77777777" w:rsidR="00073A72" w:rsidRPr="00A34A4B" w:rsidRDefault="00073A72" w:rsidP="00A34A4B">
      <w:pPr>
        <w:pStyle w:val="Codeblock0"/>
        <w:rPr>
          <w:rStyle w:val="CodeCharacter"/>
          <w:szCs w:val="20"/>
        </w:rPr>
      </w:pPr>
      <w:r w:rsidRPr="00A34A4B">
        <w:rPr>
          <w:rStyle w:val="CodeCharacter"/>
          <w:szCs w:val="20"/>
        </w:rPr>
        <w:t>&lt;xs:schema ...&gt;</w:t>
      </w:r>
    </w:p>
    <w:p w14:paraId="315B3F67" w14:textId="77777777" w:rsidR="00073A72" w:rsidRPr="00A34A4B" w:rsidRDefault="0098329B" w:rsidP="00A34A4B">
      <w:pPr>
        <w:pStyle w:val="Codeblock0"/>
        <w:rPr>
          <w:rStyle w:val="CodeCharacter"/>
          <w:szCs w:val="20"/>
        </w:rPr>
      </w:pPr>
      <w:r w:rsidRPr="00A34A4B">
        <w:rPr>
          <w:rStyle w:val="CodeCharacter"/>
          <w:szCs w:val="20"/>
        </w:rPr>
        <w:t xml:space="preserve">  </w:t>
      </w:r>
      <w:r w:rsidR="00073A72" w:rsidRPr="00A34A4B">
        <w:rPr>
          <w:rStyle w:val="CodeCharacter"/>
          <w:szCs w:val="20"/>
        </w:rPr>
        <w:t>...</w:t>
      </w:r>
    </w:p>
    <w:p w14:paraId="149C2764" w14:textId="5BC99865" w:rsidR="00073A72" w:rsidRPr="00A34A4B" w:rsidRDefault="00073A72"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00C07A9E" w:rsidRPr="00A34A4B">
        <w:rPr>
          <w:rStyle w:val="CodeCharacter"/>
          <w:szCs w:val="20"/>
        </w:rPr>
        <w:t>&lt;xs:element</w:t>
      </w:r>
      <w:r w:rsidRPr="00A34A4B">
        <w:rPr>
          <w:rStyle w:val="CodeCharacter"/>
          <w:szCs w:val="20"/>
        </w:rPr>
        <w:t xml:space="preserve"> name=</w:t>
      </w:r>
      <w:r w:rsidR="001D7203" w:rsidRPr="00A34A4B">
        <w:rPr>
          <w:rStyle w:val="CodeCharacter"/>
          <w:szCs w:val="20"/>
        </w:rPr>
        <w:t>"</w:t>
      </w:r>
      <w:r w:rsidR="0098329B" w:rsidRPr="00A34A4B">
        <w:rPr>
          <w:rStyle w:val="CodeCharacter"/>
          <w:szCs w:val="20"/>
        </w:rPr>
        <w:t>root</w:t>
      </w:r>
      <w:r w:rsidR="001D7203" w:rsidRPr="00A34A4B">
        <w:rPr>
          <w:rStyle w:val="CodeCharacter"/>
          <w:szCs w:val="20"/>
        </w:rPr>
        <w:t>"</w:t>
      </w:r>
      <w:r w:rsidRPr="00A34A4B">
        <w:rPr>
          <w:rStyle w:val="CodeCharacter"/>
          <w:szCs w:val="20"/>
        </w:rPr>
        <w:t>&gt;</w:t>
      </w:r>
    </w:p>
    <w:p w14:paraId="207D23CE" w14:textId="77777777" w:rsidR="00073A72" w:rsidRPr="00A34A4B" w:rsidRDefault="00073A72" w:rsidP="00A34A4B">
      <w:pPr>
        <w:pStyle w:val="Codeblock0"/>
        <w:rPr>
          <w:rStyle w:val="CodeCharacter"/>
          <w:szCs w:val="20"/>
        </w:rPr>
      </w:pPr>
      <w:r w:rsidRPr="00A34A4B">
        <w:rPr>
          <w:rStyle w:val="CodeCharacter"/>
          <w:szCs w:val="20"/>
        </w:rPr>
        <w:t xml:space="preserve">    &lt;xs:annotation&gt;</w:t>
      </w:r>
    </w:p>
    <w:p w14:paraId="7BD34BB5" w14:textId="1430478B" w:rsidR="00073A72" w:rsidRPr="00A34A4B" w:rsidRDefault="00073A72"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740C4F98" w14:textId="4ECBB528" w:rsidR="00073A72" w:rsidRPr="00A34A4B" w:rsidRDefault="00073A72" w:rsidP="00A34A4B">
      <w:pPr>
        <w:pStyle w:val="Codeblock0"/>
        <w:rPr>
          <w:rStyle w:val="CodeCharacter"/>
          <w:szCs w:val="20"/>
        </w:rPr>
      </w:pPr>
      <w:r w:rsidRPr="00A34A4B">
        <w:rPr>
          <w:rStyle w:val="CodeCharacter"/>
          <w:szCs w:val="20"/>
        </w:rPr>
        <w:t xml:space="preserve">        &lt;dfdl:</w:t>
      </w:r>
      <w:r w:rsidR="00F411FE" w:rsidRPr="00A34A4B">
        <w:rPr>
          <w:rStyle w:val="CodeCharacter"/>
          <w:szCs w:val="20"/>
        </w:rPr>
        <w:t>element</w:t>
      </w:r>
      <w:r w:rsidRPr="00A34A4B">
        <w:rPr>
          <w:rStyle w:val="CodeCharacter"/>
          <w:szCs w:val="20"/>
        </w:rPr>
        <w:t xml:space="preserve"> ref=</w:t>
      </w:r>
      <w:r w:rsidR="001D7203" w:rsidRPr="00A34A4B">
        <w:rPr>
          <w:rStyle w:val="CodeCharacter"/>
          <w:szCs w:val="20"/>
        </w:rPr>
        <w:t>"</w:t>
      </w:r>
      <w:r w:rsidRPr="00A34A4B">
        <w:rPr>
          <w:rStyle w:val="CodeCharacter"/>
          <w:szCs w:val="20"/>
        </w:rPr>
        <w:t>aBaseConfig</w:t>
      </w:r>
      <w:r w:rsidR="001D7203" w:rsidRPr="00A34A4B">
        <w:rPr>
          <w:rStyle w:val="CodeCharacter"/>
          <w:szCs w:val="20"/>
        </w:rPr>
        <w:t>"</w:t>
      </w:r>
      <w:r w:rsidRPr="00A34A4B">
        <w:rPr>
          <w:rStyle w:val="CodeCharacter"/>
          <w:szCs w:val="20"/>
        </w:rPr>
        <w:t xml:space="preserve"> </w:t>
      </w:r>
    </w:p>
    <w:p w14:paraId="17566957" w14:textId="34B9B19C" w:rsidR="00073A72" w:rsidRPr="00A34A4B" w:rsidRDefault="00073A72" w:rsidP="00A34A4B">
      <w:pPr>
        <w:pStyle w:val="Codeblock0"/>
        <w:rPr>
          <w:rStyle w:val="CodeCharacter"/>
          <w:szCs w:val="20"/>
        </w:rPr>
      </w:pPr>
      <w:r w:rsidRPr="00A34A4B">
        <w:rPr>
          <w:rStyle w:val="CodeCharacter"/>
          <w:szCs w:val="20"/>
        </w:rPr>
        <w:t xml:space="preserve">                     </w:t>
      </w:r>
      <w:r w:rsidR="00C73BDA" w:rsidRPr="00A34A4B">
        <w:rPr>
          <w:rStyle w:val="CodeCharacter"/>
          <w:szCs w:val="20"/>
        </w:rPr>
        <w:t>representation</w:t>
      </w:r>
      <w:r w:rsidRPr="00A34A4B">
        <w:rPr>
          <w:rStyle w:val="CodeCharacter"/>
          <w:szCs w:val="20"/>
        </w:rPr>
        <w:t>=</w:t>
      </w:r>
      <w:r w:rsidR="001D7203" w:rsidRPr="00A34A4B">
        <w:rPr>
          <w:rStyle w:val="CodeCharacter"/>
          <w:szCs w:val="20"/>
        </w:rPr>
        <w:t>"</w:t>
      </w:r>
      <w:r w:rsidRPr="00A34A4B">
        <w:rPr>
          <w:rStyle w:val="CodeCharacter"/>
          <w:szCs w:val="20"/>
        </w:rPr>
        <w:t>text</w:t>
      </w:r>
      <w:r w:rsidR="001D7203" w:rsidRPr="00A34A4B">
        <w:rPr>
          <w:rStyle w:val="CodeCharacter"/>
          <w:szCs w:val="20"/>
        </w:rPr>
        <w:t>"</w:t>
      </w:r>
      <w:r w:rsidRPr="00A34A4B">
        <w:rPr>
          <w:rStyle w:val="CodeCharacter"/>
          <w:szCs w:val="20"/>
        </w:rPr>
        <w:t xml:space="preserve"> </w:t>
      </w:r>
    </w:p>
    <w:p w14:paraId="6913F077" w14:textId="25AAA5A8" w:rsidR="00073A72" w:rsidRPr="00A34A4B" w:rsidRDefault="00073A72" w:rsidP="00A34A4B">
      <w:pPr>
        <w:pStyle w:val="Codeblock0"/>
        <w:rPr>
          <w:rStyle w:val="CodeCharacter"/>
          <w:szCs w:val="20"/>
        </w:rPr>
      </w:pPr>
      <w:r w:rsidRPr="00A34A4B">
        <w:rPr>
          <w:rStyle w:val="CodeCharacter"/>
          <w:szCs w:val="20"/>
        </w:rPr>
        <w:t xml:space="preserve">                     encoding=</w:t>
      </w:r>
      <w:r w:rsidR="001D7203" w:rsidRPr="00A34A4B">
        <w:rPr>
          <w:rStyle w:val="CodeCharacter"/>
          <w:szCs w:val="20"/>
        </w:rPr>
        <w:t>"</w:t>
      </w:r>
      <w:r w:rsidRPr="00A34A4B">
        <w:rPr>
          <w:rStyle w:val="CodeCharacter"/>
          <w:szCs w:val="20"/>
        </w:rPr>
        <w:t>UTF-8</w:t>
      </w:r>
      <w:r w:rsidR="001D7203" w:rsidRPr="00A34A4B">
        <w:rPr>
          <w:rStyle w:val="CodeCharacter"/>
          <w:szCs w:val="20"/>
        </w:rPr>
        <w:t>"</w:t>
      </w:r>
      <w:r w:rsidRPr="00A34A4B">
        <w:rPr>
          <w:rStyle w:val="CodeCharacter"/>
          <w:szCs w:val="20"/>
        </w:rPr>
        <w:t>/&gt;</w:t>
      </w:r>
    </w:p>
    <w:p w14:paraId="3CFCF878" w14:textId="6C11419C" w:rsidR="00073A72" w:rsidRPr="00A34A4B" w:rsidRDefault="00073A72" w:rsidP="00A34A4B">
      <w:pPr>
        <w:pStyle w:val="Codeblock0"/>
        <w:rPr>
          <w:rStyle w:val="CodeCharacter"/>
          <w:szCs w:val="20"/>
        </w:rPr>
      </w:pPr>
      <w:r w:rsidRPr="00A34A4B">
        <w:rPr>
          <w:rStyle w:val="CodeCharacter"/>
          <w:szCs w:val="20"/>
        </w:rPr>
        <w:t xml:space="preserve">      </w:t>
      </w:r>
      <w:r w:rsidR="003071E8" w:rsidRPr="00A34A4B">
        <w:rPr>
          <w:rStyle w:val="CodeCharacter"/>
          <w:szCs w:val="20"/>
        </w:rPr>
        <w:t>&lt;/</w:t>
      </w:r>
      <w:r w:rsidRPr="00A34A4B">
        <w:rPr>
          <w:rStyle w:val="CodeCharacter"/>
          <w:szCs w:val="20"/>
        </w:rPr>
        <w:t>xs:appinfo&gt;</w:t>
      </w:r>
    </w:p>
    <w:p w14:paraId="4FD4FB5E" w14:textId="6D0EDD81" w:rsidR="00073A72" w:rsidRPr="00A34A4B" w:rsidRDefault="00073A72"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003071E8" w:rsidRPr="00A34A4B">
        <w:rPr>
          <w:rStyle w:val="CodeCharacter"/>
          <w:szCs w:val="20"/>
        </w:rPr>
        <w:t>&lt;</w:t>
      </w:r>
      <w:r w:rsidRPr="00A34A4B">
        <w:rPr>
          <w:rStyle w:val="CodeCharacter"/>
          <w:szCs w:val="20"/>
        </w:rPr>
        <w:t>/xs:annotation&gt;</w:t>
      </w:r>
    </w:p>
    <w:p w14:paraId="0AC3DC7C" w14:textId="6E5483FD" w:rsidR="00073A72" w:rsidRPr="00A34A4B" w:rsidRDefault="0098329B" w:rsidP="00A34A4B">
      <w:pPr>
        <w:pStyle w:val="Codeblock0"/>
        <w:rPr>
          <w:rStyle w:val="CodeCharacter"/>
          <w:szCs w:val="20"/>
        </w:rPr>
      </w:pPr>
      <w:r w:rsidRPr="00A34A4B">
        <w:rPr>
          <w:rStyle w:val="CodeCharacter"/>
          <w:szCs w:val="20"/>
        </w:rPr>
        <w:t xml:space="preserve">  </w:t>
      </w:r>
      <w:r w:rsidR="003071E8" w:rsidRPr="00A34A4B">
        <w:rPr>
          <w:rStyle w:val="CodeCharacter"/>
          <w:szCs w:val="20"/>
        </w:rPr>
        <w:t>&lt;</w:t>
      </w:r>
      <w:r w:rsidR="00C07A9E" w:rsidRPr="00A34A4B">
        <w:rPr>
          <w:rStyle w:val="CodeCharacter"/>
          <w:szCs w:val="20"/>
        </w:rPr>
        <w:t>/xs:element</w:t>
      </w:r>
      <w:r w:rsidR="00073A72" w:rsidRPr="00A34A4B">
        <w:rPr>
          <w:rStyle w:val="CodeCharacter"/>
          <w:szCs w:val="20"/>
        </w:rPr>
        <w:t>&gt;</w:t>
      </w:r>
    </w:p>
    <w:p w14:paraId="16EE49F4" w14:textId="3B5870EE" w:rsidR="00073A72" w:rsidRPr="00A34A4B" w:rsidRDefault="0098329B" w:rsidP="00A34A4B">
      <w:pPr>
        <w:pStyle w:val="Codeblock0"/>
        <w:rPr>
          <w:rStyle w:val="CodeCharacter"/>
          <w:szCs w:val="20"/>
        </w:rPr>
      </w:pPr>
      <w:r w:rsidRPr="00A34A4B">
        <w:rPr>
          <w:rStyle w:val="CodeCharacter"/>
          <w:szCs w:val="20"/>
        </w:rPr>
        <w:t xml:space="preserve">  </w:t>
      </w:r>
      <w:r w:rsidR="003071E8" w:rsidRPr="00A34A4B">
        <w:rPr>
          <w:rStyle w:val="CodeCharacter"/>
          <w:szCs w:val="20"/>
        </w:rPr>
        <w:t>.</w:t>
      </w:r>
      <w:r w:rsidR="00073A72" w:rsidRPr="00A34A4B">
        <w:rPr>
          <w:rStyle w:val="CodeCharacter"/>
          <w:szCs w:val="20"/>
        </w:rPr>
        <w:t>..</w:t>
      </w:r>
    </w:p>
    <w:p w14:paraId="02E97874" w14:textId="4AF12337" w:rsidR="001D4C1A" w:rsidRPr="00A34A4B" w:rsidRDefault="003071E8" w:rsidP="00A34A4B">
      <w:pPr>
        <w:pStyle w:val="Codeblock0"/>
      </w:pPr>
      <w:r w:rsidRPr="00A34A4B">
        <w:rPr>
          <w:rStyle w:val="CodeCharacter"/>
          <w:szCs w:val="20"/>
        </w:rPr>
        <w:t>&lt;</w:t>
      </w:r>
      <w:r w:rsidR="00073A72" w:rsidRPr="00A34A4B">
        <w:rPr>
          <w:rStyle w:val="CodeCharacter"/>
          <w:szCs w:val="20"/>
        </w:rPr>
        <w:t>/xs:schema&gt;</w:t>
      </w:r>
    </w:p>
    <w:p w14:paraId="1D347120" w14:textId="77777777" w:rsidR="000C7A12" w:rsidRDefault="000C7A12" w:rsidP="00777EE7"/>
    <w:p w14:paraId="635F550C" w14:textId="1FE0DD22" w:rsidR="00A4367F" w:rsidRPr="009A0EFC" w:rsidRDefault="00E71787" w:rsidP="00FD2E87">
      <w:pPr>
        <w:pStyle w:val="Heading3"/>
      </w:pPr>
      <w:bookmarkStart w:id="829" w:name="_Ref384983169"/>
      <w:bookmarkStart w:id="830" w:name="_Ref384983179"/>
      <w:bookmarkStart w:id="831" w:name="_Toc398030674"/>
      <w:bookmarkStart w:id="832" w:name="_Toc112836556"/>
      <w:bookmarkStart w:id="833" w:name="_Toc112826278"/>
      <w:bookmarkStart w:id="834" w:name="_Toc113075256"/>
      <w:bookmarkStart w:id="835" w:name="_Toc177399038"/>
      <w:bookmarkStart w:id="836" w:name="_Toc175057325"/>
      <w:bookmarkStart w:id="837" w:name="_Toc199516251"/>
      <w:bookmarkStart w:id="838" w:name="_Toc194983928"/>
      <w:r>
        <w:t xml:space="preserve">The </w:t>
      </w:r>
      <w:r w:rsidR="009A034E">
        <w:t>dfdl</w:t>
      </w:r>
      <w:r>
        <w:t>:ref Propert</w:t>
      </w:r>
      <w:r w:rsidR="003071E8">
        <w:t>y</w:t>
      </w:r>
      <w:bookmarkEnd w:id="829"/>
      <w:bookmarkEnd w:id="830"/>
      <w:bookmarkEnd w:id="831"/>
    </w:p>
    <w:p w14:paraId="09ED83D6" w14:textId="10902743" w:rsidR="007F699B" w:rsidRPr="007F699B" w:rsidRDefault="00A4367F" w:rsidP="00E71787">
      <w:pPr>
        <w:pStyle w:val="nobreak"/>
      </w:pPr>
      <w:r w:rsidRPr="005223F4">
        <w:t xml:space="preserve">A named, reusable, </w:t>
      </w:r>
      <w:r w:rsidR="00202B4C" w:rsidRPr="005223F4">
        <w:t>dfdl:defineF</w:t>
      </w:r>
      <w:r w:rsidRPr="005223F4">
        <w:t xml:space="preserve">ormat definition is used by referring to its name from a format annotation using the </w:t>
      </w:r>
      <w:r w:rsidR="001D7203">
        <w:t>'</w:t>
      </w:r>
      <w:r w:rsidRPr="005223F4">
        <w:t>ref</w:t>
      </w:r>
      <w:r w:rsidR="001D7203">
        <w:t>'</w:t>
      </w:r>
      <w:r w:rsidRPr="005223F4">
        <w:t xml:space="preserve"> </w:t>
      </w:r>
      <w:r w:rsidR="006E5B0C">
        <w:t>property</w:t>
      </w:r>
      <w:r w:rsidRPr="005223F4">
        <w:t>. For example:</w:t>
      </w:r>
    </w:p>
    <w:p w14:paraId="6C07EEAF" w14:textId="5F9FC3B2" w:rsidR="00A4367F" w:rsidRPr="007F699B" w:rsidRDefault="00A4367F" w:rsidP="007F699B">
      <w:pPr>
        <w:pStyle w:val="Codeblock0"/>
        <w:rPr>
          <w:rStyle w:val="CodeCharacter"/>
          <w:szCs w:val="20"/>
        </w:rPr>
      </w:pPr>
      <w:r w:rsidRPr="007F699B">
        <w:rPr>
          <w:rStyle w:val="CodeCharacter"/>
          <w:szCs w:val="20"/>
        </w:rPr>
        <w:t>&lt;dfdl:</w:t>
      </w:r>
      <w:r w:rsidR="00F23058" w:rsidRPr="007F699B">
        <w:rPr>
          <w:rStyle w:val="CodeCharacter"/>
          <w:szCs w:val="20"/>
        </w:rPr>
        <w:t xml:space="preserve">element </w:t>
      </w:r>
      <w:r w:rsidRPr="007F699B">
        <w:rPr>
          <w:rStyle w:val="CodeCharacter"/>
          <w:szCs w:val="20"/>
        </w:rPr>
        <w:t>ref=</w:t>
      </w:r>
      <w:r w:rsidR="001D7203" w:rsidRPr="007F699B">
        <w:rPr>
          <w:rStyle w:val="CodeCharacter"/>
          <w:szCs w:val="20"/>
        </w:rPr>
        <w:t>"</w:t>
      </w:r>
      <w:r w:rsidRPr="007F699B">
        <w:rPr>
          <w:rStyle w:val="CodeCharacter"/>
          <w:szCs w:val="20"/>
        </w:rPr>
        <w:t>reusableDef</w:t>
      </w:r>
      <w:r w:rsidR="001D7203" w:rsidRPr="007F699B">
        <w:rPr>
          <w:rStyle w:val="CodeCharacter"/>
          <w:szCs w:val="20"/>
        </w:rPr>
        <w:t>"</w:t>
      </w:r>
      <w:r w:rsidRPr="007F699B">
        <w:rPr>
          <w:rStyle w:val="CodeCharacter"/>
          <w:szCs w:val="20"/>
        </w:rPr>
        <w:t xml:space="preserve"> encoding=</w:t>
      </w:r>
      <w:r w:rsidR="001D7203" w:rsidRPr="007F699B">
        <w:rPr>
          <w:rStyle w:val="CodeCharacter"/>
          <w:szCs w:val="20"/>
        </w:rPr>
        <w:t>"</w:t>
      </w:r>
      <w:r w:rsidRPr="007F699B">
        <w:rPr>
          <w:rStyle w:val="CodeCharacter"/>
          <w:szCs w:val="20"/>
        </w:rPr>
        <w:t>ebcdic-cp-us</w:t>
      </w:r>
      <w:r w:rsidR="001D7203" w:rsidRPr="007F699B">
        <w:rPr>
          <w:rStyle w:val="CodeCharacter"/>
          <w:szCs w:val="20"/>
        </w:rPr>
        <w:t>"</w:t>
      </w:r>
      <w:r w:rsidRPr="007F699B">
        <w:rPr>
          <w:rStyle w:val="CodeCharacter"/>
          <w:szCs w:val="20"/>
        </w:rPr>
        <w:t xml:space="preserve"> /&gt;</w:t>
      </w:r>
    </w:p>
    <w:p w14:paraId="058BE830" w14:textId="77777777" w:rsidR="00A4367F" w:rsidRPr="005223F4" w:rsidRDefault="00A4367F" w:rsidP="00202B4C">
      <w:pPr>
        <w:pStyle w:val="nobreak"/>
      </w:pPr>
      <w:r w:rsidRPr="005223F4">
        <w:lastRenderedPageBreak/>
        <w:t xml:space="preserve">The behavior of this </w:t>
      </w:r>
      <w:r w:rsidR="00202B4C" w:rsidRPr="005223F4">
        <w:t>dfdl:defineF</w:t>
      </w:r>
      <w:r w:rsidRPr="005223F4">
        <w:t>ormat definition is as if all representation properties defined by the named</w:t>
      </w:r>
      <w:r w:rsidR="00C9289B">
        <w:t xml:space="preserve"> dfdl:defineFormat</w:t>
      </w:r>
      <w:r w:rsidRPr="005223F4">
        <w:t xml:space="preserve"> definition were instead written directly on this format annotation; however, these are </w:t>
      </w:r>
      <w:r w:rsidR="005D3FB2" w:rsidRPr="005223F4">
        <w:t>superseded</w:t>
      </w:r>
      <w:r w:rsidRPr="005223F4">
        <w:t xml:space="preserve"> by any representation properties that are defined here such as the encoding property in the example above.</w:t>
      </w:r>
    </w:p>
    <w:p w14:paraId="22547F54" w14:textId="77777777" w:rsidR="00A4367F" w:rsidRPr="005223F4" w:rsidRDefault="00A4367F" w:rsidP="00FD2E87">
      <w:pPr>
        <w:pStyle w:val="Heading3"/>
      </w:pPr>
      <w:bookmarkStart w:id="839" w:name="_Toc322911557"/>
      <w:bookmarkStart w:id="840" w:name="_Toc322912096"/>
      <w:bookmarkStart w:id="841" w:name="_Toc329092946"/>
      <w:bookmarkStart w:id="842" w:name="_Toc332701459"/>
      <w:bookmarkStart w:id="843" w:name="_Toc332701766"/>
      <w:bookmarkStart w:id="844" w:name="_Toc332711560"/>
      <w:bookmarkStart w:id="845" w:name="_Toc332711868"/>
      <w:bookmarkStart w:id="846" w:name="_Toc332712170"/>
      <w:bookmarkStart w:id="847" w:name="_Toc332724086"/>
      <w:bookmarkStart w:id="848" w:name="_Toc332724386"/>
      <w:bookmarkStart w:id="849" w:name="_Toc341102682"/>
      <w:bookmarkStart w:id="850" w:name="_Toc347241414"/>
      <w:bookmarkStart w:id="851" w:name="_Toc347744607"/>
      <w:bookmarkStart w:id="852" w:name="_Toc348984390"/>
      <w:bookmarkStart w:id="853" w:name="_Toc348984695"/>
      <w:bookmarkStart w:id="854" w:name="_Toc349037858"/>
      <w:bookmarkStart w:id="855" w:name="_Toc349038163"/>
      <w:bookmarkStart w:id="856" w:name="_Toc349042651"/>
      <w:bookmarkStart w:id="857" w:name="_Toc351912642"/>
      <w:bookmarkStart w:id="858" w:name="_Toc351914664"/>
      <w:bookmarkStart w:id="859" w:name="_Toc351915098"/>
      <w:bookmarkStart w:id="860" w:name="_Toc361231136"/>
      <w:bookmarkStart w:id="861" w:name="_Toc361231662"/>
      <w:bookmarkStart w:id="862" w:name="_Toc362444960"/>
      <w:bookmarkStart w:id="863" w:name="_Toc363908882"/>
      <w:bookmarkStart w:id="864" w:name="_Toc364463305"/>
      <w:bookmarkStart w:id="865" w:name="_Toc366077903"/>
      <w:bookmarkStart w:id="866" w:name="_Toc366078522"/>
      <w:bookmarkStart w:id="867" w:name="_Toc366079508"/>
      <w:bookmarkStart w:id="868" w:name="_Toc366080120"/>
      <w:bookmarkStart w:id="869" w:name="_Toc366080729"/>
      <w:bookmarkStart w:id="870" w:name="_Toc366505069"/>
      <w:bookmarkStart w:id="871" w:name="_Toc366508438"/>
      <w:bookmarkStart w:id="872" w:name="_Toc366512939"/>
      <w:bookmarkStart w:id="873" w:name="_Toc366574130"/>
      <w:bookmarkStart w:id="874" w:name="_Toc366577923"/>
      <w:bookmarkStart w:id="875" w:name="_Toc366578517"/>
      <w:bookmarkStart w:id="876" w:name="_Toc366579109"/>
      <w:bookmarkStart w:id="877" w:name="_Toc366579700"/>
      <w:bookmarkStart w:id="878" w:name="_Toc366580292"/>
      <w:bookmarkStart w:id="879" w:name="_Toc366580883"/>
      <w:bookmarkStart w:id="880" w:name="_Toc366581475"/>
      <w:bookmarkStart w:id="881" w:name="_Toc243112771"/>
      <w:bookmarkStart w:id="882" w:name="_Toc349042652"/>
      <w:bookmarkStart w:id="883" w:name="_Toc398030675"/>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5223F4">
        <w:t>Property Binding Syntax</w:t>
      </w:r>
      <w:bookmarkEnd w:id="881"/>
      <w:bookmarkEnd w:id="882"/>
      <w:bookmarkEnd w:id="883"/>
    </w:p>
    <w:p w14:paraId="1EA58126" w14:textId="77777777" w:rsidR="00A4367F" w:rsidRPr="005223F4" w:rsidRDefault="00A4367F" w:rsidP="00CB73BC">
      <w:pPr>
        <w:pStyle w:val="nobreak"/>
      </w:pPr>
      <w:r w:rsidRPr="005223F4">
        <w:t xml:space="preserve">The format properties may be specified in one of three </w:t>
      </w:r>
      <w:r w:rsidR="00FB4D24" w:rsidRPr="005223F4">
        <w:t>forms</w:t>
      </w:r>
      <w:r w:rsidR="00042FA0" w:rsidRPr="005223F4">
        <w:t>:</w:t>
      </w:r>
    </w:p>
    <w:p w14:paraId="4E585B28" w14:textId="77777777" w:rsidR="00A4367F" w:rsidRPr="005223F4" w:rsidRDefault="00A4367F" w:rsidP="003D58F3">
      <w:pPr>
        <w:numPr>
          <w:ilvl w:val="0"/>
          <w:numId w:val="35"/>
        </w:numPr>
      </w:pPr>
      <w:r w:rsidRPr="005223F4">
        <w:t>Attribute form</w:t>
      </w:r>
    </w:p>
    <w:p w14:paraId="2EADEAE5" w14:textId="77777777" w:rsidR="00A4367F" w:rsidRPr="005223F4" w:rsidRDefault="00A4367F" w:rsidP="003D58F3">
      <w:pPr>
        <w:numPr>
          <w:ilvl w:val="0"/>
          <w:numId w:val="35"/>
        </w:numPr>
      </w:pPr>
      <w:r w:rsidRPr="005223F4">
        <w:t>Element form</w:t>
      </w:r>
    </w:p>
    <w:p w14:paraId="6119131B" w14:textId="053EFAE1" w:rsidR="00A4367F" w:rsidRPr="005223F4" w:rsidRDefault="00A4367F" w:rsidP="003D58F3">
      <w:pPr>
        <w:numPr>
          <w:ilvl w:val="0"/>
          <w:numId w:val="35"/>
        </w:numPr>
      </w:pPr>
      <w:r w:rsidRPr="005223F4">
        <w:t>Short form</w:t>
      </w:r>
    </w:p>
    <w:p w14:paraId="19FECA54" w14:textId="77777777" w:rsidR="00510370" w:rsidRPr="005223F4" w:rsidRDefault="00510370" w:rsidP="00CF776E">
      <w:r w:rsidRPr="005223F4">
        <w:t xml:space="preserve">A DFDL property may be specified using any </w:t>
      </w:r>
      <w:r w:rsidR="00CF776E" w:rsidRPr="005223F4">
        <w:t xml:space="preserve">form </w:t>
      </w:r>
      <w:r w:rsidRPr="005223F4">
        <w:t>with the following exceptions</w:t>
      </w:r>
    </w:p>
    <w:p w14:paraId="5EA4B1FC" w14:textId="77777777" w:rsidR="00510370" w:rsidRPr="005223F4" w:rsidRDefault="00115DA7" w:rsidP="003D58F3">
      <w:pPr>
        <w:numPr>
          <w:ilvl w:val="0"/>
          <w:numId w:val="64"/>
        </w:numPr>
      </w:pPr>
      <w:r w:rsidRPr="005223F4">
        <w:t>T</w:t>
      </w:r>
      <w:r w:rsidR="00510370" w:rsidRPr="005223F4">
        <w:t xml:space="preserve">he </w:t>
      </w:r>
      <w:r w:rsidR="00C97C8B">
        <w:t>dfdl:</w:t>
      </w:r>
      <w:r w:rsidR="00510370" w:rsidRPr="005223F4">
        <w:t>ref property may be specified in attribute or short form</w:t>
      </w:r>
    </w:p>
    <w:p w14:paraId="6F4CF699" w14:textId="77777777" w:rsidR="00510370" w:rsidRPr="005223F4" w:rsidRDefault="00115DA7" w:rsidP="003D58F3">
      <w:pPr>
        <w:numPr>
          <w:ilvl w:val="0"/>
          <w:numId w:val="64"/>
        </w:numPr>
      </w:pPr>
      <w:r w:rsidRPr="005223F4">
        <w:t>T</w:t>
      </w:r>
      <w:r w:rsidR="00510370" w:rsidRPr="005223F4">
        <w:t xml:space="preserve">he </w:t>
      </w:r>
      <w:r w:rsidR="00C97C8B">
        <w:t>dfdl:</w:t>
      </w:r>
      <w:r w:rsidR="00510370" w:rsidRPr="005223F4">
        <w:t>escapeSchemeRef property may be specified in attribute or short form</w:t>
      </w:r>
    </w:p>
    <w:p w14:paraId="769D348E" w14:textId="77777777" w:rsidR="001D0F72" w:rsidRPr="005223F4" w:rsidRDefault="001D0F72" w:rsidP="003D58F3">
      <w:pPr>
        <w:numPr>
          <w:ilvl w:val="0"/>
          <w:numId w:val="64"/>
        </w:numPr>
      </w:pPr>
      <w:r w:rsidRPr="005223F4">
        <w:t xml:space="preserve">The </w:t>
      </w:r>
      <w:r w:rsidR="00C97C8B">
        <w:t>dfdl:</w:t>
      </w:r>
      <w:r w:rsidRPr="00133954">
        <w:rPr>
          <w:rFonts w:eastAsia="MS Mincho"/>
        </w:rPr>
        <w:t xml:space="preserve">hiddenGroupRef  </w:t>
      </w:r>
      <w:r w:rsidRPr="005223F4">
        <w:t>property may be specified in attribute or short form</w:t>
      </w:r>
    </w:p>
    <w:p w14:paraId="07F617DC" w14:textId="77777777" w:rsidR="001D0F72" w:rsidRDefault="001D0F72" w:rsidP="003D58F3">
      <w:pPr>
        <w:numPr>
          <w:ilvl w:val="0"/>
          <w:numId w:val="64"/>
        </w:numPr>
      </w:pPr>
      <w:r w:rsidRPr="005223F4">
        <w:t xml:space="preserve">The </w:t>
      </w:r>
      <w:r w:rsidR="00C97C8B">
        <w:t>dfdl:</w:t>
      </w:r>
      <w:r w:rsidRPr="00133954">
        <w:rPr>
          <w:rFonts w:eastAsia="MS Mincho"/>
        </w:rPr>
        <w:t>prefixLengthType</w:t>
      </w:r>
      <w:r w:rsidRPr="005223F4">
        <w:t xml:space="preserve"> property may be specified in attribute or short form</w:t>
      </w:r>
    </w:p>
    <w:p w14:paraId="06FE1889" w14:textId="2C4AF3E1" w:rsidR="00CB6821" w:rsidRPr="005223F4" w:rsidRDefault="00CB6821" w:rsidP="003D58F3">
      <w:pPr>
        <w:numPr>
          <w:ilvl w:val="0"/>
          <w:numId w:val="64"/>
        </w:numPr>
      </w:pPr>
      <w:r>
        <w:t xml:space="preserve">Short form is not allowed on the xs:schema element. </w:t>
      </w:r>
    </w:p>
    <w:p w14:paraId="60AAFA80" w14:textId="5C2B2C6E" w:rsidR="00510370" w:rsidRPr="005223F4" w:rsidRDefault="00510370" w:rsidP="005964DB">
      <w:r w:rsidRPr="005223F4">
        <w:t xml:space="preserve">It is a schema definition error if the same property is </w:t>
      </w:r>
      <w:r w:rsidR="005964DB" w:rsidRPr="005223F4">
        <w:t xml:space="preserve">specified in </w:t>
      </w:r>
      <w:r w:rsidR="00115DA7" w:rsidRPr="005223F4">
        <w:t xml:space="preserve">more than one form </w:t>
      </w:r>
      <w:r w:rsidR="000407B5">
        <w:t>in the resolved set of annotations for an</w:t>
      </w:r>
      <w:r w:rsidR="00115DA7" w:rsidRPr="005223F4">
        <w:t xml:space="preserve"> annotation point</w:t>
      </w:r>
      <w:r w:rsidRPr="005223F4">
        <w:t>.</w:t>
      </w:r>
    </w:p>
    <w:p w14:paraId="1A58DCAA" w14:textId="77777777" w:rsidR="002F1EBE" w:rsidRPr="005223F4" w:rsidRDefault="002F1EBE" w:rsidP="00A4367F">
      <w:pPr>
        <w:pStyle w:val="Heading4"/>
      </w:pPr>
      <w:r w:rsidRPr="005223F4">
        <w:t xml:space="preserve">Property </w:t>
      </w:r>
      <w:bookmarkEnd w:id="832"/>
      <w:bookmarkEnd w:id="833"/>
      <w:bookmarkEnd w:id="834"/>
      <w:r w:rsidRPr="005223F4">
        <w:t>Binding</w:t>
      </w:r>
      <w:r w:rsidR="005E3248" w:rsidRPr="005223F4">
        <w:t xml:space="preserve"> Syntax</w:t>
      </w:r>
      <w:r w:rsidR="0048266D" w:rsidRPr="005223F4">
        <w:t>: Attribute Form</w:t>
      </w:r>
      <w:bookmarkEnd w:id="835"/>
      <w:bookmarkEnd w:id="836"/>
      <w:bookmarkEnd w:id="837"/>
      <w:bookmarkEnd w:id="838"/>
    </w:p>
    <w:p w14:paraId="5E162944" w14:textId="77777777" w:rsidR="002F1EBE" w:rsidRPr="005223F4" w:rsidRDefault="002F1EBE" w:rsidP="00CB73BC">
      <w:pPr>
        <w:pStyle w:val="nobreak"/>
      </w:pPr>
      <w:r w:rsidRPr="005223F4">
        <w:t>Within the format annotation elements are bindings for properties of the form:</w:t>
      </w:r>
    </w:p>
    <w:p w14:paraId="133A08CC" w14:textId="292F1AA9" w:rsidR="002F1EBE" w:rsidRPr="007F2C49" w:rsidRDefault="002F1EBE" w:rsidP="007F2C49">
      <w:pPr>
        <w:pStyle w:val="Codeblock0"/>
      </w:pPr>
      <w:r w:rsidRPr="007F2C49">
        <w:t xml:space="preserve"> Property=</w:t>
      </w:r>
      <w:r w:rsidR="00722FFE" w:rsidRPr="007F2C49">
        <w:t>"</w:t>
      </w:r>
      <w:r w:rsidRPr="007F2C49">
        <w:t>Value</w:t>
      </w:r>
      <w:r w:rsidR="00722FFE" w:rsidRPr="007F2C49">
        <w:t>"</w:t>
      </w:r>
      <w:r w:rsidRPr="007F2C49">
        <w:t xml:space="preserve"> </w:t>
      </w:r>
    </w:p>
    <w:p w14:paraId="4E91A52A" w14:textId="77777777" w:rsidR="002F1EBE" w:rsidRPr="005223F4" w:rsidRDefault="002F1EBE" w:rsidP="002F1EBE">
      <w:r w:rsidRPr="005223F4">
        <w:t>For example:</w:t>
      </w:r>
    </w:p>
    <w:p w14:paraId="447A15A6" w14:textId="77777777" w:rsidR="00FB4D24" w:rsidRPr="00A34A4B" w:rsidRDefault="00FB4D24" w:rsidP="00A34A4B">
      <w:pPr>
        <w:pStyle w:val="Codeblock0"/>
        <w:rPr>
          <w:rStyle w:val="CodeCharacter"/>
          <w:szCs w:val="20"/>
        </w:rPr>
      </w:pPr>
      <w:r w:rsidRPr="00A34A4B">
        <w:rPr>
          <w:rStyle w:val="CodeCharacter"/>
          <w:szCs w:val="20"/>
        </w:rPr>
        <w:t xml:space="preserve">  &lt;xs:annotation&gt;</w:t>
      </w:r>
    </w:p>
    <w:p w14:paraId="1A9D4F88" w14:textId="17588156" w:rsidR="00FB4D24" w:rsidRPr="00A34A4B" w:rsidRDefault="00FB4D24"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http://www.ogf.org/dfdl/</w:t>
      </w:r>
      <w:r w:rsidR="001D7203" w:rsidRPr="00A34A4B">
        <w:rPr>
          <w:rStyle w:val="CodeCharacter"/>
          <w:szCs w:val="20"/>
        </w:rPr>
        <w:t>"</w:t>
      </w:r>
      <w:r w:rsidRPr="00A34A4B">
        <w:rPr>
          <w:rStyle w:val="CodeCharacter"/>
          <w:szCs w:val="20"/>
        </w:rPr>
        <w:t>&gt;</w:t>
      </w:r>
    </w:p>
    <w:p w14:paraId="163534B7" w14:textId="491EDC35" w:rsidR="00523B36" w:rsidRPr="00A34A4B" w:rsidRDefault="00FB4D24" w:rsidP="00A34A4B">
      <w:pPr>
        <w:pStyle w:val="Codeblock0"/>
      </w:pPr>
      <w:r w:rsidRPr="00A34A4B">
        <w:rPr>
          <w:rStyle w:val="CodeCharacter"/>
          <w:szCs w:val="20"/>
        </w:rPr>
        <w:t xml:space="preserve">      &lt;dfdl:format</w:t>
      </w:r>
      <w:r w:rsidR="0098329B" w:rsidRPr="00A34A4B">
        <w:rPr>
          <w:rStyle w:val="CodeCharacter"/>
          <w:szCs w:val="20"/>
        </w:rPr>
        <w:t xml:space="preserve"> </w:t>
      </w:r>
      <w:r w:rsidRPr="00A34A4B">
        <w:rPr>
          <w:rStyle w:val="CodeCharacter"/>
          <w:szCs w:val="20"/>
        </w:rPr>
        <w:t>encoding=</w:t>
      </w:r>
      <w:r w:rsidR="001D7203" w:rsidRPr="00A34A4B">
        <w:rPr>
          <w:rStyle w:val="CodeCharacter"/>
          <w:szCs w:val="20"/>
        </w:rPr>
        <w:t>"</w:t>
      </w:r>
      <w:r w:rsidRPr="00A34A4B">
        <w:rPr>
          <w:rStyle w:val="CodeCharacter"/>
          <w:szCs w:val="20"/>
        </w:rPr>
        <w:t>utf-8</w:t>
      </w:r>
      <w:r w:rsidR="001D7203" w:rsidRPr="00A34A4B">
        <w:rPr>
          <w:rStyle w:val="CodeCharacter"/>
          <w:szCs w:val="20"/>
        </w:rPr>
        <w:t>"</w:t>
      </w:r>
      <w:r w:rsidR="0098329B" w:rsidRPr="00A34A4B">
        <w:rPr>
          <w:rStyle w:val="CodeCharacter"/>
          <w:szCs w:val="20"/>
        </w:rPr>
        <w:t xml:space="preserve"> </w:t>
      </w:r>
      <w:r w:rsidRPr="00A34A4B">
        <w:rPr>
          <w:rStyle w:val="CodeCharacter"/>
          <w:szCs w:val="20"/>
        </w:rPr>
        <w:t>separator=</w:t>
      </w:r>
      <w:r w:rsidR="001D7203" w:rsidRPr="00A34A4B">
        <w:rPr>
          <w:rStyle w:val="CodeCharacter"/>
          <w:szCs w:val="20"/>
        </w:rPr>
        <w:t>"</w:t>
      </w:r>
      <w:r w:rsidR="00D7188B" w:rsidRPr="00A34A4B">
        <w:rPr>
          <w:rStyle w:val="CodeCharacter"/>
          <w:szCs w:val="20"/>
        </w:rPr>
        <w:t>%NL;</w:t>
      </w:r>
      <w:r w:rsidR="001D7203" w:rsidRPr="00A34A4B">
        <w:rPr>
          <w:rStyle w:val="CodeCharacter"/>
          <w:szCs w:val="20"/>
        </w:rPr>
        <w:t>"</w:t>
      </w:r>
      <w:r w:rsidR="00523B36" w:rsidRPr="00A34A4B">
        <w:t>/&gt;</w:t>
      </w:r>
    </w:p>
    <w:p w14:paraId="1233FFC3" w14:textId="42E40CD0" w:rsidR="00FB4D24" w:rsidRPr="00A34A4B" w:rsidRDefault="00FB4D24" w:rsidP="00A34A4B">
      <w:pPr>
        <w:pStyle w:val="Codeblock0"/>
        <w:rPr>
          <w:rStyle w:val="CodeCharacter"/>
          <w:szCs w:val="20"/>
        </w:rPr>
      </w:pPr>
      <w:r w:rsidRPr="00A34A4B">
        <w:rPr>
          <w:rStyle w:val="CodeCharacter"/>
          <w:szCs w:val="20"/>
        </w:rPr>
        <w:t xml:space="preserve">  </w:t>
      </w:r>
      <w:r w:rsidR="00A34A4B">
        <w:rPr>
          <w:rStyle w:val="CodeCharacter"/>
          <w:szCs w:val="20"/>
        </w:rPr>
        <w:t xml:space="preserve">  </w:t>
      </w:r>
      <w:r w:rsidRPr="00A34A4B">
        <w:rPr>
          <w:rStyle w:val="CodeCharacter"/>
          <w:szCs w:val="20"/>
        </w:rPr>
        <w:t>&lt;/xs:appinfo&gt;</w:t>
      </w:r>
    </w:p>
    <w:p w14:paraId="6FE7A6EA" w14:textId="3CA2B18C" w:rsidR="00FB4D24" w:rsidRPr="00A34A4B" w:rsidRDefault="00FB4D24" w:rsidP="00A34A4B">
      <w:pPr>
        <w:pStyle w:val="Codeblock0"/>
      </w:pPr>
      <w:r w:rsidRPr="00A34A4B">
        <w:rPr>
          <w:rStyle w:val="CodeCharacter"/>
          <w:szCs w:val="20"/>
        </w:rPr>
        <w:t xml:space="preserve"> </w:t>
      </w:r>
      <w:r w:rsidR="00A34A4B">
        <w:rPr>
          <w:rStyle w:val="CodeCharacter"/>
          <w:szCs w:val="20"/>
        </w:rPr>
        <w:t xml:space="preserve"> </w:t>
      </w:r>
      <w:r w:rsidRPr="00A34A4B">
        <w:rPr>
          <w:rStyle w:val="CodeCharacter"/>
          <w:szCs w:val="20"/>
        </w:rPr>
        <w:t>&lt;/xs:annotation&gt;</w:t>
      </w:r>
    </w:p>
    <w:p w14:paraId="5A862C1B" w14:textId="4FBEF3E7" w:rsidR="002F1EBE" w:rsidRPr="005223F4" w:rsidRDefault="002F1EBE" w:rsidP="00CB73BC">
      <w:r w:rsidRPr="005223F4">
        <w:t xml:space="preserve">The </w:t>
      </w:r>
      <w:r w:rsidRPr="006E3553">
        <w:rPr>
          <w:rStyle w:val="Emphasis"/>
        </w:rPr>
        <w:t>Property</w:t>
      </w:r>
      <w:r w:rsidRPr="005223F4">
        <w:t xml:space="preserve"> is the name of the property. The </w:t>
      </w:r>
      <w:r w:rsidRPr="006E3553">
        <w:rPr>
          <w:rStyle w:val="Emphasis"/>
        </w:rPr>
        <w:t>Value</w:t>
      </w:r>
      <w:r w:rsidRPr="005223F4">
        <w:t xml:space="preserve"> is an XML string literal corresponding to a value of the appropriate type. </w:t>
      </w:r>
    </w:p>
    <w:p w14:paraId="6856DFEC" w14:textId="77777777" w:rsidR="00FA2259" w:rsidRPr="005223F4" w:rsidRDefault="00FA2259" w:rsidP="00A4367F">
      <w:pPr>
        <w:pStyle w:val="Heading4"/>
      </w:pPr>
      <w:bookmarkStart w:id="884" w:name="_Ref161823626"/>
      <w:bookmarkStart w:id="885" w:name="_Toc177399039"/>
      <w:bookmarkStart w:id="886" w:name="_Toc175057326"/>
      <w:bookmarkStart w:id="887" w:name="_Toc199516252"/>
      <w:bookmarkStart w:id="888" w:name="_Toc194983929"/>
      <w:r w:rsidRPr="005223F4">
        <w:t>Property Binding Syntax: Element Form</w:t>
      </w:r>
      <w:bookmarkEnd w:id="884"/>
      <w:bookmarkEnd w:id="885"/>
      <w:bookmarkEnd w:id="886"/>
      <w:bookmarkEnd w:id="887"/>
      <w:bookmarkEnd w:id="888"/>
    </w:p>
    <w:p w14:paraId="67D951F3" w14:textId="242E1008" w:rsidR="00FA2259" w:rsidRPr="005223F4" w:rsidRDefault="00FA2259" w:rsidP="005C6F39">
      <w:pPr>
        <w:pStyle w:val="nobreak"/>
      </w:pPr>
      <w:r w:rsidRPr="005223F4">
        <w:t xml:space="preserve">The representation properties can sometimes have complex syntax, so </w:t>
      </w:r>
      <w:r w:rsidR="0048266D" w:rsidRPr="005223F4">
        <w:t>an element form</w:t>
      </w:r>
      <w:r w:rsidR="00D65275" w:rsidRPr="005223F4">
        <w:t xml:space="preserve"> for representation property bindings is provided as element content within the format element</w:t>
      </w:r>
      <w:r w:rsidR="00233F3E">
        <w:t xml:space="preserve"> content model</w:t>
      </w:r>
      <w:r w:rsidR="00D65275" w:rsidRPr="005223F4">
        <w:t>. This</w:t>
      </w:r>
      <w:r w:rsidR="0048266D" w:rsidRPr="005223F4">
        <w:t xml:space="preserve"> is provided to ease syntactic expression difficulties</w:t>
      </w:r>
      <w:r w:rsidR="00670DD6">
        <w:t xml:space="preserve">. The element is called dfdl:property and it has one attribute </w:t>
      </w:r>
      <w:r w:rsidR="001D7203">
        <w:t>'</w:t>
      </w:r>
      <w:r w:rsidR="00670DD6">
        <w:t>name</w:t>
      </w:r>
      <w:r w:rsidR="001D7203">
        <w:t>'</w:t>
      </w:r>
      <w:r w:rsidR="00670DD6">
        <w:t xml:space="preserve"> which provides the name of the property.</w:t>
      </w:r>
      <w:r w:rsidRPr="005223F4">
        <w:t xml:space="preserve"> </w:t>
      </w:r>
    </w:p>
    <w:p w14:paraId="1729C2BA" w14:textId="1629CCA3" w:rsidR="00FA2259" w:rsidRPr="005223F4" w:rsidRDefault="00670DD6" w:rsidP="00FA2259">
      <w:r>
        <w:t>For example</w:t>
      </w:r>
      <w:r w:rsidR="00FA2259" w:rsidRPr="005223F4">
        <w:t>:</w:t>
      </w:r>
    </w:p>
    <w:p w14:paraId="38201F2E" w14:textId="77777777" w:rsidR="00FA2259" w:rsidRPr="00A34A4B" w:rsidRDefault="00FA2259" w:rsidP="00A34A4B">
      <w:pPr>
        <w:pStyle w:val="Codeblock0"/>
        <w:rPr>
          <w:rStyle w:val="CodeCharacter"/>
          <w:szCs w:val="20"/>
        </w:rPr>
      </w:pPr>
      <w:r w:rsidRPr="00A34A4B">
        <w:rPr>
          <w:rStyle w:val="CodeCharacter"/>
          <w:szCs w:val="20"/>
        </w:rPr>
        <w:t xml:space="preserve">  &lt;xs:annotation&gt;</w:t>
      </w:r>
    </w:p>
    <w:p w14:paraId="4358F7BC" w14:textId="52C18D0F" w:rsidR="00FA2259" w:rsidRPr="00A34A4B" w:rsidRDefault="00FA2259"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4724C0D6" w14:textId="5C9C58DD" w:rsidR="00FA2259" w:rsidRPr="00A34A4B" w:rsidRDefault="00FA2259" w:rsidP="00A34A4B">
      <w:pPr>
        <w:pStyle w:val="Codeblock0"/>
        <w:rPr>
          <w:rStyle w:val="CodeCharacter"/>
          <w:szCs w:val="20"/>
        </w:rPr>
      </w:pPr>
      <w:r w:rsidRPr="00A34A4B">
        <w:rPr>
          <w:rStyle w:val="CodeCharacter"/>
          <w:szCs w:val="20"/>
        </w:rPr>
        <w:t xml:space="preserve">      &lt;dfdl:format&gt;</w:t>
      </w:r>
    </w:p>
    <w:p w14:paraId="6806ADE7" w14:textId="7509F358" w:rsidR="00FA2259" w:rsidRPr="00A34A4B" w:rsidRDefault="00FA2259" w:rsidP="00A34A4B">
      <w:pPr>
        <w:pStyle w:val="Codeblock0"/>
        <w:rPr>
          <w:rStyle w:val="CodeCharacter"/>
          <w:szCs w:val="20"/>
        </w:rPr>
      </w:pPr>
      <w:r w:rsidRPr="00A34A4B">
        <w:rPr>
          <w:rStyle w:val="CodeCharacter"/>
          <w:szCs w:val="20"/>
        </w:rPr>
        <w:t xml:space="preserve">        &lt;dfdl:property name=</w:t>
      </w:r>
      <w:r w:rsidR="001D7203" w:rsidRPr="00A34A4B">
        <w:rPr>
          <w:rStyle w:val="CodeCharacter"/>
          <w:szCs w:val="20"/>
        </w:rPr>
        <w:t>'</w:t>
      </w:r>
      <w:r w:rsidRPr="00A34A4B">
        <w:rPr>
          <w:rStyle w:val="CodeCharacter"/>
          <w:szCs w:val="20"/>
        </w:rPr>
        <w:t>encoding</w:t>
      </w:r>
      <w:r w:rsidR="001D7203" w:rsidRPr="00A34A4B">
        <w:rPr>
          <w:rStyle w:val="CodeCharacter"/>
          <w:szCs w:val="20"/>
        </w:rPr>
        <w:t>'</w:t>
      </w:r>
      <w:r w:rsidRPr="00A34A4B">
        <w:rPr>
          <w:rStyle w:val="CodeCharacter"/>
          <w:szCs w:val="20"/>
        </w:rPr>
        <w:t>&gt;utf-8&lt;/dfdl:property&gt;</w:t>
      </w:r>
    </w:p>
    <w:p w14:paraId="634A60CA" w14:textId="19C967BD" w:rsidR="00FA2259" w:rsidRPr="00A34A4B" w:rsidRDefault="00FA2259" w:rsidP="00A34A4B">
      <w:pPr>
        <w:pStyle w:val="Codeblock0"/>
        <w:rPr>
          <w:rStyle w:val="CodeCharacter"/>
          <w:szCs w:val="20"/>
        </w:rPr>
      </w:pPr>
      <w:r w:rsidRPr="00A34A4B">
        <w:rPr>
          <w:rStyle w:val="CodeCharacter"/>
          <w:szCs w:val="20"/>
        </w:rPr>
        <w:t xml:space="preserve">        &lt;dfdl:property name=</w:t>
      </w:r>
      <w:r w:rsidR="001D7203" w:rsidRPr="00A34A4B">
        <w:rPr>
          <w:rStyle w:val="CodeCharacter"/>
          <w:szCs w:val="20"/>
        </w:rPr>
        <w:t>'</w:t>
      </w:r>
      <w:r w:rsidRPr="00A34A4B">
        <w:rPr>
          <w:rStyle w:val="CodeCharacter"/>
          <w:szCs w:val="20"/>
        </w:rPr>
        <w:t>separator</w:t>
      </w:r>
      <w:r w:rsidR="001D7203" w:rsidRPr="00A34A4B">
        <w:rPr>
          <w:rStyle w:val="CodeCharacter"/>
          <w:szCs w:val="20"/>
        </w:rPr>
        <w:t>'</w:t>
      </w:r>
      <w:r w:rsidRPr="00A34A4B">
        <w:rPr>
          <w:rStyle w:val="CodeCharacter"/>
          <w:szCs w:val="20"/>
        </w:rPr>
        <w:t>&gt;</w:t>
      </w:r>
      <w:r w:rsidR="00D7188B" w:rsidRPr="00A34A4B">
        <w:rPr>
          <w:rStyle w:val="CodeCharacter"/>
          <w:szCs w:val="20"/>
        </w:rPr>
        <w:t>%NL;</w:t>
      </w:r>
      <w:r w:rsidRPr="00A34A4B">
        <w:rPr>
          <w:rStyle w:val="CodeCharacter"/>
          <w:szCs w:val="20"/>
        </w:rPr>
        <w:t>&lt;/dfdl:property&gt;</w:t>
      </w:r>
    </w:p>
    <w:p w14:paraId="37701879" w14:textId="5E9D7F5F" w:rsidR="00FA2259" w:rsidRPr="00A34A4B" w:rsidRDefault="00FA2259" w:rsidP="00A34A4B">
      <w:pPr>
        <w:pStyle w:val="Codeblock0"/>
        <w:rPr>
          <w:rStyle w:val="CodeCharacter"/>
          <w:szCs w:val="20"/>
        </w:rPr>
      </w:pPr>
      <w:r w:rsidRPr="00A34A4B">
        <w:rPr>
          <w:rStyle w:val="CodeCharacter"/>
          <w:szCs w:val="20"/>
        </w:rPr>
        <w:t xml:space="preserve">      &lt;/dfdl:format&gt; </w:t>
      </w:r>
    </w:p>
    <w:p w14:paraId="6267B3CB" w14:textId="77777777" w:rsidR="00FA2259" w:rsidRPr="00A34A4B" w:rsidRDefault="00FA2259" w:rsidP="00A34A4B">
      <w:pPr>
        <w:pStyle w:val="Codeblock0"/>
        <w:rPr>
          <w:rStyle w:val="CodeCharacter"/>
          <w:szCs w:val="20"/>
        </w:rPr>
      </w:pPr>
      <w:r w:rsidRPr="00A34A4B">
        <w:rPr>
          <w:rStyle w:val="CodeCharacter"/>
          <w:szCs w:val="20"/>
        </w:rPr>
        <w:t xml:space="preserve">    &lt;/xs:appinfo&gt;</w:t>
      </w:r>
    </w:p>
    <w:p w14:paraId="3F696AC8" w14:textId="77777777" w:rsidR="00FA2259" w:rsidRPr="00A34A4B" w:rsidRDefault="0098329B" w:rsidP="00A34A4B">
      <w:pPr>
        <w:pStyle w:val="Codeblock0"/>
        <w:rPr>
          <w:rStyle w:val="CodeCharacter"/>
          <w:szCs w:val="20"/>
        </w:rPr>
      </w:pPr>
      <w:r w:rsidRPr="00A34A4B">
        <w:rPr>
          <w:rStyle w:val="CodeCharacter"/>
          <w:szCs w:val="20"/>
        </w:rPr>
        <w:t xml:space="preserve">  </w:t>
      </w:r>
      <w:r w:rsidR="00FA2259" w:rsidRPr="00A34A4B">
        <w:rPr>
          <w:rStyle w:val="CodeCharacter"/>
          <w:szCs w:val="20"/>
        </w:rPr>
        <w:t>&lt;/xs:annotation&gt;</w:t>
      </w:r>
    </w:p>
    <w:p w14:paraId="07CF1E97" w14:textId="77777777" w:rsidR="00FA2259" w:rsidRDefault="00FA2259" w:rsidP="007B6CD7">
      <w:r w:rsidRPr="005223F4">
        <w:t xml:space="preserve">Element form is mostly used for properties that themselves contain the quotation mark characters and escape characters so that they can be expressed without concerns about confusion with the </w:t>
      </w:r>
      <w:r w:rsidR="0091319F" w:rsidRPr="005223F4">
        <w:lastRenderedPageBreak/>
        <w:t>XSDL</w:t>
      </w:r>
      <w:r w:rsidRPr="005223F4">
        <w:t xml:space="preserve"> syntax use of these same characters.</w:t>
      </w:r>
      <w:r w:rsidR="00D57B23" w:rsidRPr="005223F4">
        <w:t xml:space="preserve"> CDATA encapsulation can be used so as to allow </w:t>
      </w:r>
      <w:r w:rsidR="001079AC" w:rsidRPr="005223F4">
        <w:t xml:space="preserve">malformed XML and mismatched quotes </w:t>
      </w:r>
      <w:r w:rsidR="00D57B23" w:rsidRPr="005223F4">
        <w:t xml:space="preserve">to </w:t>
      </w:r>
      <w:r w:rsidR="007B6CD7" w:rsidRPr="005223F4">
        <w:t xml:space="preserve">be </w:t>
      </w:r>
      <w:r w:rsidR="00042FA0" w:rsidRPr="005223F4">
        <w:t>easily</w:t>
      </w:r>
      <w:r w:rsidR="007B6CD7" w:rsidRPr="005223F4">
        <w:t xml:space="preserve"> used as representation </w:t>
      </w:r>
      <w:r w:rsidR="00D57B23" w:rsidRPr="005223F4">
        <w:t>property values:</w:t>
      </w:r>
    </w:p>
    <w:p w14:paraId="200F38DE" w14:textId="17CB4032" w:rsidR="00D57B23" w:rsidRPr="007F2C49" w:rsidRDefault="00D57B23" w:rsidP="007F2C49">
      <w:pPr>
        <w:pStyle w:val="Codeblock0"/>
        <w:rPr>
          <w:rStyle w:val="CodeCharacter"/>
          <w:szCs w:val="20"/>
        </w:rPr>
      </w:pPr>
      <w:r w:rsidRPr="007F2C49">
        <w:rPr>
          <w:rStyle w:val="CodeCharacter"/>
          <w:szCs w:val="20"/>
        </w:rPr>
        <w:t>&lt;dfdl:property name=</w:t>
      </w:r>
      <w:r w:rsidR="001D7203" w:rsidRPr="007F2C49">
        <w:rPr>
          <w:rStyle w:val="CodeCharacter"/>
          <w:szCs w:val="20"/>
        </w:rPr>
        <w:t>'</w:t>
      </w:r>
      <w:r w:rsidR="00CF7DC1" w:rsidRPr="007F2C49">
        <w:rPr>
          <w:rStyle w:val="CodeCharacter"/>
          <w:szCs w:val="20"/>
        </w:rPr>
        <w:t>initiator</w:t>
      </w:r>
      <w:r w:rsidR="001D7203" w:rsidRPr="007F2C49">
        <w:rPr>
          <w:rStyle w:val="CodeCharacter"/>
          <w:szCs w:val="20"/>
        </w:rPr>
        <w:t>'</w:t>
      </w:r>
      <w:r w:rsidRPr="007F2C49">
        <w:rPr>
          <w:rStyle w:val="CodeCharacter"/>
          <w:szCs w:val="20"/>
        </w:rPr>
        <w:t>&gt;</w:t>
      </w:r>
      <w:r w:rsidR="00CF7DC1" w:rsidRPr="007F2C49">
        <w:rPr>
          <w:rStyle w:val="CodeCharacter"/>
          <w:szCs w:val="20"/>
        </w:rPr>
        <w:t>&lt;[CDATA</w:t>
      </w:r>
      <w:r w:rsidR="000F2D74" w:rsidRPr="007F2C49">
        <w:rPr>
          <w:rStyle w:val="CodeCharacter"/>
          <w:szCs w:val="20"/>
        </w:rPr>
        <w:t>[&lt;!-- ]]&gt;&lt;/</w:t>
      </w:r>
      <w:r w:rsidRPr="007F2C49">
        <w:rPr>
          <w:rStyle w:val="CodeCharacter"/>
          <w:szCs w:val="20"/>
        </w:rPr>
        <w:t>dfdl:property&gt;</w:t>
      </w:r>
    </w:p>
    <w:p w14:paraId="4C46564A" w14:textId="77777777" w:rsidR="00141EC2" w:rsidRPr="005223F4" w:rsidRDefault="00DF4A68" w:rsidP="00DF4A68">
      <w:pPr>
        <w:pStyle w:val="Heading4"/>
      </w:pPr>
      <w:bookmarkStart w:id="889" w:name="_Toc138694349"/>
      <w:bookmarkStart w:id="890" w:name="_Toc177399040"/>
      <w:bookmarkStart w:id="891" w:name="_Toc175057327"/>
      <w:bookmarkStart w:id="892" w:name="_Toc199516253"/>
      <w:bookmarkStart w:id="893" w:name="_Toc194983930"/>
      <w:r w:rsidRPr="005223F4">
        <w:t>Property Binding Syntax:</w:t>
      </w:r>
      <w:r w:rsidR="00141EC2" w:rsidRPr="005223F4">
        <w:t xml:space="preserve">Short Form </w:t>
      </w:r>
      <w:bookmarkEnd w:id="889"/>
      <w:bookmarkEnd w:id="890"/>
      <w:bookmarkEnd w:id="891"/>
      <w:bookmarkEnd w:id="892"/>
      <w:bookmarkEnd w:id="893"/>
    </w:p>
    <w:p w14:paraId="416925CE" w14:textId="4C58CF94" w:rsidR="00141EC2" w:rsidRPr="005223F4" w:rsidRDefault="00141EC2" w:rsidP="00FC423A">
      <w:pPr>
        <w:pStyle w:val="nobreak"/>
      </w:pPr>
      <w:r w:rsidRPr="005223F4">
        <w:t xml:space="preserve">To save textual clutter, </w:t>
      </w:r>
      <w:r w:rsidR="000C3557" w:rsidRPr="005223F4">
        <w:t>short</w:t>
      </w:r>
      <w:r w:rsidRPr="005223F4">
        <w:t>-form syntax for format annotations is also allowed</w:t>
      </w:r>
      <w:r w:rsidR="00063B6C">
        <w:t xml:space="preserve"> on </w:t>
      </w:r>
      <w:r w:rsidR="00194C47">
        <w:t>xs:element, xs:sequence, xs:choice, xs:group (for group references only), and xs:simpleType schema elements</w:t>
      </w:r>
      <w:r w:rsidRPr="005223F4">
        <w:t xml:space="preserve">. </w:t>
      </w:r>
      <w:r w:rsidR="00194C47">
        <w:t xml:space="preserve">(The xs:schema element cannot carry short-form annotations). </w:t>
      </w:r>
      <w:r w:rsidR="00FC423A" w:rsidRPr="005223F4">
        <w:t xml:space="preserve">Attributes </w:t>
      </w:r>
      <w:r w:rsidRPr="005223F4">
        <w:t xml:space="preserve">which </w:t>
      </w:r>
      <w:r w:rsidR="00210EB6" w:rsidRPr="005223F4">
        <w:t xml:space="preserve">are in the namespace </w:t>
      </w:r>
      <w:r w:rsidR="001D7203">
        <w:t>'</w:t>
      </w:r>
      <w:hyperlink r:id="rId23" w:history="1">
        <w:r w:rsidR="00B2635D" w:rsidRPr="004D670E">
          <w:rPr>
            <w:rStyle w:val="Hyperlink"/>
          </w:rPr>
          <w:t>http://www.ogf.org/dfdl/dfdl-1.0/</w:t>
        </w:r>
      </w:hyperlink>
      <w:r w:rsidR="001D7203">
        <w:t>'</w:t>
      </w:r>
      <w:r w:rsidR="00B2635D">
        <w:t xml:space="preserve"> </w:t>
      </w:r>
      <w:r w:rsidR="00210EB6" w:rsidRPr="005223F4">
        <w:t>and whose local name matches one of the DFDL representation properties a</w:t>
      </w:r>
      <w:r w:rsidRPr="005223F4">
        <w:t xml:space="preserve">re assumed to be equivalent to specific DFDL </w:t>
      </w:r>
      <w:r w:rsidR="0098329B">
        <w:t xml:space="preserve">attribute </w:t>
      </w:r>
      <w:r w:rsidRPr="005223F4">
        <w:t>form annotations.</w:t>
      </w:r>
    </w:p>
    <w:p w14:paraId="79DC3044" w14:textId="20A29962" w:rsidR="00141EC2" w:rsidRPr="005223F4" w:rsidRDefault="00141EC2" w:rsidP="00141EC2">
      <w:r w:rsidRPr="005223F4">
        <w:t>For example the two forms below are equivalent</w:t>
      </w:r>
      <w:r w:rsidR="008A45E8" w:rsidRPr="005223F4">
        <w:t xml:space="preserve"> in that they describe the same data format</w:t>
      </w:r>
      <w:r w:rsidRPr="005223F4">
        <w:t xml:space="preserve">. The first is </w:t>
      </w:r>
      <w:r w:rsidR="0098329B">
        <w:t>the</w:t>
      </w:r>
      <w:r w:rsidRPr="005223F4">
        <w:t xml:space="preserve"> short</w:t>
      </w:r>
      <w:r w:rsidR="0098329B">
        <w:t xml:space="preserve"> </w:t>
      </w:r>
      <w:r w:rsidRPr="005223F4">
        <w:t>form of the second:</w:t>
      </w:r>
    </w:p>
    <w:p w14:paraId="0F349824" w14:textId="18E30EA2" w:rsidR="00141EC2" w:rsidRPr="00A34A4B" w:rsidRDefault="00141EC2" w:rsidP="00A34A4B">
      <w:pPr>
        <w:pStyle w:val="Codeblock0"/>
        <w:rPr>
          <w:rStyle w:val="CodeCharacter"/>
          <w:szCs w:val="20"/>
        </w:rPr>
      </w:pPr>
      <w:r w:rsidRPr="00A34A4B">
        <w:rPr>
          <w:rStyle w:val="CodeCharacter"/>
          <w:szCs w:val="20"/>
        </w:rPr>
        <w:t>&lt;xs:element name=</w:t>
      </w:r>
      <w:r w:rsidR="001D7203" w:rsidRPr="00A34A4B">
        <w:rPr>
          <w:rStyle w:val="CodeCharacter"/>
          <w:szCs w:val="20"/>
        </w:rPr>
        <w:t>"</w:t>
      </w:r>
      <w:r w:rsidR="0098329B" w:rsidRPr="00A34A4B">
        <w:rPr>
          <w:rStyle w:val="CodeCharacter"/>
          <w:szCs w:val="20"/>
        </w:rPr>
        <w:t>elem1</w:t>
      </w:r>
      <w:r w:rsidR="001D7203" w:rsidRPr="00A34A4B">
        <w:rPr>
          <w:rStyle w:val="CodeCharacter"/>
          <w:szCs w:val="20"/>
        </w:rPr>
        <w:t>"</w:t>
      </w:r>
      <w:r w:rsidRPr="00A34A4B">
        <w:rPr>
          <w:rStyle w:val="CodeCharacter"/>
          <w:szCs w:val="20"/>
        </w:rPr>
        <w:t>&gt;</w:t>
      </w:r>
    </w:p>
    <w:p w14:paraId="6FBD653B"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4FE18590" w14:textId="01BE90AF" w:rsidR="00141EC2" w:rsidRPr="00A34A4B" w:rsidRDefault="00141EC2" w:rsidP="00A34A4B">
      <w:pPr>
        <w:pStyle w:val="Codeblock0"/>
        <w:rPr>
          <w:rStyle w:val="CodeCharacter"/>
          <w:szCs w:val="20"/>
        </w:rPr>
      </w:pPr>
      <w:r w:rsidRPr="00A34A4B">
        <w:rPr>
          <w:rStyle w:val="CodeCharacter"/>
          <w:szCs w:val="20"/>
        </w:rPr>
        <w:t xml:space="preserve">     &lt;xs:sequence dfdl:separator=</w:t>
      </w:r>
      <w:r w:rsidR="001D7203" w:rsidRPr="00A34A4B">
        <w:rPr>
          <w:rStyle w:val="CodeCharacter"/>
          <w:szCs w:val="20"/>
        </w:rPr>
        <w:t>"</w:t>
      </w:r>
      <w:r w:rsidR="00D7188B" w:rsidRPr="00A34A4B">
        <w:rPr>
          <w:rStyle w:val="CodeCharacter"/>
          <w:szCs w:val="20"/>
        </w:rPr>
        <w:t>%HT;</w:t>
      </w:r>
      <w:r w:rsidR="001D7203" w:rsidRPr="00A34A4B">
        <w:rPr>
          <w:rStyle w:val="CodeCharacter"/>
          <w:szCs w:val="20"/>
        </w:rPr>
        <w:t>"</w:t>
      </w:r>
      <w:r w:rsidR="008A45E8" w:rsidRPr="00A34A4B">
        <w:rPr>
          <w:rStyle w:val="CodeCharacter"/>
          <w:szCs w:val="20"/>
        </w:rPr>
        <w:t xml:space="preserve"> </w:t>
      </w:r>
      <w:r w:rsidRPr="00A34A4B">
        <w:rPr>
          <w:rStyle w:val="CodeCharacter"/>
          <w:szCs w:val="20"/>
        </w:rPr>
        <w:t>&gt;</w:t>
      </w:r>
    </w:p>
    <w:p w14:paraId="19CDCC57" w14:textId="77777777" w:rsidR="00141EC2" w:rsidRPr="00A34A4B" w:rsidRDefault="00141EC2"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Pr="00A34A4B">
        <w:rPr>
          <w:rStyle w:val="CodeCharacter"/>
          <w:szCs w:val="20"/>
        </w:rPr>
        <w:t>...</w:t>
      </w:r>
    </w:p>
    <w:p w14:paraId="0724F615" w14:textId="77777777" w:rsidR="00141EC2" w:rsidRPr="00A34A4B" w:rsidRDefault="00141EC2" w:rsidP="00A34A4B">
      <w:pPr>
        <w:pStyle w:val="Codeblock0"/>
        <w:rPr>
          <w:rStyle w:val="CodeCharacter"/>
          <w:szCs w:val="20"/>
        </w:rPr>
      </w:pPr>
      <w:r w:rsidRPr="00A34A4B">
        <w:rPr>
          <w:rStyle w:val="CodeCharacter"/>
          <w:szCs w:val="20"/>
        </w:rPr>
        <w:t xml:space="preserve">     &lt;/xs:sequence&gt;</w:t>
      </w:r>
    </w:p>
    <w:p w14:paraId="30013A41"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3A24930D" w14:textId="77777777" w:rsidR="00141EC2" w:rsidRPr="00A34A4B" w:rsidRDefault="00141EC2" w:rsidP="00A34A4B">
      <w:pPr>
        <w:pStyle w:val="Codeblock0"/>
        <w:rPr>
          <w:rStyle w:val="CodeCharacter"/>
          <w:szCs w:val="20"/>
        </w:rPr>
      </w:pPr>
      <w:r w:rsidRPr="00A34A4B">
        <w:rPr>
          <w:rStyle w:val="CodeCharacter"/>
          <w:szCs w:val="20"/>
        </w:rPr>
        <w:t>&lt;/xs:element&gt;</w:t>
      </w:r>
    </w:p>
    <w:p w14:paraId="282A1F7C" w14:textId="77777777" w:rsidR="00141EC2" w:rsidRPr="00A34A4B" w:rsidRDefault="00141EC2" w:rsidP="00A34A4B">
      <w:pPr>
        <w:pStyle w:val="Codeblock0"/>
        <w:rPr>
          <w:rStyle w:val="CodeCharacter"/>
          <w:szCs w:val="20"/>
        </w:rPr>
      </w:pPr>
    </w:p>
    <w:p w14:paraId="73068FA4" w14:textId="59B52202" w:rsidR="00141EC2" w:rsidRPr="00A34A4B" w:rsidRDefault="00141EC2" w:rsidP="00A34A4B">
      <w:pPr>
        <w:pStyle w:val="Codeblock0"/>
        <w:rPr>
          <w:rStyle w:val="CodeCharacter"/>
          <w:szCs w:val="20"/>
        </w:rPr>
      </w:pPr>
      <w:r w:rsidRPr="00A34A4B">
        <w:rPr>
          <w:rStyle w:val="CodeCharacter"/>
          <w:szCs w:val="20"/>
        </w:rPr>
        <w:t>&lt;xs:element name=</w:t>
      </w:r>
      <w:r w:rsidR="001D7203" w:rsidRPr="00A34A4B">
        <w:rPr>
          <w:rStyle w:val="CodeCharacter"/>
          <w:szCs w:val="20"/>
        </w:rPr>
        <w:t>"</w:t>
      </w:r>
      <w:r w:rsidR="0098329B" w:rsidRPr="00A34A4B">
        <w:rPr>
          <w:rStyle w:val="CodeCharacter"/>
          <w:szCs w:val="20"/>
        </w:rPr>
        <w:t>elem2</w:t>
      </w:r>
      <w:r w:rsidR="001D7203" w:rsidRPr="00A34A4B">
        <w:rPr>
          <w:rStyle w:val="CodeCharacter"/>
          <w:szCs w:val="20"/>
        </w:rPr>
        <w:t>"</w:t>
      </w:r>
      <w:r w:rsidRPr="00A34A4B">
        <w:rPr>
          <w:rStyle w:val="CodeCharacter"/>
          <w:szCs w:val="20"/>
        </w:rPr>
        <w:t>&gt;</w:t>
      </w:r>
    </w:p>
    <w:p w14:paraId="5DC17E3D"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6314C725" w14:textId="77777777" w:rsidR="00141EC2" w:rsidRPr="00A34A4B" w:rsidRDefault="00141EC2" w:rsidP="00A34A4B">
      <w:pPr>
        <w:pStyle w:val="Codeblock0"/>
        <w:rPr>
          <w:rStyle w:val="CodeCharacter"/>
          <w:szCs w:val="20"/>
        </w:rPr>
      </w:pPr>
      <w:r w:rsidRPr="00A34A4B">
        <w:rPr>
          <w:rStyle w:val="CodeCharacter"/>
          <w:szCs w:val="20"/>
        </w:rPr>
        <w:t xml:space="preserve">    &lt;xs:sequence&gt;</w:t>
      </w:r>
    </w:p>
    <w:p w14:paraId="2F28C03E" w14:textId="1E060465" w:rsidR="00141EC2" w:rsidRPr="00A34A4B" w:rsidRDefault="00141EC2" w:rsidP="00A34A4B">
      <w:pPr>
        <w:pStyle w:val="Codeblock0"/>
        <w:rPr>
          <w:rStyle w:val="CodeCharacter"/>
          <w:szCs w:val="20"/>
        </w:rPr>
      </w:pPr>
      <w:r w:rsidRPr="00A34A4B">
        <w:rPr>
          <w:rStyle w:val="CodeCharacter"/>
          <w:szCs w:val="20"/>
        </w:rPr>
        <w:t xml:space="preserve">      &lt;xs:annotation&gt;&lt;xs:appinfo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4963D048" w14:textId="71F94406" w:rsidR="00141EC2" w:rsidRPr="00A34A4B" w:rsidRDefault="00141EC2" w:rsidP="00A34A4B">
      <w:pPr>
        <w:pStyle w:val="Codeblock0"/>
        <w:rPr>
          <w:rStyle w:val="CodeCharacter"/>
          <w:szCs w:val="20"/>
        </w:rPr>
      </w:pPr>
      <w:r w:rsidRPr="00A34A4B">
        <w:rPr>
          <w:rStyle w:val="CodeCharacter"/>
          <w:szCs w:val="20"/>
        </w:rPr>
        <w:t xml:space="preserve">        &lt;dfdl:</w:t>
      </w:r>
      <w:r w:rsidR="00F36435" w:rsidRPr="00A34A4B">
        <w:rPr>
          <w:rStyle w:val="CodeCharacter"/>
          <w:szCs w:val="20"/>
        </w:rPr>
        <w:t xml:space="preserve">sequence </w:t>
      </w:r>
      <w:r w:rsidRPr="00A34A4B">
        <w:rPr>
          <w:rStyle w:val="CodeCharacter"/>
          <w:szCs w:val="20"/>
        </w:rPr>
        <w:t>separator=</w:t>
      </w:r>
      <w:r w:rsidR="001D7203" w:rsidRPr="00A34A4B">
        <w:rPr>
          <w:rStyle w:val="CodeCharacter"/>
          <w:szCs w:val="20"/>
        </w:rPr>
        <w:t>"</w:t>
      </w:r>
      <w:r w:rsidR="00D7188B" w:rsidRPr="00A34A4B">
        <w:rPr>
          <w:rStyle w:val="CodeCharacter"/>
          <w:szCs w:val="20"/>
        </w:rPr>
        <w:t>%HT;</w:t>
      </w:r>
      <w:r w:rsidR="001D7203" w:rsidRPr="00A34A4B">
        <w:rPr>
          <w:rStyle w:val="CodeCharacter"/>
          <w:szCs w:val="20"/>
        </w:rPr>
        <w:t>"</w:t>
      </w:r>
      <w:r w:rsidR="000E57A7" w:rsidRPr="00A34A4B">
        <w:rPr>
          <w:rStyle w:val="CodeCharacter"/>
          <w:szCs w:val="20"/>
        </w:rPr>
        <w:t xml:space="preserve"> </w:t>
      </w:r>
      <w:r w:rsidRPr="00A34A4B">
        <w:rPr>
          <w:rStyle w:val="CodeCharacter"/>
          <w:szCs w:val="20"/>
        </w:rPr>
        <w:t xml:space="preserve">/&gt; </w:t>
      </w:r>
    </w:p>
    <w:p w14:paraId="153A381F" w14:textId="77777777" w:rsidR="00141EC2" w:rsidRPr="00A34A4B" w:rsidRDefault="00141EC2" w:rsidP="00A34A4B">
      <w:pPr>
        <w:pStyle w:val="Codeblock0"/>
        <w:rPr>
          <w:rStyle w:val="CodeCharacter"/>
          <w:szCs w:val="20"/>
        </w:rPr>
      </w:pPr>
      <w:r w:rsidRPr="00A34A4B">
        <w:rPr>
          <w:rStyle w:val="CodeCharacter"/>
          <w:szCs w:val="20"/>
        </w:rPr>
        <w:t xml:space="preserve">      &lt;/xs:appinfo&gt;&lt;/xs:annotation&gt;</w:t>
      </w:r>
    </w:p>
    <w:p w14:paraId="7587A831" w14:textId="77777777" w:rsidR="00141EC2" w:rsidRPr="00A34A4B" w:rsidRDefault="00141EC2" w:rsidP="00A34A4B">
      <w:pPr>
        <w:pStyle w:val="Codeblock0"/>
        <w:rPr>
          <w:rStyle w:val="CodeCharacter"/>
          <w:szCs w:val="20"/>
        </w:rPr>
      </w:pPr>
      <w:r w:rsidRPr="00A34A4B">
        <w:rPr>
          <w:rStyle w:val="CodeCharacter"/>
          <w:szCs w:val="20"/>
        </w:rPr>
        <w:t xml:space="preserve">      ...</w:t>
      </w:r>
    </w:p>
    <w:p w14:paraId="704C6313" w14:textId="77777777" w:rsidR="00141EC2" w:rsidRPr="00A34A4B" w:rsidRDefault="00141EC2" w:rsidP="00A34A4B">
      <w:pPr>
        <w:pStyle w:val="Codeblock0"/>
        <w:rPr>
          <w:rStyle w:val="CodeCharacter"/>
          <w:szCs w:val="20"/>
        </w:rPr>
      </w:pPr>
      <w:r w:rsidRPr="00A34A4B">
        <w:rPr>
          <w:rStyle w:val="CodeCharacter"/>
          <w:szCs w:val="20"/>
        </w:rPr>
        <w:t xml:space="preserve">    &lt;/xs:sequence&gt;</w:t>
      </w:r>
    </w:p>
    <w:p w14:paraId="3D81B2BC"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33B2A041" w14:textId="77777777" w:rsidR="00141EC2" w:rsidRPr="00A34A4B" w:rsidRDefault="00141EC2" w:rsidP="00A34A4B">
      <w:pPr>
        <w:pStyle w:val="Codeblock0"/>
        <w:rPr>
          <w:rStyle w:val="CodeCharacter"/>
          <w:szCs w:val="20"/>
        </w:rPr>
      </w:pPr>
      <w:r w:rsidRPr="00A34A4B">
        <w:rPr>
          <w:rStyle w:val="CodeCharacter"/>
          <w:szCs w:val="20"/>
        </w:rPr>
        <w:t>&lt;/xs:element&gt;</w:t>
      </w:r>
    </w:p>
    <w:p w14:paraId="1FF7FE89" w14:textId="77777777" w:rsidR="00141EC2" w:rsidRPr="005223F4" w:rsidRDefault="00141EC2" w:rsidP="00141EC2">
      <w:pPr>
        <w:pStyle w:val="nobreak"/>
      </w:pPr>
      <w:r w:rsidRPr="005223F4">
        <w:t>Another example:</w:t>
      </w:r>
    </w:p>
    <w:p w14:paraId="07EC994D" w14:textId="7D9FB490" w:rsidR="00660795" w:rsidRPr="00A34A4B" w:rsidRDefault="00660795" w:rsidP="00A34A4B">
      <w:pPr>
        <w:pStyle w:val="Codeblock0"/>
        <w:rPr>
          <w:rStyle w:val="CodeCharacter"/>
          <w:szCs w:val="20"/>
        </w:rPr>
      </w:pPr>
      <w:r w:rsidRPr="00A34A4B">
        <w:rPr>
          <w:rStyle w:val="CodeCharacter"/>
          <w:szCs w:val="20"/>
        </w:rPr>
        <w:t>&lt;xs:sequence dfdl:separator=</w:t>
      </w:r>
      <w:r w:rsidR="001D7203" w:rsidRPr="00A34A4B">
        <w:rPr>
          <w:rStyle w:val="CodeCharacter"/>
          <w:szCs w:val="20"/>
        </w:rPr>
        <w:t>"</w:t>
      </w:r>
      <w:r w:rsidRPr="00A34A4B">
        <w:rPr>
          <w:rStyle w:val="CodeCharacter"/>
          <w:szCs w:val="20"/>
        </w:rPr>
        <w:t>,</w:t>
      </w:r>
      <w:r w:rsidR="001D7203" w:rsidRPr="00A34A4B">
        <w:rPr>
          <w:rStyle w:val="CodeCharacter"/>
          <w:szCs w:val="20"/>
        </w:rPr>
        <w:t>"</w:t>
      </w:r>
      <w:r w:rsidRPr="00A34A4B">
        <w:rPr>
          <w:rStyle w:val="CodeCharacter"/>
          <w:szCs w:val="20"/>
        </w:rPr>
        <w:t>&gt;</w:t>
      </w:r>
    </w:p>
    <w:p w14:paraId="193D513F" w14:textId="6DA20105" w:rsidR="00141EC2" w:rsidRPr="00A34A4B" w:rsidRDefault="0098329B" w:rsidP="00A34A4B">
      <w:pPr>
        <w:pStyle w:val="Codeblock0"/>
        <w:rPr>
          <w:rStyle w:val="CodeCharacter"/>
          <w:szCs w:val="20"/>
        </w:rPr>
      </w:pPr>
      <w:r w:rsidRPr="00A34A4B">
        <w:rPr>
          <w:rStyle w:val="CodeCharacter"/>
          <w:szCs w:val="20"/>
        </w:rPr>
        <w:t xml:space="preserve">  </w:t>
      </w:r>
      <w:r w:rsidR="00141EC2" w:rsidRPr="00A34A4B">
        <w:rPr>
          <w:rStyle w:val="CodeCharacter"/>
          <w:szCs w:val="20"/>
        </w:rPr>
        <w:t>&lt;xs:element name=</w:t>
      </w:r>
      <w:r w:rsidR="001D7203" w:rsidRPr="00A34A4B">
        <w:rPr>
          <w:rStyle w:val="CodeCharacter"/>
          <w:szCs w:val="20"/>
        </w:rPr>
        <w:t>"</w:t>
      </w:r>
      <w:r w:rsidRPr="00A34A4B">
        <w:rPr>
          <w:rStyle w:val="CodeCharacter"/>
          <w:szCs w:val="20"/>
        </w:rPr>
        <w:t>elem1</w:t>
      </w:r>
      <w:r w:rsidR="001D7203" w:rsidRPr="00A34A4B">
        <w:rPr>
          <w:rStyle w:val="CodeCharacter"/>
          <w:szCs w:val="20"/>
        </w:rPr>
        <w:t>"</w:t>
      </w:r>
      <w:r w:rsidR="00141EC2" w:rsidRPr="00A34A4B">
        <w:rPr>
          <w:rStyle w:val="CodeCharacter"/>
          <w:szCs w:val="20"/>
        </w:rPr>
        <w:t xml:space="preserve"> type=</w:t>
      </w:r>
      <w:r w:rsidR="001D7203" w:rsidRPr="00A34A4B">
        <w:rPr>
          <w:rStyle w:val="CodeCharacter"/>
          <w:szCs w:val="20"/>
        </w:rPr>
        <w:t>"</w:t>
      </w:r>
      <w:r w:rsidR="00141EC2" w:rsidRPr="00A34A4B">
        <w:rPr>
          <w:rStyle w:val="CodeCharacter"/>
          <w:szCs w:val="20"/>
        </w:rPr>
        <w:t>xs:int</w:t>
      </w:r>
      <w:r w:rsidR="001D7203" w:rsidRPr="00A34A4B">
        <w:rPr>
          <w:rStyle w:val="CodeCharacter"/>
          <w:szCs w:val="20"/>
        </w:rPr>
        <w:t>"</w:t>
      </w:r>
      <w:r w:rsidR="00141EC2" w:rsidRPr="00A34A4B">
        <w:rPr>
          <w:rStyle w:val="CodeCharacter"/>
          <w:szCs w:val="20"/>
        </w:rPr>
        <w:t xml:space="preserve"> maxOccurs=</w:t>
      </w:r>
      <w:r w:rsidR="001D7203" w:rsidRPr="00A34A4B">
        <w:rPr>
          <w:rStyle w:val="CodeCharacter"/>
          <w:szCs w:val="20"/>
        </w:rPr>
        <w:t>"</w:t>
      </w:r>
      <w:r w:rsidR="00141EC2" w:rsidRPr="00A34A4B">
        <w:rPr>
          <w:rStyle w:val="CodeCharacter"/>
          <w:szCs w:val="20"/>
        </w:rPr>
        <w:t>unbounded</w:t>
      </w:r>
      <w:r w:rsidR="001D7203" w:rsidRPr="00A34A4B">
        <w:rPr>
          <w:rStyle w:val="CodeCharacter"/>
          <w:szCs w:val="20"/>
        </w:rPr>
        <w:t>"</w:t>
      </w:r>
    </w:p>
    <w:p w14:paraId="60628AEB" w14:textId="1F571704" w:rsidR="00660795" w:rsidRPr="00A34A4B" w:rsidRDefault="00141EC2" w:rsidP="00A34A4B">
      <w:pPr>
        <w:pStyle w:val="Codeblock0"/>
        <w:rPr>
          <w:rStyle w:val="CodeCharacter"/>
          <w:szCs w:val="20"/>
        </w:rPr>
      </w:pPr>
      <w:r w:rsidRPr="00A34A4B">
        <w:rPr>
          <w:rStyle w:val="CodeCharacter"/>
          <w:szCs w:val="20"/>
        </w:rPr>
        <w:t xml:space="preserve">                       dfdl:</w:t>
      </w:r>
      <w:r w:rsidR="00C73BDA" w:rsidRPr="00A34A4B">
        <w:rPr>
          <w:rStyle w:val="CodeCharacter"/>
          <w:szCs w:val="20"/>
        </w:rPr>
        <w:t>representation</w:t>
      </w:r>
      <w:r w:rsidRPr="00A34A4B">
        <w:rPr>
          <w:rStyle w:val="CodeCharacter"/>
          <w:szCs w:val="20"/>
        </w:rPr>
        <w:t>=</w:t>
      </w:r>
      <w:r w:rsidR="001D7203" w:rsidRPr="00A34A4B">
        <w:rPr>
          <w:rStyle w:val="CodeCharacter"/>
          <w:szCs w:val="20"/>
        </w:rPr>
        <w:t>"</w:t>
      </w:r>
      <w:r w:rsidRPr="00A34A4B">
        <w:rPr>
          <w:rStyle w:val="CodeCharacter"/>
          <w:szCs w:val="20"/>
        </w:rPr>
        <w:t>text</w:t>
      </w:r>
      <w:r w:rsidR="001D7203" w:rsidRPr="00A34A4B">
        <w:rPr>
          <w:rStyle w:val="CodeCharacter"/>
          <w:szCs w:val="20"/>
        </w:rPr>
        <w:t>"</w:t>
      </w:r>
    </w:p>
    <w:p w14:paraId="3F783994" w14:textId="73563BCD" w:rsidR="00141EC2" w:rsidRPr="00A34A4B" w:rsidRDefault="00660795" w:rsidP="00A34A4B">
      <w:pPr>
        <w:pStyle w:val="Codeblock0"/>
        <w:rPr>
          <w:rStyle w:val="CodeCharacter"/>
          <w:szCs w:val="20"/>
        </w:rPr>
      </w:pPr>
      <w:r w:rsidRPr="00A34A4B">
        <w:rPr>
          <w:rFonts w:eastAsia="MS Mincho"/>
        </w:rPr>
        <w:t xml:space="preserve">                       </w:t>
      </w:r>
      <w:r w:rsidR="00B64C8C" w:rsidRPr="00A34A4B">
        <w:rPr>
          <w:rFonts w:eastAsia="MS Mincho"/>
        </w:rPr>
        <w:t>dfdl:</w:t>
      </w:r>
      <w:r w:rsidRPr="00A34A4B">
        <w:rPr>
          <w:rFonts w:eastAsia="MS Mincho"/>
        </w:rPr>
        <w:t>textNumberRep=</w:t>
      </w:r>
      <w:r w:rsidR="001D7203" w:rsidRPr="00A34A4B">
        <w:rPr>
          <w:rFonts w:eastAsia="MS Mincho"/>
        </w:rPr>
        <w:t>"</w:t>
      </w:r>
      <w:r w:rsidRPr="00A34A4B">
        <w:rPr>
          <w:rFonts w:eastAsia="MS Mincho"/>
        </w:rPr>
        <w:t>standard</w:t>
      </w:r>
      <w:r w:rsidR="001D7203" w:rsidRPr="00A34A4B">
        <w:rPr>
          <w:rFonts w:eastAsia="MS Mincho"/>
        </w:rPr>
        <w:t>"</w:t>
      </w:r>
      <w:r w:rsidR="00141EC2" w:rsidRPr="00A34A4B">
        <w:rPr>
          <w:rStyle w:val="CodeCharacter"/>
          <w:szCs w:val="20"/>
        </w:rPr>
        <w:t xml:space="preserve"> </w:t>
      </w:r>
    </w:p>
    <w:p w14:paraId="0245C54D" w14:textId="3F488362" w:rsidR="000E57A7" w:rsidRPr="00A34A4B" w:rsidRDefault="00141EC2" w:rsidP="00A34A4B">
      <w:pPr>
        <w:pStyle w:val="Codeblock0"/>
        <w:rPr>
          <w:rStyle w:val="CodeCharacter"/>
          <w:szCs w:val="20"/>
        </w:rPr>
      </w:pPr>
      <w:r w:rsidRPr="00A34A4B">
        <w:rPr>
          <w:rStyle w:val="CodeCharacter"/>
          <w:szCs w:val="20"/>
        </w:rPr>
        <w:t xml:space="preserve">                       dfdl:</w:t>
      </w:r>
      <w:r w:rsidR="000E57A7" w:rsidRPr="00A34A4B">
        <w:rPr>
          <w:rStyle w:val="CodeCharacter"/>
          <w:szCs w:val="20"/>
        </w:rPr>
        <w:t>initiator</w:t>
      </w:r>
      <w:r w:rsidRPr="00A34A4B">
        <w:rPr>
          <w:rStyle w:val="CodeCharacter"/>
          <w:szCs w:val="20"/>
        </w:rPr>
        <w:t>=</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p>
    <w:p w14:paraId="49AEC8FA" w14:textId="1A642521" w:rsidR="00141EC2" w:rsidRPr="00A34A4B" w:rsidRDefault="000E57A7" w:rsidP="00A34A4B">
      <w:pPr>
        <w:pStyle w:val="Codeblock0"/>
        <w:rPr>
          <w:rStyle w:val="CodeCharacter"/>
          <w:szCs w:val="20"/>
        </w:rPr>
      </w:pPr>
      <w:r w:rsidRPr="00A34A4B">
        <w:rPr>
          <w:rStyle w:val="CodeCharacter"/>
          <w:szCs w:val="20"/>
        </w:rPr>
        <w:t xml:space="preserve">                       dfdl:terminator=</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r w:rsidR="00141EC2" w:rsidRPr="00A34A4B">
        <w:rPr>
          <w:rStyle w:val="CodeCharacter"/>
          <w:szCs w:val="20"/>
        </w:rPr>
        <w:t>/&gt;</w:t>
      </w:r>
    </w:p>
    <w:p w14:paraId="51610CE4" w14:textId="77777777" w:rsidR="00141EC2" w:rsidRPr="00A34A4B" w:rsidRDefault="00141EC2" w:rsidP="00A34A4B">
      <w:pPr>
        <w:pStyle w:val="Codeblock0"/>
        <w:rPr>
          <w:rStyle w:val="CodeCharacter"/>
          <w:szCs w:val="20"/>
        </w:rPr>
      </w:pPr>
    </w:p>
    <w:p w14:paraId="13387128" w14:textId="7B0E1D17" w:rsidR="00141EC2" w:rsidRPr="00A34A4B" w:rsidRDefault="00660795"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00141EC2" w:rsidRPr="00A34A4B">
        <w:rPr>
          <w:rStyle w:val="CodeCharacter"/>
          <w:szCs w:val="20"/>
        </w:rPr>
        <w:t>&lt;xs:element name=</w:t>
      </w:r>
      <w:r w:rsidR="001D7203" w:rsidRPr="00A34A4B">
        <w:rPr>
          <w:rStyle w:val="CodeCharacter"/>
          <w:szCs w:val="20"/>
        </w:rPr>
        <w:t>"</w:t>
      </w:r>
      <w:r w:rsidR="0098329B" w:rsidRPr="00A34A4B">
        <w:rPr>
          <w:rStyle w:val="CodeCharacter"/>
          <w:szCs w:val="20"/>
        </w:rPr>
        <w:t>elem2</w:t>
      </w:r>
      <w:r w:rsidR="001D7203" w:rsidRPr="00A34A4B">
        <w:rPr>
          <w:rStyle w:val="CodeCharacter"/>
          <w:szCs w:val="20"/>
        </w:rPr>
        <w:t>"</w:t>
      </w:r>
      <w:r w:rsidR="00141EC2" w:rsidRPr="00A34A4B">
        <w:rPr>
          <w:rStyle w:val="CodeCharacter"/>
          <w:szCs w:val="20"/>
        </w:rPr>
        <w:t xml:space="preserve"> type=</w:t>
      </w:r>
      <w:r w:rsidR="001D7203" w:rsidRPr="00A34A4B">
        <w:rPr>
          <w:rStyle w:val="CodeCharacter"/>
          <w:szCs w:val="20"/>
        </w:rPr>
        <w:t>"</w:t>
      </w:r>
      <w:r w:rsidR="00141EC2" w:rsidRPr="00A34A4B">
        <w:rPr>
          <w:rStyle w:val="CodeCharacter"/>
          <w:szCs w:val="20"/>
        </w:rPr>
        <w:t>xs:int</w:t>
      </w:r>
      <w:r w:rsidR="001D7203" w:rsidRPr="00A34A4B">
        <w:rPr>
          <w:rStyle w:val="CodeCharacter"/>
          <w:szCs w:val="20"/>
        </w:rPr>
        <w:t>"</w:t>
      </w:r>
      <w:r w:rsidR="00141EC2" w:rsidRPr="00A34A4B">
        <w:rPr>
          <w:rStyle w:val="CodeCharacter"/>
          <w:szCs w:val="20"/>
        </w:rPr>
        <w:t xml:space="preserve"> maxOccurs=</w:t>
      </w:r>
      <w:r w:rsidR="001D7203" w:rsidRPr="00A34A4B">
        <w:rPr>
          <w:rStyle w:val="CodeCharacter"/>
          <w:szCs w:val="20"/>
        </w:rPr>
        <w:t>"</w:t>
      </w:r>
      <w:r w:rsidR="00141EC2" w:rsidRPr="00A34A4B">
        <w:rPr>
          <w:rStyle w:val="CodeCharacter"/>
          <w:szCs w:val="20"/>
        </w:rPr>
        <w:t>unbounded</w:t>
      </w:r>
      <w:r w:rsidR="001D7203" w:rsidRPr="00A34A4B">
        <w:rPr>
          <w:rStyle w:val="CodeCharacter"/>
          <w:szCs w:val="20"/>
        </w:rPr>
        <w:t>"</w:t>
      </w:r>
      <w:r w:rsidR="00141EC2" w:rsidRPr="00A34A4B">
        <w:rPr>
          <w:rStyle w:val="CodeCharacter"/>
          <w:szCs w:val="20"/>
        </w:rPr>
        <w:t>&gt;</w:t>
      </w:r>
    </w:p>
    <w:p w14:paraId="7759B557" w14:textId="0D5770C5" w:rsidR="00141EC2" w:rsidRPr="00A34A4B" w:rsidRDefault="00141EC2" w:rsidP="00A34A4B">
      <w:pPr>
        <w:pStyle w:val="Codeblock0"/>
        <w:rPr>
          <w:rStyle w:val="CodeCharacter"/>
          <w:szCs w:val="20"/>
        </w:rPr>
      </w:pPr>
      <w:r w:rsidRPr="00A34A4B">
        <w:rPr>
          <w:rStyle w:val="CodeCharacter"/>
          <w:szCs w:val="20"/>
        </w:rPr>
        <w:t xml:space="preserve">    &lt;xs:annotation&gt;&lt;xs:appinfo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478EB215" w14:textId="548E440A" w:rsidR="00B64C8C" w:rsidRPr="00A34A4B" w:rsidRDefault="00141EC2" w:rsidP="00A34A4B">
      <w:pPr>
        <w:pStyle w:val="Codeblock0"/>
        <w:rPr>
          <w:rStyle w:val="CodeCharacter"/>
          <w:szCs w:val="20"/>
        </w:rPr>
      </w:pPr>
      <w:r w:rsidRPr="00A34A4B">
        <w:rPr>
          <w:rStyle w:val="CodeCharacter"/>
          <w:szCs w:val="20"/>
        </w:rPr>
        <w:t xml:space="preserve">      &lt;dfdl:</w:t>
      </w:r>
      <w:r w:rsidR="00F36435" w:rsidRPr="00A34A4B">
        <w:rPr>
          <w:rStyle w:val="CodeCharacter"/>
          <w:szCs w:val="20"/>
        </w:rPr>
        <w:t xml:space="preserve">element </w:t>
      </w:r>
      <w:r w:rsidR="00C73BDA" w:rsidRPr="00A34A4B">
        <w:rPr>
          <w:rStyle w:val="CodeCharacter"/>
          <w:szCs w:val="20"/>
        </w:rPr>
        <w:t>representation</w:t>
      </w:r>
      <w:r w:rsidRPr="00A34A4B">
        <w:rPr>
          <w:rStyle w:val="CodeCharacter"/>
          <w:szCs w:val="20"/>
        </w:rPr>
        <w:t>=</w:t>
      </w:r>
      <w:r w:rsidR="001D7203" w:rsidRPr="00A34A4B">
        <w:rPr>
          <w:rStyle w:val="CodeCharacter"/>
          <w:szCs w:val="20"/>
        </w:rPr>
        <w:t>"</w:t>
      </w:r>
      <w:r w:rsidRPr="00A34A4B">
        <w:rPr>
          <w:rStyle w:val="CodeCharacter"/>
          <w:szCs w:val="20"/>
        </w:rPr>
        <w:t>text</w:t>
      </w:r>
      <w:r w:rsidR="001D7203" w:rsidRPr="00A34A4B">
        <w:rPr>
          <w:rStyle w:val="CodeCharacter"/>
          <w:szCs w:val="20"/>
        </w:rPr>
        <w:t>"</w:t>
      </w:r>
    </w:p>
    <w:p w14:paraId="4852A3A0" w14:textId="0C2D31AB" w:rsidR="000E57A7" w:rsidRPr="00A34A4B" w:rsidRDefault="00B64C8C" w:rsidP="00A34A4B">
      <w:pPr>
        <w:pStyle w:val="Codeblock0"/>
        <w:rPr>
          <w:rStyle w:val="CodeCharacter"/>
          <w:szCs w:val="20"/>
        </w:rPr>
      </w:pPr>
      <w:r w:rsidRPr="00A34A4B">
        <w:rPr>
          <w:rFonts w:eastAsia="MS Mincho"/>
        </w:rPr>
        <w:t xml:space="preserve">                     </w:t>
      </w:r>
      <w:r w:rsidR="00D72EC9" w:rsidRPr="00A34A4B">
        <w:rPr>
          <w:rFonts w:eastAsia="MS Mincho"/>
        </w:rPr>
        <w:t>textNumberRep</w:t>
      </w:r>
      <w:r w:rsidRPr="00A34A4B">
        <w:rPr>
          <w:rFonts w:eastAsia="MS Mincho"/>
        </w:rPr>
        <w:t>=</w:t>
      </w:r>
      <w:r w:rsidR="001D7203" w:rsidRPr="00A34A4B">
        <w:rPr>
          <w:rFonts w:eastAsia="MS Mincho"/>
        </w:rPr>
        <w:t>"</w:t>
      </w:r>
      <w:r w:rsidRPr="00A34A4B">
        <w:rPr>
          <w:rFonts w:eastAsia="MS Mincho"/>
        </w:rPr>
        <w:t>standard</w:t>
      </w:r>
      <w:r w:rsidR="001D7203" w:rsidRPr="00A34A4B">
        <w:rPr>
          <w:rFonts w:eastAsia="MS Mincho"/>
        </w:rPr>
        <w:t>"</w:t>
      </w:r>
      <w:r w:rsidR="00141EC2" w:rsidRPr="00A34A4B">
        <w:rPr>
          <w:rStyle w:val="CodeCharacter"/>
          <w:szCs w:val="20"/>
        </w:rPr>
        <w:t xml:space="preserve"> </w:t>
      </w:r>
    </w:p>
    <w:p w14:paraId="255BFC5B" w14:textId="77B38BDB" w:rsidR="000E57A7" w:rsidRPr="00A34A4B" w:rsidRDefault="000E57A7" w:rsidP="00A34A4B">
      <w:pPr>
        <w:pStyle w:val="Codeblock0"/>
        <w:rPr>
          <w:rStyle w:val="CodeCharacter"/>
          <w:szCs w:val="20"/>
        </w:rPr>
      </w:pPr>
      <w:r w:rsidRPr="00A34A4B">
        <w:rPr>
          <w:rStyle w:val="CodeCharacter"/>
          <w:szCs w:val="20"/>
        </w:rPr>
        <w:t xml:space="preserve">                     initiator=</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r w:rsidRPr="00A34A4B">
        <w:rPr>
          <w:rStyle w:val="CodeCharacter"/>
          <w:szCs w:val="20"/>
        </w:rPr>
        <w:t xml:space="preserve">                   </w:t>
      </w:r>
    </w:p>
    <w:p w14:paraId="54ECF09F" w14:textId="1C9BAB42" w:rsidR="00141EC2" w:rsidRPr="00A34A4B" w:rsidRDefault="000E57A7" w:rsidP="00A34A4B">
      <w:pPr>
        <w:pStyle w:val="Codeblock0"/>
        <w:rPr>
          <w:rStyle w:val="CodeCharacter"/>
          <w:szCs w:val="20"/>
        </w:rPr>
      </w:pPr>
      <w:r w:rsidRPr="00A34A4B">
        <w:rPr>
          <w:rStyle w:val="CodeCharacter"/>
          <w:szCs w:val="20"/>
        </w:rPr>
        <w:t xml:space="preserve">                     terminator</w:t>
      </w:r>
      <w:r w:rsidR="00141EC2" w:rsidRPr="00A34A4B">
        <w:rPr>
          <w:rStyle w:val="CodeCharacter"/>
          <w:szCs w:val="20"/>
        </w:rPr>
        <w:t>=</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r w:rsidR="00141EC2" w:rsidRPr="00A34A4B">
        <w:rPr>
          <w:rStyle w:val="CodeCharacter"/>
          <w:szCs w:val="20"/>
        </w:rPr>
        <w:t xml:space="preserve">/&gt; </w:t>
      </w:r>
    </w:p>
    <w:p w14:paraId="20D7DB21" w14:textId="39196521" w:rsidR="00141EC2" w:rsidRPr="00A34A4B" w:rsidRDefault="00141EC2" w:rsidP="00A34A4B">
      <w:pPr>
        <w:pStyle w:val="Codeblock0"/>
        <w:rPr>
          <w:rStyle w:val="CodeCharacter"/>
          <w:szCs w:val="20"/>
        </w:rPr>
      </w:pPr>
      <w:r w:rsidRPr="00A34A4B">
        <w:rPr>
          <w:rStyle w:val="CodeCharacter"/>
          <w:szCs w:val="20"/>
        </w:rPr>
        <w:t xml:space="preserve">    &lt;/xs:appinfo&gt;&lt;/xs:annotation&gt;</w:t>
      </w:r>
    </w:p>
    <w:p w14:paraId="367B232F" w14:textId="1E49738A" w:rsidR="00B2635D" w:rsidRPr="00A34A4B" w:rsidRDefault="0098329B" w:rsidP="00A34A4B">
      <w:pPr>
        <w:pStyle w:val="Codeblock0"/>
        <w:rPr>
          <w:rStyle w:val="CodeCharacter"/>
          <w:szCs w:val="20"/>
        </w:rPr>
      </w:pPr>
      <w:r w:rsidRPr="00A34A4B">
        <w:rPr>
          <w:rStyle w:val="CodeCharacter"/>
          <w:szCs w:val="20"/>
        </w:rPr>
        <w:t xml:space="preserve">  </w:t>
      </w:r>
      <w:r w:rsidR="00141EC2" w:rsidRPr="00A34A4B">
        <w:rPr>
          <w:rStyle w:val="CodeCharacter"/>
          <w:szCs w:val="20"/>
        </w:rPr>
        <w:t>&lt;/xs:element&gt;</w:t>
      </w:r>
    </w:p>
    <w:p w14:paraId="603D6C3F" w14:textId="3AC0C8E3" w:rsidR="00CB6821" w:rsidRPr="00A34A4B" w:rsidRDefault="00660795" w:rsidP="00A34A4B">
      <w:pPr>
        <w:pStyle w:val="Codeblock0"/>
      </w:pPr>
      <w:r w:rsidRPr="00A34A4B">
        <w:rPr>
          <w:rStyle w:val="CodeCharacter"/>
          <w:szCs w:val="20"/>
        </w:rPr>
        <w:t>&lt;/xs:sequence&gt;</w:t>
      </w:r>
    </w:p>
    <w:p w14:paraId="2F6E94AA" w14:textId="10E7729A" w:rsidR="00CB6821" w:rsidRPr="005223F4" w:rsidRDefault="00194C47" w:rsidP="00B2635D">
      <w:r>
        <w:t>Because</w:t>
      </w:r>
      <w:r w:rsidR="00CB6821">
        <w:t xml:space="preserve"> short form syntax is not allowed on the xs:schema element</w:t>
      </w:r>
      <w:r w:rsidR="00B2635D">
        <w:t>, a</w:t>
      </w:r>
      <w:r w:rsidR="00CB6821">
        <w:t>n attribute form dfdl:format annotation must be used instead.</w:t>
      </w:r>
    </w:p>
    <w:p w14:paraId="73029693" w14:textId="2B32A772" w:rsidR="005853EE" w:rsidRPr="005223F4" w:rsidRDefault="005853EE" w:rsidP="00FD2E87">
      <w:pPr>
        <w:pStyle w:val="Heading3"/>
      </w:pPr>
      <w:bookmarkStart w:id="894" w:name="_Toc322911559"/>
      <w:bookmarkStart w:id="895" w:name="_Toc322912098"/>
      <w:bookmarkStart w:id="896" w:name="_Toc329092948"/>
      <w:bookmarkStart w:id="897" w:name="_Toc332701461"/>
      <w:bookmarkStart w:id="898" w:name="_Toc332701768"/>
      <w:bookmarkStart w:id="899" w:name="_Toc332711562"/>
      <w:bookmarkStart w:id="900" w:name="_Toc332711870"/>
      <w:bookmarkStart w:id="901" w:name="_Toc332712172"/>
      <w:bookmarkStart w:id="902" w:name="_Toc332724088"/>
      <w:bookmarkStart w:id="903" w:name="_Toc332724388"/>
      <w:bookmarkStart w:id="904" w:name="_Toc341102684"/>
      <w:bookmarkStart w:id="905" w:name="_Toc347241416"/>
      <w:bookmarkStart w:id="906" w:name="_Toc347744609"/>
      <w:bookmarkStart w:id="907" w:name="_Toc348984392"/>
      <w:bookmarkStart w:id="908" w:name="_Toc348984697"/>
      <w:bookmarkStart w:id="909" w:name="_Toc349037860"/>
      <w:bookmarkStart w:id="910" w:name="_Toc349038165"/>
      <w:bookmarkStart w:id="911" w:name="_Toc349042653"/>
      <w:bookmarkStart w:id="912" w:name="_Toc351912644"/>
      <w:bookmarkStart w:id="913" w:name="_Toc351914666"/>
      <w:bookmarkStart w:id="914" w:name="_Toc351915100"/>
      <w:bookmarkStart w:id="915" w:name="_Toc361231138"/>
      <w:bookmarkStart w:id="916" w:name="_Toc361231664"/>
      <w:bookmarkStart w:id="917" w:name="_Toc362444962"/>
      <w:bookmarkStart w:id="918" w:name="_Toc363908884"/>
      <w:bookmarkStart w:id="919" w:name="_Toc364463307"/>
      <w:bookmarkStart w:id="920" w:name="_Toc366077905"/>
      <w:bookmarkStart w:id="921" w:name="_Toc366078524"/>
      <w:bookmarkStart w:id="922" w:name="_Toc366079510"/>
      <w:bookmarkStart w:id="923" w:name="_Toc366080122"/>
      <w:bookmarkStart w:id="924" w:name="_Toc366080731"/>
      <w:bookmarkStart w:id="925" w:name="_Toc366505071"/>
      <w:bookmarkStart w:id="926" w:name="_Toc366508440"/>
      <w:bookmarkStart w:id="927" w:name="_Toc366512941"/>
      <w:bookmarkStart w:id="928" w:name="_Toc366574132"/>
      <w:bookmarkStart w:id="929" w:name="_Toc366577925"/>
      <w:bookmarkStart w:id="930" w:name="_Toc366578519"/>
      <w:bookmarkStart w:id="931" w:name="_Toc366579111"/>
      <w:bookmarkStart w:id="932" w:name="_Toc366579702"/>
      <w:bookmarkStart w:id="933" w:name="_Toc366580294"/>
      <w:bookmarkStart w:id="934" w:name="_Toc366580885"/>
      <w:bookmarkStart w:id="935" w:name="_Toc366581477"/>
      <w:bookmarkStart w:id="936" w:name="_Toc138694341"/>
      <w:bookmarkStart w:id="937" w:name="_Toc177399041"/>
      <w:bookmarkStart w:id="938" w:name="_Toc175057328"/>
      <w:bookmarkStart w:id="939" w:name="_Toc199516254"/>
      <w:bookmarkStart w:id="940" w:name="_Toc194983931"/>
      <w:bookmarkStart w:id="941" w:name="_Toc243112772"/>
      <w:bookmarkStart w:id="942" w:name="_Toc349042654"/>
      <w:bookmarkStart w:id="943" w:name="_Toc398030676"/>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5223F4">
        <w:t xml:space="preserve">Empty </w:t>
      </w:r>
      <w:bookmarkEnd w:id="936"/>
      <w:bookmarkEnd w:id="937"/>
      <w:bookmarkEnd w:id="938"/>
      <w:r w:rsidR="005F7B07" w:rsidRPr="005223F4">
        <w:t xml:space="preserve">String as a </w:t>
      </w:r>
      <w:r w:rsidR="005E3DDA">
        <w:t xml:space="preserve">Representation </w:t>
      </w:r>
      <w:r w:rsidR="005F7B07" w:rsidRPr="005223F4">
        <w:t>Property Value</w:t>
      </w:r>
      <w:bookmarkEnd w:id="939"/>
      <w:bookmarkEnd w:id="940"/>
      <w:bookmarkEnd w:id="941"/>
      <w:bookmarkEnd w:id="942"/>
      <w:bookmarkEnd w:id="943"/>
    </w:p>
    <w:p w14:paraId="455772F3" w14:textId="08A7E06E" w:rsidR="005F7B07" w:rsidRPr="005223F4" w:rsidRDefault="005F7B07" w:rsidP="005F7B07">
      <w:pPr>
        <w:rPr>
          <w:rFonts w:eastAsia="MS Mincho"/>
          <w:lang w:eastAsia="ja-JP"/>
        </w:rPr>
      </w:pPr>
      <w:r w:rsidRPr="005223F4">
        <w:rPr>
          <w:rFonts w:eastAsia="MS Mincho"/>
          <w:lang w:eastAsia="ja-JP"/>
        </w:rPr>
        <w:t xml:space="preserve">DFDL provides no mechanism to un-set a property. </w:t>
      </w:r>
      <w:r w:rsidR="005853EE" w:rsidRPr="005223F4">
        <w:rPr>
          <w:rFonts w:eastAsia="MS Mincho"/>
          <w:lang w:eastAsia="ja-JP"/>
        </w:rPr>
        <w:t>Setting a representation property</w:t>
      </w:r>
      <w:r w:rsidR="001D7203">
        <w:rPr>
          <w:rFonts w:eastAsia="MS Mincho"/>
          <w:lang w:eastAsia="ja-JP"/>
        </w:rPr>
        <w:t>'</w:t>
      </w:r>
      <w:r w:rsidR="005853EE" w:rsidRPr="005223F4">
        <w:rPr>
          <w:rFonts w:eastAsia="MS Mincho"/>
          <w:lang w:eastAsia="ja-JP"/>
        </w:rPr>
        <w:t>s value to the empty string doesn</w:t>
      </w:r>
      <w:r w:rsidR="001D7203">
        <w:rPr>
          <w:rFonts w:eastAsia="MS Mincho"/>
          <w:lang w:eastAsia="ja-JP"/>
        </w:rPr>
        <w:t>'</w:t>
      </w:r>
      <w:r w:rsidR="005853EE" w:rsidRPr="005223F4">
        <w:rPr>
          <w:rFonts w:eastAsia="MS Mincho"/>
          <w:lang w:eastAsia="ja-JP"/>
        </w:rPr>
        <w:t xml:space="preserve">t remove the </w:t>
      </w:r>
      <w:r w:rsidRPr="005223F4">
        <w:rPr>
          <w:rFonts w:eastAsia="MS Mincho"/>
          <w:lang w:eastAsia="ja-JP"/>
        </w:rPr>
        <w:t>value for that property</w:t>
      </w:r>
      <w:r w:rsidR="005853EE" w:rsidRPr="005223F4">
        <w:rPr>
          <w:rFonts w:eastAsia="MS Mincho"/>
          <w:lang w:eastAsia="ja-JP"/>
        </w:rPr>
        <w:t xml:space="preserve">, but sets it to the empty string value. </w:t>
      </w:r>
      <w:r w:rsidRPr="005223F4">
        <w:rPr>
          <w:rFonts w:eastAsia="MS Mincho"/>
          <w:lang w:eastAsia="ja-JP"/>
        </w:rPr>
        <w:t xml:space="preserve">This </w:t>
      </w:r>
      <w:r w:rsidRPr="005223F4">
        <w:t xml:space="preserve">may not be appropriate as a value for certain properties. </w:t>
      </w:r>
    </w:p>
    <w:p w14:paraId="46E19D55" w14:textId="3BBF56ED" w:rsidR="005853EE" w:rsidRPr="005223F4" w:rsidRDefault="005853EE" w:rsidP="00141EC2">
      <w:r w:rsidRPr="005223F4">
        <w:rPr>
          <w:rFonts w:eastAsia="MS Mincho"/>
          <w:lang w:eastAsia="ja-JP"/>
        </w:rPr>
        <w:lastRenderedPageBreak/>
        <w:t xml:space="preserve">For example, in delimited text </w:t>
      </w:r>
      <w:r w:rsidR="001B3D8D">
        <w:rPr>
          <w:rFonts w:eastAsia="MS Mincho"/>
          <w:lang w:eastAsia="ja-JP"/>
        </w:rPr>
        <w:t>data formats</w:t>
      </w:r>
      <w:r w:rsidRPr="005223F4">
        <w:rPr>
          <w:rFonts w:eastAsia="MS Mincho"/>
          <w:lang w:eastAsia="ja-JP"/>
        </w:rPr>
        <w:t xml:space="preserve">, it is sensible for the separator to be defined to be the empty string. This turns off use of separator delimiters. For </w:t>
      </w:r>
      <w:r w:rsidR="0027360B" w:rsidRPr="005223F4">
        <w:rPr>
          <w:rFonts w:eastAsia="MS Mincho"/>
          <w:lang w:eastAsia="ja-JP"/>
        </w:rPr>
        <w:t xml:space="preserve">many </w:t>
      </w:r>
      <w:r w:rsidRPr="005223F4">
        <w:rPr>
          <w:rFonts w:eastAsia="MS Mincho"/>
          <w:lang w:eastAsia="ja-JP"/>
        </w:rPr>
        <w:t>other string-valued properties, it is a schema definition error to assign them the empty string value. For example</w:t>
      </w:r>
      <w:r w:rsidR="00DB01F8" w:rsidRPr="005223F4">
        <w:rPr>
          <w:rFonts w:eastAsia="MS Mincho"/>
          <w:lang w:eastAsia="ja-JP"/>
        </w:rPr>
        <w:t>,</w:t>
      </w:r>
      <w:r w:rsidRPr="005223F4">
        <w:rPr>
          <w:rFonts w:eastAsia="MS Mincho"/>
          <w:lang w:eastAsia="ja-JP"/>
        </w:rPr>
        <w:t xml:space="preserve"> the character set encoding property</w:t>
      </w:r>
      <w:r w:rsidR="00B87B3C">
        <w:rPr>
          <w:rFonts w:eastAsia="MS Mincho"/>
          <w:lang w:eastAsia="ja-JP"/>
        </w:rPr>
        <w:t xml:space="preserve"> (dfdl:encoding)</w:t>
      </w:r>
      <w:r w:rsidRPr="005223F4">
        <w:rPr>
          <w:rFonts w:eastAsia="MS Mincho"/>
          <w:lang w:eastAsia="ja-JP"/>
        </w:rPr>
        <w:t xml:space="preserve"> cannot be set to the empty string. </w:t>
      </w:r>
    </w:p>
    <w:p w14:paraId="585DA38A" w14:textId="77777777" w:rsidR="00073A72" w:rsidRPr="005223F4" w:rsidRDefault="00073A72" w:rsidP="006E4FE8">
      <w:pPr>
        <w:pStyle w:val="Heading2"/>
      </w:pPr>
      <w:bookmarkStart w:id="944" w:name="_Toc137360897"/>
      <w:bookmarkStart w:id="945" w:name="_Toc137360898"/>
      <w:bookmarkStart w:id="946" w:name="_Toc137029569"/>
      <w:bookmarkStart w:id="947" w:name="_Toc137029570"/>
      <w:bookmarkStart w:id="948" w:name="_Toc137029571"/>
      <w:bookmarkStart w:id="949" w:name="_Toc137029574"/>
      <w:bookmarkStart w:id="950" w:name="_Toc137029576"/>
      <w:bookmarkStart w:id="951" w:name="_Toc138694338"/>
      <w:bookmarkStart w:id="952" w:name="_Ref140934911"/>
      <w:bookmarkStart w:id="953" w:name="_Ref140934918"/>
      <w:bookmarkStart w:id="954" w:name="_Toc177399042"/>
      <w:bookmarkStart w:id="955" w:name="_Toc175057329"/>
      <w:bookmarkStart w:id="956" w:name="_Toc199516255"/>
      <w:bookmarkStart w:id="957" w:name="_Toc194983932"/>
      <w:bookmarkStart w:id="958" w:name="_Ref215568985"/>
      <w:bookmarkStart w:id="959" w:name="_Ref215568992"/>
      <w:bookmarkStart w:id="960" w:name="_Toc243112773"/>
      <w:bookmarkStart w:id="961" w:name="_Ref251074304"/>
      <w:bookmarkStart w:id="962" w:name="_Ref251074309"/>
      <w:bookmarkStart w:id="963" w:name="_Toc349042655"/>
      <w:bookmarkStart w:id="964" w:name="_Toc398030677"/>
      <w:bookmarkEnd w:id="944"/>
      <w:bookmarkEnd w:id="945"/>
      <w:bookmarkEnd w:id="946"/>
      <w:bookmarkEnd w:id="947"/>
      <w:bookmarkEnd w:id="948"/>
      <w:bookmarkEnd w:id="949"/>
      <w:bookmarkEnd w:id="950"/>
      <w:r w:rsidRPr="005223F4">
        <w:t>dfdl:defineFormat - Reusable Data Format Definitions</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1B57C0EC" w14:textId="7D12452A" w:rsidR="00266CCF" w:rsidRPr="005223F4" w:rsidRDefault="00073A72" w:rsidP="00FC49DC">
      <w:r w:rsidRPr="005223F4">
        <w:t xml:space="preserve">One or more dfdl:defineFormat annotation elements can appear within the annotation children of the </w:t>
      </w:r>
      <w:r w:rsidR="005D3FB2" w:rsidRPr="005223F4">
        <w:t>xs:schema</w:t>
      </w:r>
      <w:r w:rsidR="00633E98" w:rsidRPr="005223F4">
        <w:t xml:space="preserve"> element</w:t>
      </w:r>
      <w:r w:rsidRPr="005223F4">
        <w:t xml:space="preserve">. </w:t>
      </w:r>
      <w:r w:rsidR="000407B5">
        <w:t>DFDL</w:t>
      </w:r>
      <w:r w:rsidR="000407B5" w:rsidRPr="005223F4">
        <w:t xml:space="preserve"> </w:t>
      </w:r>
      <w:r w:rsidR="000407B5">
        <w:t>defining annotation</w:t>
      </w:r>
      <w:r w:rsidR="00FC49DC" w:rsidRPr="005223F4">
        <w:t xml:space="preserve"> elements may only appear as annotation children of the xs:schema element.</w:t>
      </w:r>
    </w:p>
    <w:p w14:paraId="1090E4C5" w14:textId="77777777" w:rsidR="00266CCF" w:rsidRPr="005223F4" w:rsidRDefault="00073A72" w:rsidP="00C953CC">
      <w:pPr>
        <w:pStyle w:val="nobreak"/>
      </w:pPr>
      <w:r w:rsidRPr="005223F4">
        <w:t xml:space="preserve">The order of their appearance does not matter, nor does their position relative to other non-annotation children of the </w:t>
      </w:r>
      <w:r w:rsidR="005D3FB2" w:rsidRPr="005223F4">
        <w:t>xs:schema</w:t>
      </w:r>
      <w:r w:rsidRPr="005223F4">
        <w:t xml:space="preserve">. </w:t>
      </w:r>
    </w:p>
    <w:p w14:paraId="21A5148A" w14:textId="77777777" w:rsidR="00266CCF" w:rsidRPr="005223F4" w:rsidRDefault="00073A72" w:rsidP="00DB0B1C">
      <w:pPr>
        <w:pStyle w:val="nobreak"/>
      </w:pPr>
      <w:r w:rsidRPr="005223F4">
        <w:t xml:space="preserve">Each dfdl:defineFormat has a required name attribute. </w:t>
      </w:r>
    </w:p>
    <w:p w14:paraId="5511A3BC" w14:textId="25AFAF8F" w:rsidR="00073A72" w:rsidRPr="005223F4" w:rsidRDefault="00073A72" w:rsidP="004C4F68">
      <w:pPr>
        <w:pStyle w:val="nobreak"/>
      </w:pPr>
      <w:r w:rsidRPr="005223F4">
        <w:t>The construct creates a named data format definition. The value of the name attribute is of XML type NCName. The format name will become a member of the schema</w:t>
      </w:r>
      <w:r w:rsidR="001D7203">
        <w:t>'</w:t>
      </w:r>
      <w:r w:rsidRPr="005223F4">
        <w:t xml:space="preserve">s target namespace. These names must be unique within the namespace. </w:t>
      </w:r>
    </w:p>
    <w:p w14:paraId="20C34694" w14:textId="63F18E48" w:rsidR="00AC0002" w:rsidRPr="005223F4" w:rsidRDefault="00073A72" w:rsidP="00073A72">
      <w:r w:rsidRPr="005223F4">
        <w:t xml:space="preserve">If multiple format definitions have the same </w:t>
      </w:r>
      <w:r w:rsidR="001D7203">
        <w:t>'</w:t>
      </w:r>
      <w:r w:rsidRPr="005223F4">
        <w:t>name</w:t>
      </w:r>
      <w:r w:rsidR="001D7203">
        <w:t>'</w:t>
      </w:r>
      <w:r w:rsidRPr="005223F4">
        <w:t xml:space="preserve"> attribute, in t</w:t>
      </w:r>
      <w:r w:rsidR="005C3FEF" w:rsidRPr="005223F4">
        <w:t>he same namespace, then it is a schema definition error.</w:t>
      </w:r>
    </w:p>
    <w:p w14:paraId="7E776917" w14:textId="77777777" w:rsidR="00073A72" w:rsidRPr="005223F4" w:rsidRDefault="00073A72" w:rsidP="00073A72">
      <w:r w:rsidRPr="005223F4">
        <w:t>Here is an example of a format definition:</w:t>
      </w:r>
    </w:p>
    <w:p w14:paraId="46078294" w14:textId="77777777" w:rsidR="00073A72" w:rsidRPr="00A34A4B" w:rsidRDefault="00073A72" w:rsidP="00A34A4B">
      <w:pPr>
        <w:pStyle w:val="Codeblock0"/>
        <w:rPr>
          <w:rStyle w:val="CodeCharacter"/>
          <w:szCs w:val="20"/>
        </w:rPr>
      </w:pPr>
      <w:r w:rsidRPr="00A34A4B">
        <w:rPr>
          <w:rStyle w:val="CodeCharacter"/>
          <w:szCs w:val="20"/>
        </w:rPr>
        <w:t>&lt;xs:schema ...&gt;</w:t>
      </w:r>
    </w:p>
    <w:p w14:paraId="29293EE9" w14:textId="77777777" w:rsidR="00073A72" w:rsidRPr="00A34A4B" w:rsidRDefault="00073A72" w:rsidP="00A34A4B">
      <w:pPr>
        <w:pStyle w:val="Codeblock0"/>
        <w:rPr>
          <w:rStyle w:val="CodeCharacter"/>
          <w:szCs w:val="20"/>
        </w:rPr>
      </w:pPr>
      <w:r w:rsidRPr="00A34A4B">
        <w:rPr>
          <w:rStyle w:val="CodeCharacter"/>
          <w:szCs w:val="20"/>
        </w:rPr>
        <w:t xml:space="preserve">  &lt;xs:annotation&gt;</w:t>
      </w:r>
    </w:p>
    <w:p w14:paraId="2E5F2DA3" w14:textId="700B30B6" w:rsidR="00073A72" w:rsidRPr="00A34A4B" w:rsidRDefault="00073A72"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14669A83" w14:textId="73ED6430" w:rsidR="00073A72" w:rsidRPr="00A34A4B" w:rsidRDefault="00073A72" w:rsidP="00A34A4B">
      <w:pPr>
        <w:pStyle w:val="Codeblock0"/>
        <w:rPr>
          <w:rStyle w:val="CodeCharacter"/>
          <w:szCs w:val="20"/>
        </w:rPr>
      </w:pPr>
      <w:r w:rsidRPr="00A34A4B">
        <w:rPr>
          <w:rStyle w:val="CodeCharacter"/>
          <w:szCs w:val="20"/>
        </w:rPr>
        <w:t xml:space="preserve">      &lt;dfdl:defineFormat name=</w:t>
      </w:r>
      <w:r w:rsidR="001D7203" w:rsidRPr="00A34A4B">
        <w:rPr>
          <w:rStyle w:val="CodeCharacter"/>
          <w:szCs w:val="20"/>
        </w:rPr>
        <w:t>"</w:t>
      </w:r>
      <w:r w:rsidRPr="00A34A4B">
        <w:rPr>
          <w:rStyle w:val="CodeCharacter"/>
          <w:szCs w:val="20"/>
        </w:rPr>
        <w:t>myConfig</w:t>
      </w:r>
      <w:r w:rsidR="001D7203" w:rsidRPr="00A34A4B">
        <w:rPr>
          <w:rStyle w:val="CodeCharacter"/>
          <w:szCs w:val="20"/>
        </w:rPr>
        <w:t>"</w:t>
      </w:r>
      <w:r w:rsidRPr="00A34A4B">
        <w:rPr>
          <w:rStyle w:val="CodeCharacter"/>
          <w:szCs w:val="20"/>
        </w:rPr>
        <w:t xml:space="preserve"> &gt;</w:t>
      </w:r>
    </w:p>
    <w:p w14:paraId="3F425454" w14:textId="2EADBCE4" w:rsidR="00377A32" w:rsidRPr="00A34A4B" w:rsidRDefault="00377A32" w:rsidP="00A34A4B">
      <w:pPr>
        <w:pStyle w:val="Codeblock0"/>
        <w:rPr>
          <w:rStyle w:val="CodeCharacter"/>
          <w:szCs w:val="20"/>
        </w:rPr>
      </w:pPr>
      <w:r w:rsidRPr="00A34A4B">
        <w:rPr>
          <w:rStyle w:val="CodeCharacter"/>
          <w:szCs w:val="20"/>
        </w:rPr>
        <w:t xml:space="preserve">        &lt;dfdl:format representation=</w:t>
      </w:r>
      <w:r w:rsidR="001D7203" w:rsidRPr="00A34A4B">
        <w:rPr>
          <w:rStyle w:val="CodeCharacter"/>
          <w:szCs w:val="20"/>
        </w:rPr>
        <w:t>"</w:t>
      </w:r>
      <w:r w:rsidRPr="00A34A4B">
        <w:rPr>
          <w:rStyle w:val="CodeCharacter"/>
          <w:szCs w:val="20"/>
        </w:rPr>
        <w:t>text</w:t>
      </w:r>
      <w:r w:rsidR="001D7203" w:rsidRPr="00A34A4B">
        <w:rPr>
          <w:rStyle w:val="CodeCharacter"/>
          <w:szCs w:val="20"/>
        </w:rPr>
        <w:t>"</w:t>
      </w:r>
      <w:r w:rsidRPr="00A34A4B">
        <w:rPr>
          <w:rStyle w:val="CodeCharacter"/>
          <w:szCs w:val="20"/>
        </w:rPr>
        <w:t xml:space="preserve"> </w:t>
      </w:r>
    </w:p>
    <w:p w14:paraId="6EA9F1F4" w14:textId="66478A45" w:rsidR="00377A32" w:rsidRPr="00A34A4B" w:rsidRDefault="00377A32" w:rsidP="00A34A4B">
      <w:pPr>
        <w:pStyle w:val="Codeblock0"/>
        <w:rPr>
          <w:rStyle w:val="CodeCharacter"/>
          <w:szCs w:val="20"/>
        </w:rPr>
      </w:pPr>
      <w:r w:rsidRPr="00A34A4B">
        <w:rPr>
          <w:rStyle w:val="CodeCharacter"/>
          <w:szCs w:val="20"/>
        </w:rPr>
        <w:t xml:space="preserve">                     ref=</w:t>
      </w:r>
      <w:r w:rsidR="001D7203" w:rsidRPr="00A34A4B">
        <w:rPr>
          <w:rStyle w:val="CodeCharacter"/>
          <w:szCs w:val="20"/>
        </w:rPr>
        <w:t>"</w:t>
      </w:r>
      <w:r w:rsidRPr="00A34A4B">
        <w:rPr>
          <w:rStyle w:val="CodeCharacter"/>
          <w:szCs w:val="20"/>
        </w:rPr>
        <w:t>textSpecialFormat1</w:t>
      </w:r>
      <w:r w:rsidR="001D7203" w:rsidRPr="00A34A4B">
        <w:rPr>
          <w:rStyle w:val="CodeCharacter"/>
          <w:szCs w:val="20"/>
        </w:rPr>
        <w:t>"</w:t>
      </w:r>
      <w:r w:rsidRPr="00A34A4B">
        <w:rPr>
          <w:rStyle w:val="CodeCharacter"/>
          <w:szCs w:val="20"/>
        </w:rPr>
        <w:t xml:space="preserve"> /&gt;</w:t>
      </w:r>
    </w:p>
    <w:p w14:paraId="08B41CDF" w14:textId="77777777" w:rsidR="00E305C0" w:rsidRPr="00A34A4B" w:rsidRDefault="00E305C0" w:rsidP="00A34A4B">
      <w:pPr>
        <w:pStyle w:val="Codeblock0"/>
        <w:rPr>
          <w:rStyle w:val="CodeCharacter"/>
          <w:szCs w:val="20"/>
        </w:rPr>
      </w:pPr>
      <w:r w:rsidRPr="00A34A4B">
        <w:rPr>
          <w:rStyle w:val="CodeCharacter"/>
          <w:szCs w:val="20"/>
        </w:rPr>
        <w:t xml:space="preserve">      &lt;/dfdl:defineFormat&gt;</w:t>
      </w:r>
    </w:p>
    <w:p w14:paraId="00C45AFA" w14:textId="77777777" w:rsidR="00073A72" w:rsidRPr="00A34A4B" w:rsidRDefault="00073A72" w:rsidP="00A34A4B">
      <w:pPr>
        <w:pStyle w:val="Codeblock0"/>
        <w:rPr>
          <w:rStyle w:val="CodeCharacter"/>
          <w:szCs w:val="20"/>
        </w:rPr>
      </w:pPr>
      <w:r w:rsidRPr="00A34A4B">
        <w:rPr>
          <w:rStyle w:val="CodeCharacter"/>
          <w:szCs w:val="20"/>
        </w:rPr>
        <w:t xml:space="preserve">    &lt;/xs:appinfo&gt;</w:t>
      </w:r>
    </w:p>
    <w:p w14:paraId="07E2D2A2" w14:textId="77777777" w:rsidR="00073A72" w:rsidRPr="00A34A4B" w:rsidRDefault="0098329B" w:rsidP="00A34A4B">
      <w:pPr>
        <w:pStyle w:val="Codeblock0"/>
        <w:rPr>
          <w:rStyle w:val="CodeCharacter"/>
          <w:szCs w:val="20"/>
        </w:rPr>
      </w:pPr>
      <w:r w:rsidRPr="00A34A4B">
        <w:rPr>
          <w:rStyle w:val="CodeCharacter"/>
          <w:szCs w:val="20"/>
        </w:rPr>
        <w:t xml:space="preserve">  </w:t>
      </w:r>
      <w:r w:rsidR="00073A72" w:rsidRPr="00A34A4B">
        <w:rPr>
          <w:rStyle w:val="CodeCharacter"/>
          <w:szCs w:val="20"/>
        </w:rPr>
        <w:t>&lt;/xs:annotation&gt;</w:t>
      </w:r>
    </w:p>
    <w:p w14:paraId="23B751F8" w14:textId="77777777" w:rsidR="00073A72" w:rsidRPr="00A34A4B" w:rsidRDefault="0098329B" w:rsidP="00A34A4B">
      <w:pPr>
        <w:pStyle w:val="Codeblock0"/>
        <w:rPr>
          <w:rStyle w:val="CodeCharacter"/>
          <w:szCs w:val="20"/>
        </w:rPr>
      </w:pPr>
      <w:r w:rsidRPr="00A34A4B">
        <w:rPr>
          <w:rStyle w:val="CodeCharacter"/>
          <w:szCs w:val="20"/>
        </w:rPr>
        <w:t xml:space="preserve">  </w:t>
      </w:r>
      <w:r w:rsidR="00073A72" w:rsidRPr="00A34A4B">
        <w:rPr>
          <w:rStyle w:val="CodeCharacter"/>
          <w:szCs w:val="20"/>
        </w:rPr>
        <w:t>...</w:t>
      </w:r>
    </w:p>
    <w:p w14:paraId="4AD05027" w14:textId="77777777" w:rsidR="00073A72" w:rsidRPr="00A34A4B" w:rsidRDefault="00073A72" w:rsidP="00A34A4B">
      <w:pPr>
        <w:pStyle w:val="Codeblock0"/>
      </w:pPr>
      <w:r w:rsidRPr="00A34A4B">
        <w:rPr>
          <w:rStyle w:val="CodeCharacter"/>
          <w:szCs w:val="20"/>
        </w:rPr>
        <w:t>&lt;/xs:schema&gt;</w:t>
      </w:r>
    </w:p>
    <w:p w14:paraId="6ED8B465" w14:textId="77777777" w:rsidR="00073A72" w:rsidRDefault="00073A72" w:rsidP="00073A72">
      <w:pPr>
        <w:pStyle w:val="nobreak"/>
      </w:pPr>
      <w:r w:rsidRPr="005223F4">
        <w:t xml:space="preserve">A dfdl:defineFormat serves only to supply a named definition for a format for reuse from other places. It does not cause any use of the representation properties it contains to describe any actual data. </w:t>
      </w:r>
    </w:p>
    <w:p w14:paraId="7293CFE7" w14:textId="77777777" w:rsidR="00FC49DC" w:rsidRPr="005223F4" w:rsidRDefault="00FC49DC" w:rsidP="00FD2E87">
      <w:pPr>
        <w:pStyle w:val="Heading3"/>
      </w:pPr>
      <w:bookmarkStart w:id="965" w:name="_Toc322911562"/>
      <w:bookmarkStart w:id="966" w:name="_Toc322912101"/>
      <w:bookmarkStart w:id="967" w:name="_Toc329092951"/>
      <w:bookmarkStart w:id="968" w:name="_Toc332701464"/>
      <w:bookmarkStart w:id="969" w:name="_Toc332701771"/>
      <w:bookmarkStart w:id="970" w:name="_Toc332711565"/>
      <w:bookmarkStart w:id="971" w:name="_Toc332711873"/>
      <w:bookmarkStart w:id="972" w:name="_Toc332712175"/>
      <w:bookmarkStart w:id="973" w:name="_Toc332724091"/>
      <w:bookmarkStart w:id="974" w:name="_Toc332724391"/>
      <w:bookmarkStart w:id="975" w:name="_Toc341102687"/>
      <w:bookmarkStart w:id="976" w:name="_Toc347241419"/>
      <w:bookmarkStart w:id="977" w:name="_Toc347744612"/>
      <w:bookmarkStart w:id="978" w:name="_Toc348984395"/>
      <w:bookmarkStart w:id="979" w:name="_Toc348984700"/>
      <w:bookmarkStart w:id="980" w:name="_Toc349037863"/>
      <w:bookmarkStart w:id="981" w:name="_Toc349038168"/>
      <w:bookmarkStart w:id="982" w:name="_Toc349042656"/>
      <w:bookmarkStart w:id="983" w:name="_Toc351912647"/>
      <w:bookmarkStart w:id="984" w:name="_Toc351914669"/>
      <w:bookmarkStart w:id="985" w:name="_Toc351915103"/>
      <w:bookmarkStart w:id="986" w:name="_Toc361231141"/>
      <w:bookmarkStart w:id="987" w:name="_Toc361231667"/>
      <w:bookmarkStart w:id="988" w:name="_Toc362444965"/>
      <w:bookmarkStart w:id="989" w:name="_Toc363908887"/>
      <w:bookmarkStart w:id="990" w:name="_Toc364463310"/>
      <w:bookmarkStart w:id="991" w:name="_Toc366077908"/>
      <w:bookmarkStart w:id="992" w:name="_Toc366078527"/>
      <w:bookmarkStart w:id="993" w:name="_Toc366079513"/>
      <w:bookmarkStart w:id="994" w:name="_Toc366080125"/>
      <w:bookmarkStart w:id="995" w:name="_Toc366080734"/>
      <w:bookmarkStart w:id="996" w:name="_Toc366505074"/>
      <w:bookmarkStart w:id="997" w:name="_Toc366508443"/>
      <w:bookmarkStart w:id="998" w:name="_Toc366512944"/>
      <w:bookmarkStart w:id="999" w:name="_Toc366574135"/>
      <w:bookmarkStart w:id="1000" w:name="_Toc366577928"/>
      <w:bookmarkStart w:id="1001" w:name="_Toc366578522"/>
      <w:bookmarkStart w:id="1002" w:name="_Toc366579114"/>
      <w:bookmarkStart w:id="1003" w:name="_Toc366579705"/>
      <w:bookmarkStart w:id="1004" w:name="_Toc366580297"/>
      <w:bookmarkStart w:id="1005" w:name="_Toc366580888"/>
      <w:bookmarkStart w:id="1006" w:name="_Toc366581480"/>
      <w:bookmarkStart w:id="1007" w:name="_Toc199515629"/>
      <w:bookmarkStart w:id="1008" w:name="_Toc199515817"/>
      <w:bookmarkStart w:id="1009" w:name="_Toc199516256"/>
      <w:bookmarkStart w:id="1010" w:name="_Toc138694339"/>
      <w:bookmarkStart w:id="1011" w:name="_Ref161824338"/>
      <w:bookmarkStart w:id="1012" w:name="_Toc177399043"/>
      <w:bookmarkStart w:id="1013" w:name="_Toc175057330"/>
      <w:bookmarkStart w:id="1014" w:name="_Toc199516257"/>
      <w:bookmarkStart w:id="1015" w:name="_Toc194983933"/>
      <w:bookmarkStart w:id="1016" w:name="_Toc243112774"/>
      <w:bookmarkStart w:id="1017" w:name="_Toc349042657"/>
      <w:bookmarkStart w:id="1018" w:name="_Toc398030678"/>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Pr="005223F4">
        <w:t>Inheritance for dfdl:defineFormat</w:t>
      </w:r>
      <w:bookmarkEnd w:id="1010"/>
      <w:bookmarkEnd w:id="1011"/>
      <w:bookmarkEnd w:id="1012"/>
      <w:bookmarkEnd w:id="1013"/>
      <w:bookmarkEnd w:id="1014"/>
      <w:bookmarkEnd w:id="1015"/>
      <w:bookmarkEnd w:id="1016"/>
      <w:bookmarkEnd w:id="1017"/>
      <w:bookmarkEnd w:id="1018"/>
    </w:p>
    <w:p w14:paraId="2B9BB6AC" w14:textId="40F4623B" w:rsidR="00FC49DC" w:rsidRPr="005223F4" w:rsidRDefault="00FC49DC" w:rsidP="00B55244">
      <w:pPr>
        <w:pStyle w:val="nobreak"/>
      </w:pPr>
      <w:r w:rsidRPr="005223F4">
        <w:t xml:space="preserve">A dfdl:defineFormat declaration can inherit from another named format definition by use of the </w:t>
      </w:r>
      <w:r w:rsidR="00C97C8B">
        <w:t>dfdl:</w:t>
      </w:r>
      <w:r w:rsidR="00B55244" w:rsidRPr="005223F4">
        <w:t xml:space="preserve">ref </w:t>
      </w:r>
      <w:r w:rsidR="002D68B7">
        <w:t>property</w:t>
      </w:r>
      <w:r w:rsidR="00B55244" w:rsidRPr="005223F4">
        <w:t xml:space="preserve"> of the dfdl:format annotation</w:t>
      </w:r>
      <w:r w:rsidRPr="005223F4">
        <w:t xml:space="preserve">. This allows a single-inheritance hierarchy </w:t>
      </w:r>
      <w:r w:rsidR="001F78C7" w:rsidRPr="005223F4">
        <w:t>that</w:t>
      </w:r>
      <w:r w:rsidRPr="005223F4">
        <w:t xml:space="preserve"> reuses definitions. When one definition extends another in this way, any property definitions contained in its direct elements override those in any inherited definition. </w:t>
      </w:r>
    </w:p>
    <w:p w14:paraId="0FBBB1BD" w14:textId="42E7F7CA" w:rsidR="00FC49DC" w:rsidRDefault="00FC49DC" w:rsidP="00B55244">
      <w:r w:rsidRPr="005223F4">
        <w:t xml:space="preserve">Conceptually, the </w:t>
      </w:r>
      <w:r w:rsidR="00C97C8B">
        <w:t>dfdl:</w:t>
      </w:r>
      <w:r w:rsidR="00A83BCB" w:rsidRPr="005223F4">
        <w:t xml:space="preserve">ref </w:t>
      </w:r>
      <w:r w:rsidRPr="005223F4">
        <w:t>inheritance chain</w:t>
      </w:r>
      <w:r w:rsidR="00A83BCB" w:rsidRPr="005223F4">
        <w:t>s</w:t>
      </w:r>
      <w:r w:rsidRPr="005223F4">
        <w:t xml:space="preserve"> can be </w:t>
      </w:r>
      <w:r w:rsidRPr="006E3553">
        <w:rPr>
          <w:rStyle w:val="Emphasis"/>
        </w:rPr>
        <w:t>flattened</w:t>
      </w:r>
      <w:r w:rsidRPr="005223F4">
        <w:t xml:space="preserve"> and removed by copying all inherited property bindings and then superseding those for which there is a local binding. Throughout this document we will assume inheritance is fully flattened. That is, all </w:t>
      </w:r>
      <w:r w:rsidR="00C97C8B">
        <w:t>dfdl:</w:t>
      </w:r>
      <w:r w:rsidR="00A83BCB" w:rsidRPr="005223F4">
        <w:t>ref</w:t>
      </w:r>
      <w:r w:rsidRPr="005223F4">
        <w:t xml:space="preserve"> inheritance is first removed by flattening before any other examination of properties occurs.</w:t>
      </w:r>
    </w:p>
    <w:p w14:paraId="2E9E5D8D" w14:textId="77777777" w:rsidR="002D68B7" w:rsidRDefault="002D68B7" w:rsidP="00B55244">
      <w:r>
        <w:t xml:space="preserve">It is a schema definition error if use of the </w:t>
      </w:r>
      <w:r w:rsidR="00C97C8B">
        <w:t>dfdl:</w:t>
      </w:r>
      <w:r>
        <w:t>ref property results in a circular path.</w:t>
      </w:r>
    </w:p>
    <w:p w14:paraId="69DD2927" w14:textId="77777777" w:rsidR="00FC49DC" w:rsidRPr="005223F4" w:rsidRDefault="00FC49DC" w:rsidP="00FD2E87">
      <w:pPr>
        <w:pStyle w:val="Heading3"/>
      </w:pPr>
      <w:bookmarkStart w:id="1019" w:name="_Toc322911564"/>
      <w:bookmarkStart w:id="1020" w:name="_Toc322912103"/>
      <w:bookmarkStart w:id="1021" w:name="_Toc329092953"/>
      <w:bookmarkStart w:id="1022" w:name="_Toc332701466"/>
      <w:bookmarkStart w:id="1023" w:name="_Toc332701773"/>
      <w:bookmarkStart w:id="1024" w:name="_Toc332711567"/>
      <w:bookmarkStart w:id="1025" w:name="_Toc332711875"/>
      <w:bookmarkStart w:id="1026" w:name="_Toc332712177"/>
      <w:bookmarkStart w:id="1027" w:name="_Toc332724093"/>
      <w:bookmarkStart w:id="1028" w:name="_Toc332724393"/>
      <w:bookmarkStart w:id="1029" w:name="_Toc341102689"/>
      <w:bookmarkStart w:id="1030" w:name="_Toc347241421"/>
      <w:bookmarkStart w:id="1031" w:name="_Toc347744614"/>
      <w:bookmarkStart w:id="1032" w:name="_Toc348984397"/>
      <w:bookmarkStart w:id="1033" w:name="_Toc348984702"/>
      <w:bookmarkStart w:id="1034" w:name="_Toc349037865"/>
      <w:bookmarkStart w:id="1035" w:name="_Toc349038170"/>
      <w:bookmarkStart w:id="1036" w:name="_Toc349042658"/>
      <w:bookmarkStart w:id="1037" w:name="_Toc351912649"/>
      <w:bookmarkStart w:id="1038" w:name="_Toc351914671"/>
      <w:bookmarkStart w:id="1039" w:name="_Toc351915105"/>
      <w:bookmarkStart w:id="1040" w:name="_Toc361231143"/>
      <w:bookmarkStart w:id="1041" w:name="_Toc361231669"/>
      <w:bookmarkStart w:id="1042" w:name="_Toc362444967"/>
      <w:bookmarkStart w:id="1043" w:name="_Toc363908889"/>
      <w:bookmarkStart w:id="1044" w:name="_Toc364463312"/>
      <w:bookmarkStart w:id="1045" w:name="_Toc366077910"/>
      <w:bookmarkStart w:id="1046" w:name="_Toc366078529"/>
      <w:bookmarkStart w:id="1047" w:name="_Toc366079515"/>
      <w:bookmarkStart w:id="1048" w:name="_Toc366080127"/>
      <w:bookmarkStart w:id="1049" w:name="_Toc366080736"/>
      <w:bookmarkStart w:id="1050" w:name="_Toc366505076"/>
      <w:bookmarkStart w:id="1051" w:name="_Toc366508445"/>
      <w:bookmarkStart w:id="1052" w:name="_Toc366512946"/>
      <w:bookmarkStart w:id="1053" w:name="_Toc366574137"/>
      <w:bookmarkStart w:id="1054" w:name="_Toc366577930"/>
      <w:bookmarkStart w:id="1055" w:name="_Toc366578524"/>
      <w:bookmarkStart w:id="1056" w:name="_Toc366579116"/>
      <w:bookmarkStart w:id="1057" w:name="_Toc366579707"/>
      <w:bookmarkStart w:id="1058" w:name="_Toc366580299"/>
      <w:bookmarkStart w:id="1059" w:name="_Toc366580890"/>
      <w:bookmarkStart w:id="1060" w:name="_Toc366581482"/>
      <w:bookmarkStart w:id="1061" w:name="_Toc138694340"/>
      <w:bookmarkStart w:id="1062" w:name="_Toc177399044"/>
      <w:bookmarkStart w:id="1063" w:name="_Toc175057331"/>
      <w:bookmarkStart w:id="1064" w:name="_Toc199516258"/>
      <w:bookmarkStart w:id="1065" w:name="_Toc194983934"/>
      <w:bookmarkStart w:id="1066" w:name="_Toc243112775"/>
      <w:bookmarkStart w:id="1067" w:name="_Toc349042659"/>
      <w:bookmarkStart w:id="1068" w:name="_Toc398030679"/>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5223F4">
        <w:t>Using/Referencing a Named Format Definition</w:t>
      </w:r>
      <w:bookmarkEnd w:id="1061"/>
      <w:bookmarkEnd w:id="1062"/>
      <w:bookmarkEnd w:id="1063"/>
      <w:bookmarkEnd w:id="1064"/>
      <w:bookmarkEnd w:id="1065"/>
      <w:bookmarkEnd w:id="1066"/>
      <w:bookmarkEnd w:id="1067"/>
      <w:bookmarkEnd w:id="1068"/>
    </w:p>
    <w:p w14:paraId="6480BF77" w14:textId="5468D7FA" w:rsidR="00FC49DC" w:rsidRPr="005223F4" w:rsidRDefault="00A4367F" w:rsidP="00B80482">
      <w:r w:rsidRPr="005223F4">
        <w:t xml:space="preserve">See </w:t>
      </w:r>
      <w:r w:rsidR="005266B5">
        <w:t>S</w:t>
      </w:r>
      <w:r w:rsidR="005266B5" w:rsidRPr="005223F4">
        <w:t xml:space="preserve">ection </w:t>
      </w:r>
      <w:r w:rsidR="005266B5">
        <w:fldChar w:fldCharType="begin"/>
      </w:r>
      <w:r w:rsidR="005266B5">
        <w:instrText xml:space="preserve"> REF _Ref384983169 \r \h </w:instrText>
      </w:r>
      <w:r w:rsidR="005266B5">
        <w:fldChar w:fldCharType="separate"/>
      </w:r>
      <w:r w:rsidR="00AF4542">
        <w:t>7.1.1</w:t>
      </w:r>
      <w:r w:rsidR="005266B5">
        <w:fldChar w:fldCharType="end"/>
      </w:r>
      <w:r w:rsidR="005266B5">
        <w:t xml:space="preserve"> </w:t>
      </w:r>
      <w:r w:rsidR="005266B5">
        <w:fldChar w:fldCharType="begin"/>
      </w:r>
      <w:r w:rsidR="005266B5">
        <w:instrText xml:space="preserve"> REF _Ref384983179 \h </w:instrText>
      </w:r>
      <w:r w:rsidR="005266B5">
        <w:fldChar w:fldCharType="separate"/>
      </w:r>
      <w:r w:rsidR="00AF4542">
        <w:t>The dfdl:ref Property</w:t>
      </w:r>
      <w:r w:rsidR="005266B5">
        <w:fldChar w:fldCharType="end"/>
      </w:r>
      <w:r w:rsidR="005266B5">
        <w:t>.</w:t>
      </w:r>
      <w:r w:rsidRPr="005223F4">
        <w:t xml:space="preserve"> </w:t>
      </w:r>
    </w:p>
    <w:p w14:paraId="7F4CF466" w14:textId="01332056" w:rsidR="00D65275" w:rsidRPr="005223F4" w:rsidRDefault="00D65275" w:rsidP="006E4FE8">
      <w:pPr>
        <w:pStyle w:val="Heading2"/>
      </w:pPr>
      <w:bookmarkStart w:id="1069" w:name="_Toc322911566"/>
      <w:bookmarkStart w:id="1070" w:name="_Toc322912105"/>
      <w:bookmarkStart w:id="1071" w:name="_Toc329092955"/>
      <w:bookmarkStart w:id="1072" w:name="_Toc332701468"/>
      <w:bookmarkStart w:id="1073" w:name="_Toc332701775"/>
      <w:bookmarkStart w:id="1074" w:name="_Toc332711569"/>
      <w:bookmarkStart w:id="1075" w:name="_Toc332711877"/>
      <w:bookmarkStart w:id="1076" w:name="_Toc332712179"/>
      <w:bookmarkStart w:id="1077" w:name="_Toc332724095"/>
      <w:bookmarkStart w:id="1078" w:name="_Toc332724395"/>
      <w:bookmarkStart w:id="1079" w:name="_Toc341102691"/>
      <w:bookmarkStart w:id="1080" w:name="_Toc347241423"/>
      <w:bookmarkStart w:id="1081" w:name="_Toc347744616"/>
      <w:bookmarkStart w:id="1082" w:name="_Toc348984399"/>
      <w:bookmarkStart w:id="1083" w:name="_Toc348984704"/>
      <w:bookmarkStart w:id="1084" w:name="_Toc349037867"/>
      <w:bookmarkStart w:id="1085" w:name="_Toc349038172"/>
      <w:bookmarkStart w:id="1086" w:name="_Toc349042660"/>
      <w:bookmarkStart w:id="1087" w:name="_Toc349642090"/>
      <w:bookmarkStart w:id="1088" w:name="_Toc351912651"/>
      <w:bookmarkStart w:id="1089" w:name="_Toc351914673"/>
      <w:bookmarkStart w:id="1090" w:name="_Toc351915107"/>
      <w:bookmarkStart w:id="1091" w:name="_Toc361231145"/>
      <w:bookmarkStart w:id="1092" w:name="_Toc361231671"/>
      <w:bookmarkStart w:id="1093" w:name="_Toc362444969"/>
      <w:bookmarkStart w:id="1094" w:name="_Toc363908891"/>
      <w:bookmarkStart w:id="1095" w:name="_Toc364463314"/>
      <w:bookmarkStart w:id="1096" w:name="_Toc366077912"/>
      <w:bookmarkStart w:id="1097" w:name="_Toc366078531"/>
      <w:bookmarkStart w:id="1098" w:name="_Toc366079517"/>
      <w:bookmarkStart w:id="1099" w:name="_Toc366080129"/>
      <w:bookmarkStart w:id="1100" w:name="_Toc366080738"/>
      <w:bookmarkStart w:id="1101" w:name="_Toc366505078"/>
      <w:bookmarkStart w:id="1102" w:name="_Toc366508447"/>
      <w:bookmarkStart w:id="1103" w:name="_Toc366512948"/>
      <w:bookmarkStart w:id="1104" w:name="_Toc366574139"/>
      <w:bookmarkStart w:id="1105" w:name="_Toc366577932"/>
      <w:bookmarkStart w:id="1106" w:name="_Toc366578526"/>
      <w:bookmarkStart w:id="1107" w:name="_Toc366579118"/>
      <w:bookmarkStart w:id="1108" w:name="_Toc366579709"/>
      <w:bookmarkStart w:id="1109" w:name="_Toc366580301"/>
      <w:bookmarkStart w:id="1110" w:name="_Toc366580892"/>
      <w:bookmarkStart w:id="1111" w:name="_Toc366581484"/>
      <w:bookmarkStart w:id="1112" w:name="_The_dfdl:assert_Annotation"/>
      <w:bookmarkStart w:id="1113" w:name="_Toc177399045"/>
      <w:bookmarkStart w:id="1114" w:name="_Toc175057332"/>
      <w:bookmarkStart w:id="1115" w:name="_Toc199516259"/>
      <w:bookmarkStart w:id="1116" w:name="_Toc194983935"/>
      <w:bookmarkStart w:id="1117" w:name="_Toc243112776"/>
      <w:bookmarkStart w:id="1118" w:name="_Ref251072473"/>
      <w:bookmarkStart w:id="1119" w:name="_Ref251072479"/>
      <w:bookmarkStart w:id="1120" w:name="_Toc349042661"/>
      <w:bookmarkStart w:id="1121" w:name="_Toc398030680"/>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5223F4">
        <w:t xml:space="preserve">The dfdl:assert </w:t>
      </w:r>
      <w:r w:rsidR="00384A7C">
        <w:t xml:space="preserve">Statement </w:t>
      </w:r>
      <w:r w:rsidRPr="005223F4">
        <w:t>Annotation Element</w:t>
      </w:r>
      <w:bookmarkEnd w:id="1113"/>
      <w:bookmarkEnd w:id="1114"/>
      <w:bookmarkEnd w:id="1115"/>
      <w:bookmarkEnd w:id="1116"/>
      <w:bookmarkEnd w:id="1117"/>
      <w:bookmarkEnd w:id="1118"/>
      <w:bookmarkEnd w:id="1119"/>
      <w:bookmarkEnd w:id="1120"/>
      <w:bookmarkEnd w:id="1121"/>
    </w:p>
    <w:p w14:paraId="4648EC22" w14:textId="36769917" w:rsidR="00EF6D4B" w:rsidRPr="005223F4" w:rsidRDefault="00EF6D4B" w:rsidP="00EF6D4B">
      <w:r w:rsidRPr="005223F4">
        <w:t xml:space="preserve">The dfdl:assert </w:t>
      </w:r>
      <w:r w:rsidR="000407B5">
        <w:t xml:space="preserve">statement </w:t>
      </w:r>
      <w:r w:rsidRPr="005223F4">
        <w:t xml:space="preserve">annotation element is used to assert truths about a DFDL model that are used when parsing to ensure that the data </w:t>
      </w:r>
      <w:r w:rsidR="001F78C7" w:rsidRPr="005223F4">
        <w:t>are</w:t>
      </w:r>
      <w:r w:rsidRPr="005223F4">
        <w:t xml:space="preserve"> well</w:t>
      </w:r>
      <w:r w:rsidR="001F78C7" w:rsidRPr="005223F4">
        <w:t>-</w:t>
      </w:r>
      <w:r w:rsidRPr="005223F4">
        <w:t xml:space="preserve">formed. </w:t>
      </w:r>
      <w:r w:rsidR="00B936DA">
        <w:t>They are not used when unparsing.</w:t>
      </w:r>
      <w:r w:rsidRPr="005223F4">
        <w:t xml:space="preserve">These checks are separate from validation checking and are performed even when </w:t>
      </w:r>
      <w:r w:rsidRPr="005223F4">
        <w:lastRenderedPageBreak/>
        <w:t>validation is off. This distinction is needed to ensure that switching validation off does not affect parsing.</w:t>
      </w:r>
    </w:p>
    <w:p w14:paraId="345E5B56" w14:textId="77777777" w:rsidR="001F3B65" w:rsidRPr="005223F4" w:rsidRDefault="001A6B93" w:rsidP="007F0C40">
      <w:r w:rsidRPr="005223F4">
        <w:t>E</w:t>
      </w:r>
      <w:r w:rsidR="001F3B65" w:rsidRPr="005223F4">
        <w:t>xample</w:t>
      </w:r>
      <w:r w:rsidR="007F0C40" w:rsidRPr="005223F4">
        <w:t>s</w:t>
      </w:r>
      <w:r w:rsidR="001F3B65" w:rsidRPr="005223F4">
        <w:t xml:space="preserve"> </w:t>
      </w:r>
      <w:r w:rsidR="007F0C40" w:rsidRPr="005223F4">
        <w:t xml:space="preserve">of </w:t>
      </w:r>
      <w:r w:rsidR="001F3B65" w:rsidRPr="005223F4">
        <w:t>dfdl:assert element</w:t>
      </w:r>
      <w:r w:rsidR="007F0C40" w:rsidRPr="005223F4">
        <w:t>s are</w:t>
      </w:r>
      <w:r w:rsidR="001F3B65" w:rsidRPr="005223F4">
        <w:t xml:space="preserve"> below:</w:t>
      </w:r>
    </w:p>
    <w:p w14:paraId="6F2CB0C9" w14:textId="6AB3689A" w:rsidR="00F211B0" w:rsidRPr="001644D4" w:rsidRDefault="003071E8" w:rsidP="001644D4">
      <w:pPr>
        <w:pStyle w:val="Codeblock0"/>
      </w:pPr>
      <w:r w:rsidRPr="001644D4">
        <w:t>&lt;</w:t>
      </w:r>
      <w:r w:rsidR="00F211B0" w:rsidRPr="001644D4">
        <w:t>dfdl:assert message=</w:t>
      </w:r>
      <w:r w:rsidR="001D7203" w:rsidRPr="001644D4">
        <w:t>"</w:t>
      </w:r>
      <w:r w:rsidR="00C80BA7" w:rsidRPr="001644D4">
        <w:t>Value is not zero.</w:t>
      </w:r>
      <w:r w:rsidR="001D7203" w:rsidRPr="001644D4">
        <w:t>"</w:t>
      </w:r>
      <w:r w:rsidR="00F211B0" w:rsidRPr="001644D4">
        <w:t xml:space="preserve"> test=</w:t>
      </w:r>
      <w:r w:rsidR="001D7203" w:rsidRPr="001644D4">
        <w:t>"</w:t>
      </w:r>
      <w:r w:rsidR="008332BE" w:rsidRPr="001644D4">
        <w:t>{</w:t>
      </w:r>
      <w:r w:rsidR="00C80BA7" w:rsidRPr="001644D4">
        <w:t xml:space="preserve"> ../x </w:t>
      </w:r>
      <w:r w:rsidR="00961E6F">
        <w:t>eq</w:t>
      </w:r>
      <w:r w:rsidR="00C80BA7" w:rsidRPr="001644D4">
        <w:t xml:space="preserve"> 0</w:t>
      </w:r>
      <w:r w:rsidR="008332BE" w:rsidRPr="001644D4">
        <w:t>}</w:t>
      </w:r>
      <w:r w:rsidR="001D7203" w:rsidRPr="001644D4">
        <w:t>"</w:t>
      </w:r>
      <w:r w:rsidR="00F211B0" w:rsidRPr="001644D4">
        <w:t xml:space="preserve"> /&gt;</w:t>
      </w:r>
    </w:p>
    <w:p w14:paraId="2086FB4B" w14:textId="77777777" w:rsidR="00F211B0" w:rsidRPr="001644D4" w:rsidRDefault="00F211B0" w:rsidP="001644D4">
      <w:pPr>
        <w:pStyle w:val="Codeblock0"/>
      </w:pPr>
    </w:p>
    <w:p w14:paraId="756331DA" w14:textId="27A8D713" w:rsidR="00C92F5B" w:rsidRPr="001644D4" w:rsidRDefault="00F211B0" w:rsidP="001644D4">
      <w:pPr>
        <w:pStyle w:val="Codeblock0"/>
      </w:pPr>
      <w:r w:rsidRPr="001644D4">
        <w:t>&lt;dfdl:assert message=</w:t>
      </w:r>
      <w:r w:rsidR="001D7203" w:rsidRPr="001644D4">
        <w:t>"</w:t>
      </w:r>
      <w:r w:rsidR="00C80BA7" w:rsidRPr="001644D4">
        <w:t>Precondition violation.</w:t>
      </w:r>
      <w:r w:rsidR="001D7203" w:rsidRPr="001644D4">
        <w:t>"</w:t>
      </w:r>
      <w:r w:rsidR="00837788" w:rsidRPr="001644D4">
        <w:t xml:space="preserve"> </w:t>
      </w:r>
      <w:r w:rsidRPr="001644D4">
        <w:t>&gt;</w:t>
      </w:r>
    </w:p>
    <w:p w14:paraId="797C6E94" w14:textId="7FC0C750" w:rsidR="00C92F5B" w:rsidRPr="001644D4" w:rsidRDefault="00C92F5B" w:rsidP="001644D4">
      <w:pPr>
        <w:pStyle w:val="Codeblock0"/>
      </w:pPr>
      <w:r w:rsidRPr="001644D4">
        <w:t xml:space="preserve">        </w:t>
      </w:r>
      <w:r w:rsidR="008332BE" w:rsidRPr="001644D4">
        <w:t>{</w:t>
      </w:r>
      <w:r w:rsidR="003071E8" w:rsidRPr="001644D4">
        <w:t>.</w:t>
      </w:r>
      <w:r w:rsidR="00C80BA7" w:rsidRPr="001644D4">
        <w:t xml:space="preserve">./x </w:t>
      </w:r>
      <w:r w:rsidR="00FA07B0" w:rsidRPr="001644D4">
        <w:t>le</w:t>
      </w:r>
      <w:r w:rsidR="00C80BA7" w:rsidRPr="001644D4">
        <w:t xml:space="preserve"> 0 and ../y </w:t>
      </w:r>
      <w:r w:rsidR="00FA07B0" w:rsidRPr="001644D4">
        <w:t>ne</w:t>
      </w:r>
      <w:r w:rsidR="00C80BA7" w:rsidRPr="001644D4">
        <w:t xml:space="preserve"> </w:t>
      </w:r>
      <w:r w:rsidR="001D7203" w:rsidRPr="001644D4">
        <w:t>"</w:t>
      </w:r>
      <w:r w:rsidR="00C80BA7" w:rsidRPr="001644D4">
        <w:t>--&gt;</w:t>
      </w:r>
      <w:r w:rsidR="001D7203" w:rsidRPr="001644D4">
        <w:t>"</w:t>
      </w:r>
      <w:r w:rsidR="00C80BA7" w:rsidRPr="001644D4">
        <w:t xml:space="preserve"> and ..</w:t>
      </w:r>
      <w:r w:rsidR="00961E6F">
        <w:t>/</w:t>
      </w:r>
      <w:r w:rsidR="00C80BA7" w:rsidRPr="001644D4">
        <w:t xml:space="preserve">y </w:t>
      </w:r>
      <w:r w:rsidR="00FA07B0" w:rsidRPr="001644D4">
        <w:t>ne</w:t>
      </w:r>
      <w:r w:rsidR="00C80BA7" w:rsidRPr="001644D4">
        <w:t xml:space="preserve"> </w:t>
      </w:r>
      <w:r w:rsidR="001D7203" w:rsidRPr="001644D4">
        <w:t>"</w:t>
      </w:r>
      <w:r w:rsidR="00C80BA7" w:rsidRPr="001644D4">
        <w:t>&lt;!—</w:t>
      </w:r>
      <w:r w:rsidR="001D7203" w:rsidRPr="001644D4">
        <w:t>"</w:t>
      </w:r>
      <w:r w:rsidR="00F211B0" w:rsidRPr="001644D4">
        <w:t xml:space="preserve"> </w:t>
      </w:r>
      <w:r w:rsidR="008332BE" w:rsidRPr="001644D4">
        <w:t>}</w:t>
      </w:r>
    </w:p>
    <w:p w14:paraId="35AB23AB" w14:textId="77777777" w:rsidR="00F211B0" w:rsidRPr="001644D4" w:rsidRDefault="00F211B0" w:rsidP="001644D4">
      <w:pPr>
        <w:pStyle w:val="Codeblock0"/>
      </w:pPr>
      <w:r w:rsidRPr="001644D4">
        <w:t>&lt;/dfdl:assert&gt;</w:t>
      </w:r>
    </w:p>
    <w:p w14:paraId="0184335D" w14:textId="77777777" w:rsidR="00F211B0" w:rsidRPr="001644D4" w:rsidRDefault="00F211B0" w:rsidP="001644D4">
      <w:pPr>
        <w:pStyle w:val="Codeblock0"/>
      </w:pPr>
    </w:p>
    <w:p w14:paraId="47B31AE7" w14:textId="77777777" w:rsidR="001A6B93" w:rsidRPr="001644D4" w:rsidRDefault="001A6B93" w:rsidP="001644D4">
      <w:pPr>
        <w:pStyle w:val="Codeblock0"/>
      </w:pPr>
    </w:p>
    <w:p w14:paraId="3D1BD886" w14:textId="5361D2CF" w:rsidR="00C92F5B" w:rsidRPr="001644D4" w:rsidRDefault="001A6B93" w:rsidP="001644D4">
      <w:pPr>
        <w:pStyle w:val="Codeblock0"/>
      </w:pPr>
      <w:r w:rsidRPr="001644D4">
        <w:t xml:space="preserve">&lt;dfdl:assert </w:t>
      </w:r>
      <w:r w:rsidR="00F211B0" w:rsidRPr="001644D4">
        <w:t>message=</w:t>
      </w:r>
      <w:r w:rsidR="001D7203" w:rsidRPr="001644D4">
        <w:t>"</w:t>
      </w:r>
      <w:r w:rsidR="00C80BA7" w:rsidRPr="001644D4">
        <w:t>Postcondition violation</w:t>
      </w:r>
      <w:r w:rsidR="00770B58" w:rsidRPr="001644D4">
        <w:t>.</w:t>
      </w:r>
      <w:r w:rsidR="001D7203" w:rsidRPr="001644D4">
        <w:t>"</w:t>
      </w:r>
      <w:r w:rsidR="00837788" w:rsidRPr="001644D4">
        <w:t xml:space="preserve">  testKind=</w:t>
      </w:r>
      <w:r w:rsidR="001D7203" w:rsidRPr="001644D4">
        <w:t>'</w:t>
      </w:r>
      <w:r w:rsidR="00837788" w:rsidRPr="001644D4">
        <w:t>expression</w:t>
      </w:r>
      <w:r w:rsidR="001D7203" w:rsidRPr="001644D4">
        <w:t>'</w:t>
      </w:r>
      <w:r w:rsidRPr="001644D4">
        <w:t>&gt;</w:t>
      </w:r>
      <w:r w:rsidR="00C92F5B" w:rsidRPr="001644D4">
        <w:t xml:space="preserve">     </w:t>
      </w:r>
    </w:p>
    <w:p w14:paraId="704E725B" w14:textId="5E880CEB" w:rsidR="00C92F5B" w:rsidRPr="001644D4" w:rsidRDefault="00C92F5B" w:rsidP="001644D4">
      <w:pPr>
        <w:pStyle w:val="Codeblock0"/>
      </w:pPr>
      <w:r w:rsidRPr="004862E5">
        <w:rPr>
          <w:rStyle w:val="CodeCharacter"/>
          <w:sz w:val="20"/>
          <w:lang w:val="en-US"/>
        </w:rPr>
        <w:t xml:space="preserve">     </w:t>
      </w:r>
      <w:r w:rsidR="008332BE" w:rsidRPr="001644D4">
        <w:t>{</w:t>
      </w:r>
      <w:r w:rsidR="00C80BA7" w:rsidRPr="001644D4">
        <w:t xml:space="preserve">../x </w:t>
      </w:r>
      <w:r w:rsidR="00FA07B0" w:rsidRPr="001644D4">
        <w:t>ne</w:t>
      </w:r>
      <w:r w:rsidR="00C80BA7" w:rsidRPr="001644D4">
        <w:t xml:space="preserve"> </w:t>
      </w:r>
      <w:r w:rsidR="001D7203" w:rsidRPr="001644D4">
        <w:t>"'"</w:t>
      </w:r>
      <w:r w:rsidR="008332BE" w:rsidRPr="001644D4">
        <w:t>}</w:t>
      </w:r>
    </w:p>
    <w:p w14:paraId="0C85F98F" w14:textId="77777777" w:rsidR="001A6B93" w:rsidRPr="001644D4" w:rsidRDefault="001A6B93" w:rsidP="001644D4">
      <w:pPr>
        <w:pStyle w:val="Codeblock0"/>
      </w:pPr>
      <w:r w:rsidRPr="001644D4">
        <w:t>&lt;/dfdl:assert&gt;</w:t>
      </w:r>
    </w:p>
    <w:p w14:paraId="7DFA7094" w14:textId="51280C72" w:rsidR="00EF6D4B" w:rsidRPr="005223F4" w:rsidRDefault="003071E8" w:rsidP="00FD2E87">
      <w:pPr>
        <w:pStyle w:val="Heading3"/>
      </w:pPr>
      <w:bookmarkStart w:id="1122" w:name="_Toc322911568"/>
      <w:bookmarkStart w:id="1123" w:name="_Toc322912107"/>
      <w:bookmarkStart w:id="1124" w:name="_Toc329092957"/>
      <w:bookmarkStart w:id="1125" w:name="_Toc332701470"/>
      <w:bookmarkStart w:id="1126" w:name="_Toc332701777"/>
      <w:bookmarkStart w:id="1127" w:name="_Toc332711571"/>
      <w:bookmarkStart w:id="1128" w:name="_Toc332711879"/>
      <w:bookmarkStart w:id="1129" w:name="_Toc332712181"/>
      <w:bookmarkStart w:id="1130" w:name="_Toc332724097"/>
      <w:bookmarkStart w:id="1131" w:name="_Toc332724397"/>
      <w:bookmarkStart w:id="1132" w:name="_Toc341102693"/>
      <w:bookmarkStart w:id="1133" w:name="_Toc347241425"/>
      <w:bookmarkStart w:id="1134" w:name="_Toc347744618"/>
      <w:bookmarkStart w:id="1135" w:name="_Toc348984401"/>
      <w:bookmarkStart w:id="1136" w:name="_Toc348984706"/>
      <w:bookmarkStart w:id="1137" w:name="_Toc349037869"/>
      <w:bookmarkStart w:id="1138" w:name="_Toc349038174"/>
      <w:bookmarkStart w:id="1139" w:name="_Toc349042662"/>
      <w:bookmarkStart w:id="1140" w:name="_Toc351912653"/>
      <w:bookmarkStart w:id="1141" w:name="_Toc351914675"/>
      <w:bookmarkStart w:id="1142" w:name="_Toc351915109"/>
      <w:bookmarkStart w:id="1143" w:name="_Toc361231147"/>
      <w:bookmarkStart w:id="1144" w:name="_Toc361231673"/>
      <w:bookmarkStart w:id="1145" w:name="_Toc362444971"/>
      <w:bookmarkStart w:id="1146" w:name="_Toc363908893"/>
      <w:bookmarkStart w:id="1147" w:name="_Toc364463316"/>
      <w:bookmarkStart w:id="1148" w:name="_Toc366077914"/>
      <w:bookmarkStart w:id="1149" w:name="_Toc366078533"/>
      <w:bookmarkStart w:id="1150" w:name="_Toc366079519"/>
      <w:bookmarkStart w:id="1151" w:name="_Toc366080131"/>
      <w:bookmarkStart w:id="1152" w:name="_Toc366080740"/>
      <w:bookmarkStart w:id="1153" w:name="_Toc366505080"/>
      <w:bookmarkStart w:id="1154" w:name="_Toc366508449"/>
      <w:bookmarkStart w:id="1155" w:name="_Toc366512950"/>
      <w:bookmarkStart w:id="1156" w:name="_Toc366574141"/>
      <w:bookmarkStart w:id="1157" w:name="_Toc366577934"/>
      <w:bookmarkStart w:id="1158" w:name="_Toc366578528"/>
      <w:bookmarkStart w:id="1159" w:name="_Toc366579120"/>
      <w:bookmarkStart w:id="1160" w:name="_Toc366579711"/>
      <w:bookmarkStart w:id="1161" w:name="_Toc366580303"/>
      <w:bookmarkStart w:id="1162" w:name="_Toc366580894"/>
      <w:bookmarkStart w:id="1163" w:name="_Toc366581486"/>
      <w:bookmarkStart w:id="1164" w:name="_Toc322911569"/>
      <w:bookmarkStart w:id="1165" w:name="_Toc322912108"/>
      <w:bookmarkStart w:id="1166" w:name="_Toc329092958"/>
      <w:bookmarkStart w:id="1167" w:name="_Toc332701471"/>
      <w:bookmarkStart w:id="1168" w:name="_Toc332701778"/>
      <w:bookmarkStart w:id="1169" w:name="_Toc332711572"/>
      <w:bookmarkStart w:id="1170" w:name="_Toc332711880"/>
      <w:bookmarkStart w:id="1171" w:name="_Toc332712182"/>
      <w:bookmarkStart w:id="1172" w:name="_Toc332724098"/>
      <w:bookmarkStart w:id="1173" w:name="_Toc332724398"/>
      <w:bookmarkStart w:id="1174" w:name="_Toc341102694"/>
      <w:bookmarkStart w:id="1175" w:name="_Toc347241426"/>
      <w:bookmarkStart w:id="1176" w:name="_Toc347744619"/>
      <w:bookmarkStart w:id="1177" w:name="_Toc348984402"/>
      <w:bookmarkStart w:id="1178" w:name="_Toc348984707"/>
      <w:bookmarkStart w:id="1179" w:name="_Toc349037870"/>
      <w:bookmarkStart w:id="1180" w:name="_Toc349038175"/>
      <w:bookmarkStart w:id="1181" w:name="_Toc349042663"/>
      <w:bookmarkStart w:id="1182" w:name="_Toc351912654"/>
      <w:bookmarkStart w:id="1183" w:name="_Toc351914676"/>
      <w:bookmarkStart w:id="1184" w:name="_Toc351915110"/>
      <w:bookmarkStart w:id="1185" w:name="_Toc361231148"/>
      <w:bookmarkStart w:id="1186" w:name="_Toc361231674"/>
      <w:bookmarkStart w:id="1187" w:name="_Toc362444972"/>
      <w:bookmarkStart w:id="1188" w:name="_Toc363908894"/>
      <w:bookmarkStart w:id="1189" w:name="_Toc364463317"/>
      <w:bookmarkStart w:id="1190" w:name="_Toc366077915"/>
      <w:bookmarkStart w:id="1191" w:name="_Toc366078534"/>
      <w:bookmarkStart w:id="1192" w:name="_Toc366079520"/>
      <w:bookmarkStart w:id="1193" w:name="_Toc366080132"/>
      <w:bookmarkStart w:id="1194" w:name="_Toc366080741"/>
      <w:bookmarkStart w:id="1195" w:name="_Toc366505081"/>
      <w:bookmarkStart w:id="1196" w:name="_Toc366508450"/>
      <w:bookmarkStart w:id="1197" w:name="_Toc366512951"/>
      <w:bookmarkStart w:id="1198" w:name="_Toc366574142"/>
      <w:bookmarkStart w:id="1199" w:name="_Toc366577935"/>
      <w:bookmarkStart w:id="1200" w:name="_Toc366578529"/>
      <w:bookmarkStart w:id="1201" w:name="_Toc366579121"/>
      <w:bookmarkStart w:id="1202" w:name="_Toc366579712"/>
      <w:bookmarkStart w:id="1203" w:name="_Toc366580304"/>
      <w:bookmarkStart w:id="1204" w:name="_Toc366580895"/>
      <w:bookmarkStart w:id="1205" w:name="_Toc366581487"/>
      <w:bookmarkStart w:id="1206" w:name="_Toc172733014"/>
      <w:bookmarkStart w:id="1207" w:name="_Toc243112777"/>
      <w:bookmarkStart w:id="1208" w:name="_Toc349042664"/>
      <w:bookmarkStart w:id="1209" w:name="_Ref363904061"/>
      <w:bookmarkStart w:id="1210" w:name="_Ref363904067"/>
      <w:bookmarkStart w:id="1211" w:name="_Toc398030681"/>
      <w:bookmarkStart w:id="1212" w:name="_Toc177399046"/>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t>P</w:t>
      </w:r>
      <w:r w:rsidRPr="005223F4">
        <w:t xml:space="preserve">roperties </w:t>
      </w:r>
      <w:r w:rsidR="00EF6D4B" w:rsidRPr="005223F4">
        <w:t>for dfdl:assert</w:t>
      </w:r>
      <w:bookmarkEnd w:id="1207"/>
      <w:bookmarkEnd w:id="1208"/>
      <w:bookmarkEnd w:id="1209"/>
      <w:bookmarkEnd w:id="1210"/>
      <w:bookmarkEnd w:id="1211"/>
    </w:p>
    <w:p w14:paraId="0BBDD55B" w14:textId="59CDDFA8" w:rsidR="00EF6D4B" w:rsidRPr="005223F4" w:rsidRDefault="000407B5" w:rsidP="0034080C">
      <w:pPr>
        <w:pStyle w:val="nobreak"/>
      </w:pPr>
      <w:r>
        <w:t>A</w:t>
      </w:r>
      <w:r w:rsidR="00C565F7" w:rsidRPr="005223F4">
        <w:t xml:space="preserve"> </w:t>
      </w:r>
      <w:r w:rsidR="00E434DF">
        <w:t>dfdl:assert</w:t>
      </w:r>
      <w:r>
        <w:t xml:space="preserve"> annotation</w:t>
      </w:r>
      <w:r w:rsidR="00C565F7" w:rsidRPr="005223F4">
        <w:t xml:space="preserve"> contain</w:t>
      </w:r>
      <w:r>
        <w:t>s</w:t>
      </w:r>
      <w:r w:rsidR="00C565F7" w:rsidRPr="005223F4">
        <w:t xml:space="preserve"> a test </w:t>
      </w:r>
      <w:r w:rsidR="000D470E" w:rsidRPr="005223F4">
        <w:t>expression</w:t>
      </w:r>
      <w:r w:rsidR="00C565F7" w:rsidRPr="005223F4">
        <w:t xml:space="preserve"> </w:t>
      </w:r>
      <w:r w:rsidR="009D64A2" w:rsidRPr="005223F4">
        <w:t>or a test pattern</w:t>
      </w:r>
      <w:r w:rsidR="00C565F7" w:rsidRPr="005223F4">
        <w:t xml:space="preserve">. The </w:t>
      </w:r>
      <w:r w:rsidR="00E434DF">
        <w:t>dfdl:assert</w:t>
      </w:r>
      <w:r w:rsidR="00C565F7" w:rsidRPr="005223F4">
        <w:t xml:space="preserve"> is said to be successful if the test </w:t>
      </w:r>
      <w:r w:rsidR="000D470E" w:rsidRPr="005223F4">
        <w:t xml:space="preserve">expression </w:t>
      </w:r>
      <w:r w:rsidR="00C565F7" w:rsidRPr="005223F4">
        <w:t xml:space="preserve">evaluates to true </w:t>
      </w:r>
      <w:r w:rsidR="000D470E" w:rsidRPr="005223F4">
        <w:t xml:space="preserve">or the test pattern returns a non-zero length match, </w:t>
      </w:r>
      <w:r w:rsidR="00C565F7" w:rsidRPr="005223F4">
        <w:t xml:space="preserve">and unsuccessful if the test </w:t>
      </w:r>
      <w:r w:rsidR="000D470E" w:rsidRPr="005223F4">
        <w:t xml:space="preserve">expression </w:t>
      </w:r>
      <w:r w:rsidR="00C565F7" w:rsidRPr="005223F4">
        <w:t>evaluates to false</w:t>
      </w:r>
      <w:r w:rsidR="000D470E" w:rsidRPr="005223F4">
        <w:t xml:space="preserve"> or the test pattern returns a zero length match</w:t>
      </w:r>
      <w:r w:rsidR="00C565F7" w:rsidRPr="005223F4">
        <w:t>.</w:t>
      </w:r>
      <w:r w:rsidR="0034080C" w:rsidRPr="005223F4">
        <w:t xml:space="preserve"> </w:t>
      </w:r>
      <w:r w:rsidR="00446C7D">
        <w:t xml:space="preserve">An unsuccessful dfdl:assert causes </w:t>
      </w:r>
      <w:r w:rsidR="00A209D6">
        <w:t>either a processing error or a recoverable error to be issued, as specified</w:t>
      </w:r>
      <w:r w:rsidR="00446C7D">
        <w:t xml:space="preserve"> by the</w:t>
      </w:r>
      <w:r w:rsidR="00A209D6">
        <w:t xml:space="preserve"> </w:t>
      </w:r>
      <w:r w:rsidR="00446C7D">
        <w:t>failureType property</w:t>
      </w:r>
      <w:r w:rsidR="00A209D6">
        <w:t xml:space="preserve"> of the dfdl:assert</w:t>
      </w:r>
      <w:r w:rsidR="0034080C" w:rsidRPr="005223F4">
        <w:t xml:space="preserve">. </w:t>
      </w:r>
    </w:p>
    <w:p w14:paraId="252E5B2B" w14:textId="342DA76B" w:rsidR="000D470E" w:rsidRPr="005223F4" w:rsidRDefault="009C35B6" w:rsidP="00E77EB7">
      <w:r w:rsidRPr="005223F4">
        <w:t xml:space="preserve">The testKind </w:t>
      </w:r>
      <w:r w:rsidR="004B4971">
        <w:t>property</w:t>
      </w:r>
      <w:r w:rsidR="004B4971" w:rsidRPr="005223F4">
        <w:t xml:space="preserve"> </w:t>
      </w:r>
      <w:r w:rsidRPr="005223F4">
        <w:t xml:space="preserve">specifies whether an expression or pattern is used by the </w:t>
      </w:r>
      <w:r w:rsidR="00E77EB7" w:rsidRPr="005223F4">
        <w:t>dfdl:</w:t>
      </w:r>
      <w:r w:rsidRPr="005223F4">
        <w:t xml:space="preserve">assert. </w:t>
      </w:r>
      <w:r w:rsidR="007618C2" w:rsidRPr="005223F4">
        <w:t xml:space="preserve">The </w:t>
      </w:r>
      <w:r w:rsidR="00E77EB7" w:rsidRPr="005223F4">
        <w:t xml:space="preserve">expression or pattern </w:t>
      </w:r>
      <w:r w:rsidR="007618C2" w:rsidRPr="005223F4">
        <w:t xml:space="preserve">can be expressed </w:t>
      </w:r>
      <w:r w:rsidR="0075664B" w:rsidRPr="005223F4">
        <w:t xml:space="preserve">as an </w:t>
      </w:r>
      <w:r w:rsidR="007618C2" w:rsidRPr="005223F4">
        <w:t xml:space="preserve">attribute or </w:t>
      </w:r>
      <w:r w:rsidR="00837788" w:rsidRPr="005223F4">
        <w:t>as a value.</w:t>
      </w:r>
      <w:r w:rsidR="007618C2" w:rsidRPr="005223F4">
        <w:t xml:space="preserve"> </w:t>
      </w:r>
    </w:p>
    <w:p w14:paraId="1B648EBC" w14:textId="1A3287D9" w:rsidR="008332BE" w:rsidRPr="001644D4" w:rsidRDefault="00C565F7" w:rsidP="001644D4">
      <w:pPr>
        <w:pStyle w:val="Codeblock0"/>
      </w:pPr>
      <w:r w:rsidRPr="001644D4">
        <w:t>&lt;dfdl:assert  test=</w:t>
      </w:r>
      <w:r w:rsidR="001D7203" w:rsidRPr="001644D4">
        <w:t>"</w:t>
      </w:r>
      <w:r w:rsidRPr="001644D4">
        <w:t>{test expression}</w:t>
      </w:r>
      <w:r w:rsidR="001D7203" w:rsidRPr="001644D4">
        <w:t>"</w:t>
      </w:r>
      <w:r w:rsidRPr="001644D4">
        <w:t xml:space="preserve"> /&gt;</w:t>
      </w:r>
    </w:p>
    <w:p w14:paraId="7BC4855B" w14:textId="77777777" w:rsidR="0025748A" w:rsidRPr="001644D4" w:rsidRDefault="0025748A" w:rsidP="001644D4">
      <w:pPr>
        <w:pStyle w:val="Codeblock0"/>
      </w:pPr>
    </w:p>
    <w:p w14:paraId="3D3CE3B4" w14:textId="6A481322" w:rsidR="0025748A" w:rsidRPr="001644D4" w:rsidRDefault="0025748A" w:rsidP="001644D4">
      <w:pPr>
        <w:pStyle w:val="Codeblock0"/>
      </w:pPr>
      <w:r w:rsidRPr="001644D4">
        <w:t xml:space="preserve">&lt;dfdl:assert&gt; </w:t>
      </w:r>
    </w:p>
    <w:p w14:paraId="63F83CBE" w14:textId="77777777" w:rsidR="0025748A" w:rsidRPr="001644D4" w:rsidRDefault="00F41317" w:rsidP="001644D4">
      <w:pPr>
        <w:pStyle w:val="Codeblock0"/>
      </w:pPr>
      <w:r w:rsidRPr="005223F4">
        <w:rPr>
          <w:rStyle w:val="CodeCharacter"/>
          <w:sz w:val="20"/>
          <w:lang w:val="en-US"/>
        </w:rPr>
        <w:t xml:space="preserve">            </w:t>
      </w:r>
      <w:r w:rsidR="0025748A" w:rsidRPr="001644D4">
        <w:t xml:space="preserve">{test expression} </w:t>
      </w:r>
    </w:p>
    <w:p w14:paraId="453F2262" w14:textId="77777777" w:rsidR="0025748A" w:rsidRPr="005223F4" w:rsidRDefault="0025748A" w:rsidP="001644D4">
      <w:pPr>
        <w:pStyle w:val="Codeblock0"/>
        <w:rPr>
          <w:lang w:val="en-US"/>
        </w:rPr>
      </w:pPr>
      <w:r w:rsidRPr="001644D4">
        <w:t>&lt;/dfdl:assert&gt;</w:t>
      </w:r>
    </w:p>
    <w:p w14:paraId="67AF3772" w14:textId="77777777" w:rsidR="00C565F7" w:rsidRPr="005223F4" w:rsidRDefault="00C565F7" w:rsidP="0025748A">
      <w:r w:rsidRPr="005223F4">
        <w:t>It is a</w:t>
      </w:r>
      <w:r w:rsidR="00F411FE" w:rsidRPr="005223F4">
        <w:t xml:space="preserve"> schema</w:t>
      </w:r>
      <w:r w:rsidRPr="005223F4">
        <w:t xml:space="preserve"> definition error if a </w:t>
      </w:r>
      <w:r w:rsidR="0025748A" w:rsidRPr="005223F4">
        <w:t xml:space="preserve">property </w:t>
      </w:r>
      <w:r w:rsidRPr="005223F4">
        <w:t xml:space="preserve">is specified in </w:t>
      </w:r>
      <w:r w:rsidR="0025748A" w:rsidRPr="005223F4">
        <w:t>more than one form</w:t>
      </w:r>
      <w:r w:rsidR="00C632E1" w:rsidRPr="005223F4">
        <w:t>.</w:t>
      </w:r>
    </w:p>
    <w:p w14:paraId="47EEF677" w14:textId="77777777" w:rsidR="00A64276" w:rsidRPr="005223F4" w:rsidRDefault="00A64276" w:rsidP="00BB0A0E">
      <w:r w:rsidRPr="005223F4">
        <w:t xml:space="preserve">It is a schema definition error if both a </w:t>
      </w:r>
      <w:r w:rsidR="0025748A" w:rsidRPr="005223F4">
        <w:t xml:space="preserve">test </w:t>
      </w:r>
      <w:r w:rsidRPr="005223F4">
        <w:t xml:space="preserve">expression and </w:t>
      </w:r>
      <w:r w:rsidR="00BB0A0E" w:rsidRPr="005223F4">
        <w:t xml:space="preserve">a </w:t>
      </w:r>
      <w:r w:rsidR="0025748A" w:rsidRPr="005223F4">
        <w:t xml:space="preserve">test </w:t>
      </w:r>
      <w:r w:rsidRPr="005223F4">
        <w:t>pattern are specified.</w:t>
      </w:r>
    </w:p>
    <w:p w14:paraId="75B0E316" w14:textId="6A12F9A2" w:rsidR="005E7A80" w:rsidRPr="005223F4" w:rsidRDefault="00A64276" w:rsidP="00A64276">
      <w:r w:rsidRPr="005223F4">
        <w:t>A d</w:t>
      </w:r>
      <w:r w:rsidR="00B42994" w:rsidRPr="005223F4">
        <w:t xml:space="preserve">fdl:assert can </w:t>
      </w:r>
      <w:r w:rsidR="000407B5">
        <w:t xml:space="preserve">appear as </w:t>
      </w:r>
      <w:r w:rsidR="00B42994" w:rsidRPr="005223F4">
        <w:t>an annotation on</w:t>
      </w:r>
      <w:r w:rsidR="005E7A80" w:rsidRPr="005223F4">
        <w:t>:</w:t>
      </w:r>
      <w:r w:rsidR="00B42994" w:rsidRPr="005223F4">
        <w:t xml:space="preserve"> </w:t>
      </w:r>
    </w:p>
    <w:p w14:paraId="1E04A7EC" w14:textId="05B0695C" w:rsidR="005E7A80" w:rsidRPr="005223F4" w:rsidRDefault="000407B5" w:rsidP="003D58F3">
      <w:pPr>
        <w:numPr>
          <w:ilvl w:val="0"/>
          <w:numId w:val="65"/>
        </w:numPr>
      </w:pPr>
      <w:r>
        <w:t xml:space="preserve">an </w:t>
      </w:r>
      <w:r w:rsidR="00661FD1" w:rsidRPr="005223F4">
        <w:t>xs:</w:t>
      </w:r>
      <w:r w:rsidR="00B42994" w:rsidRPr="005223F4">
        <w:t>element declaration</w:t>
      </w:r>
      <w:r>
        <w:t xml:space="preserve"> (local or global)</w:t>
      </w:r>
      <w:r w:rsidR="00B42994" w:rsidRPr="005223F4">
        <w:t xml:space="preserve"> </w:t>
      </w:r>
    </w:p>
    <w:p w14:paraId="33AAD5FD" w14:textId="5BC69D7A" w:rsidR="005E7A80" w:rsidRPr="005223F4" w:rsidRDefault="00B42994" w:rsidP="003D58F3">
      <w:pPr>
        <w:numPr>
          <w:ilvl w:val="0"/>
          <w:numId w:val="65"/>
        </w:numPr>
      </w:pPr>
      <w:r w:rsidRPr="005223F4">
        <w:t xml:space="preserve">an </w:t>
      </w:r>
      <w:r w:rsidR="00661FD1" w:rsidRPr="005223F4">
        <w:t>xs:</w:t>
      </w:r>
      <w:r w:rsidRPr="005223F4">
        <w:t xml:space="preserve">element reference </w:t>
      </w:r>
    </w:p>
    <w:p w14:paraId="3BE008CD" w14:textId="6D942DDB" w:rsidR="005E7A80" w:rsidRPr="005223F4" w:rsidRDefault="00B42994" w:rsidP="003D58F3">
      <w:pPr>
        <w:numPr>
          <w:ilvl w:val="0"/>
          <w:numId w:val="65"/>
        </w:numPr>
      </w:pPr>
      <w:r w:rsidRPr="005223F4">
        <w:t>a</w:t>
      </w:r>
      <w:r w:rsidR="00661FD1" w:rsidRPr="005223F4">
        <w:t>n xs:</w:t>
      </w:r>
      <w:r w:rsidRPr="005223F4">
        <w:t xml:space="preserve">group reference </w:t>
      </w:r>
    </w:p>
    <w:p w14:paraId="1CBE7BAA" w14:textId="68B010E9" w:rsidR="005E7A80" w:rsidRPr="005223F4" w:rsidRDefault="00B42994" w:rsidP="003D58F3">
      <w:pPr>
        <w:numPr>
          <w:ilvl w:val="0"/>
          <w:numId w:val="65"/>
        </w:numPr>
      </w:pPr>
      <w:r w:rsidRPr="005223F4">
        <w:t>a</w:t>
      </w:r>
      <w:r w:rsidR="00661FD1" w:rsidRPr="005223F4">
        <w:t>n</w:t>
      </w:r>
      <w:r w:rsidRPr="005223F4">
        <w:t xml:space="preserve"> </w:t>
      </w:r>
      <w:r w:rsidR="00661FD1" w:rsidRPr="005223F4">
        <w:t>xs:</w:t>
      </w:r>
      <w:r w:rsidRPr="005223F4">
        <w:t>sequence</w:t>
      </w:r>
    </w:p>
    <w:p w14:paraId="529ADE68" w14:textId="45859921" w:rsidR="00B42994" w:rsidRDefault="00B42994" w:rsidP="003D58F3">
      <w:pPr>
        <w:numPr>
          <w:ilvl w:val="0"/>
          <w:numId w:val="65"/>
        </w:numPr>
      </w:pPr>
      <w:r w:rsidRPr="005223F4">
        <w:t>a</w:t>
      </w:r>
      <w:r w:rsidR="00661FD1" w:rsidRPr="005223F4">
        <w:t>n</w:t>
      </w:r>
      <w:r w:rsidRPr="005223F4">
        <w:t xml:space="preserve"> </w:t>
      </w:r>
      <w:r w:rsidR="00661FD1" w:rsidRPr="005223F4">
        <w:t>xs:</w:t>
      </w:r>
      <w:r w:rsidRPr="005223F4">
        <w:t>choice</w:t>
      </w:r>
    </w:p>
    <w:p w14:paraId="3115E1F1" w14:textId="1FE09A5B" w:rsidR="000407B5" w:rsidRPr="005223F4" w:rsidRDefault="000407B5" w:rsidP="003D58F3">
      <w:pPr>
        <w:numPr>
          <w:ilvl w:val="0"/>
          <w:numId w:val="65"/>
        </w:numPr>
      </w:pPr>
      <w:r>
        <w:t>an xs:simpleType definition</w:t>
      </w:r>
      <w:r w:rsidR="00AB334A">
        <w:t xml:space="preserve"> (local or global)</w:t>
      </w:r>
    </w:p>
    <w:p w14:paraId="49B90778" w14:textId="008B1E8D" w:rsidR="00331A77" w:rsidRPr="00133954" w:rsidRDefault="00673E67" w:rsidP="007057D1">
      <w:pPr>
        <w:rPr>
          <w:color w:val="000000"/>
        </w:rPr>
      </w:pPr>
      <w:r w:rsidRPr="00133954">
        <w:rPr>
          <w:color w:val="000000"/>
        </w:rPr>
        <w:t xml:space="preserve">If the resolved set of </w:t>
      </w:r>
      <w:r w:rsidR="00AB334A" w:rsidRPr="00133954">
        <w:rPr>
          <w:color w:val="000000"/>
        </w:rPr>
        <w:t xml:space="preserve">statement </w:t>
      </w:r>
      <w:r w:rsidRPr="00133954">
        <w:rPr>
          <w:color w:val="000000"/>
        </w:rPr>
        <w:t>annotations for a schema component contain</w:t>
      </w:r>
      <w:r w:rsidR="00AB334A" w:rsidRPr="00133954">
        <w:rPr>
          <w:color w:val="000000"/>
        </w:rPr>
        <w:t>s</w:t>
      </w:r>
      <w:r w:rsidRPr="00133954">
        <w:rPr>
          <w:color w:val="000000"/>
        </w:rPr>
        <w:t xml:space="preserve"> multiple dfdl:assert statements, then those with testKind</w:t>
      </w:r>
      <w:r w:rsidR="0013768A" w:rsidRPr="00133954">
        <w:rPr>
          <w:color w:val="000000"/>
        </w:rPr>
        <w:t xml:space="preserve"> </w:t>
      </w:r>
      <w:r w:rsidR="001D7203" w:rsidRPr="00133954">
        <w:rPr>
          <w:color w:val="000000"/>
        </w:rPr>
        <w:t>'</w:t>
      </w:r>
      <w:r w:rsidRPr="00133954">
        <w:rPr>
          <w:color w:val="000000"/>
        </w:rPr>
        <w:t>pattern</w:t>
      </w:r>
      <w:r w:rsidR="001D7203" w:rsidRPr="00133954">
        <w:rPr>
          <w:color w:val="000000"/>
        </w:rPr>
        <w:t>'</w:t>
      </w:r>
      <w:r w:rsidRPr="00133954">
        <w:rPr>
          <w:color w:val="000000"/>
        </w:rPr>
        <w:t xml:space="preserve"> are executed before those with testKind</w:t>
      </w:r>
      <w:r w:rsidR="0013768A" w:rsidRPr="00133954">
        <w:rPr>
          <w:color w:val="000000"/>
        </w:rPr>
        <w:t xml:space="preserve"> </w:t>
      </w:r>
      <w:r w:rsidR="001D7203" w:rsidRPr="00133954">
        <w:rPr>
          <w:color w:val="000000"/>
        </w:rPr>
        <w:t>'</w:t>
      </w:r>
      <w:r w:rsidRPr="00133954">
        <w:rPr>
          <w:color w:val="000000"/>
        </w:rPr>
        <w:t>expression</w:t>
      </w:r>
      <w:r w:rsidR="001D7203" w:rsidRPr="00133954">
        <w:rPr>
          <w:color w:val="000000"/>
        </w:rPr>
        <w:t>'</w:t>
      </w:r>
      <w:r w:rsidRPr="00133954">
        <w:rPr>
          <w:color w:val="000000"/>
        </w:rPr>
        <w:t xml:space="preserve"> (the default). However, within each group the order of execution among them is not specified. </w:t>
      </w:r>
    </w:p>
    <w:p w14:paraId="4568FC34" w14:textId="4A0A157C" w:rsidR="003F0582" w:rsidRPr="00A94A6D" w:rsidRDefault="00A209D6" w:rsidP="003F0582">
      <w:pPr>
        <w:autoSpaceDE w:val="0"/>
        <w:autoSpaceDN w:val="0"/>
        <w:adjustRightInd w:val="0"/>
      </w:pPr>
      <w:r>
        <w:rPr>
          <w:rFonts w:cs="Arial"/>
        </w:rPr>
        <w:t xml:space="preserve">If </w:t>
      </w:r>
      <w:r w:rsidR="00595783" w:rsidRPr="00A94A6D">
        <w:rPr>
          <w:rFonts w:cs="Arial"/>
        </w:rPr>
        <w:t xml:space="preserve">one of the resolved set of asserts for a schema component is unsuccessful, </w:t>
      </w:r>
      <w:r>
        <w:rPr>
          <w:rFonts w:cs="Arial"/>
        </w:rPr>
        <w:t xml:space="preserve">and the failureType of the assert is ‘processingError’, then </w:t>
      </w:r>
      <w:r w:rsidR="00595783" w:rsidRPr="00A94A6D">
        <w:rPr>
          <w:rFonts w:cs="Arial"/>
        </w:rPr>
        <w:t>no further asserts in the set are executed</w:t>
      </w:r>
      <w:r w:rsidR="003F0582" w:rsidRPr="00A94A6D">
        <w:t>.</w:t>
      </w:r>
    </w:p>
    <w:p w14:paraId="00C1C2D1" w14:textId="1A675188" w:rsidR="00C565F7" w:rsidRPr="005223F4" w:rsidRDefault="00C565F7" w:rsidP="00673E67">
      <w:r w:rsidRPr="005223F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555"/>
      </w:tblGrid>
      <w:tr w:rsidR="00EF6D4B" w:rsidRPr="00240AC5" w14:paraId="3E224AC5" w14:textId="77777777" w:rsidTr="009F0CB0">
        <w:tc>
          <w:tcPr>
            <w:tcW w:w="0" w:type="auto"/>
            <w:shd w:val="clear" w:color="auto" w:fill="F2F2F2" w:themeFill="background1" w:themeFillShade="F2"/>
          </w:tcPr>
          <w:p w14:paraId="6516A562" w14:textId="77777777" w:rsidR="00EF6D4B" w:rsidRPr="00B2635D" w:rsidRDefault="00EF6D4B" w:rsidP="00D67874">
            <w:pPr>
              <w:rPr>
                <w:b/>
              </w:rPr>
            </w:pPr>
            <w:r w:rsidRPr="00B2635D">
              <w:rPr>
                <w:b/>
              </w:rPr>
              <w:t>Property Name</w:t>
            </w:r>
          </w:p>
        </w:tc>
        <w:tc>
          <w:tcPr>
            <w:tcW w:w="0" w:type="auto"/>
            <w:shd w:val="clear" w:color="auto" w:fill="F2F2F2" w:themeFill="background1" w:themeFillShade="F2"/>
          </w:tcPr>
          <w:p w14:paraId="30D38857" w14:textId="77777777" w:rsidR="00EF6D4B" w:rsidRPr="00B2635D" w:rsidRDefault="00EF6D4B" w:rsidP="00D67874">
            <w:pPr>
              <w:rPr>
                <w:b/>
              </w:rPr>
            </w:pPr>
            <w:r w:rsidRPr="00B2635D">
              <w:rPr>
                <w:b/>
              </w:rPr>
              <w:t>Description</w:t>
            </w:r>
          </w:p>
        </w:tc>
      </w:tr>
      <w:tr w:rsidR="00C23843" w:rsidRPr="00240AC5" w14:paraId="4F33518A" w14:textId="77777777" w:rsidTr="009F0CB0">
        <w:tc>
          <w:tcPr>
            <w:tcW w:w="0" w:type="auto"/>
            <w:shd w:val="clear" w:color="auto" w:fill="auto"/>
          </w:tcPr>
          <w:p w14:paraId="449B4740" w14:textId="77777777" w:rsidR="00C23843" w:rsidRPr="00E27A6B" w:rsidRDefault="00C23843" w:rsidP="00E27A6B">
            <w:r w:rsidRPr="00E27A6B">
              <w:rPr>
                <w:rFonts w:eastAsia="MS Mincho"/>
              </w:rPr>
              <w:t>testKind</w:t>
            </w:r>
          </w:p>
        </w:tc>
        <w:tc>
          <w:tcPr>
            <w:tcW w:w="0" w:type="auto"/>
            <w:shd w:val="clear" w:color="auto" w:fill="auto"/>
          </w:tcPr>
          <w:p w14:paraId="14093A5E" w14:textId="77777777" w:rsidR="00C23843" w:rsidRPr="00E27A6B" w:rsidRDefault="00C23843" w:rsidP="00E27A6B">
            <w:pPr>
              <w:rPr>
                <w:rFonts w:eastAsia="MS Mincho"/>
              </w:rPr>
            </w:pPr>
            <w:r w:rsidRPr="00E27A6B">
              <w:rPr>
                <w:rFonts w:eastAsia="MS Mincho"/>
              </w:rPr>
              <w:t>Enum</w:t>
            </w:r>
            <w:r w:rsidR="00DA6E3F" w:rsidRPr="00E27A6B">
              <w:rPr>
                <w:rFonts w:eastAsia="MS Mincho"/>
              </w:rPr>
              <w:t xml:space="preserve"> (optional)</w:t>
            </w:r>
          </w:p>
          <w:p w14:paraId="42473273" w14:textId="2F70E4A0" w:rsidR="00C23843" w:rsidRPr="00E27A6B" w:rsidRDefault="00C23843" w:rsidP="00E27A6B">
            <w:pPr>
              <w:rPr>
                <w:rFonts w:eastAsia="MS Mincho"/>
              </w:rPr>
            </w:pPr>
            <w:r w:rsidRPr="00E27A6B">
              <w:rPr>
                <w:rFonts w:eastAsia="MS Mincho"/>
              </w:rPr>
              <w:t xml:space="preserve">Valid values are </w:t>
            </w:r>
            <w:r w:rsidR="001D7203" w:rsidRPr="00E27A6B">
              <w:rPr>
                <w:rFonts w:eastAsia="MS Mincho"/>
              </w:rPr>
              <w:t>'</w:t>
            </w:r>
            <w:r w:rsidRPr="00E27A6B">
              <w:rPr>
                <w:rFonts w:eastAsia="MS Mincho"/>
              </w:rPr>
              <w:t>expression</w:t>
            </w:r>
            <w:r w:rsidR="001D7203" w:rsidRPr="00E27A6B">
              <w:rPr>
                <w:rFonts w:eastAsia="MS Mincho"/>
              </w:rPr>
              <w:t>'</w:t>
            </w:r>
            <w:r w:rsidRPr="00E27A6B">
              <w:rPr>
                <w:rFonts w:eastAsia="MS Mincho"/>
              </w:rPr>
              <w:t xml:space="preserve">,  </w:t>
            </w:r>
            <w:r w:rsidR="001D7203" w:rsidRPr="00E27A6B">
              <w:rPr>
                <w:rFonts w:eastAsia="MS Mincho"/>
              </w:rPr>
              <w:t>'</w:t>
            </w:r>
            <w:r w:rsidRPr="00E27A6B">
              <w:rPr>
                <w:rFonts w:eastAsia="MS Mincho"/>
              </w:rPr>
              <w:t>pattern</w:t>
            </w:r>
            <w:r w:rsidR="001D7203" w:rsidRPr="00E27A6B">
              <w:rPr>
                <w:rFonts w:eastAsia="MS Mincho"/>
              </w:rPr>
              <w:t>'</w:t>
            </w:r>
          </w:p>
          <w:p w14:paraId="40672B63" w14:textId="0DCC8380" w:rsidR="00C23843" w:rsidRPr="00E27A6B" w:rsidRDefault="00C23843" w:rsidP="00E27A6B">
            <w:pPr>
              <w:rPr>
                <w:rFonts w:eastAsia="MS Mincho"/>
              </w:rPr>
            </w:pPr>
            <w:r w:rsidRPr="00E27A6B">
              <w:rPr>
                <w:rFonts w:eastAsia="MS Mincho"/>
              </w:rPr>
              <w:t xml:space="preserve">Default value is </w:t>
            </w:r>
            <w:r w:rsidR="001D7203" w:rsidRPr="00E27A6B">
              <w:rPr>
                <w:rFonts w:eastAsia="MS Mincho"/>
              </w:rPr>
              <w:t>'</w:t>
            </w:r>
            <w:r w:rsidRPr="00E27A6B">
              <w:rPr>
                <w:rFonts w:eastAsia="MS Mincho"/>
              </w:rPr>
              <w:t>expression</w:t>
            </w:r>
            <w:r w:rsidR="001D7203" w:rsidRPr="00E27A6B">
              <w:rPr>
                <w:rFonts w:eastAsia="MS Mincho"/>
              </w:rPr>
              <w:t>'</w:t>
            </w:r>
          </w:p>
          <w:p w14:paraId="5F7B7773" w14:textId="77777777" w:rsidR="00C23843" w:rsidRPr="00E27A6B" w:rsidRDefault="00C23843" w:rsidP="00E27A6B">
            <w:pPr>
              <w:rPr>
                <w:rFonts w:eastAsia="MS Mincho"/>
              </w:rPr>
            </w:pPr>
            <w:r w:rsidRPr="00E27A6B">
              <w:rPr>
                <w:rFonts w:eastAsia="MS Mincho"/>
              </w:rPr>
              <w:lastRenderedPageBreak/>
              <w:t xml:space="preserve">Specifies whether a DFDL expression or DFDL regular expression is used in the </w:t>
            </w:r>
            <w:r w:rsidR="00E434DF" w:rsidRPr="00E27A6B">
              <w:rPr>
                <w:rFonts w:eastAsia="MS Mincho"/>
              </w:rPr>
              <w:t>dfdl:assert</w:t>
            </w:r>
            <w:r w:rsidRPr="00E27A6B">
              <w:rPr>
                <w:rFonts w:eastAsia="MS Mincho"/>
              </w:rPr>
              <w:t>.</w:t>
            </w:r>
          </w:p>
          <w:p w14:paraId="5454AB0F" w14:textId="77777777" w:rsidR="00C23843" w:rsidRPr="005223F4" w:rsidRDefault="00C23843" w:rsidP="00D67874">
            <w:r w:rsidRPr="005223F4">
              <w:t>Annotation: dfdl:assert</w:t>
            </w:r>
          </w:p>
        </w:tc>
      </w:tr>
      <w:tr w:rsidR="00EF6D4B" w:rsidRPr="005223F4" w14:paraId="6674987B" w14:textId="77777777" w:rsidTr="009F0CB0">
        <w:tc>
          <w:tcPr>
            <w:tcW w:w="0" w:type="auto"/>
            <w:shd w:val="clear" w:color="auto" w:fill="auto"/>
          </w:tcPr>
          <w:p w14:paraId="7ECBF4F8" w14:textId="486AC9BD" w:rsidR="00EF6D4B" w:rsidRPr="00240AC5" w:rsidRDefault="0098329B" w:rsidP="00C1272E">
            <w:pPr>
              <w:rPr>
                <w:rFonts w:cs="Arial"/>
              </w:rPr>
            </w:pPr>
            <w:r w:rsidRPr="00240AC5">
              <w:rPr>
                <w:rFonts w:cs="Arial"/>
              </w:rPr>
              <w:lastRenderedPageBreak/>
              <w:t>t</w:t>
            </w:r>
            <w:r w:rsidR="008332BE" w:rsidRPr="00240AC5">
              <w:rPr>
                <w:rFonts w:cs="Arial"/>
              </w:rPr>
              <w:t>est</w:t>
            </w:r>
          </w:p>
        </w:tc>
        <w:tc>
          <w:tcPr>
            <w:tcW w:w="0" w:type="auto"/>
            <w:shd w:val="clear" w:color="auto" w:fill="auto"/>
          </w:tcPr>
          <w:p w14:paraId="7181C620" w14:textId="77777777" w:rsidR="00EF6D4B" w:rsidRPr="005223F4" w:rsidRDefault="00293086" w:rsidP="00D67874">
            <w:r w:rsidRPr="005223F4">
              <w:t>DFDL Expression</w:t>
            </w:r>
          </w:p>
          <w:p w14:paraId="1A9AB988" w14:textId="0D4C0094" w:rsidR="00C23843" w:rsidRPr="005223F4" w:rsidRDefault="00C23843" w:rsidP="00D67874">
            <w:r w:rsidRPr="005223F4">
              <w:t xml:space="preserve">Applies when testKind is </w:t>
            </w:r>
            <w:r w:rsidR="001D7203">
              <w:t>'</w:t>
            </w:r>
            <w:r w:rsidRPr="005223F4">
              <w:t>expression</w:t>
            </w:r>
            <w:r w:rsidR="001D7203">
              <w:t>'</w:t>
            </w:r>
          </w:p>
          <w:p w14:paraId="3CCC4C48" w14:textId="77777777" w:rsidR="00EF6D4B" w:rsidRPr="005223F4" w:rsidRDefault="00B62A83" w:rsidP="00D67874">
            <w:r w:rsidRPr="005223F4">
              <w:t>A DFDL</w:t>
            </w:r>
            <w:r w:rsidR="008332BE" w:rsidRPr="005223F4">
              <w:t xml:space="preserve"> expression that evaluates to true or false. If the expression evaluates to true then parsing continues. If the expression evaluates to false then a </w:t>
            </w:r>
            <w:r w:rsidR="00BD235C" w:rsidRPr="005223F4">
              <w:t xml:space="preserve">processing </w:t>
            </w:r>
            <w:r w:rsidR="008332BE" w:rsidRPr="005223F4">
              <w:t>error is raised.</w:t>
            </w:r>
          </w:p>
          <w:p w14:paraId="049730A4" w14:textId="396EC8E6" w:rsidR="00A70A3C" w:rsidRPr="005223F4" w:rsidRDefault="00BE60CB" w:rsidP="00D67874">
            <w:r w:rsidRPr="005223F4">
              <w:t>Any element</w:t>
            </w:r>
            <w:r w:rsidR="00A70A3C" w:rsidRPr="005223F4">
              <w:t xml:space="preserve"> referred to </w:t>
            </w:r>
            <w:r w:rsidRPr="005223F4">
              <w:t>by</w:t>
            </w:r>
            <w:r w:rsidR="00A70A3C" w:rsidRPr="005223F4">
              <w:t xml:space="preserve"> the expression must have already been processed or </w:t>
            </w:r>
            <w:r w:rsidR="002F336A">
              <w:t>must be</w:t>
            </w:r>
            <w:r w:rsidR="002F336A" w:rsidRPr="005223F4">
              <w:t xml:space="preserve"> </w:t>
            </w:r>
            <w:r w:rsidR="00A70A3C" w:rsidRPr="005223F4">
              <w:t xml:space="preserve">a </w:t>
            </w:r>
            <w:r w:rsidRPr="005223F4">
              <w:t>descendent</w:t>
            </w:r>
            <w:r w:rsidR="00A70A3C" w:rsidRPr="005223F4">
              <w:t xml:space="preserve"> of this element.</w:t>
            </w:r>
          </w:p>
          <w:p w14:paraId="06B34382" w14:textId="77777777" w:rsidR="00C565F7" w:rsidRPr="005223F4" w:rsidRDefault="00BD235C" w:rsidP="00D67874">
            <w:r w:rsidRPr="005223F4">
              <w:t xml:space="preserve">If a processing error occurs during the evaluation of the test expression then the </w:t>
            </w:r>
            <w:r w:rsidR="00E434DF">
              <w:t>dfdl:assert</w:t>
            </w:r>
            <w:r w:rsidRPr="005223F4">
              <w:t xml:space="preserve"> also fails.</w:t>
            </w:r>
          </w:p>
          <w:p w14:paraId="7CBFD35E" w14:textId="092A7545" w:rsidR="00041028" w:rsidRPr="00E27A6B" w:rsidRDefault="00C13F57" w:rsidP="00E27A6B">
            <w:pPr>
              <w:rPr>
                <w:rFonts w:eastAsia="MS Mincho"/>
              </w:rPr>
            </w:pPr>
            <w:r w:rsidRPr="00E27A6B">
              <w:rPr>
                <w:rFonts w:eastAsia="MS Mincho"/>
              </w:rPr>
              <w:t xml:space="preserve">It is a schema definition error if testKind is </w:t>
            </w:r>
            <w:r w:rsidR="001D7203" w:rsidRPr="00E27A6B">
              <w:rPr>
                <w:rFonts w:eastAsia="MS Mincho"/>
              </w:rPr>
              <w:t>'</w:t>
            </w:r>
            <w:r w:rsidRPr="00E27A6B">
              <w:rPr>
                <w:rFonts w:eastAsia="MS Mincho"/>
              </w:rPr>
              <w:t>expression</w:t>
            </w:r>
            <w:r w:rsidR="001D7203" w:rsidRPr="00E27A6B">
              <w:rPr>
                <w:rFonts w:eastAsia="MS Mincho"/>
              </w:rPr>
              <w:t>'</w:t>
            </w:r>
            <w:r w:rsidRPr="00E27A6B">
              <w:rPr>
                <w:rFonts w:eastAsia="MS Mincho"/>
              </w:rPr>
              <w:t xml:space="preserve"> or not specified, and an expression is not supplied by either the value of the dfdl:assert element or the value of the test attribute.</w:t>
            </w:r>
          </w:p>
          <w:p w14:paraId="74CFE441" w14:textId="77777777" w:rsidR="00EF6D4B" w:rsidRPr="005223F4" w:rsidRDefault="00EF6D4B" w:rsidP="00B2635D">
            <w:pPr>
              <w:autoSpaceDE w:val="0"/>
              <w:autoSpaceDN w:val="0"/>
              <w:adjustRightInd w:val="0"/>
            </w:pPr>
            <w:r w:rsidRPr="005223F4">
              <w:t>Annotation: dfdl:</w:t>
            </w:r>
            <w:r w:rsidR="008332BE" w:rsidRPr="005223F4">
              <w:t>assert</w:t>
            </w:r>
          </w:p>
        </w:tc>
      </w:tr>
      <w:tr w:rsidR="0025748A" w:rsidRPr="00240AC5" w14:paraId="3C57AFC2" w14:textId="77777777" w:rsidTr="009F0CB0">
        <w:tc>
          <w:tcPr>
            <w:tcW w:w="0" w:type="auto"/>
            <w:shd w:val="clear" w:color="auto" w:fill="auto"/>
          </w:tcPr>
          <w:p w14:paraId="220AA517" w14:textId="198903AB" w:rsidR="0025748A" w:rsidRPr="00E27A6B" w:rsidRDefault="00BB0A0E" w:rsidP="00E27A6B">
            <w:r w:rsidRPr="00E27A6B">
              <w:rPr>
                <w:rFonts w:eastAsia="MS Mincho"/>
              </w:rPr>
              <w:t>testPattern</w:t>
            </w:r>
          </w:p>
        </w:tc>
        <w:tc>
          <w:tcPr>
            <w:tcW w:w="0" w:type="auto"/>
            <w:shd w:val="clear" w:color="auto" w:fill="auto"/>
          </w:tcPr>
          <w:p w14:paraId="0D6C273E" w14:textId="7BDDEFCA" w:rsidR="00BB0A0E" w:rsidRPr="00E27A6B" w:rsidRDefault="00BB0A0E" w:rsidP="00E27A6B">
            <w:pPr>
              <w:rPr>
                <w:rFonts w:eastAsia="MS Mincho"/>
              </w:rPr>
            </w:pPr>
            <w:r w:rsidRPr="00E27A6B">
              <w:rPr>
                <w:rFonts w:eastAsia="MS Mincho"/>
              </w:rPr>
              <w:t>DFDL Regular Expression</w:t>
            </w:r>
          </w:p>
          <w:p w14:paraId="34B5512B" w14:textId="5AA30099" w:rsidR="00C23843" w:rsidRPr="00E27A6B" w:rsidRDefault="00C23843" w:rsidP="00E27A6B">
            <w:pPr>
              <w:rPr>
                <w:rFonts w:eastAsia="MS Mincho"/>
              </w:rPr>
            </w:pPr>
            <w:r w:rsidRPr="00E27A6B">
              <w:rPr>
                <w:rFonts w:eastAsia="MS Mincho"/>
              </w:rPr>
              <w:t xml:space="preserve">Applies when testKind is </w:t>
            </w:r>
            <w:r w:rsidR="001D7203" w:rsidRPr="00E27A6B">
              <w:rPr>
                <w:rFonts w:eastAsia="MS Mincho"/>
              </w:rPr>
              <w:t>'</w:t>
            </w:r>
            <w:r w:rsidRPr="00E27A6B">
              <w:rPr>
                <w:rFonts w:eastAsia="MS Mincho"/>
              </w:rPr>
              <w:t>pattern</w:t>
            </w:r>
            <w:r w:rsidR="001D7203" w:rsidRPr="00E27A6B">
              <w:rPr>
                <w:rFonts w:eastAsia="MS Mincho"/>
              </w:rPr>
              <w:t>'</w:t>
            </w:r>
          </w:p>
          <w:p w14:paraId="7B7AE366" w14:textId="7EFA9643" w:rsidR="00BB0A0E" w:rsidRPr="001214E8" w:rsidRDefault="00BB0A0E" w:rsidP="001214E8">
            <w:pPr>
              <w:rPr>
                <w:rFonts w:eastAsia="MS Mincho"/>
              </w:rPr>
            </w:pPr>
            <w:r w:rsidRPr="001214E8">
              <w:rPr>
                <w:rFonts w:eastAsia="MS Mincho"/>
              </w:rPr>
              <w:t xml:space="preserve">A DFDL regular expression that is </w:t>
            </w:r>
            <w:r w:rsidR="00673E67" w:rsidRPr="001214E8">
              <w:rPr>
                <w:rFonts w:eastAsia="MS Mincho"/>
              </w:rPr>
              <w:t xml:space="preserve">applied </w:t>
            </w:r>
            <w:r w:rsidRPr="001214E8">
              <w:rPr>
                <w:rFonts w:eastAsia="MS Mincho"/>
              </w:rPr>
              <w:t xml:space="preserve">against the data stream starting </w:t>
            </w:r>
            <w:r w:rsidR="00673E67" w:rsidRPr="001214E8">
              <w:rPr>
                <w:rFonts w:eastAsia="MS Mincho"/>
              </w:rPr>
              <w:t xml:space="preserve">at the </w:t>
            </w:r>
            <w:r w:rsidR="00673E67" w:rsidRPr="001214E8">
              <w:t>data position corresponding to the beginning of the representation. Consequently the framing (including any initiator) is visible to the pattern.</w:t>
            </w:r>
            <w:r w:rsidRPr="001214E8">
              <w:rPr>
                <w:rFonts w:eastAsia="MS Mincho"/>
              </w:rPr>
              <w:t xml:space="preserve">at the start of the component on which the </w:t>
            </w:r>
            <w:r w:rsidR="00324EB5" w:rsidRPr="001214E8">
              <w:rPr>
                <w:rFonts w:eastAsia="MS Mincho"/>
              </w:rPr>
              <w:t>dfdl:</w:t>
            </w:r>
            <w:r w:rsidRPr="001214E8">
              <w:rPr>
                <w:rFonts w:eastAsia="MS Mincho"/>
              </w:rPr>
              <w:t>assert is positioned.</w:t>
            </w:r>
          </w:p>
          <w:p w14:paraId="5899A3EA" w14:textId="656A9482" w:rsidR="00E237D2" w:rsidRPr="00E27A6B" w:rsidRDefault="00E237D2" w:rsidP="00E27A6B">
            <w:pPr>
              <w:rPr>
                <w:rFonts w:eastAsia="MS Mincho"/>
              </w:rPr>
            </w:pPr>
            <w:r w:rsidRPr="00E27A6B">
              <w:t>If the pattern matching of the regular expression reads data that cannot be decoded into characters of the current encoding, then the behavior is controlled by the dfdl:encodingErrorPolicy property. See Section 11.2.1   Property dfdl:encodingErrorPolicy for details.</w:t>
            </w:r>
          </w:p>
          <w:p w14:paraId="3157B4F3" w14:textId="56231CDC" w:rsidR="00BB0A0E" w:rsidRPr="00E27A6B" w:rsidRDefault="00BB0A0E" w:rsidP="00E27A6B">
            <w:pPr>
              <w:rPr>
                <w:rFonts w:eastAsia="MS Mincho"/>
              </w:rPr>
            </w:pPr>
            <w:r w:rsidRPr="00E27A6B">
              <w:rPr>
                <w:rFonts w:eastAsia="MS Mincho"/>
              </w:rPr>
              <w:t>If the length of the match is zero then the dfdl:assert evaluates to false and a processing error is raised.</w:t>
            </w:r>
          </w:p>
          <w:p w14:paraId="0CC595EA" w14:textId="77777777" w:rsidR="00BB0A0E" w:rsidRPr="00E27A6B" w:rsidRDefault="00BB0A0E" w:rsidP="00E27A6B">
            <w:pPr>
              <w:rPr>
                <w:rFonts w:eastAsia="MS Mincho"/>
              </w:rPr>
            </w:pPr>
            <w:r w:rsidRPr="00E27A6B">
              <w:rPr>
                <w:rFonts w:eastAsia="MS Mincho"/>
              </w:rPr>
              <w:t>If the length of the match is non-zero then the dfdl:assert evaluates to true.</w:t>
            </w:r>
          </w:p>
          <w:p w14:paraId="21AF2F00" w14:textId="00B7C1FC" w:rsidR="00222086" w:rsidRPr="005223F4" w:rsidRDefault="00222086" w:rsidP="00D67874">
            <w:r w:rsidRPr="005223F4">
              <w:t xml:space="preserve">If a processing error occurs during the evaluation of the test </w:t>
            </w:r>
            <w:r w:rsidR="0075664B" w:rsidRPr="005223F4">
              <w:t xml:space="preserve">regular </w:t>
            </w:r>
            <w:r w:rsidRPr="005223F4">
              <w:t xml:space="preserve">expression then the </w:t>
            </w:r>
            <w:r w:rsidR="00E434DF">
              <w:t>dfdl:assert</w:t>
            </w:r>
            <w:r w:rsidRPr="005223F4">
              <w:t xml:space="preserve"> also fails.</w:t>
            </w:r>
          </w:p>
          <w:p w14:paraId="4A710275" w14:textId="77914688" w:rsidR="00C13F57" w:rsidRPr="00E27A6B" w:rsidRDefault="00C13F57" w:rsidP="00E27A6B">
            <w:pPr>
              <w:rPr>
                <w:rFonts w:eastAsia="MS Mincho"/>
              </w:rPr>
            </w:pPr>
            <w:r w:rsidRPr="00E27A6B">
              <w:rPr>
                <w:rFonts w:eastAsia="MS Mincho"/>
              </w:rPr>
              <w:t xml:space="preserve">It is a schema definition error if testKind is </w:t>
            </w:r>
            <w:r w:rsidR="001D7203" w:rsidRPr="00E27A6B">
              <w:rPr>
                <w:rFonts w:eastAsia="MS Mincho"/>
              </w:rPr>
              <w:t>'</w:t>
            </w:r>
            <w:r w:rsidRPr="00E27A6B">
              <w:rPr>
                <w:rFonts w:eastAsia="MS Mincho"/>
              </w:rPr>
              <w:t>pattern</w:t>
            </w:r>
            <w:r w:rsidR="001D7203" w:rsidRPr="00E27A6B">
              <w:rPr>
                <w:rFonts w:eastAsia="MS Mincho"/>
              </w:rPr>
              <w:t>'</w:t>
            </w:r>
            <w:r w:rsidRPr="00E27A6B">
              <w:rPr>
                <w:rFonts w:eastAsia="MS Mincho"/>
              </w:rPr>
              <w:t xml:space="preserve">, and a pattern is not supplied by either the value of the dfdl:assert element or the value of the testPattern </w:t>
            </w:r>
            <w:r w:rsidR="00C46870" w:rsidRPr="00E27A6B">
              <w:rPr>
                <w:rFonts w:eastAsia="MS Mincho"/>
              </w:rPr>
              <w:t>property</w:t>
            </w:r>
            <w:r w:rsidRPr="00E27A6B">
              <w:rPr>
                <w:rFonts w:eastAsia="MS Mincho"/>
              </w:rPr>
              <w:t>.</w:t>
            </w:r>
          </w:p>
          <w:p w14:paraId="4E254F33" w14:textId="0DB29231" w:rsidR="00673E67" w:rsidRPr="00E27A6B" w:rsidRDefault="00673E67" w:rsidP="00E27A6B">
            <w:pPr>
              <w:rPr>
                <w:rFonts w:eastAsia="MS Mincho"/>
              </w:rPr>
            </w:pPr>
            <w:r w:rsidRPr="00E27A6B">
              <w:rPr>
                <w:rFonts w:eastAsia="MS Mincho"/>
              </w:rPr>
              <w:t>It is a schema definition error if there is no value for the dfdl:encoding property in scope.</w:t>
            </w:r>
          </w:p>
          <w:p w14:paraId="79C70D2F" w14:textId="77777777" w:rsidR="00673E67" w:rsidRPr="00E27A6B" w:rsidRDefault="00673E67" w:rsidP="00E27A6B">
            <w:pPr>
              <w:rPr>
                <w:rFonts w:eastAsia="MS Mincho"/>
              </w:rPr>
            </w:pPr>
            <w:r w:rsidRPr="00E27A6B">
              <w:rPr>
                <w:rFonts w:eastAsia="MS Mincho"/>
              </w:rPr>
              <w:t>It is a schema definition error if dfdl:leadingSkip is other than 0.</w:t>
            </w:r>
          </w:p>
          <w:p w14:paraId="200DB9E2" w14:textId="2B9F82FE" w:rsidR="00673E67" w:rsidRPr="00E27A6B" w:rsidRDefault="00673E67" w:rsidP="00E27A6B">
            <w:pPr>
              <w:rPr>
                <w:rFonts w:eastAsia="MS Mincho"/>
              </w:rPr>
            </w:pPr>
            <w:r w:rsidRPr="00E27A6B">
              <w:rPr>
                <w:rFonts w:eastAsia="MS Mincho"/>
              </w:rPr>
              <w:t xml:space="preserve">It is a schema definition error if the dfdl:alignment is not 1 or </w:t>
            </w:r>
            <w:r w:rsidR="001D7203" w:rsidRPr="00E27A6B">
              <w:rPr>
                <w:rFonts w:eastAsia="MS Mincho"/>
              </w:rPr>
              <w:t>'</w:t>
            </w:r>
            <w:r w:rsidRPr="00E27A6B">
              <w:rPr>
                <w:rFonts w:eastAsia="MS Mincho"/>
              </w:rPr>
              <w:t>implicit</w:t>
            </w:r>
            <w:r w:rsidR="001D7203" w:rsidRPr="00E27A6B">
              <w:rPr>
                <w:rFonts w:eastAsia="MS Mincho"/>
              </w:rPr>
              <w:t>'</w:t>
            </w:r>
          </w:p>
          <w:p w14:paraId="3072BA09" w14:textId="2898F9ED" w:rsidR="0025748A" w:rsidRPr="005223F4" w:rsidRDefault="00BB0A0E" w:rsidP="00D67874">
            <w:r w:rsidRPr="005223F4">
              <w:t>Annotation: dfdl:assert</w:t>
            </w:r>
          </w:p>
        </w:tc>
      </w:tr>
      <w:tr w:rsidR="00C565F7" w:rsidRPr="005223F4" w14:paraId="1D6FC9F3" w14:textId="77777777" w:rsidTr="009F0CB0">
        <w:tc>
          <w:tcPr>
            <w:tcW w:w="0" w:type="auto"/>
            <w:shd w:val="clear" w:color="auto" w:fill="auto"/>
          </w:tcPr>
          <w:p w14:paraId="0AFE70B5" w14:textId="17762356" w:rsidR="00C565F7" w:rsidRPr="00240AC5" w:rsidRDefault="002F336A" w:rsidP="00C1272E">
            <w:pPr>
              <w:rPr>
                <w:rFonts w:cs="Arial"/>
              </w:rPr>
            </w:pPr>
            <w:r>
              <w:rPr>
                <w:rFonts w:cs="Arial"/>
              </w:rPr>
              <w:t>m</w:t>
            </w:r>
            <w:r w:rsidR="00C565F7" w:rsidRPr="00240AC5">
              <w:rPr>
                <w:rFonts w:cs="Arial"/>
              </w:rPr>
              <w:t>essage</w:t>
            </w:r>
          </w:p>
        </w:tc>
        <w:tc>
          <w:tcPr>
            <w:tcW w:w="0" w:type="auto"/>
            <w:shd w:val="clear" w:color="auto" w:fill="auto"/>
          </w:tcPr>
          <w:p w14:paraId="5E369151" w14:textId="6E3CC0FE" w:rsidR="00C565F7" w:rsidRPr="005223F4" w:rsidRDefault="00C632E1" w:rsidP="00D67874">
            <w:r w:rsidRPr="005223F4">
              <w:t>S</w:t>
            </w:r>
            <w:r w:rsidR="00C565F7" w:rsidRPr="005223F4">
              <w:t>tring</w:t>
            </w:r>
            <w:r w:rsidR="00A4469C">
              <w:t xml:space="preserve"> or DFDL Expression</w:t>
            </w:r>
          </w:p>
          <w:p w14:paraId="2B39557E" w14:textId="0494AC60" w:rsidR="000C60BA" w:rsidRDefault="000C60BA" w:rsidP="00D67874">
            <w:r>
              <w:rPr>
                <w:rFonts w:cs="Arial"/>
              </w:rPr>
              <w:t>Defines text to be used as a diagnostic code or for use in an error message, when the assert is unsuccessfu</w:t>
            </w:r>
            <w:r>
              <w:t>l.</w:t>
            </w:r>
          </w:p>
          <w:p w14:paraId="2BC4B235" w14:textId="6F8D22D7" w:rsidR="00A4469C" w:rsidRPr="000C60BA" w:rsidRDefault="000C60BA" w:rsidP="00D67874">
            <w:r w:rsidRPr="000C60BA">
              <w:t>T</w:t>
            </w:r>
            <w:r w:rsidRPr="00B33F24">
              <w:rPr>
                <w:rFonts w:cs="Arial"/>
                <w:iCs/>
              </w:rPr>
              <w:t xml:space="preserve">he DFDL Expression must return type xs:string. Any element referred to by the </w:t>
            </w:r>
            <w:r w:rsidRPr="00B33F24">
              <w:rPr>
                <w:rFonts w:cs="Arial"/>
                <w:iCs/>
              </w:rPr>
              <w:lastRenderedPageBreak/>
              <w:t>message expression must have already been processed or must be a descendent of this element. There is special treatment for errors that occur while evaluating the message expression. See below for details.</w:t>
            </w:r>
          </w:p>
          <w:p w14:paraId="193EE8A5" w14:textId="77777777" w:rsidR="00C565F7" w:rsidRPr="005223F4" w:rsidRDefault="00C565F7" w:rsidP="00D67874">
            <w:r w:rsidRPr="005223F4">
              <w:t>Annotation: dfdl:assert</w:t>
            </w:r>
          </w:p>
        </w:tc>
      </w:tr>
      <w:tr w:rsidR="00D016C5" w:rsidRPr="005223F4" w14:paraId="3486D7D9" w14:textId="77777777" w:rsidTr="009F0CB0">
        <w:tc>
          <w:tcPr>
            <w:tcW w:w="0" w:type="auto"/>
            <w:shd w:val="clear" w:color="auto" w:fill="auto"/>
          </w:tcPr>
          <w:p w14:paraId="64A3381B" w14:textId="5191860F" w:rsidR="00D016C5" w:rsidRPr="00E27A6B" w:rsidRDefault="00D016C5" w:rsidP="00E27A6B">
            <w:r w:rsidRPr="00E27A6B">
              <w:lastRenderedPageBreak/>
              <w:t>failureType</w:t>
            </w:r>
          </w:p>
        </w:tc>
        <w:tc>
          <w:tcPr>
            <w:tcW w:w="0" w:type="auto"/>
            <w:shd w:val="clear" w:color="auto" w:fill="auto"/>
          </w:tcPr>
          <w:p w14:paraId="64AC52ED" w14:textId="77777777" w:rsidR="00D016C5" w:rsidRPr="00E27A6B" w:rsidRDefault="00D016C5" w:rsidP="00E27A6B">
            <w:r w:rsidRPr="00E27A6B">
              <w:t>Enum</w:t>
            </w:r>
            <w:r w:rsidRPr="00E27A6B">
              <w:rPr>
                <w:rFonts w:eastAsia="Arial"/>
              </w:rPr>
              <w:t xml:space="preserve"> </w:t>
            </w:r>
            <w:r w:rsidRPr="00E27A6B">
              <w:t>(optional)</w:t>
            </w:r>
          </w:p>
          <w:p w14:paraId="1D8BFB29" w14:textId="56A598CB" w:rsidR="00D016C5" w:rsidRPr="00E27A6B" w:rsidRDefault="00D016C5" w:rsidP="00E27A6B">
            <w:r w:rsidRPr="00E27A6B">
              <w:t>Valid</w:t>
            </w:r>
            <w:r w:rsidRPr="00E27A6B">
              <w:rPr>
                <w:rFonts w:eastAsia="Arial"/>
              </w:rPr>
              <w:t xml:space="preserve"> </w:t>
            </w:r>
            <w:r w:rsidRPr="00E27A6B">
              <w:t>values</w:t>
            </w:r>
            <w:r w:rsidRPr="00E27A6B">
              <w:rPr>
                <w:rFonts w:eastAsia="Arial"/>
              </w:rPr>
              <w:t xml:space="preserve"> </w:t>
            </w:r>
            <w:r w:rsidRPr="00E27A6B">
              <w:t>are</w:t>
            </w:r>
            <w:r w:rsidRPr="00E27A6B">
              <w:rPr>
                <w:rFonts w:eastAsia="Arial"/>
              </w:rPr>
              <w:t xml:space="preserve"> </w:t>
            </w:r>
            <w:r w:rsidR="001D7203" w:rsidRPr="00E27A6B">
              <w:t>'</w:t>
            </w:r>
            <w:r w:rsidRPr="00E27A6B">
              <w:t>processingError</w:t>
            </w:r>
            <w:r w:rsidR="001D7203" w:rsidRPr="00E27A6B">
              <w:t>'</w:t>
            </w:r>
            <w:r w:rsidRPr="00E27A6B">
              <w:t>,</w:t>
            </w:r>
            <w:r w:rsidRPr="00E27A6B">
              <w:rPr>
                <w:rFonts w:eastAsia="Arial"/>
              </w:rPr>
              <w:t xml:space="preserve"> </w:t>
            </w:r>
            <w:r w:rsidR="001D7203" w:rsidRPr="00E27A6B">
              <w:t>'</w:t>
            </w:r>
            <w:r w:rsidRPr="00E27A6B">
              <w:t>recoverableError</w:t>
            </w:r>
            <w:r w:rsidR="001D7203" w:rsidRPr="00E27A6B">
              <w:t>'</w:t>
            </w:r>
            <w:r w:rsidRPr="00E27A6B">
              <w:t>.</w:t>
            </w:r>
          </w:p>
          <w:p w14:paraId="1E2F196E" w14:textId="19D9F43B" w:rsidR="00D016C5" w:rsidRPr="00E27A6B" w:rsidRDefault="00D016C5" w:rsidP="00E27A6B">
            <w:r w:rsidRPr="00E27A6B">
              <w:t>Default</w:t>
            </w:r>
            <w:r w:rsidRPr="00E27A6B">
              <w:rPr>
                <w:rFonts w:eastAsia="Arial"/>
              </w:rPr>
              <w:t xml:space="preserve"> </w:t>
            </w:r>
            <w:r w:rsidRPr="00E27A6B">
              <w:t>value</w:t>
            </w:r>
            <w:r w:rsidRPr="00E27A6B">
              <w:rPr>
                <w:rFonts w:eastAsia="Arial"/>
              </w:rPr>
              <w:t xml:space="preserve"> </w:t>
            </w:r>
            <w:r w:rsidRPr="00E27A6B">
              <w:t>is</w:t>
            </w:r>
            <w:r w:rsidRPr="00E27A6B">
              <w:rPr>
                <w:rFonts w:eastAsia="Arial"/>
              </w:rPr>
              <w:t xml:space="preserve"> </w:t>
            </w:r>
            <w:r w:rsidR="001D7203" w:rsidRPr="00E27A6B">
              <w:t>'</w:t>
            </w:r>
            <w:r w:rsidRPr="00E27A6B">
              <w:t>processingError</w:t>
            </w:r>
            <w:r w:rsidR="001D7203" w:rsidRPr="00E27A6B">
              <w:t>'</w:t>
            </w:r>
            <w:r w:rsidRPr="00E27A6B">
              <w:t>.</w:t>
            </w:r>
          </w:p>
          <w:p w14:paraId="6C5D291C" w14:textId="77777777" w:rsidR="00D016C5" w:rsidRPr="00E27A6B" w:rsidRDefault="00D016C5" w:rsidP="00E27A6B">
            <w:pPr>
              <w:rPr>
                <w:rFonts w:eastAsia="Arial"/>
              </w:rPr>
            </w:pPr>
            <w:r w:rsidRPr="00E27A6B">
              <w:t>Specifies</w:t>
            </w:r>
            <w:r w:rsidRPr="00E27A6B">
              <w:rPr>
                <w:rFonts w:eastAsia="Arial"/>
              </w:rPr>
              <w:t xml:space="preserve"> </w:t>
            </w:r>
            <w:r w:rsidRPr="00E27A6B">
              <w:t>the</w:t>
            </w:r>
            <w:r w:rsidRPr="00E27A6B">
              <w:rPr>
                <w:rFonts w:eastAsia="Arial"/>
              </w:rPr>
              <w:t xml:space="preserve"> </w:t>
            </w:r>
            <w:r w:rsidRPr="00E27A6B">
              <w:t>type</w:t>
            </w:r>
            <w:r w:rsidRPr="00E27A6B">
              <w:rPr>
                <w:rFonts w:eastAsia="Arial"/>
              </w:rPr>
              <w:t xml:space="preserve"> </w:t>
            </w:r>
            <w:r w:rsidRPr="00E27A6B">
              <w:t>of</w:t>
            </w:r>
            <w:r w:rsidRPr="00E27A6B">
              <w:rPr>
                <w:rFonts w:eastAsia="Arial"/>
              </w:rPr>
              <w:t xml:space="preserve"> </w:t>
            </w:r>
            <w:r w:rsidRPr="00E27A6B">
              <w:t>failure</w:t>
            </w:r>
            <w:r w:rsidRPr="00E27A6B">
              <w:rPr>
                <w:rFonts w:eastAsia="Arial"/>
              </w:rPr>
              <w:t xml:space="preserve"> </w:t>
            </w:r>
            <w:r w:rsidRPr="00E27A6B">
              <w:t>that</w:t>
            </w:r>
            <w:r w:rsidRPr="00E27A6B">
              <w:rPr>
                <w:rFonts w:eastAsia="Arial"/>
              </w:rPr>
              <w:t xml:space="preserve"> </w:t>
            </w:r>
            <w:r w:rsidRPr="00E27A6B">
              <w:t>occurs</w:t>
            </w:r>
            <w:r w:rsidRPr="00E27A6B">
              <w:rPr>
                <w:rFonts w:eastAsia="Arial"/>
              </w:rPr>
              <w:t xml:space="preserve"> </w:t>
            </w:r>
            <w:r w:rsidRPr="00E27A6B">
              <w:t>when</w:t>
            </w:r>
            <w:r w:rsidRPr="00E27A6B">
              <w:rPr>
                <w:rFonts w:eastAsia="Arial"/>
              </w:rPr>
              <w:t xml:space="preserve"> </w:t>
            </w:r>
            <w:r w:rsidRPr="00E27A6B">
              <w:t>the</w:t>
            </w:r>
            <w:r w:rsidRPr="00E27A6B">
              <w:rPr>
                <w:rFonts w:eastAsia="Arial"/>
              </w:rPr>
              <w:t xml:space="preserve"> </w:t>
            </w:r>
            <w:r w:rsidRPr="00E27A6B">
              <w:t>dfdl:assert</w:t>
            </w:r>
            <w:r w:rsidRPr="00E27A6B">
              <w:rPr>
                <w:rFonts w:eastAsia="Arial"/>
              </w:rPr>
              <w:t xml:space="preserve"> </w:t>
            </w:r>
            <w:r w:rsidRPr="00E27A6B">
              <w:t>is</w:t>
            </w:r>
            <w:r w:rsidRPr="00E27A6B">
              <w:rPr>
                <w:rFonts w:eastAsia="Arial"/>
              </w:rPr>
              <w:t xml:space="preserve"> </w:t>
            </w:r>
            <w:r w:rsidRPr="00E27A6B">
              <w:t>unsuccessful.</w:t>
            </w:r>
            <w:r w:rsidRPr="00E27A6B">
              <w:rPr>
                <w:rFonts w:eastAsia="Arial"/>
              </w:rPr>
              <w:t xml:space="preserve"> </w:t>
            </w:r>
          </w:p>
          <w:p w14:paraId="717B4C42" w14:textId="1F8C1107" w:rsidR="00D016C5" w:rsidRPr="00E27A6B" w:rsidRDefault="00D016C5" w:rsidP="00E27A6B">
            <w:r w:rsidRPr="00E27A6B">
              <w:t>When</w:t>
            </w:r>
            <w:r w:rsidRPr="00E27A6B">
              <w:rPr>
                <w:rFonts w:eastAsia="Arial"/>
              </w:rPr>
              <w:t xml:space="preserve"> </w:t>
            </w:r>
            <w:r w:rsidR="001D7203" w:rsidRPr="00E27A6B">
              <w:t>'</w:t>
            </w:r>
            <w:r w:rsidRPr="00E27A6B">
              <w:t>processingError</w:t>
            </w:r>
            <w:r w:rsidR="001D7203" w:rsidRPr="00E27A6B">
              <w:t>'</w:t>
            </w:r>
            <w:r w:rsidRPr="00E27A6B">
              <w:t>,</w:t>
            </w:r>
            <w:r w:rsidRPr="00E27A6B">
              <w:rPr>
                <w:rFonts w:eastAsia="Arial"/>
              </w:rPr>
              <w:t xml:space="preserve"> </w:t>
            </w:r>
            <w:r w:rsidRPr="00E27A6B">
              <w:t>a</w:t>
            </w:r>
            <w:r w:rsidRPr="00E27A6B">
              <w:rPr>
                <w:rFonts w:eastAsia="Arial"/>
              </w:rPr>
              <w:t xml:space="preserve"> </w:t>
            </w:r>
            <w:r w:rsidRPr="00E27A6B">
              <w:t>processing</w:t>
            </w:r>
            <w:r w:rsidRPr="00E27A6B">
              <w:rPr>
                <w:rFonts w:eastAsia="Arial"/>
              </w:rPr>
              <w:t xml:space="preserve"> </w:t>
            </w:r>
            <w:r w:rsidRPr="00E27A6B">
              <w:t>error</w:t>
            </w:r>
            <w:r w:rsidRPr="00E27A6B">
              <w:rPr>
                <w:rFonts w:eastAsia="Arial"/>
              </w:rPr>
              <w:t xml:space="preserve"> </w:t>
            </w:r>
            <w:r w:rsidRPr="00E27A6B">
              <w:t>is</w:t>
            </w:r>
            <w:r w:rsidRPr="00E27A6B">
              <w:rPr>
                <w:rFonts w:eastAsia="Arial"/>
              </w:rPr>
              <w:t xml:space="preserve"> </w:t>
            </w:r>
            <w:r w:rsidRPr="00E27A6B">
              <w:t>raised.</w:t>
            </w:r>
          </w:p>
          <w:p w14:paraId="29923FA4" w14:textId="688D1C4A" w:rsidR="00D016C5" w:rsidRPr="00E27A6B" w:rsidRDefault="00D016C5" w:rsidP="00E27A6B">
            <w:r w:rsidRPr="00E27A6B">
              <w:t>When</w:t>
            </w:r>
            <w:r w:rsidRPr="00E27A6B">
              <w:rPr>
                <w:rFonts w:eastAsia="Arial"/>
              </w:rPr>
              <w:t xml:space="preserve"> </w:t>
            </w:r>
            <w:r w:rsidR="001D7203" w:rsidRPr="00E27A6B">
              <w:t>'</w:t>
            </w:r>
            <w:r w:rsidRPr="00E27A6B">
              <w:t>recoverableError</w:t>
            </w:r>
            <w:r w:rsidR="001D7203" w:rsidRPr="00E27A6B">
              <w:t>'</w:t>
            </w:r>
            <w:r w:rsidRPr="00E27A6B">
              <w:t>,</w:t>
            </w:r>
            <w:r w:rsidRPr="00E27A6B">
              <w:rPr>
                <w:rFonts w:eastAsia="Arial"/>
              </w:rPr>
              <w:t xml:space="preserve"> </w:t>
            </w:r>
            <w:r w:rsidRPr="00E27A6B">
              <w:t>a</w:t>
            </w:r>
            <w:r w:rsidRPr="00E27A6B">
              <w:rPr>
                <w:rFonts w:eastAsia="Arial"/>
              </w:rPr>
              <w:t xml:space="preserve"> </w:t>
            </w:r>
            <w:r w:rsidRPr="00E27A6B">
              <w:t>recoverable</w:t>
            </w:r>
            <w:r w:rsidRPr="00E27A6B">
              <w:rPr>
                <w:rFonts w:eastAsia="Arial"/>
              </w:rPr>
              <w:t xml:space="preserve"> </w:t>
            </w:r>
            <w:r w:rsidRPr="00E27A6B">
              <w:t>error</w:t>
            </w:r>
            <w:r w:rsidRPr="00E27A6B">
              <w:rPr>
                <w:rFonts w:eastAsia="Arial"/>
              </w:rPr>
              <w:t xml:space="preserve"> </w:t>
            </w:r>
            <w:r w:rsidRPr="00E27A6B">
              <w:t>is</w:t>
            </w:r>
            <w:r w:rsidRPr="00E27A6B">
              <w:rPr>
                <w:rFonts w:eastAsia="Arial"/>
              </w:rPr>
              <w:t xml:space="preserve"> </w:t>
            </w:r>
            <w:r w:rsidRPr="00E27A6B">
              <w:t>raised.</w:t>
            </w:r>
          </w:p>
          <w:p w14:paraId="1EF2BBD2" w14:textId="77777777" w:rsidR="00D016C5" w:rsidRPr="00E27A6B" w:rsidRDefault="00D016C5" w:rsidP="00E27A6B">
            <w:r w:rsidRPr="00E27A6B">
              <w:t>If an error occurs while evaluating the test expression, a processing error occurs, not a recoverable error.</w:t>
            </w:r>
          </w:p>
          <w:p w14:paraId="0DC00870" w14:textId="77777777" w:rsidR="00D016C5" w:rsidRPr="00E27A6B" w:rsidRDefault="00D016C5" w:rsidP="00E27A6B">
            <w:r w:rsidRPr="00E27A6B">
              <w:t>Recoverable errors do not cause backtracking like processing errors.</w:t>
            </w:r>
          </w:p>
          <w:p w14:paraId="625D68B5" w14:textId="77777777" w:rsidR="00D016C5" w:rsidRPr="001214E8" w:rsidRDefault="00D016C5" w:rsidP="001214E8">
            <w:r w:rsidRPr="001214E8">
              <w:t>Annotation:</w:t>
            </w:r>
            <w:r w:rsidRPr="001214E8">
              <w:rPr>
                <w:rFonts w:eastAsia="Arial"/>
              </w:rPr>
              <w:t xml:space="preserve"> </w:t>
            </w:r>
            <w:r w:rsidRPr="001214E8">
              <w:t>dfdl:assert</w:t>
            </w:r>
          </w:p>
        </w:tc>
      </w:tr>
    </w:tbl>
    <w:p w14:paraId="34136F7B" w14:textId="6B80A635" w:rsidR="00EF6D4B" w:rsidRDefault="00DE5B54" w:rsidP="00DE5B54">
      <w:pPr>
        <w:pStyle w:val="Caption"/>
      </w:pPr>
      <w:r w:rsidRPr="005223F4">
        <w:t xml:space="preserve">Table </w:t>
      </w:r>
      <w:fldSimple w:instr=" SEQ Table \* ARABIC ">
        <w:r w:rsidR="00F45052">
          <w:rPr>
            <w:noProof/>
          </w:rPr>
          <w:t>6</w:t>
        </w:r>
      </w:fldSimple>
      <w:r w:rsidRPr="005223F4">
        <w:t xml:space="preserve"> dfdl:assert properties</w:t>
      </w:r>
    </w:p>
    <w:p w14:paraId="7417F23F" w14:textId="77777777" w:rsidR="00A4469C" w:rsidRDefault="00A4469C" w:rsidP="00A4469C">
      <w:pPr>
        <w:autoSpaceDE w:val="0"/>
        <w:autoSpaceDN w:val="0"/>
        <w:adjustRightInd w:val="0"/>
        <w:rPr>
          <w:rFonts w:cs="Arial"/>
        </w:rPr>
      </w:pPr>
      <w:r>
        <w:rPr>
          <w:rFonts w:cs="Arial"/>
        </w:rPr>
        <w:br/>
        <w:t>Example of a dfdl:assert with a message expression:</w:t>
      </w:r>
    </w:p>
    <w:p w14:paraId="60A5D0A8" w14:textId="38B4F899" w:rsidR="00A4469C" w:rsidRDefault="00A4469C" w:rsidP="00B33F24">
      <w:pPr>
        <w:pStyle w:val="Codeblock0"/>
      </w:pPr>
      <w:r>
        <w:t>&lt;dfdl:assert message=</w:t>
      </w:r>
      <w:r w:rsidR="001D7203">
        <w:t>"</w:t>
      </w:r>
      <w:r>
        <w:t>{ fn:concat(</w:t>
      </w:r>
      <w:r w:rsidR="001D7203">
        <w:t>'</w:t>
      </w:r>
      <w:r>
        <w:t xml:space="preserve">unknown case </w:t>
      </w:r>
      <w:r w:rsidR="001D7203">
        <w:t>'</w:t>
      </w:r>
      <w:r>
        <w:t>, ../data1) }</w:t>
      </w:r>
      <w:r w:rsidR="001D7203">
        <w:t>"</w:t>
      </w:r>
      <w:r>
        <w:t>&gt;</w:t>
      </w:r>
      <w:r>
        <w:br/>
        <w:t xml:space="preserve">{  if (...pred1...) then ...expr1... </w:t>
      </w:r>
      <w:r>
        <w:br/>
        <w:t>   else if (...pred2...) then ...expr2...</w:t>
      </w:r>
      <w:r>
        <w:br/>
        <w:t>   else fn:false()</w:t>
      </w:r>
      <w:r>
        <w:br/>
        <w:t>}</w:t>
      </w:r>
    </w:p>
    <w:p w14:paraId="7CC71BEC" w14:textId="500F4EBB" w:rsidR="00A4469C" w:rsidRPr="005751D4" w:rsidRDefault="00A4469C" w:rsidP="00B33F24">
      <w:pPr>
        <w:pStyle w:val="Codeblock0"/>
      </w:pPr>
      <w:r>
        <w:t>&lt;/dfdl:assert&gt;</w:t>
      </w:r>
    </w:p>
    <w:p w14:paraId="46551F0A" w14:textId="3E440E83" w:rsidR="00A4469C" w:rsidRDefault="00A4469C" w:rsidP="00A4469C">
      <w:pPr>
        <w:autoSpaceDE w:val="0"/>
        <w:autoSpaceDN w:val="0"/>
        <w:adjustRightInd w:val="0"/>
        <w:rPr>
          <w:rFonts w:cs="Arial"/>
        </w:rPr>
      </w:pPr>
      <w:r>
        <w:rPr>
          <w:rFonts w:cs="Arial"/>
        </w:rPr>
        <w:t xml:space="preserve">The message specified by the message property is issued only if the </w:t>
      </w:r>
      <w:r w:rsidR="00C97C8B">
        <w:rPr>
          <w:rFonts w:cs="Arial"/>
        </w:rPr>
        <w:t>dfdl:</w:t>
      </w:r>
      <w:r>
        <w:rPr>
          <w:rFonts w:cs="Arial"/>
        </w:rPr>
        <w:t xml:space="preserve">assert is unsuccessful, that is, the test expression  evaluates to false or the test pattern returns a zero-length match. If so, and the message property is an expression, the message expression is evaluated at that time. </w:t>
      </w:r>
    </w:p>
    <w:p w14:paraId="4A94A277" w14:textId="36173463" w:rsidR="00A4469C" w:rsidRDefault="00A4469C" w:rsidP="00A4469C">
      <w:pPr>
        <w:autoSpaceDE w:val="0"/>
        <w:autoSpaceDN w:val="0"/>
        <w:adjustRightInd w:val="0"/>
        <w:rPr>
          <w:rFonts w:cs="Arial"/>
        </w:rPr>
      </w:pPr>
      <w:r>
        <w:rPr>
          <w:rFonts w:cs="Arial"/>
        </w:rPr>
        <w:t xml:space="preserve">If a processing error or schema definition error occurs while evaluating the message expression, a recoverable error </w:t>
      </w:r>
      <w:r w:rsidR="007704B0">
        <w:rPr>
          <w:rFonts w:cs="Arial"/>
        </w:rPr>
        <w:t xml:space="preserve">is </w:t>
      </w:r>
      <w:r>
        <w:rPr>
          <w:rFonts w:cs="Arial"/>
        </w:rPr>
        <w:t>issued to record this error</w:t>
      </w:r>
      <w:r w:rsidR="00907581">
        <w:rPr>
          <w:rFonts w:cs="Arial"/>
        </w:rPr>
        <w:t xml:space="preserve"> (containing </w:t>
      </w:r>
      <w:r w:rsidR="007704B0">
        <w:rPr>
          <w:rFonts w:cs="Arial"/>
        </w:rPr>
        <w:t>implementation-</w:t>
      </w:r>
      <w:r w:rsidR="00907581">
        <w:rPr>
          <w:rFonts w:cs="Arial"/>
        </w:rPr>
        <w:t xml:space="preserve">dependent </w:t>
      </w:r>
      <w:r w:rsidR="007704B0">
        <w:rPr>
          <w:rFonts w:cs="Arial"/>
        </w:rPr>
        <w:t>content</w:t>
      </w:r>
      <w:r w:rsidR="00907581">
        <w:rPr>
          <w:rFonts w:cs="Arial"/>
        </w:rPr>
        <w:t>), t</w:t>
      </w:r>
      <w:r>
        <w:rPr>
          <w:rFonts w:cs="Arial"/>
        </w:rPr>
        <w:t>hen processing of the assert continues as if there was no problem and in a manner consistent with the failureType property, but using an implementation-</w:t>
      </w:r>
      <w:r w:rsidR="00907581">
        <w:rPr>
          <w:rFonts w:cs="Arial"/>
        </w:rPr>
        <w:t xml:space="preserve">dependent </w:t>
      </w:r>
      <w:r>
        <w:rPr>
          <w:rFonts w:cs="Arial"/>
        </w:rPr>
        <w:t xml:space="preserve">substitute message. </w:t>
      </w:r>
    </w:p>
    <w:p w14:paraId="3FE3F0BD" w14:textId="77777777" w:rsidR="00A4469C" w:rsidRPr="005751D4" w:rsidRDefault="00A4469C" w:rsidP="00B33F24"/>
    <w:p w14:paraId="4BF67E3B" w14:textId="77777777" w:rsidR="00A4469C" w:rsidRDefault="00A4469C" w:rsidP="00FD2E87">
      <w:pPr>
        <w:pStyle w:val="Heading3"/>
        <w:rPr>
          <w:lang w:eastAsia="en-GB"/>
        </w:rPr>
      </w:pPr>
      <w:bookmarkStart w:id="1213" w:name="_Toc398030682"/>
      <w:r>
        <w:rPr>
          <w:lang w:eastAsia="en-GB"/>
        </w:rPr>
        <w:t>Controlling the Timing of Statement Evaluation</w:t>
      </w:r>
      <w:bookmarkEnd w:id="1213"/>
    </w:p>
    <w:p w14:paraId="4A556D88" w14:textId="77777777" w:rsidR="00A4469C" w:rsidRPr="00133954" w:rsidRDefault="00A4469C" w:rsidP="007057D1">
      <w:pPr>
        <w:rPr>
          <w:color w:val="000000"/>
        </w:rPr>
      </w:pPr>
      <w:r w:rsidRPr="00133954">
        <w:rPr>
          <w:color w:val="000000"/>
        </w:rPr>
        <w:t>Schema authors can insert xs:sequence constructs to control the timing of evaluation of statements more precisely.For example:</w:t>
      </w:r>
    </w:p>
    <w:p w14:paraId="4A57DAEA" w14:textId="76110238" w:rsidR="00A4469C" w:rsidRPr="001644D4" w:rsidRDefault="00A4469C" w:rsidP="001644D4">
      <w:pPr>
        <w:pStyle w:val="Codeblock0"/>
      </w:pPr>
      <w:r w:rsidRPr="001644D4">
        <w:t>&lt;xs:sequence dfdl:separator=</w:t>
      </w:r>
      <w:r w:rsidR="001D7203" w:rsidRPr="001644D4">
        <w:t>"</w:t>
      </w:r>
      <w:r w:rsidRPr="001644D4">
        <w:t>,</w:t>
      </w:r>
      <w:r w:rsidR="001D7203" w:rsidRPr="001644D4">
        <w:t>"</w:t>
      </w:r>
      <w:r w:rsidRPr="001644D4">
        <w:t>&gt;</w:t>
      </w:r>
    </w:p>
    <w:p w14:paraId="27761B0D" w14:textId="77777777" w:rsidR="00A4469C" w:rsidRPr="001644D4" w:rsidRDefault="00A4469C" w:rsidP="001644D4">
      <w:pPr>
        <w:pStyle w:val="Codeblock0"/>
      </w:pPr>
      <w:r w:rsidRPr="001644D4">
        <w:t xml:space="preserve">   ...</w:t>
      </w:r>
    </w:p>
    <w:p w14:paraId="78F8859B" w14:textId="2579D8A3" w:rsidR="00A4469C" w:rsidRPr="001644D4" w:rsidRDefault="00A4469C" w:rsidP="001644D4">
      <w:pPr>
        <w:pStyle w:val="Codeblock0"/>
      </w:pPr>
      <w:r w:rsidRPr="001644D4">
        <w:t xml:space="preserve">   &lt;xs:element ref=</w:t>
      </w:r>
      <w:r w:rsidR="001D7203" w:rsidRPr="001644D4">
        <w:t>"</w:t>
      </w:r>
      <w:r w:rsidRPr="001644D4">
        <w:t>a</w:t>
      </w:r>
      <w:r w:rsidR="001D7203" w:rsidRPr="001644D4">
        <w:t>"</w:t>
      </w:r>
      <w:r w:rsidRPr="001644D4">
        <w:t xml:space="preserve"> .../&gt;</w:t>
      </w:r>
    </w:p>
    <w:p w14:paraId="712A7AE0" w14:textId="77777777" w:rsidR="00A4469C" w:rsidRPr="001644D4" w:rsidRDefault="00A4469C" w:rsidP="001644D4">
      <w:pPr>
        <w:pStyle w:val="Codeblock0"/>
      </w:pPr>
      <w:r w:rsidRPr="001644D4">
        <w:t xml:space="preserve">   &lt;xs:sequence&gt;</w:t>
      </w:r>
    </w:p>
    <w:p w14:paraId="05B8CF0D" w14:textId="77777777" w:rsidR="00A4469C" w:rsidRPr="001644D4" w:rsidRDefault="00A4469C" w:rsidP="001644D4">
      <w:pPr>
        <w:pStyle w:val="Codeblock0"/>
      </w:pPr>
      <w:r w:rsidRPr="001644D4">
        <w:t xml:space="preserve">     &lt;xs:sequence&gt;</w:t>
      </w:r>
    </w:p>
    <w:p w14:paraId="1DEBD9F3" w14:textId="292C0DA8" w:rsidR="00A4469C" w:rsidRPr="001644D4" w:rsidRDefault="00A4469C" w:rsidP="001644D4">
      <w:pPr>
        <w:pStyle w:val="Codeblock0"/>
      </w:pPr>
      <w:r w:rsidRPr="001644D4">
        <w:t xml:space="preserve">       &lt;xs:annotation&gt;&lt;xs:appinfo source=</w:t>
      </w:r>
      <w:r w:rsidR="001D7203">
        <w:rPr>
          <w:rStyle w:val="Hyperlink"/>
        </w:rPr>
        <w:t>"</w:t>
      </w:r>
      <w:r w:rsidRPr="001644D4">
        <w:t>http://www.ogf.org/dfdl/</w:t>
      </w:r>
      <w:r w:rsidR="001D7203" w:rsidRPr="001644D4">
        <w:t>"</w:t>
      </w:r>
      <w:r w:rsidRPr="001644D4">
        <w:t xml:space="preserve"> &gt;</w:t>
      </w:r>
    </w:p>
    <w:p w14:paraId="7C1509E7" w14:textId="4EDBF563" w:rsidR="00A4469C" w:rsidRPr="001644D4" w:rsidRDefault="00A4469C" w:rsidP="001644D4">
      <w:pPr>
        <w:pStyle w:val="Codeblock0"/>
      </w:pPr>
      <w:r w:rsidRPr="001644D4">
        <w:t xml:space="preserve">         &lt;dfdl:assert  test=</w:t>
      </w:r>
      <w:r w:rsidR="001D7203" w:rsidRPr="001644D4">
        <w:t>"</w:t>
      </w:r>
      <w:r w:rsidRPr="001644D4">
        <w:t>{test expression}</w:t>
      </w:r>
      <w:r w:rsidR="001D7203" w:rsidRPr="001644D4">
        <w:t>"</w:t>
      </w:r>
      <w:r w:rsidRPr="001644D4">
        <w:t xml:space="preserve"> /&gt;</w:t>
      </w:r>
    </w:p>
    <w:p w14:paraId="4E29DFD3" w14:textId="77777777" w:rsidR="00A4469C" w:rsidRPr="001644D4" w:rsidRDefault="00A4469C" w:rsidP="001644D4">
      <w:pPr>
        <w:pStyle w:val="Codeblock0"/>
      </w:pPr>
      <w:r w:rsidRPr="001644D4">
        <w:t xml:space="preserve">       &lt;/xs:appinfo&gt;&lt;/xs:annotation&gt;</w:t>
      </w:r>
    </w:p>
    <w:p w14:paraId="377C73B3" w14:textId="77777777" w:rsidR="00A4469C" w:rsidRPr="001644D4" w:rsidRDefault="00A4469C" w:rsidP="001644D4">
      <w:pPr>
        <w:pStyle w:val="Codeblock0"/>
      </w:pPr>
      <w:r w:rsidRPr="001644D4">
        <w:t xml:space="preserve">     &lt;/xs:sequence&gt;</w:t>
      </w:r>
    </w:p>
    <w:p w14:paraId="3C6F6FE5" w14:textId="1015D6C7" w:rsidR="00A4469C" w:rsidRPr="001644D4" w:rsidRDefault="00A4469C" w:rsidP="001644D4">
      <w:pPr>
        <w:pStyle w:val="Codeblock0"/>
      </w:pPr>
      <w:r w:rsidRPr="001644D4">
        <w:t xml:space="preserve">     &lt;xs:element ref=</w:t>
      </w:r>
      <w:r w:rsidR="001D7203" w:rsidRPr="001644D4">
        <w:t>"</w:t>
      </w:r>
      <w:r w:rsidRPr="001644D4">
        <w:t>b</w:t>
      </w:r>
      <w:r w:rsidR="001D7203" w:rsidRPr="001644D4">
        <w:t>"</w:t>
      </w:r>
      <w:r w:rsidRPr="001644D4">
        <w:t xml:space="preserve"> .../&gt;</w:t>
      </w:r>
    </w:p>
    <w:p w14:paraId="1A24842D" w14:textId="77777777" w:rsidR="00A4469C" w:rsidRPr="001644D4" w:rsidRDefault="00A4469C" w:rsidP="001644D4">
      <w:pPr>
        <w:pStyle w:val="Codeblock0"/>
      </w:pPr>
      <w:r w:rsidRPr="001644D4">
        <w:t xml:space="preserve">   &lt;/xs:sequence&gt;</w:t>
      </w:r>
    </w:p>
    <w:p w14:paraId="05EF7FFA" w14:textId="77777777" w:rsidR="00A4469C" w:rsidRPr="001644D4" w:rsidRDefault="00A4469C" w:rsidP="001644D4">
      <w:pPr>
        <w:pStyle w:val="Codeblock0"/>
      </w:pPr>
      <w:r w:rsidRPr="001644D4">
        <w:t xml:space="preserve">   ...</w:t>
      </w:r>
    </w:p>
    <w:p w14:paraId="500D5430" w14:textId="77777777" w:rsidR="00A4469C" w:rsidRPr="001644D4" w:rsidRDefault="00A4469C" w:rsidP="001644D4">
      <w:pPr>
        <w:pStyle w:val="Codeblock0"/>
      </w:pPr>
      <w:r w:rsidRPr="001644D4">
        <w:lastRenderedPageBreak/>
        <w:t>&lt;/xs:sequence&gt;</w:t>
      </w:r>
    </w:p>
    <w:p w14:paraId="2A63A263" w14:textId="6ED53158" w:rsidR="00A4469C" w:rsidRPr="005223F4" w:rsidRDefault="00A4469C" w:rsidP="00A4469C">
      <w:r>
        <w:t xml:space="preserve">In the above, the assert test expression is evaluated after parsing element </w:t>
      </w:r>
      <w:r w:rsidR="001D7203">
        <w:t>'</w:t>
      </w:r>
      <w:r>
        <w:t>a</w:t>
      </w:r>
      <w:r w:rsidR="001D7203">
        <w:t>'</w:t>
      </w:r>
      <w:r>
        <w:t xml:space="preserve">, and before parsing element </w:t>
      </w:r>
      <w:r w:rsidR="001D7203">
        <w:t>"</w:t>
      </w:r>
      <w:r>
        <w:t>b</w:t>
      </w:r>
      <w:r w:rsidR="001D7203">
        <w:t>"</w:t>
      </w:r>
      <w:r>
        <w:t xml:space="preserve">. The use of two nested interior sequences surrounding element </w:t>
      </w:r>
      <w:r w:rsidR="001D7203">
        <w:t>'</w:t>
      </w:r>
      <w:r>
        <w:t>b</w:t>
      </w:r>
      <w:r w:rsidR="001D7203">
        <w:t>'</w:t>
      </w:r>
      <w:r>
        <w:t xml:space="preserve"> in this manner insures that the outermost sequence</w:t>
      </w:r>
      <w:r w:rsidR="001D7203">
        <w:t>'</w:t>
      </w:r>
      <w:r>
        <w:t xml:space="preserve">s separator usage is not disrupted. </w:t>
      </w:r>
    </w:p>
    <w:p w14:paraId="07F7E41A" w14:textId="77777777" w:rsidR="00A4469C" w:rsidRPr="005751D4" w:rsidRDefault="00A4469C" w:rsidP="00B33F24"/>
    <w:p w14:paraId="68A89EBE" w14:textId="216C2D21" w:rsidR="00F211B0" w:rsidRPr="005223F4" w:rsidRDefault="00F211B0" w:rsidP="006E4FE8">
      <w:pPr>
        <w:pStyle w:val="Heading2"/>
      </w:pPr>
      <w:bookmarkStart w:id="1214" w:name="_Toc175057333"/>
      <w:bookmarkStart w:id="1215" w:name="_Toc199516260"/>
      <w:bookmarkStart w:id="1216" w:name="_Toc194983936"/>
      <w:bookmarkStart w:id="1217" w:name="_Toc243112778"/>
      <w:bookmarkStart w:id="1218" w:name="_Ref251074181"/>
      <w:bookmarkStart w:id="1219" w:name="_Ref251074211"/>
      <w:bookmarkStart w:id="1220" w:name="_Ref254711418"/>
      <w:bookmarkStart w:id="1221" w:name="_Ref254711423"/>
      <w:bookmarkStart w:id="1222" w:name="_Toc349042665"/>
      <w:bookmarkStart w:id="1223" w:name="_Toc398030683"/>
      <w:r w:rsidRPr="005223F4">
        <w:t xml:space="preserve">The dfdl:discriminator </w:t>
      </w:r>
      <w:r w:rsidR="00384A7C">
        <w:t xml:space="preserve">Statement </w:t>
      </w:r>
      <w:r w:rsidRPr="005223F4">
        <w:t>Annotation Element</w:t>
      </w:r>
      <w:bookmarkEnd w:id="1212"/>
      <w:bookmarkEnd w:id="1214"/>
      <w:bookmarkEnd w:id="1215"/>
      <w:bookmarkEnd w:id="1216"/>
      <w:bookmarkEnd w:id="1217"/>
      <w:bookmarkEnd w:id="1218"/>
      <w:bookmarkEnd w:id="1219"/>
      <w:bookmarkEnd w:id="1220"/>
      <w:bookmarkEnd w:id="1221"/>
      <w:bookmarkEnd w:id="1222"/>
      <w:bookmarkEnd w:id="1223"/>
    </w:p>
    <w:p w14:paraId="4A93D08C" w14:textId="73A5A37C" w:rsidR="00B936DA" w:rsidRDefault="00165D7B" w:rsidP="00165D7B">
      <w:pPr>
        <w:rPr>
          <w:rFonts w:cs="Arial"/>
        </w:rPr>
      </w:pPr>
      <w:r w:rsidRPr="005223F4">
        <w:rPr>
          <w:rFonts w:cs="Arial"/>
        </w:rPr>
        <w:t>DFDL discriminators are used</w:t>
      </w:r>
      <w:r w:rsidR="00B936DA">
        <w:rPr>
          <w:rFonts w:cs="Arial"/>
        </w:rPr>
        <w:t xml:space="preserve"> during parsing</w:t>
      </w:r>
      <w:r w:rsidRPr="005223F4">
        <w:rPr>
          <w:rFonts w:cs="Arial"/>
        </w:rPr>
        <w:t xml:space="preserve"> to resolve points of uncertainty that cannot be resolved by speculative parsing.</w:t>
      </w:r>
      <w:r w:rsidR="00B936DA">
        <w:rPr>
          <w:rFonts w:cs="Arial"/>
        </w:rPr>
        <w:t xml:space="preserve"> Discriminators are not used during unparsing. </w:t>
      </w:r>
      <w:r w:rsidRPr="005223F4">
        <w:rPr>
          <w:rFonts w:cs="Arial"/>
        </w:rPr>
        <w:t xml:space="preserve"> They can also be used to force a resolution earlier during the parsing of a group so that subsequent parsing errors are treated as processing errors of a known component rather than a failure to find a component.</w:t>
      </w:r>
      <w:r w:rsidR="00B936DA">
        <w:rPr>
          <w:rFonts w:cs="Arial"/>
        </w:rPr>
        <w:t xml:space="preserve"> </w:t>
      </w:r>
    </w:p>
    <w:p w14:paraId="203C6DF0" w14:textId="77777777" w:rsidR="00165D7B" w:rsidRPr="00E27A6B" w:rsidRDefault="00165D7B" w:rsidP="00E27A6B">
      <w:r w:rsidRPr="00E27A6B">
        <w:t xml:space="preserve">A discriminator determines the existence or non-existence of a component. </w:t>
      </w:r>
      <w:r w:rsidR="00105EBA" w:rsidRPr="00E27A6B">
        <w:t xml:space="preserve">If the discriminator is successful then the component is known to exist and any subsequent errors will not cause backtracking at points of uncertainty. If a discriminator is </w:t>
      </w:r>
      <w:r w:rsidR="00324EB5" w:rsidRPr="00E27A6B">
        <w:t>unsuccessful</w:t>
      </w:r>
      <w:r w:rsidR="00105EBA" w:rsidRPr="00E27A6B">
        <w:t xml:space="preserve"> the</w:t>
      </w:r>
      <w:r w:rsidR="004862E5" w:rsidRPr="00E27A6B">
        <w:t>n</w:t>
      </w:r>
      <w:r w:rsidR="00105EBA" w:rsidRPr="00E27A6B">
        <w:t xml:space="preserve"> the component is known </w:t>
      </w:r>
      <w:r w:rsidR="00127242" w:rsidRPr="00E27A6B">
        <w:t xml:space="preserve">not </w:t>
      </w:r>
      <w:r w:rsidR="00105EBA" w:rsidRPr="00E27A6B">
        <w:t>to exist and backtracking occurs immediately.</w:t>
      </w:r>
    </w:p>
    <w:p w14:paraId="77EB9508" w14:textId="5C3ADBF1" w:rsidR="00165D7B" w:rsidRPr="005223F4" w:rsidRDefault="00165D7B" w:rsidP="00165D7B">
      <w:pPr>
        <w:rPr>
          <w:rFonts w:cs="Arial"/>
        </w:rPr>
      </w:pPr>
      <w:r w:rsidRPr="005223F4">
        <w:rPr>
          <w:rFonts w:cs="Arial"/>
        </w:rPr>
        <w:t>If the complex type of an element contains a sequence group as its content</w:t>
      </w:r>
      <w:r w:rsidR="00233F3E">
        <w:rPr>
          <w:rFonts w:cs="Arial"/>
        </w:rPr>
        <w:t xml:space="preserve"> model</w:t>
      </w:r>
      <w:r w:rsidRPr="005223F4">
        <w:rPr>
          <w:rFonts w:cs="Arial"/>
        </w:rPr>
        <w:t xml:space="preserve"> then if the sequence group is known not to exist, then the element is known not to exist.</w:t>
      </w:r>
    </w:p>
    <w:p w14:paraId="4C655517" w14:textId="77777777" w:rsidR="00165D7B" w:rsidRPr="005223F4" w:rsidRDefault="00165D7B" w:rsidP="00165D7B">
      <w:r w:rsidRPr="005223F4">
        <w:t>Examples of dfdl:discriminator annotation are below :</w:t>
      </w:r>
    </w:p>
    <w:p w14:paraId="7770C39E" w14:textId="29E38D3F" w:rsidR="005B72CC" w:rsidRDefault="00165D7B" w:rsidP="006E3553">
      <w:pPr>
        <w:pStyle w:val="Codeblock0"/>
      </w:pPr>
      <w:r w:rsidRPr="005B72CC">
        <w:t>&lt;dfdl:discriminator&gt;</w:t>
      </w:r>
    </w:p>
    <w:p w14:paraId="5480A461" w14:textId="51A50447" w:rsidR="005B72CC" w:rsidRPr="005B72CC" w:rsidRDefault="005B72CC" w:rsidP="006E3553">
      <w:pPr>
        <w:pStyle w:val="Codeblock0"/>
      </w:pPr>
      <w:r>
        <w:t xml:space="preserve">  </w:t>
      </w:r>
      <w:r w:rsidR="00165D7B" w:rsidRPr="00DC42D2">
        <w:t>{</w:t>
      </w:r>
      <w:r w:rsidR="005C04B6" w:rsidRPr="00DC42D2">
        <w:t xml:space="preserve"> </w:t>
      </w:r>
      <w:r w:rsidR="00165D7B" w:rsidRPr="00DC42D2">
        <w:t>../recType</w:t>
      </w:r>
      <w:r w:rsidR="00FA07B0" w:rsidRPr="00DC42D2">
        <w:t xml:space="preserve"> eq </w:t>
      </w:r>
      <w:r w:rsidR="00165D7B" w:rsidRPr="00DC42D2">
        <w:t>0</w:t>
      </w:r>
      <w:r w:rsidR="005C04B6" w:rsidRPr="00DC42D2">
        <w:t xml:space="preserve"> </w:t>
      </w:r>
      <w:r w:rsidR="00165D7B" w:rsidRPr="00DC42D2">
        <w:t>}</w:t>
      </w:r>
    </w:p>
    <w:p w14:paraId="14FE362B" w14:textId="42A20051" w:rsidR="005B72CC" w:rsidRDefault="00165D7B" w:rsidP="006E3553">
      <w:pPr>
        <w:pStyle w:val="Codeblock0"/>
      </w:pPr>
      <w:r w:rsidRPr="005B72CC">
        <w:t>&lt;/dfdl:discriminator&gt;</w:t>
      </w:r>
    </w:p>
    <w:p w14:paraId="43CCD806" w14:textId="77777777" w:rsidR="005B72CC" w:rsidRPr="005B72CC" w:rsidRDefault="005B72CC" w:rsidP="006E3553">
      <w:pPr>
        <w:pStyle w:val="Codeblock0"/>
      </w:pPr>
    </w:p>
    <w:p w14:paraId="77F272CA" w14:textId="38CE9850" w:rsidR="00165D7B" w:rsidRPr="004862E5" w:rsidRDefault="00165D7B" w:rsidP="006E3553">
      <w:pPr>
        <w:pStyle w:val="Codeblock0"/>
      </w:pPr>
      <w:r w:rsidRPr="004862E5">
        <w:t>&lt;dfdl:discriminator test=</w:t>
      </w:r>
      <w:r w:rsidR="001D7203">
        <w:t>"</w:t>
      </w:r>
      <w:r w:rsidRPr="004862E5">
        <w:t xml:space="preserve">{ ../recType </w:t>
      </w:r>
      <w:r w:rsidR="00FA07B0" w:rsidRPr="004862E5">
        <w:t xml:space="preserve">eq </w:t>
      </w:r>
      <w:r w:rsidRPr="004862E5">
        <w:t>0}</w:t>
      </w:r>
      <w:r w:rsidR="001D7203">
        <w:t>"</w:t>
      </w:r>
      <w:r w:rsidRPr="004862E5">
        <w:t xml:space="preserve"> /&gt;</w:t>
      </w:r>
    </w:p>
    <w:p w14:paraId="1CF5385E" w14:textId="6F10EB81" w:rsidR="00165D7B" w:rsidRPr="005223F4" w:rsidRDefault="00165D7B" w:rsidP="00165D7B">
      <w:r w:rsidRPr="005223F4">
        <w:t>When the discriminator</w:t>
      </w:r>
      <w:r w:rsidR="001D7203">
        <w:t>'</w:t>
      </w:r>
      <w:r w:rsidRPr="005223F4">
        <w:t xml:space="preserve">s expression evaluates to </w:t>
      </w:r>
      <w:r w:rsidR="001D7203">
        <w:t>"</w:t>
      </w:r>
      <w:r w:rsidRPr="005223F4">
        <w:t>false</w:t>
      </w:r>
      <w:r w:rsidR="001D7203">
        <w:t>"</w:t>
      </w:r>
      <w:r w:rsidRPr="005223F4">
        <w:t>, then it causes a processing error, and the discriminator is said to fail.</w:t>
      </w:r>
    </w:p>
    <w:p w14:paraId="0680381B" w14:textId="77777777" w:rsidR="00165D7B" w:rsidRPr="005223F4" w:rsidRDefault="00165D7B" w:rsidP="00FD2E87">
      <w:pPr>
        <w:pStyle w:val="Heading3"/>
      </w:pPr>
      <w:bookmarkStart w:id="1224" w:name="_Ref253479457"/>
      <w:bookmarkStart w:id="1225" w:name="_Ref253479465"/>
      <w:bookmarkStart w:id="1226" w:name="_Toc349042666"/>
      <w:bookmarkStart w:id="1227" w:name="_Toc398030684"/>
      <w:r w:rsidRPr="005223F4">
        <w:t>Properties for dfdl:discriminator</w:t>
      </w:r>
      <w:bookmarkEnd w:id="1224"/>
      <w:bookmarkEnd w:id="1225"/>
      <w:bookmarkEnd w:id="1226"/>
      <w:bookmarkEnd w:id="1227"/>
    </w:p>
    <w:p w14:paraId="7A262AB2" w14:textId="7727A647" w:rsidR="00630A86" w:rsidRPr="005223F4" w:rsidRDefault="00E94880" w:rsidP="00DD453D">
      <w:pPr>
        <w:keepNext/>
      </w:pPr>
      <w:r w:rsidRPr="005223F4">
        <w:t xml:space="preserve">A </w:t>
      </w:r>
      <w:r w:rsidR="00165D7B" w:rsidRPr="005223F4">
        <w:t>DFDL discriminator contain</w:t>
      </w:r>
      <w:r w:rsidRPr="005223F4">
        <w:t>s</w:t>
      </w:r>
      <w:r w:rsidR="00165D7B" w:rsidRPr="005223F4">
        <w:t xml:space="preserve"> a test </w:t>
      </w:r>
      <w:r w:rsidRPr="005223F4">
        <w:t xml:space="preserve">expression </w:t>
      </w:r>
      <w:r w:rsidR="00165D7B" w:rsidRPr="005223F4">
        <w:t>that is an expression that evaluates to true or false. The discriminator is said to be successful if the test evaluates to true and unsuccessful (or fails) if the test evaluates to false.</w:t>
      </w:r>
    </w:p>
    <w:p w14:paraId="2540E0A2" w14:textId="56057887" w:rsidR="007B6BAE" w:rsidRPr="005223F4" w:rsidRDefault="00E77EB7" w:rsidP="00E77EB7">
      <w:r w:rsidRPr="005223F4">
        <w:t xml:space="preserve">The testKind </w:t>
      </w:r>
      <w:r w:rsidR="004B4971">
        <w:t>property</w:t>
      </w:r>
      <w:r w:rsidR="004B4971" w:rsidRPr="005223F4">
        <w:t xml:space="preserve"> </w:t>
      </w:r>
      <w:r w:rsidRPr="005223F4">
        <w:t xml:space="preserve">specifies whether an expression or pattern is used by the dfdl:discriminator. </w:t>
      </w:r>
      <w:r w:rsidR="007B6BAE" w:rsidRPr="005223F4">
        <w:t xml:space="preserve">The </w:t>
      </w:r>
      <w:r w:rsidRPr="005223F4">
        <w:t>expression or pattern</w:t>
      </w:r>
      <w:r w:rsidR="007B6BAE" w:rsidRPr="005223F4">
        <w:t xml:space="preserve"> can be expressed as an attribute or as a value. </w:t>
      </w:r>
    </w:p>
    <w:p w14:paraId="3B8C47D3" w14:textId="212667E5" w:rsidR="00E94880" w:rsidRPr="001644D4" w:rsidRDefault="00E94880" w:rsidP="001644D4">
      <w:pPr>
        <w:pStyle w:val="Codeblock0"/>
      </w:pPr>
      <w:r w:rsidRPr="001644D4">
        <w:t>&lt;dfdl:discriminator test=</w:t>
      </w:r>
      <w:r w:rsidR="001D7203" w:rsidRPr="001644D4">
        <w:t>"</w:t>
      </w:r>
      <w:r w:rsidRPr="001644D4">
        <w:t>{test expression}</w:t>
      </w:r>
      <w:r w:rsidR="001D7203" w:rsidRPr="001644D4">
        <w:t>"</w:t>
      </w:r>
      <w:r w:rsidRPr="001644D4">
        <w:t xml:space="preserve"> /&gt;</w:t>
      </w:r>
    </w:p>
    <w:p w14:paraId="0FAC394E" w14:textId="77777777" w:rsidR="00E94880" w:rsidRPr="001644D4" w:rsidRDefault="00E94880" w:rsidP="001644D4">
      <w:pPr>
        <w:pStyle w:val="Codeblock0"/>
      </w:pPr>
    </w:p>
    <w:p w14:paraId="31AB6FC1" w14:textId="1F073F4A" w:rsidR="0003763A" w:rsidRPr="001644D4" w:rsidRDefault="00E94880" w:rsidP="001644D4">
      <w:pPr>
        <w:pStyle w:val="Codeblock0"/>
      </w:pPr>
      <w:r w:rsidRPr="001644D4">
        <w:t>&lt;dfdl:discriminator&gt;</w:t>
      </w:r>
    </w:p>
    <w:p w14:paraId="52097DFB" w14:textId="0A55359C" w:rsidR="0003763A" w:rsidRPr="001644D4" w:rsidRDefault="0003763A" w:rsidP="001644D4">
      <w:pPr>
        <w:pStyle w:val="Codeblock0"/>
      </w:pPr>
      <w:r w:rsidRPr="001644D4">
        <w:t xml:space="preserve">    </w:t>
      </w:r>
      <w:r w:rsidR="00E94880" w:rsidRPr="001644D4">
        <w:t>{</w:t>
      </w:r>
      <w:r w:rsidR="005C04B6" w:rsidRPr="001644D4">
        <w:t xml:space="preserve"> </w:t>
      </w:r>
      <w:r w:rsidR="00E94880" w:rsidRPr="001644D4">
        <w:t>test expression</w:t>
      </w:r>
      <w:r w:rsidR="005C04B6" w:rsidRPr="001644D4">
        <w:t xml:space="preserve"> </w:t>
      </w:r>
      <w:r w:rsidR="00E94880" w:rsidRPr="001644D4">
        <w:t>}</w:t>
      </w:r>
    </w:p>
    <w:p w14:paraId="0194617D" w14:textId="77777777" w:rsidR="00E94880" w:rsidRPr="001644D4" w:rsidRDefault="00E94880" w:rsidP="001644D4">
      <w:pPr>
        <w:pStyle w:val="Codeblock0"/>
      </w:pPr>
      <w:r w:rsidRPr="001644D4">
        <w:t>&lt;/dfdl:discriminator&gt;</w:t>
      </w:r>
    </w:p>
    <w:p w14:paraId="48B76D61" w14:textId="77777777" w:rsidR="00E94880" w:rsidRPr="005223F4" w:rsidRDefault="00E94880" w:rsidP="00E94880">
      <w:r w:rsidRPr="005223F4">
        <w:t>It is a schema definition error if a property is specified in more than one form.</w:t>
      </w:r>
    </w:p>
    <w:p w14:paraId="3FEBF60C" w14:textId="77777777" w:rsidR="00E94880" w:rsidRPr="005223F4" w:rsidRDefault="00E94880" w:rsidP="00E94880">
      <w:r w:rsidRPr="005223F4">
        <w:t>It is a schema definition error if both a test expression and a test pattern are specified.</w:t>
      </w:r>
    </w:p>
    <w:p w14:paraId="14D8C49E" w14:textId="77777777" w:rsidR="00165D7B" w:rsidRPr="005223F4" w:rsidRDefault="00E94880" w:rsidP="00165D7B">
      <w:r w:rsidRPr="005223F4">
        <w:t xml:space="preserve">A </w:t>
      </w:r>
      <w:r w:rsidR="00165D7B" w:rsidRPr="005223F4">
        <w:t xml:space="preserve">dfdl:discriminator can be an annotation on </w:t>
      </w:r>
    </w:p>
    <w:p w14:paraId="5AFB95EC" w14:textId="4D85ED99" w:rsidR="00165D7B" w:rsidRPr="005223F4" w:rsidRDefault="003A4FD0" w:rsidP="003D58F3">
      <w:pPr>
        <w:numPr>
          <w:ilvl w:val="0"/>
          <w:numId w:val="48"/>
        </w:numPr>
      </w:pPr>
      <w:r>
        <w:t xml:space="preserve">an </w:t>
      </w:r>
      <w:r w:rsidR="00165D7B" w:rsidRPr="005223F4">
        <w:t xml:space="preserve">xs:element declaration </w:t>
      </w:r>
      <w:r>
        <w:t>(local or global)</w:t>
      </w:r>
    </w:p>
    <w:p w14:paraId="00B3653E" w14:textId="77777777" w:rsidR="00165D7B" w:rsidRPr="005223F4" w:rsidRDefault="00165D7B" w:rsidP="003D58F3">
      <w:pPr>
        <w:numPr>
          <w:ilvl w:val="0"/>
          <w:numId w:val="48"/>
        </w:numPr>
      </w:pPr>
      <w:r w:rsidRPr="005223F4">
        <w:t xml:space="preserve">an xs:element reference </w:t>
      </w:r>
    </w:p>
    <w:p w14:paraId="7D3F9B37" w14:textId="25F8E299" w:rsidR="00165D7B" w:rsidRPr="005223F4" w:rsidRDefault="00165D7B" w:rsidP="003D58F3">
      <w:pPr>
        <w:numPr>
          <w:ilvl w:val="0"/>
          <w:numId w:val="48"/>
        </w:numPr>
      </w:pPr>
      <w:r w:rsidRPr="005223F4">
        <w:t xml:space="preserve">an xs:group reference </w:t>
      </w:r>
    </w:p>
    <w:p w14:paraId="0C3286D2" w14:textId="5819BD28" w:rsidR="00165D7B" w:rsidRPr="005223F4" w:rsidRDefault="00165D7B" w:rsidP="003D58F3">
      <w:pPr>
        <w:numPr>
          <w:ilvl w:val="0"/>
          <w:numId w:val="48"/>
        </w:numPr>
      </w:pPr>
      <w:r w:rsidRPr="005223F4">
        <w:t xml:space="preserve">an xs:sequence </w:t>
      </w:r>
    </w:p>
    <w:p w14:paraId="096ACC48" w14:textId="6E7A7C7F" w:rsidR="00165D7B" w:rsidRDefault="00165D7B" w:rsidP="003D58F3">
      <w:pPr>
        <w:numPr>
          <w:ilvl w:val="0"/>
          <w:numId w:val="48"/>
        </w:numPr>
      </w:pPr>
      <w:r w:rsidRPr="005223F4">
        <w:t xml:space="preserve">an xs:choice </w:t>
      </w:r>
    </w:p>
    <w:p w14:paraId="5F8CF61C" w14:textId="7556D970" w:rsidR="003A4FD0" w:rsidRPr="005223F4" w:rsidRDefault="003A4FD0" w:rsidP="003D58F3">
      <w:pPr>
        <w:numPr>
          <w:ilvl w:val="0"/>
          <w:numId w:val="48"/>
        </w:numPr>
      </w:pPr>
      <w:r>
        <w:t>an xs:simpleType definition</w:t>
      </w:r>
      <w:r w:rsidR="00AB334A">
        <w:t xml:space="preserve"> (local or global)</w:t>
      </w:r>
    </w:p>
    <w:p w14:paraId="6138C772" w14:textId="456A6A3D" w:rsidR="00165D7B" w:rsidRPr="00A94A6D" w:rsidRDefault="00D07A1B" w:rsidP="007057D1">
      <w:r w:rsidRPr="00133954">
        <w:rPr>
          <w:color w:val="000000"/>
        </w:rPr>
        <w:lastRenderedPageBreak/>
        <w:t xml:space="preserve">The resolved set of </w:t>
      </w:r>
      <w:r w:rsidR="0055713A" w:rsidRPr="00133954">
        <w:rPr>
          <w:color w:val="000000"/>
        </w:rPr>
        <w:t xml:space="preserve">statement </w:t>
      </w:r>
      <w:r w:rsidRPr="00133954">
        <w:rPr>
          <w:color w:val="000000"/>
        </w:rPr>
        <w:t>annotations for a schema component can contain only a single dfd</w:t>
      </w:r>
      <w:r w:rsidR="003A4FD0" w:rsidRPr="00133954">
        <w:rPr>
          <w:color w:val="000000"/>
        </w:rPr>
        <w:t>l</w:t>
      </w:r>
      <w:r w:rsidRPr="00133954">
        <w:rPr>
          <w:color w:val="000000"/>
        </w:rPr>
        <w:t>:discriminator or one or more dfdl:assert</w:t>
      </w:r>
      <w:r w:rsidR="007B7EE2" w:rsidRPr="00133954">
        <w:rPr>
          <w:color w:val="000000"/>
        </w:rPr>
        <w:t xml:space="preserve"> annotations</w:t>
      </w:r>
      <w:r w:rsidRPr="00133954">
        <w:rPr>
          <w:color w:val="000000"/>
        </w:rPr>
        <w:t>, but not both.</w:t>
      </w:r>
      <w:r w:rsidR="003A4FD0" w:rsidRPr="00133954">
        <w:rPr>
          <w:color w:val="000000"/>
        </w:rPr>
        <w:t xml:space="preserve"> To clarify: dfdl:assert annotations and dfdl:discriminator annotations are exclusive of each other.</w:t>
      </w:r>
      <w:r w:rsidRPr="00133954">
        <w:rPr>
          <w:color w:val="000000"/>
        </w:rPr>
        <w:t xml:space="preserve"> It is a schema definition error otherwise.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7573"/>
      </w:tblGrid>
      <w:tr w:rsidR="00165D7B" w:rsidRPr="00240AC5" w14:paraId="306E7096" w14:textId="77777777" w:rsidTr="009F0CB0">
        <w:tc>
          <w:tcPr>
            <w:tcW w:w="0" w:type="auto"/>
            <w:shd w:val="clear" w:color="auto" w:fill="F3F3F3"/>
          </w:tcPr>
          <w:p w14:paraId="1F96854C" w14:textId="77777777" w:rsidR="00165D7B" w:rsidRPr="00275A32" w:rsidRDefault="00165D7B" w:rsidP="00165D7B">
            <w:pPr>
              <w:rPr>
                <w:rFonts w:eastAsia="Arial Unicode MS"/>
                <w:b/>
              </w:rPr>
            </w:pPr>
            <w:r w:rsidRPr="00275A32">
              <w:rPr>
                <w:rFonts w:eastAsia="Arial Unicode MS"/>
                <w:b/>
              </w:rPr>
              <w:t>Property Name</w:t>
            </w:r>
          </w:p>
        </w:tc>
        <w:tc>
          <w:tcPr>
            <w:tcW w:w="0" w:type="auto"/>
            <w:shd w:val="clear" w:color="auto" w:fill="F3F3F3"/>
          </w:tcPr>
          <w:p w14:paraId="6C84744C" w14:textId="77777777" w:rsidR="00165D7B" w:rsidRPr="005E3B09" w:rsidRDefault="00165D7B" w:rsidP="00165D7B">
            <w:pPr>
              <w:rPr>
                <w:rFonts w:eastAsia="Arial Unicode MS"/>
                <w:b/>
              </w:rPr>
            </w:pPr>
            <w:r w:rsidRPr="005E3B09">
              <w:rPr>
                <w:rFonts w:eastAsia="Arial Unicode MS"/>
                <w:b/>
              </w:rPr>
              <w:t>Description</w:t>
            </w:r>
          </w:p>
        </w:tc>
      </w:tr>
      <w:tr w:rsidR="00DA6E3F" w:rsidRPr="00240AC5" w14:paraId="1895A1F9" w14:textId="77777777" w:rsidTr="009F0CB0">
        <w:tc>
          <w:tcPr>
            <w:tcW w:w="0" w:type="auto"/>
            <w:shd w:val="clear" w:color="auto" w:fill="auto"/>
          </w:tcPr>
          <w:p w14:paraId="17E1F067" w14:textId="77777777" w:rsidR="00DA6E3F" w:rsidRPr="00E27A6B" w:rsidRDefault="00DA6E3F" w:rsidP="00E27A6B">
            <w:r w:rsidRPr="00E27A6B">
              <w:rPr>
                <w:rFonts w:eastAsia="MS Mincho"/>
              </w:rPr>
              <w:t>testKind</w:t>
            </w:r>
          </w:p>
        </w:tc>
        <w:tc>
          <w:tcPr>
            <w:tcW w:w="0" w:type="auto"/>
            <w:shd w:val="clear" w:color="auto" w:fill="auto"/>
          </w:tcPr>
          <w:p w14:paraId="51D064F3" w14:textId="77777777" w:rsidR="00DA6E3F" w:rsidRPr="00E27A6B" w:rsidRDefault="00DA6E3F" w:rsidP="00E27A6B">
            <w:pPr>
              <w:rPr>
                <w:rFonts w:eastAsia="MS Mincho"/>
              </w:rPr>
            </w:pPr>
            <w:r w:rsidRPr="00E27A6B">
              <w:rPr>
                <w:rFonts w:eastAsia="MS Mincho"/>
              </w:rPr>
              <w:t>Enum</w:t>
            </w:r>
          </w:p>
          <w:p w14:paraId="01BD6354" w14:textId="220DF848" w:rsidR="00DA6E3F" w:rsidRPr="00E27A6B" w:rsidRDefault="00DA6E3F" w:rsidP="00E27A6B">
            <w:pPr>
              <w:rPr>
                <w:rFonts w:eastAsia="MS Mincho"/>
              </w:rPr>
            </w:pPr>
            <w:r w:rsidRPr="00E27A6B">
              <w:rPr>
                <w:rFonts w:eastAsia="MS Mincho"/>
              </w:rPr>
              <w:t xml:space="preserve">Valid values are </w:t>
            </w:r>
            <w:r w:rsidR="001D7203" w:rsidRPr="00E27A6B">
              <w:rPr>
                <w:rFonts w:eastAsia="MS Mincho"/>
              </w:rPr>
              <w:t>'</w:t>
            </w:r>
            <w:r w:rsidRPr="00E27A6B">
              <w:rPr>
                <w:rFonts w:eastAsia="MS Mincho"/>
              </w:rPr>
              <w:t>expression</w:t>
            </w:r>
            <w:r w:rsidR="001D7203" w:rsidRPr="00E27A6B">
              <w:rPr>
                <w:rFonts w:eastAsia="MS Mincho"/>
              </w:rPr>
              <w:t>'</w:t>
            </w:r>
            <w:r w:rsidRPr="00E27A6B">
              <w:rPr>
                <w:rFonts w:eastAsia="MS Mincho"/>
              </w:rPr>
              <w:t xml:space="preserve">,  </w:t>
            </w:r>
            <w:r w:rsidR="001D7203" w:rsidRPr="00E27A6B">
              <w:rPr>
                <w:rFonts w:eastAsia="MS Mincho"/>
              </w:rPr>
              <w:t>'</w:t>
            </w:r>
            <w:r w:rsidRPr="00E27A6B">
              <w:rPr>
                <w:rFonts w:eastAsia="MS Mincho"/>
              </w:rPr>
              <w:t>pattern</w:t>
            </w:r>
            <w:r w:rsidR="001D7203" w:rsidRPr="00E27A6B">
              <w:rPr>
                <w:rFonts w:eastAsia="MS Mincho"/>
              </w:rPr>
              <w:t>'</w:t>
            </w:r>
          </w:p>
          <w:p w14:paraId="599842F0" w14:textId="07C8E387" w:rsidR="00DA6E3F" w:rsidRPr="00E27A6B" w:rsidRDefault="00DA6E3F" w:rsidP="00E27A6B">
            <w:pPr>
              <w:rPr>
                <w:rFonts w:eastAsia="MS Mincho"/>
              </w:rPr>
            </w:pPr>
            <w:r w:rsidRPr="00E27A6B">
              <w:rPr>
                <w:rFonts w:eastAsia="MS Mincho"/>
              </w:rPr>
              <w:t xml:space="preserve">Default value is </w:t>
            </w:r>
            <w:r w:rsidR="001D7203" w:rsidRPr="00E27A6B">
              <w:rPr>
                <w:rFonts w:eastAsia="MS Mincho"/>
              </w:rPr>
              <w:t>'</w:t>
            </w:r>
            <w:r w:rsidRPr="00E27A6B">
              <w:rPr>
                <w:rFonts w:eastAsia="MS Mincho"/>
              </w:rPr>
              <w:t>expression</w:t>
            </w:r>
            <w:r w:rsidR="001D7203" w:rsidRPr="00E27A6B">
              <w:rPr>
                <w:rFonts w:eastAsia="MS Mincho"/>
              </w:rPr>
              <w:t>'</w:t>
            </w:r>
          </w:p>
          <w:p w14:paraId="3D03F277" w14:textId="77777777" w:rsidR="00DA6E3F" w:rsidRPr="00E27A6B" w:rsidRDefault="00DA6E3F" w:rsidP="00E27A6B">
            <w:pPr>
              <w:rPr>
                <w:rFonts w:eastAsia="MS Mincho"/>
              </w:rPr>
            </w:pPr>
            <w:r w:rsidRPr="00E27A6B">
              <w:rPr>
                <w:rFonts w:eastAsia="MS Mincho"/>
              </w:rPr>
              <w:t>Specifies whether a DFDL expression or DFDL regular expression is used in the</w:t>
            </w:r>
            <w:r w:rsidR="00BE732B" w:rsidRPr="00E27A6B">
              <w:rPr>
                <w:rFonts w:eastAsia="MS Mincho"/>
              </w:rPr>
              <w:t xml:space="preserve"> dfdl:discriminator </w:t>
            </w:r>
            <w:r w:rsidRPr="00E27A6B">
              <w:rPr>
                <w:rFonts w:eastAsia="MS Mincho"/>
              </w:rPr>
              <w:t>.</w:t>
            </w:r>
          </w:p>
          <w:p w14:paraId="614E6C17" w14:textId="77777777" w:rsidR="00DA6E3F" w:rsidRPr="00240AC5" w:rsidRDefault="00DA6E3F" w:rsidP="00165D7B">
            <w:pPr>
              <w:rPr>
                <w:rFonts w:eastAsia="Arial Unicode MS"/>
                <w:sz w:val="18"/>
                <w:szCs w:val="18"/>
              </w:rPr>
            </w:pPr>
            <w:r w:rsidRPr="005223F4">
              <w:t>Annotation: dfdl:</w:t>
            </w:r>
            <w:r w:rsidR="00D15773" w:rsidRPr="00240AC5">
              <w:rPr>
                <w:rFonts w:eastAsia="Arial Unicode MS"/>
              </w:rPr>
              <w:t>discriminator</w:t>
            </w:r>
          </w:p>
        </w:tc>
      </w:tr>
      <w:tr w:rsidR="00165D7B" w:rsidRPr="00240AC5" w14:paraId="580BA093" w14:textId="77777777" w:rsidTr="009F0CB0">
        <w:tc>
          <w:tcPr>
            <w:tcW w:w="0" w:type="auto"/>
            <w:shd w:val="clear" w:color="auto" w:fill="auto"/>
          </w:tcPr>
          <w:p w14:paraId="3F738B59" w14:textId="700D5A48" w:rsidR="00165D7B" w:rsidRPr="00240AC5" w:rsidRDefault="0098329B" w:rsidP="00165D7B">
            <w:pPr>
              <w:rPr>
                <w:rFonts w:cs="Arial"/>
              </w:rPr>
            </w:pPr>
            <w:r w:rsidRPr="00240AC5">
              <w:rPr>
                <w:rFonts w:cs="Arial"/>
              </w:rPr>
              <w:t>t</w:t>
            </w:r>
            <w:r w:rsidR="00165D7B" w:rsidRPr="00240AC5">
              <w:rPr>
                <w:rFonts w:cs="Arial"/>
              </w:rPr>
              <w:t>est</w:t>
            </w:r>
          </w:p>
        </w:tc>
        <w:tc>
          <w:tcPr>
            <w:tcW w:w="0" w:type="auto"/>
            <w:shd w:val="clear" w:color="auto" w:fill="auto"/>
          </w:tcPr>
          <w:p w14:paraId="4EB5B085" w14:textId="77777777" w:rsidR="00165D7B" w:rsidRPr="00240AC5" w:rsidRDefault="00293086" w:rsidP="00165D7B">
            <w:pPr>
              <w:rPr>
                <w:rFonts w:eastAsia="Arial Unicode MS"/>
              </w:rPr>
            </w:pPr>
            <w:r w:rsidRPr="00240AC5">
              <w:rPr>
                <w:rFonts w:eastAsia="Arial Unicode MS"/>
              </w:rPr>
              <w:t>DFDL Expression</w:t>
            </w:r>
          </w:p>
          <w:p w14:paraId="13960475" w14:textId="2A5F75D5" w:rsidR="001274BB" w:rsidRPr="00240AC5" w:rsidRDefault="001274BB" w:rsidP="001274BB">
            <w:pPr>
              <w:rPr>
                <w:rFonts w:eastAsia="Arial Unicode MS"/>
                <w:bCs/>
              </w:rPr>
            </w:pPr>
            <w:r w:rsidRPr="00240AC5">
              <w:rPr>
                <w:rFonts w:eastAsia="Arial Unicode MS"/>
                <w:bCs/>
              </w:rPr>
              <w:t xml:space="preserve">Applies when testKind is </w:t>
            </w:r>
            <w:r w:rsidR="001D7203">
              <w:rPr>
                <w:rFonts w:eastAsia="Arial Unicode MS"/>
                <w:bCs/>
              </w:rPr>
              <w:t>'</w:t>
            </w:r>
            <w:r w:rsidRPr="00240AC5">
              <w:rPr>
                <w:rFonts w:eastAsia="Arial Unicode MS"/>
                <w:bCs/>
              </w:rPr>
              <w:t>expression</w:t>
            </w:r>
            <w:r w:rsidR="001D7203">
              <w:rPr>
                <w:rFonts w:eastAsia="Arial Unicode MS"/>
                <w:bCs/>
              </w:rPr>
              <w:t>'</w:t>
            </w:r>
          </w:p>
          <w:p w14:paraId="7B4C2520" w14:textId="5CB86FBB" w:rsidR="00165D7B" w:rsidRPr="00240AC5" w:rsidRDefault="00165D7B" w:rsidP="00165D7B">
            <w:pPr>
              <w:rPr>
                <w:rFonts w:eastAsia="Arial Unicode MS"/>
              </w:rPr>
            </w:pPr>
            <w:r w:rsidRPr="00240AC5">
              <w:rPr>
                <w:rFonts w:eastAsia="Arial Unicode MS"/>
              </w:rPr>
              <w:t xml:space="preserve">A DFDL expression that evaluates to true or false. If the expression evaluates to true then </w:t>
            </w:r>
            <w:r w:rsidR="00000DFC" w:rsidRPr="00240AC5">
              <w:rPr>
                <w:rFonts w:eastAsia="Arial Unicode MS"/>
              </w:rPr>
              <w:t>t</w:t>
            </w:r>
            <w:r w:rsidRPr="00240AC5">
              <w:rPr>
                <w:rFonts w:eastAsia="Arial Unicode MS"/>
              </w:rPr>
              <w:t>he discriminator succeeds and parsing continues. If the expression evaluates to false then the discriminator fails and a processing error is raised.</w:t>
            </w:r>
            <w:r w:rsidR="008432CD" w:rsidRPr="00240AC5">
              <w:rPr>
                <w:rFonts w:eastAsia="Arial Unicode MS"/>
              </w:rPr>
              <w:br/>
            </w:r>
            <w:r w:rsidRPr="00240AC5">
              <w:rPr>
                <w:rFonts w:eastAsia="Arial Unicode MS"/>
              </w:rPr>
              <w:t>If a processing error occurs during the evaluation of the test expression then the discriminator also fails.</w:t>
            </w:r>
          </w:p>
          <w:p w14:paraId="33394632" w14:textId="77777777" w:rsidR="00BE60CB" w:rsidRPr="005223F4" w:rsidRDefault="00BE60CB" w:rsidP="00D67874">
            <w:r w:rsidRPr="005223F4">
              <w:t>Any element referred to by the expression must have already been processed or is a descendent of this element.</w:t>
            </w:r>
          </w:p>
          <w:p w14:paraId="3746B286" w14:textId="77777777" w:rsidR="00BE60CB" w:rsidRPr="005223F4" w:rsidRDefault="00BE60CB" w:rsidP="00D67874">
            <w:r w:rsidRPr="005223F4">
              <w:t>The expression must have been evaluated by the time this element and it descendents have been processed or when a processing error occurs</w:t>
            </w:r>
            <w:r w:rsidR="008432CD" w:rsidRPr="005223F4">
              <w:t xml:space="preserve"> when processing this element or its descendents</w:t>
            </w:r>
            <w:r w:rsidRPr="005223F4">
              <w:t>.</w:t>
            </w:r>
          </w:p>
          <w:p w14:paraId="78A78C32" w14:textId="556F1728" w:rsidR="00C97C8B" w:rsidRPr="00E27A6B" w:rsidRDefault="007B6BAE" w:rsidP="00C97C8B">
            <w:pPr>
              <w:rPr>
                <w:rFonts w:eastAsia="MS Mincho"/>
              </w:rPr>
            </w:pPr>
            <w:r w:rsidRPr="00E27A6B">
              <w:rPr>
                <w:rFonts w:eastAsia="MS Mincho"/>
              </w:rPr>
              <w:t xml:space="preserve">It is a schema definition error if </w:t>
            </w:r>
            <w:r w:rsidR="00C97C8B" w:rsidRPr="00E27A6B">
              <w:rPr>
                <w:rFonts w:eastAsia="MS Mincho"/>
              </w:rPr>
              <w:t>testKind is 'expression' or not specified, and an expression is not supplied by either the value of the dfdl:</w:t>
            </w:r>
            <w:r w:rsidR="00C97C8B">
              <w:rPr>
                <w:rFonts w:eastAsia="MS Mincho"/>
              </w:rPr>
              <w:t>discriminator</w:t>
            </w:r>
            <w:r w:rsidR="00C97C8B" w:rsidRPr="00E27A6B">
              <w:rPr>
                <w:rFonts w:eastAsia="MS Mincho"/>
              </w:rPr>
              <w:t xml:space="preserve"> element or the value of the test attribute.</w:t>
            </w:r>
          </w:p>
          <w:p w14:paraId="1A916CE7" w14:textId="77777777" w:rsidR="00165D7B" w:rsidRPr="00240AC5" w:rsidRDefault="00165D7B" w:rsidP="00165D7B">
            <w:pPr>
              <w:rPr>
                <w:rFonts w:eastAsia="Arial Unicode MS"/>
              </w:rPr>
            </w:pPr>
            <w:r w:rsidRPr="00240AC5">
              <w:rPr>
                <w:rFonts w:eastAsia="Arial Unicode MS"/>
              </w:rPr>
              <w:t>Annotation: dfdl:discriminator</w:t>
            </w:r>
          </w:p>
        </w:tc>
      </w:tr>
      <w:tr w:rsidR="005E7A80" w:rsidRPr="00240AC5" w14:paraId="4A1F2CE1" w14:textId="77777777" w:rsidTr="009F0CB0">
        <w:tc>
          <w:tcPr>
            <w:tcW w:w="0" w:type="auto"/>
            <w:shd w:val="clear" w:color="auto" w:fill="auto"/>
          </w:tcPr>
          <w:p w14:paraId="511C0C41" w14:textId="77777777" w:rsidR="005E7A80" w:rsidRPr="00E27A6B" w:rsidRDefault="005E7A80" w:rsidP="00E27A6B">
            <w:r w:rsidRPr="00E27A6B">
              <w:rPr>
                <w:rFonts w:eastAsia="MS Mincho"/>
              </w:rPr>
              <w:t>testPattern</w:t>
            </w:r>
          </w:p>
        </w:tc>
        <w:tc>
          <w:tcPr>
            <w:tcW w:w="0" w:type="auto"/>
            <w:shd w:val="clear" w:color="auto" w:fill="auto"/>
          </w:tcPr>
          <w:p w14:paraId="3C0F062F" w14:textId="77777777" w:rsidR="005E7A80" w:rsidRPr="00E27A6B" w:rsidRDefault="005E7A80" w:rsidP="00E27A6B">
            <w:pPr>
              <w:rPr>
                <w:rFonts w:eastAsia="MS Mincho"/>
              </w:rPr>
            </w:pPr>
            <w:r w:rsidRPr="00E27A6B">
              <w:rPr>
                <w:rFonts w:eastAsia="MS Mincho"/>
              </w:rPr>
              <w:t>DFDL Regular Expression</w:t>
            </w:r>
          </w:p>
          <w:p w14:paraId="1F9DBF9F" w14:textId="59C67A32" w:rsidR="001274BB" w:rsidRPr="00E27A6B" w:rsidRDefault="001274BB" w:rsidP="00E27A6B">
            <w:pPr>
              <w:rPr>
                <w:rFonts w:eastAsia="MS Mincho"/>
              </w:rPr>
            </w:pPr>
            <w:r w:rsidRPr="00E27A6B">
              <w:rPr>
                <w:rFonts w:eastAsia="MS Mincho"/>
              </w:rPr>
              <w:t xml:space="preserve">Applies when testKind is </w:t>
            </w:r>
            <w:r w:rsidR="001D7203" w:rsidRPr="00E27A6B">
              <w:rPr>
                <w:rFonts w:eastAsia="MS Mincho"/>
              </w:rPr>
              <w:t>'</w:t>
            </w:r>
            <w:r w:rsidRPr="00E27A6B">
              <w:rPr>
                <w:rFonts w:eastAsia="MS Mincho"/>
              </w:rPr>
              <w:t>pattern</w:t>
            </w:r>
            <w:r w:rsidR="001D7203" w:rsidRPr="00E27A6B">
              <w:rPr>
                <w:rFonts w:eastAsia="MS Mincho"/>
              </w:rPr>
              <w:t>'</w:t>
            </w:r>
          </w:p>
          <w:p w14:paraId="3B06A760" w14:textId="2AA3413C" w:rsidR="00E237D2" w:rsidRPr="001214E8" w:rsidRDefault="00673E67" w:rsidP="001214E8">
            <w:pPr>
              <w:rPr>
                <w:rFonts w:eastAsia="MS Mincho"/>
              </w:rPr>
            </w:pPr>
            <w:r w:rsidRPr="001214E8">
              <w:rPr>
                <w:rFonts w:eastAsia="MS Mincho"/>
              </w:rPr>
              <w:t xml:space="preserve">A DFDL regular expression that is applied against the data stream starting at the </w:t>
            </w:r>
            <w:r w:rsidRPr="001214E8">
              <w:t>data position corresponding to the beginning of the representation. Consequently the framing (including any initiator) is visible to the pattern.</w:t>
            </w:r>
            <w:r w:rsidRPr="001214E8">
              <w:rPr>
                <w:rFonts w:eastAsia="MS Mincho"/>
              </w:rPr>
              <w:t>at the start of the component on which the dfdl:discriminator is positioned.</w:t>
            </w:r>
          </w:p>
          <w:p w14:paraId="26381C2B" w14:textId="0FE27669" w:rsidR="00545B64" w:rsidRPr="00E27A6B" w:rsidRDefault="00545B64" w:rsidP="00E27A6B">
            <w:pPr>
              <w:rPr>
                <w:rFonts w:eastAsia="MS Mincho"/>
              </w:rPr>
            </w:pPr>
            <w:r w:rsidRPr="00E27A6B">
              <w:t>If the pattern matching of the regular expression reads data that cannot be decoded into characters of the current encoding, then the behavior is controlled by the dfdl:encodingErrorPolicy property. See Section 11.2.1   Property dfdl:encodingErrorPolicy for details.</w:t>
            </w:r>
          </w:p>
          <w:p w14:paraId="4C9ECC31" w14:textId="77777777" w:rsidR="005E7A80" w:rsidRPr="00E27A6B" w:rsidRDefault="005E7A80" w:rsidP="00E27A6B">
            <w:pPr>
              <w:rPr>
                <w:rFonts w:eastAsia="MS Mincho"/>
              </w:rPr>
            </w:pPr>
            <w:r w:rsidRPr="00E27A6B">
              <w:rPr>
                <w:rFonts w:eastAsia="MS Mincho"/>
              </w:rPr>
              <w:t>If the length of the match is zero then the dfdl:</w:t>
            </w:r>
            <w:r w:rsidR="001274BB" w:rsidRPr="00E27A6B">
              <w:rPr>
                <w:rFonts w:eastAsia="MS Mincho"/>
              </w:rPr>
              <w:t>discriminator</w:t>
            </w:r>
            <w:r w:rsidRPr="00E27A6B">
              <w:rPr>
                <w:rFonts w:eastAsia="MS Mincho"/>
              </w:rPr>
              <w:t xml:space="preserve"> evaluates to false and a processing error is raised.</w:t>
            </w:r>
          </w:p>
          <w:p w14:paraId="030C4900" w14:textId="77777777" w:rsidR="005E7A80" w:rsidRPr="00E27A6B" w:rsidRDefault="005E7A80" w:rsidP="00E27A6B">
            <w:pPr>
              <w:rPr>
                <w:rFonts w:eastAsia="MS Mincho"/>
              </w:rPr>
            </w:pPr>
            <w:r w:rsidRPr="00E27A6B">
              <w:rPr>
                <w:rFonts w:eastAsia="MS Mincho"/>
              </w:rPr>
              <w:t>If the length of the match is non-zero then the dfdl:</w:t>
            </w:r>
            <w:r w:rsidR="001274BB" w:rsidRPr="00E27A6B">
              <w:rPr>
                <w:rFonts w:eastAsia="MS Mincho"/>
              </w:rPr>
              <w:t>discriminator</w:t>
            </w:r>
            <w:r w:rsidRPr="00E27A6B">
              <w:rPr>
                <w:rFonts w:eastAsia="MS Mincho"/>
              </w:rPr>
              <w:t xml:space="preserve"> evaluates to true.</w:t>
            </w:r>
          </w:p>
          <w:p w14:paraId="3C1DF16C" w14:textId="4C0FCFA1" w:rsidR="007B6BAE" w:rsidRPr="00E27A6B" w:rsidRDefault="007B6BAE" w:rsidP="00E27A6B">
            <w:pPr>
              <w:rPr>
                <w:rFonts w:eastAsia="MS Mincho"/>
              </w:rPr>
            </w:pPr>
            <w:r w:rsidRPr="00E27A6B">
              <w:rPr>
                <w:rFonts w:eastAsia="MS Mincho"/>
              </w:rPr>
              <w:t xml:space="preserve">It is a schema definition error if </w:t>
            </w:r>
            <w:r w:rsidR="00C97C8B" w:rsidRPr="00E27A6B">
              <w:rPr>
                <w:rFonts w:eastAsia="MS Mincho"/>
              </w:rPr>
              <w:t>testKind is 'pattern', and a pattern is not supplied by either the value of the dfdl:</w:t>
            </w:r>
            <w:r w:rsidR="00C97C8B">
              <w:rPr>
                <w:rFonts w:eastAsia="MS Mincho"/>
              </w:rPr>
              <w:t>discriminator</w:t>
            </w:r>
            <w:r w:rsidR="00C97C8B" w:rsidRPr="00E27A6B">
              <w:rPr>
                <w:rFonts w:eastAsia="MS Mincho"/>
              </w:rPr>
              <w:t xml:space="preserve"> element or the value of the testPattern property.</w:t>
            </w:r>
          </w:p>
          <w:p w14:paraId="3F7FEB1B" w14:textId="65CFCFCE" w:rsidR="00673E67" w:rsidRPr="00E27A6B" w:rsidRDefault="00673E67" w:rsidP="00E27A6B">
            <w:pPr>
              <w:rPr>
                <w:rFonts w:eastAsia="MS Mincho"/>
              </w:rPr>
            </w:pPr>
            <w:r w:rsidRPr="00E27A6B">
              <w:rPr>
                <w:rFonts w:eastAsia="MS Mincho"/>
              </w:rPr>
              <w:t xml:space="preserve">It is a schema definition error if there is no value for the dfdl:encoding property in </w:t>
            </w:r>
            <w:r w:rsidRPr="00E27A6B">
              <w:rPr>
                <w:rFonts w:eastAsia="MS Mincho"/>
              </w:rPr>
              <w:lastRenderedPageBreak/>
              <w:t>scope.</w:t>
            </w:r>
          </w:p>
          <w:p w14:paraId="296B3703" w14:textId="77777777" w:rsidR="00673E67" w:rsidRPr="00E27A6B" w:rsidRDefault="00673E67" w:rsidP="00E27A6B">
            <w:pPr>
              <w:rPr>
                <w:rFonts w:eastAsia="MS Mincho"/>
              </w:rPr>
            </w:pPr>
            <w:r w:rsidRPr="00E27A6B">
              <w:rPr>
                <w:rFonts w:eastAsia="MS Mincho"/>
              </w:rPr>
              <w:t>It is a schema definition error if dfdl:leadingSkip is other than 0.</w:t>
            </w:r>
          </w:p>
          <w:p w14:paraId="1775D58C" w14:textId="7FC20054" w:rsidR="00673E67" w:rsidRPr="00E27A6B" w:rsidRDefault="00673E67" w:rsidP="00E27A6B">
            <w:pPr>
              <w:rPr>
                <w:rFonts w:eastAsia="MS Mincho"/>
              </w:rPr>
            </w:pPr>
            <w:r w:rsidRPr="00E27A6B">
              <w:rPr>
                <w:rFonts w:eastAsia="MS Mincho"/>
              </w:rPr>
              <w:t xml:space="preserve">It is a schema definition error if the dfdl:alignment is not 1 or </w:t>
            </w:r>
            <w:r w:rsidR="001D7203" w:rsidRPr="00E27A6B">
              <w:rPr>
                <w:rFonts w:eastAsia="MS Mincho"/>
              </w:rPr>
              <w:t>'</w:t>
            </w:r>
            <w:r w:rsidRPr="00E27A6B">
              <w:rPr>
                <w:rFonts w:eastAsia="MS Mincho"/>
              </w:rPr>
              <w:t>implicit</w:t>
            </w:r>
            <w:r w:rsidR="001D7203" w:rsidRPr="00E27A6B">
              <w:rPr>
                <w:rFonts w:eastAsia="MS Mincho"/>
              </w:rPr>
              <w:t>'</w:t>
            </w:r>
          </w:p>
          <w:p w14:paraId="5F9AA0FE" w14:textId="47AAD71C" w:rsidR="005E7A80" w:rsidRPr="00240AC5" w:rsidRDefault="005E7A80" w:rsidP="004F5A23">
            <w:pPr>
              <w:autoSpaceDE w:val="0"/>
              <w:autoSpaceDN w:val="0"/>
              <w:adjustRightInd w:val="0"/>
              <w:rPr>
                <w:rFonts w:eastAsia="Arial Unicode MS"/>
              </w:rPr>
            </w:pPr>
            <w:r w:rsidRPr="00DB2CAE">
              <w:t>Annotation: dfdl:</w:t>
            </w:r>
            <w:r w:rsidRPr="00240AC5">
              <w:rPr>
                <w:rFonts w:eastAsia="Arial Unicode MS"/>
              </w:rPr>
              <w:t>discriminator</w:t>
            </w:r>
          </w:p>
        </w:tc>
      </w:tr>
      <w:tr w:rsidR="005E7A80" w:rsidRPr="00240AC5" w14:paraId="3D94E271" w14:textId="77777777" w:rsidTr="009F0CB0">
        <w:tc>
          <w:tcPr>
            <w:tcW w:w="0" w:type="auto"/>
            <w:shd w:val="clear" w:color="auto" w:fill="auto"/>
          </w:tcPr>
          <w:p w14:paraId="29099034" w14:textId="77777777" w:rsidR="005E7A80" w:rsidRPr="00240AC5" w:rsidRDefault="005E7A80" w:rsidP="00165D7B">
            <w:pPr>
              <w:rPr>
                <w:rFonts w:eastAsia="MS Mincho" w:cs="Arial"/>
                <w:color w:val="000000"/>
                <w:lang w:eastAsia="ja-JP"/>
              </w:rPr>
            </w:pPr>
            <w:r w:rsidRPr="00240AC5">
              <w:rPr>
                <w:rFonts w:cs="Arial"/>
              </w:rPr>
              <w:lastRenderedPageBreak/>
              <w:t>message</w:t>
            </w:r>
          </w:p>
        </w:tc>
        <w:tc>
          <w:tcPr>
            <w:tcW w:w="0" w:type="auto"/>
            <w:shd w:val="clear" w:color="auto" w:fill="auto"/>
          </w:tcPr>
          <w:p w14:paraId="6EEDD3E9" w14:textId="104866DB" w:rsidR="005E7A80" w:rsidRPr="005223F4" w:rsidRDefault="005E7A80" w:rsidP="00D67874">
            <w:r w:rsidRPr="005223F4">
              <w:t>String</w:t>
            </w:r>
            <w:r w:rsidR="00A4469C">
              <w:t xml:space="preserve"> or DFDL Expression</w:t>
            </w:r>
          </w:p>
          <w:p w14:paraId="712027A6" w14:textId="4762EA12" w:rsidR="000C60BA" w:rsidRDefault="000C60BA" w:rsidP="007704B0">
            <w:r>
              <w:rPr>
                <w:rFonts w:cs="Arial"/>
              </w:rPr>
              <w:t xml:space="preserve">Defines text to be used as a diagnostic code or for use in an error message, when the </w:t>
            </w:r>
            <w:r w:rsidR="007B7EE2">
              <w:rPr>
                <w:rFonts w:cs="Arial"/>
              </w:rPr>
              <w:t>discriminator</w:t>
            </w:r>
            <w:r>
              <w:rPr>
                <w:rFonts w:cs="Arial"/>
              </w:rPr>
              <w:t xml:space="preserve"> is unsuccessfu</w:t>
            </w:r>
            <w:r>
              <w:t>l.</w:t>
            </w:r>
          </w:p>
          <w:p w14:paraId="412DF39A" w14:textId="5F8F16DF" w:rsidR="000C60BA" w:rsidRPr="000C60BA" w:rsidRDefault="000C60BA" w:rsidP="000C60BA">
            <w:r w:rsidRPr="000C60BA">
              <w:t>T</w:t>
            </w:r>
            <w:r w:rsidRPr="00916F13">
              <w:rPr>
                <w:rFonts w:cs="Arial"/>
                <w:iCs/>
              </w:rPr>
              <w:t>he DFDL Expression must return type xs:string. Any element referred to by the message expression must have already been processed or must be a descendent of this element. There is special treatment for errors that occur while evaluating the message expression. See below for details.</w:t>
            </w:r>
          </w:p>
          <w:p w14:paraId="2E639697" w14:textId="77777777" w:rsidR="005E7A80" w:rsidRPr="00240AC5" w:rsidRDefault="005E7A80" w:rsidP="00240AC5">
            <w:pPr>
              <w:autoSpaceDE w:val="0"/>
              <w:autoSpaceDN w:val="0"/>
              <w:adjustRightInd w:val="0"/>
              <w:rPr>
                <w:rFonts w:eastAsia="MS Mincho" w:cs="Arial"/>
                <w:color w:val="000000"/>
                <w:lang w:eastAsia="ja-JP"/>
              </w:rPr>
            </w:pPr>
            <w:r w:rsidRPr="005223F4">
              <w:t>Annotation: dfdl:</w:t>
            </w:r>
            <w:r w:rsidRPr="001214E8">
              <w:rPr>
                <w:rFonts w:eastAsia="Arial Unicode MS"/>
              </w:rPr>
              <w:t>discriminator</w:t>
            </w:r>
          </w:p>
        </w:tc>
      </w:tr>
    </w:tbl>
    <w:p w14:paraId="13BFDCC0" w14:textId="56F3582F" w:rsidR="00165D7B" w:rsidRDefault="00165D7B" w:rsidP="000739CF">
      <w:pPr>
        <w:pStyle w:val="Caption"/>
      </w:pPr>
      <w:r w:rsidRPr="005223F4">
        <w:t xml:space="preserve">Table </w:t>
      </w:r>
      <w:fldSimple w:instr=" SEQ Table \* ARABIC ">
        <w:r w:rsidR="00F45052">
          <w:rPr>
            <w:noProof/>
          </w:rPr>
          <w:t>7</w:t>
        </w:r>
      </w:fldSimple>
      <w:r w:rsidRPr="005223F4">
        <w:t xml:space="preserve"> dfdl:discriminator properties</w:t>
      </w:r>
    </w:p>
    <w:p w14:paraId="191DCC9C" w14:textId="1E6E5971" w:rsidR="007704B0" w:rsidRDefault="007704B0" w:rsidP="007704B0">
      <w:pPr>
        <w:autoSpaceDE w:val="0"/>
        <w:autoSpaceDN w:val="0"/>
        <w:adjustRightInd w:val="0"/>
        <w:rPr>
          <w:rFonts w:cs="Arial"/>
        </w:rPr>
      </w:pPr>
      <w:r>
        <w:rPr>
          <w:rFonts w:cs="Arial"/>
        </w:rPr>
        <w:t xml:space="preserve">The message specified by the message property is issued only if the discriminator is unsuccessful, that is, the test expression  evaluates to false or the test pattern returns a zero-length match. If so, and the message property is an expression, the message expression is evaluated at that time. </w:t>
      </w:r>
    </w:p>
    <w:p w14:paraId="4299960A" w14:textId="4C508520" w:rsidR="007704B0" w:rsidRPr="00B33F24" w:rsidRDefault="007704B0" w:rsidP="00B33F24">
      <w:pPr>
        <w:autoSpaceDE w:val="0"/>
        <w:autoSpaceDN w:val="0"/>
        <w:adjustRightInd w:val="0"/>
        <w:rPr>
          <w:rFonts w:cs="Arial"/>
        </w:rPr>
      </w:pPr>
      <w:r>
        <w:rPr>
          <w:rFonts w:cs="Arial"/>
        </w:rPr>
        <w:t xml:space="preserve">If a processing error or schema definition error occurs while evaluating the message expression, a recoverable error is issued to record this error </w:t>
      </w:r>
      <w:r w:rsidR="00907581">
        <w:rPr>
          <w:rFonts w:cs="Arial"/>
        </w:rPr>
        <w:t>(</w:t>
      </w:r>
      <w:r>
        <w:rPr>
          <w:rFonts w:cs="Arial"/>
        </w:rPr>
        <w:t>containing implementation-</w:t>
      </w:r>
      <w:r w:rsidR="00907581">
        <w:rPr>
          <w:rFonts w:cs="Arial"/>
        </w:rPr>
        <w:t xml:space="preserve">dependent </w:t>
      </w:r>
      <w:r>
        <w:rPr>
          <w:rFonts w:cs="Arial"/>
        </w:rPr>
        <w:t>content</w:t>
      </w:r>
      <w:r w:rsidR="00907581">
        <w:rPr>
          <w:rFonts w:cs="Arial"/>
        </w:rPr>
        <w:t>)</w:t>
      </w:r>
      <w:r>
        <w:rPr>
          <w:rFonts w:cs="Arial"/>
        </w:rPr>
        <w:t>, then processing of the discriminator continues as if there was no problem, but in the case of failure using an implementation-</w:t>
      </w:r>
      <w:r w:rsidR="00907581">
        <w:rPr>
          <w:rFonts w:cs="Arial"/>
        </w:rPr>
        <w:t xml:space="preserve">dependent </w:t>
      </w:r>
      <w:r>
        <w:rPr>
          <w:rFonts w:cs="Arial"/>
        </w:rPr>
        <w:t xml:space="preserve">substitute message. </w:t>
      </w:r>
    </w:p>
    <w:p w14:paraId="4284611B" w14:textId="6AB01EEE" w:rsidR="000413F4" w:rsidRPr="005223F4" w:rsidRDefault="007704B0" w:rsidP="000413F4">
      <w:pPr>
        <w:rPr>
          <w:rFonts w:cs="Arial"/>
        </w:rPr>
      </w:pPr>
      <w:r>
        <w:rPr>
          <w:rFonts w:cs="Arial"/>
        </w:rPr>
        <w:t>Examples of dfdl:discriminator annotations:</w:t>
      </w:r>
    </w:p>
    <w:p w14:paraId="6B8E1ADA" w14:textId="77777777" w:rsidR="000413F4" w:rsidRPr="005223F4" w:rsidRDefault="000413F4" w:rsidP="00BE132D">
      <w:pPr>
        <w:pStyle w:val="Codeblock0"/>
      </w:pPr>
      <w:r w:rsidRPr="005223F4">
        <w:t>&lt;xs:sequence&gt;</w:t>
      </w:r>
    </w:p>
    <w:p w14:paraId="03414ABC" w14:textId="77777777" w:rsidR="000413F4" w:rsidRPr="005223F4" w:rsidRDefault="0098329B" w:rsidP="00BE132D">
      <w:pPr>
        <w:pStyle w:val="Codeblock0"/>
      </w:pPr>
      <w:r>
        <w:t xml:space="preserve">  </w:t>
      </w:r>
      <w:r w:rsidR="000413F4" w:rsidRPr="005223F4">
        <w:t>&lt;xs:choice&gt;</w:t>
      </w:r>
    </w:p>
    <w:p w14:paraId="0244B7A2" w14:textId="26511985" w:rsidR="000413F4" w:rsidRPr="005223F4" w:rsidRDefault="0098329B" w:rsidP="00BE132D">
      <w:pPr>
        <w:pStyle w:val="Codeblock0"/>
      </w:pPr>
      <w:r>
        <w:t xml:space="preserve">    </w:t>
      </w:r>
      <w:r w:rsidR="000413F4" w:rsidRPr="005223F4">
        <w:t>&lt;xs:element  name=</w:t>
      </w:r>
      <w:r w:rsidR="001D7203">
        <w:t>'</w:t>
      </w:r>
      <w:r w:rsidR="000413F4" w:rsidRPr="005223F4">
        <w:t>branchSimple</w:t>
      </w:r>
      <w:r w:rsidR="001D7203">
        <w:t>'</w:t>
      </w:r>
      <w:r w:rsidR="000413F4" w:rsidRPr="005223F4">
        <w:t xml:space="preserve"> &gt;</w:t>
      </w:r>
    </w:p>
    <w:p w14:paraId="214579D3" w14:textId="77777777" w:rsidR="000413F4" w:rsidRPr="005223F4" w:rsidRDefault="000413F4" w:rsidP="00BE132D">
      <w:pPr>
        <w:pStyle w:val="Codeblock0"/>
      </w:pPr>
      <w:r w:rsidRPr="005223F4">
        <w:t xml:space="preserve">   </w:t>
      </w:r>
      <w:r w:rsidR="0098329B">
        <w:t xml:space="preserve">   </w:t>
      </w:r>
      <w:r w:rsidRPr="005223F4">
        <w:t>&lt;xs:annotation&gt;</w:t>
      </w:r>
    </w:p>
    <w:p w14:paraId="015F616F" w14:textId="69762D37" w:rsidR="000413F4" w:rsidRPr="005223F4" w:rsidRDefault="0098329B" w:rsidP="00BE132D">
      <w:pPr>
        <w:pStyle w:val="Codeblock0"/>
      </w:pPr>
      <w:r>
        <w:t xml:space="preserve">        </w:t>
      </w:r>
      <w:r w:rsidR="000413F4" w:rsidRPr="005223F4">
        <w:t>&lt;xs:appinfo source=</w:t>
      </w:r>
      <w:r w:rsidR="001D7203">
        <w:t>"</w:t>
      </w:r>
      <w:r w:rsidR="000413F4" w:rsidRPr="004F5A23">
        <w:t>http://www.ogf.org/dfdl/</w:t>
      </w:r>
      <w:r w:rsidR="001D7203">
        <w:t>"</w:t>
      </w:r>
      <w:r w:rsidR="000413F4" w:rsidRPr="005223F4">
        <w:t xml:space="preserve">&gt; </w:t>
      </w:r>
    </w:p>
    <w:p w14:paraId="43299845" w14:textId="555F2DE1" w:rsidR="000413F4" w:rsidRPr="005223F4" w:rsidRDefault="000413F4" w:rsidP="00BE132D">
      <w:pPr>
        <w:pStyle w:val="Codeblock0"/>
      </w:pPr>
      <w:r w:rsidRPr="005223F4">
        <w:t xml:space="preserve">       </w:t>
      </w:r>
      <w:r w:rsidR="0098329B">
        <w:t xml:space="preserve">   </w:t>
      </w:r>
      <w:r w:rsidRPr="005223F4">
        <w:t>&lt;dfdl:discriminator test=</w:t>
      </w:r>
      <w:r w:rsidR="001D7203">
        <w:t>'</w:t>
      </w:r>
      <w:r w:rsidRPr="005223F4">
        <w:t xml:space="preserve">{. </w:t>
      </w:r>
      <w:r w:rsidR="00FA07B0" w:rsidRPr="005223F4">
        <w:t xml:space="preserve">eq </w:t>
      </w:r>
      <w:r w:rsidR="001D7203">
        <w:t>"</w:t>
      </w:r>
      <w:r w:rsidRPr="005223F4">
        <w:t>a</w:t>
      </w:r>
      <w:r w:rsidR="001D7203">
        <w:t>"</w:t>
      </w:r>
      <w:r w:rsidRPr="005223F4">
        <w:t>}</w:t>
      </w:r>
      <w:r w:rsidR="001D7203">
        <w:t>'</w:t>
      </w:r>
      <w:r w:rsidRPr="005223F4">
        <w:t xml:space="preserve">       /&gt;</w:t>
      </w:r>
    </w:p>
    <w:p w14:paraId="2DC36AB5" w14:textId="77777777" w:rsidR="000413F4" w:rsidRPr="005223F4" w:rsidRDefault="000413F4" w:rsidP="00BE132D">
      <w:pPr>
        <w:pStyle w:val="Codeblock0"/>
      </w:pPr>
      <w:r w:rsidRPr="00BE132D">
        <w:t xml:space="preserve">      </w:t>
      </w:r>
      <w:r w:rsidR="0098329B" w:rsidRPr="00BE132D">
        <w:t xml:space="preserve">  </w:t>
      </w:r>
      <w:r w:rsidRPr="004F5A23">
        <w:t>&lt;/</w:t>
      </w:r>
      <w:r w:rsidRPr="005223F4">
        <w:t>xs:appinfo&gt;</w:t>
      </w:r>
    </w:p>
    <w:p w14:paraId="3CE16650" w14:textId="77777777" w:rsidR="000413F4" w:rsidRPr="005223F4" w:rsidRDefault="000413F4" w:rsidP="00BE132D">
      <w:pPr>
        <w:pStyle w:val="Codeblock0"/>
      </w:pPr>
      <w:r w:rsidRPr="005223F4">
        <w:t xml:space="preserve">    </w:t>
      </w:r>
      <w:r w:rsidR="0098329B">
        <w:t xml:space="preserve">  </w:t>
      </w:r>
      <w:r w:rsidRPr="005223F4">
        <w:t>&lt;/xs:annotation&gt;</w:t>
      </w:r>
    </w:p>
    <w:p w14:paraId="2E1EEC9F" w14:textId="77777777" w:rsidR="000413F4" w:rsidRPr="005223F4" w:rsidRDefault="000413F4" w:rsidP="00BE132D">
      <w:pPr>
        <w:pStyle w:val="Codeblock0"/>
      </w:pPr>
      <w:r w:rsidRPr="005223F4">
        <w:t xml:space="preserve">   </w:t>
      </w:r>
      <w:r w:rsidR="0098329B">
        <w:t xml:space="preserve"> </w:t>
      </w:r>
      <w:r w:rsidRPr="005223F4">
        <w:t xml:space="preserve">&lt;/xs:element&gt; </w:t>
      </w:r>
    </w:p>
    <w:p w14:paraId="73685644" w14:textId="77777777" w:rsidR="000413F4" w:rsidRPr="005223F4" w:rsidRDefault="000413F4" w:rsidP="00BE132D">
      <w:pPr>
        <w:pStyle w:val="Codeblock0"/>
      </w:pPr>
    </w:p>
    <w:p w14:paraId="04C26BFD" w14:textId="0DA7EBB4" w:rsidR="000413F4" w:rsidRPr="005223F4" w:rsidRDefault="0098329B" w:rsidP="00BE132D">
      <w:pPr>
        <w:pStyle w:val="Codeblock0"/>
      </w:pPr>
      <w:r>
        <w:t xml:space="preserve">    </w:t>
      </w:r>
      <w:r w:rsidR="000413F4" w:rsidRPr="005223F4">
        <w:t>&lt;xs:element name=</w:t>
      </w:r>
      <w:r w:rsidR="001D7203">
        <w:t>'</w:t>
      </w:r>
      <w:r w:rsidR="000413F4" w:rsidRPr="005223F4">
        <w:t>branchComplex</w:t>
      </w:r>
      <w:r w:rsidR="001D7203">
        <w:t>'</w:t>
      </w:r>
      <w:r w:rsidR="000413F4" w:rsidRPr="005223F4">
        <w:t xml:space="preserve"> &gt;</w:t>
      </w:r>
    </w:p>
    <w:p w14:paraId="31B570FF" w14:textId="77777777" w:rsidR="000413F4" w:rsidRPr="005223F4" w:rsidRDefault="000413F4" w:rsidP="00BE132D">
      <w:pPr>
        <w:pStyle w:val="Codeblock0"/>
      </w:pPr>
      <w:r w:rsidRPr="005223F4">
        <w:t xml:space="preserve">   </w:t>
      </w:r>
      <w:r w:rsidR="0098329B">
        <w:t xml:space="preserve">   </w:t>
      </w:r>
      <w:r w:rsidRPr="005223F4">
        <w:t>&lt;xs:annotation&gt;</w:t>
      </w:r>
    </w:p>
    <w:p w14:paraId="18BCC74C" w14:textId="26589C57" w:rsidR="000413F4" w:rsidRPr="005223F4" w:rsidRDefault="000413F4" w:rsidP="00BE132D">
      <w:pPr>
        <w:pStyle w:val="Codeblock0"/>
      </w:pPr>
      <w:r w:rsidRPr="005223F4">
        <w:t xml:space="preserve">  </w:t>
      </w:r>
      <w:r w:rsidR="0098329B">
        <w:t xml:space="preserve">      </w:t>
      </w:r>
      <w:r w:rsidRPr="005223F4">
        <w:t>&lt;xs:appinfo source=</w:t>
      </w:r>
      <w:r w:rsidR="001D7203">
        <w:t>"</w:t>
      </w:r>
      <w:r w:rsidRPr="004F5A23">
        <w:t>http://www.ogf.org/dfdl/</w:t>
      </w:r>
      <w:r w:rsidR="001D7203">
        <w:t>"</w:t>
      </w:r>
      <w:r w:rsidRPr="005223F4">
        <w:t xml:space="preserve">&gt; </w:t>
      </w:r>
    </w:p>
    <w:p w14:paraId="1D366E3A" w14:textId="336914D6" w:rsidR="000413F4" w:rsidRPr="005223F4" w:rsidRDefault="000413F4" w:rsidP="00BE132D">
      <w:pPr>
        <w:pStyle w:val="Codeblock0"/>
      </w:pPr>
      <w:r w:rsidRPr="005223F4">
        <w:t xml:space="preserve">    </w:t>
      </w:r>
      <w:r w:rsidR="0098329B">
        <w:t xml:space="preserve">      </w:t>
      </w:r>
      <w:r w:rsidRPr="005223F4">
        <w:t>&lt;dfdl:discriminator test=</w:t>
      </w:r>
      <w:r w:rsidR="001D7203">
        <w:t>'</w:t>
      </w:r>
      <w:r w:rsidRPr="005223F4">
        <w:t>{./identifier</w:t>
      </w:r>
      <w:r w:rsidR="00FA07B0" w:rsidRPr="005223F4">
        <w:t xml:space="preserve"> eq </w:t>
      </w:r>
      <w:r w:rsidR="001D7203">
        <w:t>"</w:t>
      </w:r>
      <w:r w:rsidRPr="005223F4">
        <w:t>b</w:t>
      </w:r>
      <w:r w:rsidR="001D7203">
        <w:t>"</w:t>
      </w:r>
      <w:r w:rsidRPr="005223F4">
        <w:t>}</w:t>
      </w:r>
      <w:r w:rsidR="001D7203">
        <w:t>'</w:t>
      </w:r>
      <w:r w:rsidRPr="005223F4">
        <w:t xml:space="preserve"> /&gt;</w:t>
      </w:r>
    </w:p>
    <w:p w14:paraId="4C2F62B6" w14:textId="77777777" w:rsidR="000413F4" w:rsidRPr="005223F4" w:rsidRDefault="000413F4" w:rsidP="00BE132D">
      <w:pPr>
        <w:pStyle w:val="Codeblock0"/>
      </w:pPr>
      <w:r w:rsidRPr="00BE132D">
        <w:t xml:space="preserve">    </w:t>
      </w:r>
      <w:r w:rsidR="0098329B" w:rsidRPr="00BE132D">
        <w:t xml:space="preserve">    </w:t>
      </w:r>
      <w:r w:rsidRPr="004F5A23">
        <w:t>&lt;/</w:t>
      </w:r>
      <w:r w:rsidRPr="005223F4">
        <w:t>xs:appinfo&gt;</w:t>
      </w:r>
    </w:p>
    <w:p w14:paraId="50EAD06F" w14:textId="77777777" w:rsidR="000413F4" w:rsidRPr="005223F4" w:rsidRDefault="000413F4" w:rsidP="00BE132D">
      <w:pPr>
        <w:pStyle w:val="Codeblock0"/>
      </w:pPr>
      <w:r w:rsidRPr="005223F4">
        <w:t xml:space="preserve">   </w:t>
      </w:r>
      <w:r w:rsidR="0098329B">
        <w:t xml:space="preserve">   </w:t>
      </w:r>
      <w:r w:rsidRPr="005223F4">
        <w:t>&lt;/xs:annotation&gt;</w:t>
      </w:r>
    </w:p>
    <w:p w14:paraId="5B4B16E0" w14:textId="75B189D8" w:rsidR="000413F4" w:rsidRPr="005223F4" w:rsidRDefault="000413F4" w:rsidP="00BE132D">
      <w:pPr>
        <w:pStyle w:val="Codeblock0"/>
      </w:pPr>
      <w:r w:rsidRPr="005223F4">
        <w:t xml:space="preserve">      &lt;xs:complexType &gt;</w:t>
      </w:r>
    </w:p>
    <w:p w14:paraId="6AB9866F" w14:textId="77777777" w:rsidR="0098329B" w:rsidRPr="005223F4" w:rsidRDefault="0098329B" w:rsidP="00BE132D">
      <w:pPr>
        <w:pStyle w:val="Codeblock0"/>
      </w:pPr>
      <w:r w:rsidRPr="005223F4">
        <w:t xml:space="preserve">         &lt;xs:sequence&gt;</w:t>
      </w:r>
    </w:p>
    <w:p w14:paraId="6A674237" w14:textId="116E5DAE" w:rsidR="000413F4" w:rsidRPr="005223F4" w:rsidRDefault="000413F4" w:rsidP="00BE132D">
      <w:pPr>
        <w:pStyle w:val="Codeblock0"/>
      </w:pPr>
      <w:r w:rsidRPr="005223F4">
        <w:t xml:space="preserve">           &lt;xs:element name=</w:t>
      </w:r>
      <w:r w:rsidR="001D7203">
        <w:t>'</w:t>
      </w:r>
      <w:r w:rsidRPr="005223F4">
        <w:t>identifier</w:t>
      </w:r>
      <w:r w:rsidR="001D7203">
        <w:t>'</w:t>
      </w:r>
      <w:r w:rsidRPr="005223F4">
        <w:t xml:space="preserve">  /&gt;</w:t>
      </w:r>
    </w:p>
    <w:p w14:paraId="1664156B" w14:textId="64FD533C" w:rsidR="000413F4" w:rsidRPr="005223F4" w:rsidRDefault="000413F4" w:rsidP="00BE132D">
      <w:pPr>
        <w:pStyle w:val="Codeblock0"/>
      </w:pPr>
      <w:r w:rsidRPr="005223F4">
        <w:t xml:space="preserve">        </w:t>
      </w:r>
      <w:r w:rsidR="0098329B">
        <w:t xml:space="preserve">   </w:t>
      </w:r>
      <w:r w:rsidR="0098329B" w:rsidRPr="005223F4">
        <w:rPr>
          <w:rStyle w:val="CodeCharacter"/>
          <w:sz w:val="20"/>
          <w:szCs w:val="20"/>
          <w:lang w:val="en-US"/>
        </w:rPr>
        <w:t>...</w:t>
      </w:r>
    </w:p>
    <w:p w14:paraId="189670C2" w14:textId="77777777" w:rsidR="0098329B" w:rsidRPr="005223F4" w:rsidRDefault="0098329B" w:rsidP="00BE132D">
      <w:pPr>
        <w:pStyle w:val="Codeblock0"/>
      </w:pPr>
      <w:r>
        <w:t xml:space="preserve">         </w:t>
      </w:r>
      <w:r w:rsidRPr="005223F4">
        <w:t>&lt;/xs:sequence&gt;</w:t>
      </w:r>
    </w:p>
    <w:p w14:paraId="5E706F82" w14:textId="656F236C" w:rsidR="000413F4" w:rsidRPr="005223F4" w:rsidRDefault="000413F4" w:rsidP="00BE132D">
      <w:pPr>
        <w:pStyle w:val="Codeblock0"/>
      </w:pPr>
      <w:r w:rsidRPr="005223F4">
        <w:t xml:space="preserve">      &lt;/xs:complexType&gt;</w:t>
      </w:r>
    </w:p>
    <w:p w14:paraId="1A72AE70" w14:textId="77777777" w:rsidR="000413F4" w:rsidRPr="005223F4" w:rsidRDefault="000413F4" w:rsidP="00BE132D">
      <w:pPr>
        <w:pStyle w:val="Codeblock0"/>
      </w:pPr>
      <w:r w:rsidRPr="005223F4">
        <w:t xml:space="preserve">   </w:t>
      </w:r>
      <w:r w:rsidR="0098329B">
        <w:t xml:space="preserve"> </w:t>
      </w:r>
      <w:r w:rsidRPr="005223F4">
        <w:t>&lt;/xs:element&gt;</w:t>
      </w:r>
    </w:p>
    <w:p w14:paraId="3C9ABADB" w14:textId="77777777" w:rsidR="000413F4" w:rsidRPr="005223F4" w:rsidRDefault="000413F4" w:rsidP="00BE132D">
      <w:pPr>
        <w:pStyle w:val="Codeblock0"/>
      </w:pPr>
    </w:p>
    <w:p w14:paraId="16FF37EE" w14:textId="01BBFAB0" w:rsidR="000413F4" w:rsidRPr="005223F4" w:rsidRDefault="0098329B" w:rsidP="00BE132D">
      <w:pPr>
        <w:pStyle w:val="Codeblock0"/>
      </w:pPr>
      <w:r>
        <w:t xml:space="preserve">    </w:t>
      </w:r>
      <w:r w:rsidR="000413F4" w:rsidRPr="005223F4">
        <w:t>&lt;xs:element name=</w:t>
      </w:r>
      <w:r w:rsidR="001D7203">
        <w:t>'</w:t>
      </w:r>
      <w:r w:rsidR="000413F4" w:rsidRPr="005223F4">
        <w:t>branchNestedComplex</w:t>
      </w:r>
      <w:r w:rsidR="001D7203">
        <w:t>'</w:t>
      </w:r>
      <w:r w:rsidR="000413F4" w:rsidRPr="005223F4">
        <w:t xml:space="preserve"> &gt;</w:t>
      </w:r>
    </w:p>
    <w:p w14:paraId="58116D2B" w14:textId="77777777" w:rsidR="000413F4" w:rsidRPr="005223F4" w:rsidRDefault="0098329B" w:rsidP="00BE132D">
      <w:pPr>
        <w:pStyle w:val="Codeblock0"/>
      </w:pPr>
      <w:r>
        <w:t xml:space="preserve">    </w:t>
      </w:r>
      <w:r w:rsidR="000413F4" w:rsidRPr="005223F4">
        <w:t xml:space="preserve">  &lt;xs:annotation&gt;</w:t>
      </w:r>
    </w:p>
    <w:p w14:paraId="2F95DDF1" w14:textId="3D55F1F6" w:rsidR="000413F4" w:rsidRPr="005223F4" w:rsidRDefault="00BE132D" w:rsidP="00BE132D">
      <w:pPr>
        <w:pStyle w:val="Codeblock0"/>
      </w:pPr>
      <w:r>
        <w:t xml:space="preserve">  </w:t>
      </w:r>
      <w:r w:rsidR="000413F4" w:rsidRPr="005223F4">
        <w:t xml:space="preserve"> </w:t>
      </w:r>
      <w:r w:rsidR="0098329B">
        <w:t xml:space="preserve">    </w:t>
      </w:r>
      <w:r w:rsidR="000413F4" w:rsidRPr="005223F4">
        <w:t>&lt;xs:appinfo source=</w:t>
      </w:r>
      <w:r w:rsidR="001D7203">
        <w:t>"</w:t>
      </w:r>
      <w:r w:rsidR="000413F4" w:rsidRPr="004F5A23">
        <w:t>http://www.ogf.org/dfdl/</w:t>
      </w:r>
      <w:r w:rsidR="001D7203">
        <w:t>"</w:t>
      </w:r>
      <w:r w:rsidR="000413F4" w:rsidRPr="005223F4">
        <w:t xml:space="preserve">&gt; </w:t>
      </w:r>
    </w:p>
    <w:p w14:paraId="23703FCB" w14:textId="359D7FD6" w:rsidR="000413F4" w:rsidRPr="005223F4" w:rsidRDefault="000413F4" w:rsidP="00BE132D">
      <w:pPr>
        <w:pStyle w:val="Codeblock0"/>
      </w:pPr>
      <w:r w:rsidRPr="005223F4">
        <w:t xml:space="preserve">     </w:t>
      </w:r>
      <w:r w:rsidR="0098329B">
        <w:t xml:space="preserve">     </w:t>
      </w:r>
      <w:r w:rsidRPr="005223F4">
        <w:t>&lt;dfdl:discriminator test=</w:t>
      </w:r>
      <w:r w:rsidR="001D7203">
        <w:t>'</w:t>
      </w:r>
      <w:r w:rsidRPr="005223F4">
        <w:t>{./Header/identifier</w:t>
      </w:r>
      <w:r w:rsidR="00FA07B0" w:rsidRPr="005223F4">
        <w:t xml:space="preserve"> eq</w:t>
      </w:r>
      <w:r w:rsidRPr="005223F4">
        <w:t xml:space="preserve"> </w:t>
      </w:r>
      <w:r w:rsidR="001D7203">
        <w:t>"</w:t>
      </w:r>
      <w:r w:rsidRPr="005223F4">
        <w:t>c</w:t>
      </w:r>
      <w:r w:rsidR="001D7203">
        <w:t>"</w:t>
      </w:r>
      <w:r w:rsidRPr="005223F4">
        <w:t>}</w:t>
      </w:r>
      <w:r w:rsidR="001D7203">
        <w:t>'</w:t>
      </w:r>
      <w:r w:rsidRPr="005223F4">
        <w:t>/&gt;</w:t>
      </w:r>
    </w:p>
    <w:p w14:paraId="244C0F09" w14:textId="77777777" w:rsidR="000413F4" w:rsidRPr="005223F4" w:rsidRDefault="000413F4" w:rsidP="00BE132D">
      <w:pPr>
        <w:pStyle w:val="Codeblock0"/>
      </w:pPr>
      <w:r w:rsidRPr="00BE132D">
        <w:t xml:space="preserve">    </w:t>
      </w:r>
      <w:r w:rsidR="0098329B" w:rsidRPr="00BE132D">
        <w:t xml:space="preserve">    </w:t>
      </w:r>
      <w:r w:rsidRPr="00BE132D">
        <w:t>&lt;/xs</w:t>
      </w:r>
      <w:r w:rsidRPr="005223F4">
        <w:t>:appinfo&gt;</w:t>
      </w:r>
    </w:p>
    <w:p w14:paraId="14E9A044" w14:textId="77777777" w:rsidR="000413F4" w:rsidRPr="005223F4" w:rsidRDefault="000413F4" w:rsidP="00BE132D">
      <w:pPr>
        <w:pStyle w:val="Codeblock0"/>
      </w:pPr>
      <w:r w:rsidRPr="005223F4">
        <w:t xml:space="preserve">   </w:t>
      </w:r>
      <w:r w:rsidR="0098329B">
        <w:t xml:space="preserve">   </w:t>
      </w:r>
      <w:r w:rsidRPr="005223F4">
        <w:t>&lt;/xs:annotation&gt;</w:t>
      </w:r>
    </w:p>
    <w:p w14:paraId="61B61BEE" w14:textId="73AEE563" w:rsidR="000413F4" w:rsidRPr="005223F4" w:rsidRDefault="000413F4" w:rsidP="00BE132D">
      <w:pPr>
        <w:pStyle w:val="Codeblock0"/>
      </w:pPr>
      <w:r w:rsidRPr="005223F4">
        <w:lastRenderedPageBreak/>
        <w:t xml:space="preserve">      &lt;xs:complexType &gt;</w:t>
      </w:r>
    </w:p>
    <w:p w14:paraId="225A6163" w14:textId="17A2EA2C" w:rsidR="000413F4" w:rsidRPr="005223F4" w:rsidRDefault="000413F4" w:rsidP="00BE132D">
      <w:pPr>
        <w:pStyle w:val="Codeblock0"/>
      </w:pPr>
      <w:r w:rsidRPr="005223F4">
        <w:t xml:space="preserve">        &lt;xs:sequence&gt;</w:t>
      </w:r>
    </w:p>
    <w:p w14:paraId="0056EA56" w14:textId="5FFE6057" w:rsidR="000413F4" w:rsidRPr="005223F4" w:rsidRDefault="000413F4" w:rsidP="00BE132D">
      <w:pPr>
        <w:pStyle w:val="Codeblock0"/>
      </w:pPr>
      <w:r w:rsidRPr="005223F4">
        <w:t xml:space="preserve">          &lt;xs:element name=</w:t>
      </w:r>
      <w:r w:rsidR="001D7203">
        <w:t>'</w:t>
      </w:r>
      <w:r w:rsidRPr="005223F4">
        <w:t>Header</w:t>
      </w:r>
      <w:r w:rsidR="001D7203">
        <w:t>'</w:t>
      </w:r>
      <w:r w:rsidRPr="005223F4">
        <w:t xml:space="preserve">  /&gt;</w:t>
      </w:r>
    </w:p>
    <w:p w14:paraId="216890C7" w14:textId="3CC2D8F3" w:rsidR="000413F4" w:rsidRPr="005223F4" w:rsidRDefault="000413F4" w:rsidP="00BE132D">
      <w:pPr>
        <w:pStyle w:val="Codeblock0"/>
      </w:pPr>
      <w:r w:rsidRPr="005223F4">
        <w:t xml:space="preserve">            &lt;xs:complexType &gt;</w:t>
      </w:r>
    </w:p>
    <w:p w14:paraId="4386EA3A" w14:textId="1A09B8F9" w:rsidR="000413F4" w:rsidRPr="005223F4" w:rsidRDefault="000413F4" w:rsidP="00BE132D">
      <w:pPr>
        <w:pStyle w:val="Codeblock0"/>
      </w:pPr>
      <w:r w:rsidRPr="005223F4">
        <w:t xml:space="preserve">              &lt;xs:sequence&gt;</w:t>
      </w:r>
    </w:p>
    <w:p w14:paraId="29D48352" w14:textId="0209E202" w:rsidR="000413F4" w:rsidRPr="005223F4" w:rsidRDefault="000413F4" w:rsidP="00BE132D">
      <w:pPr>
        <w:pStyle w:val="Codeblock0"/>
      </w:pPr>
      <w:r w:rsidRPr="005223F4">
        <w:t xml:space="preserve">                &lt;xs:element name=</w:t>
      </w:r>
      <w:r w:rsidR="001D7203">
        <w:t>'</w:t>
      </w:r>
      <w:r w:rsidRPr="005223F4">
        <w:t>identifier</w:t>
      </w:r>
      <w:r w:rsidR="001D7203">
        <w:t>'</w:t>
      </w:r>
      <w:r w:rsidRPr="005223F4">
        <w:t xml:space="preserve">  /&gt;</w:t>
      </w:r>
    </w:p>
    <w:p w14:paraId="256142D0" w14:textId="5D8A2FAC" w:rsidR="0098329B" w:rsidRDefault="0098329B" w:rsidP="00BE132D">
      <w:pPr>
        <w:pStyle w:val="Codeblock0"/>
      </w:pPr>
      <w:r>
        <w:rPr>
          <w:rStyle w:val="CodeCharacter"/>
          <w:sz w:val="20"/>
          <w:szCs w:val="20"/>
          <w:lang w:val="en-US"/>
        </w:rPr>
        <w:t xml:space="preserve">                </w:t>
      </w:r>
      <w:r w:rsidRPr="005223F4">
        <w:rPr>
          <w:rStyle w:val="CodeCharacter"/>
          <w:sz w:val="20"/>
          <w:szCs w:val="20"/>
          <w:lang w:val="en-US"/>
        </w:rPr>
        <w:t>...</w:t>
      </w:r>
      <w:r w:rsidR="000413F4" w:rsidRPr="005223F4">
        <w:t xml:space="preserve">               </w:t>
      </w:r>
    </w:p>
    <w:p w14:paraId="1F4CEA33" w14:textId="77777777" w:rsidR="000413F4" w:rsidRPr="005223F4" w:rsidRDefault="0098329B" w:rsidP="00BE132D">
      <w:pPr>
        <w:pStyle w:val="Codeblock0"/>
      </w:pPr>
      <w:r>
        <w:t xml:space="preserve">              </w:t>
      </w:r>
      <w:r w:rsidR="000413F4" w:rsidRPr="005223F4">
        <w:t>&lt;/xs:sequence&gt;</w:t>
      </w:r>
    </w:p>
    <w:p w14:paraId="64C168B0" w14:textId="3B94A301" w:rsidR="000413F4" w:rsidRPr="005223F4" w:rsidRDefault="000413F4" w:rsidP="00BE132D">
      <w:pPr>
        <w:pStyle w:val="Codeblock0"/>
      </w:pPr>
      <w:r w:rsidRPr="005223F4">
        <w:t xml:space="preserve">          </w:t>
      </w:r>
      <w:r w:rsidR="0098329B">
        <w:t xml:space="preserve">  </w:t>
      </w:r>
      <w:r w:rsidRPr="005223F4">
        <w:t>&lt;/xs:complexType&gt;</w:t>
      </w:r>
    </w:p>
    <w:p w14:paraId="6ADA10AF" w14:textId="77777777" w:rsidR="0098329B" w:rsidRPr="005223F4" w:rsidRDefault="0098329B" w:rsidP="00BE132D">
      <w:pPr>
        <w:pStyle w:val="Codeblock0"/>
      </w:pPr>
      <w:r>
        <w:t xml:space="preserve">          </w:t>
      </w:r>
      <w:r w:rsidRPr="005223F4">
        <w:t>&lt;/xs:element&gt;</w:t>
      </w:r>
    </w:p>
    <w:p w14:paraId="4ABF073B" w14:textId="503E3D1F" w:rsidR="000413F4" w:rsidRPr="005223F4" w:rsidRDefault="000413F4" w:rsidP="00BE132D">
      <w:pPr>
        <w:pStyle w:val="Codeblock0"/>
      </w:pPr>
      <w:r w:rsidRPr="005223F4">
        <w:t xml:space="preserve">        &lt;/xs:sequence&gt;</w:t>
      </w:r>
    </w:p>
    <w:p w14:paraId="1D852D70" w14:textId="7EBBAD58" w:rsidR="000413F4" w:rsidRPr="005223F4" w:rsidRDefault="000413F4" w:rsidP="00BE132D">
      <w:pPr>
        <w:pStyle w:val="Codeblock0"/>
      </w:pPr>
      <w:r w:rsidRPr="005223F4">
        <w:t xml:space="preserve">      &lt;/xs:complexType&gt;</w:t>
      </w:r>
    </w:p>
    <w:p w14:paraId="192CF4B6" w14:textId="77777777" w:rsidR="000413F4" w:rsidRPr="005223F4" w:rsidRDefault="000413F4" w:rsidP="00BE132D">
      <w:pPr>
        <w:pStyle w:val="Codeblock0"/>
      </w:pPr>
      <w:r w:rsidRPr="005223F4">
        <w:t xml:space="preserve">   </w:t>
      </w:r>
      <w:r w:rsidR="0098329B">
        <w:t xml:space="preserve"> </w:t>
      </w:r>
      <w:r w:rsidRPr="005223F4">
        <w:t>&lt;/xs:element&gt;</w:t>
      </w:r>
    </w:p>
    <w:p w14:paraId="6CB4A77B" w14:textId="77777777" w:rsidR="000413F4" w:rsidRPr="005223F4" w:rsidRDefault="0098329B" w:rsidP="00BE132D">
      <w:pPr>
        <w:pStyle w:val="Codeblock0"/>
      </w:pPr>
      <w:r>
        <w:t xml:space="preserve">  </w:t>
      </w:r>
      <w:r w:rsidR="000413F4" w:rsidRPr="005223F4">
        <w:t>&lt;/xs:choice&gt;</w:t>
      </w:r>
    </w:p>
    <w:p w14:paraId="698A10D1" w14:textId="77777777" w:rsidR="000413F4" w:rsidRPr="005223F4" w:rsidRDefault="000413F4" w:rsidP="00BE132D">
      <w:pPr>
        <w:pStyle w:val="Codeblock0"/>
      </w:pPr>
      <w:r w:rsidRPr="005223F4">
        <w:t>&lt;/xs:sequence&gt;</w:t>
      </w:r>
    </w:p>
    <w:p w14:paraId="70B41AEF" w14:textId="77777777" w:rsidR="00F211B0" w:rsidRPr="005223F4" w:rsidRDefault="00F211B0" w:rsidP="00E03AB5"/>
    <w:p w14:paraId="487A2A13" w14:textId="4E0C2171" w:rsidR="00A5134D" w:rsidRPr="005223F4" w:rsidRDefault="00A5134D" w:rsidP="006E4FE8">
      <w:pPr>
        <w:pStyle w:val="Heading2"/>
      </w:pPr>
      <w:bookmarkStart w:id="1228" w:name="_Toc226450743"/>
      <w:bookmarkStart w:id="1229" w:name="_Ref228949039"/>
      <w:bookmarkStart w:id="1230" w:name="_Toc243112780"/>
      <w:bookmarkStart w:id="1231" w:name="_Ref251074274"/>
      <w:bookmarkStart w:id="1232" w:name="_Ref251074286"/>
      <w:bookmarkStart w:id="1233" w:name="_Toc349042667"/>
      <w:bookmarkStart w:id="1234" w:name="_Ref362443507"/>
      <w:bookmarkStart w:id="1235" w:name="_Ref362443517"/>
      <w:bookmarkStart w:id="1236" w:name="_Toc398030685"/>
      <w:bookmarkStart w:id="1237" w:name="_Toc177399047"/>
      <w:bookmarkStart w:id="1238" w:name="_Toc175057334"/>
      <w:bookmarkStart w:id="1239" w:name="_Toc199516261"/>
      <w:bookmarkStart w:id="1240" w:name="_Toc194983937"/>
      <w:r w:rsidRPr="005223F4">
        <w:t xml:space="preserve">The dfdl:defineEscapeScheme </w:t>
      </w:r>
      <w:r w:rsidR="00384A7C">
        <w:t xml:space="preserve">Defining </w:t>
      </w:r>
      <w:r w:rsidRPr="005223F4">
        <w:t>Annotation Element</w:t>
      </w:r>
      <w:bookmarkEnd w:id="1228"/>
      <w:bookmarkEnd w:id="1229"/>
      <w:bookmarkEnd w:id="1230"/>
      <w:bookmarkEnd w:id="1231"/>
      <w:bookmarkEnd w:id="1232"/>
      <w:bookmarkEnd w:id="1233"/>
      <w:bookmarkEnd w:id="1234"/>
      <w:bookmarkEnd w:id="1235"/>
      <w:bookmarkEnd w:id="1236"/>
    </w:p>
    <w:p w14:paraId="34F65A85" w14:textId="77777777" w:rsidR="00A5134D" w:rsidRPr="005223F4" w:rsidRDefault="00A5134D" w:rsidP="00C953CC">
      <w:r w:rsidRPr="005223F4">
        <w:t>One or more dfdl:defineEscapeScheme annotation elements can appear within the annotation children of the xs:schema. The dfdl:defineEscapeScheme elements may only appear as annotation children of the xs:schema.</w:t>
      </w:r>
    </w:p>
    <w:p w14:paraId="69FB82FF" w14:textId="77777777" w:rsidR="00A5134D" w:rsidRPr="005223F4" w:rsidRDefault="00A5134D" w:rsidP="00C953CC">
      <w:pPr>
        <w:pStyle w:val="nobreak"/>
      </w:pPr>
      <w:r w:rsidRPr="005223F4">
        <w:t xml:space="preserve">The order of their appearance does not matter, nor does their position relative to other annotation or non-annotation children of the xs:schema. </w:t>
      </w:r>
    </w:p>
    <w:p w14:paraId="70DD52F1" w14:textId="77777777" w:rsidR="00A5134D" w:rsidRPr="005223F4" w:rsidRDefault="00A5134D" w:rsidP="00A5134D">
      <w:pPr>
        <w:pStyle w:val="nobreak"/>
      </w:pPr>
      <w:r w:rsidRPr="005223F4">
        <w:t xml:space="preserve">Each dfdl:defineEscapeScheme has a required name attribute and a required dfdl:escapeScheme child element. </w:t>
      </w:r>
    </w:p>
    <w:p w14:paraId="75C3CD60" w14:textId="4383605F" w:rsidR="00A5134D" w:rsidRPr="005223F4" w:rsidRDefault="00A5134D" w:rsidP="004C4F68">
      <w:pPr>
        <w:pStyle w:val="nobreak"/>
      </w:pPr>
      <w:r w:rsidRPr="005223F4">
        <w:t>The construct creates a named escape scheme definition. The value of the name attribute is of XML type NCName. The name will become a member of the schema</w:t>
      </w:r>
      <w:r w:rsidR="001D7203">
        <w:t>'</w:t>
      </w:r>
      <w:r w:rsidRPr="005223F4">
        <w:t xml:space="preserve">s target namespace. These names must be unique within the namespace among escape schemes. </w:t>
      </w:r>
    </w:p>
    <w:p w14:paraId="73AAD661" w14:textId="4BB8E6A3" w:rsidR="00A5134D" w:rsidRPr="005223F4" w:rsidRDefault="00A5134D" w:rsidP="00A5134D">
      <w:r w:rsidRPr="005223F4">
        <w:t xml:space="preserve">If multiple dfdl:defineEscapeScheme definitions have the same </w:t>
      </w:r>
      <w:r w:rsidR="001D7203">
        <w:t>'</w:t>
      </w:r>
      <w:r w:rsidRPr="005223F4">
        <w:t>name</w:t>
      </w:r>
      <w:r w:rsidR="001D7203">
        <w:t>'</w:t>
      </w:r>
      <w:r w:rsidRPr="005223F4">
        <w:t xml:space="preserve"> attribute, in the same namespace, then it is a schema definition error.</w:t>
      </w:r>
    </w:p>
    <w:p w14:paraId="7BEF46D6" w14:textId="00F5F612" w:rsidR="00A5134D" w:rsidRPr="005223F4" w:rsidRDefault="00A5134D" w:rsidP="00A5134D">
      <w:pPr>
        <w:pStyle w:val="nobreak"/>
      </w:pPr>
      <w:r w:rsidRPr="005223F4">
        <w:t>Each dfdl:defineEscapeScheme annotation element contains a dfdl:</w:t>
      </w:r>
      <w:r w:rsidR="004000A6">
        <w:t>e</w:t>
      </w:r>
      <w:r w:rsidRPr="005223F4">
        <w:t>scapeScheme annotation element as detailed below.</w:t>
      </w:r>
    </w:p>
    <w:p w14:paraId="257D8CD6" w14:textId="77777777" w:rsidR="00A5134D" w:rsidRPr="005223F4" w:rsidRDefault="00A5134D" w:rsidP="00A5134D">
      <w:r w:rsidRPr="005223F4">
        <w:t>Here is an example of an escapeScheme definition:</w:t>
      </w:r>
    </w:p>
    <w:p w14:paraId="5C90A26A" w14:textId="77777777" w:rsidR="00A5134D" w:rsidRPr="00722FFE" w:rsidRDefault="00A5134D" w:rsidP="00722FFE">
      <w:pPr>
        <w:pStyle w:val="Codeblock0"/>
        <w:rPr>
          <w:rStyle w:val="CodeCharacter"/>
          <w:szCs w:val="20"/>
        </w:rPr>
      </w:pPr>
      <w:r w:rsidRPr="00722FFE">
        <w:rPr>
          <w:rStyle w:val="CodeCharacter"/>
          <w:szCs w:val="20"/>
        </w:rPr>
        <w:t>&lt;xs:schema ...&gt;</w:t>
      </w:r>
    </w:p>
    <w:p w14:paraId="33B3B0F3" w14:textId="77777777" w:rsidR="00A5134D" w:rsidRPr="00722FFE" w:rsidRDefault="00A5134D" w:rsidP="00722FFE">
      <w:pPr>
        <w:pStyle w:val="Codeblock0"/>
        <w:rPr>
          <w:rStyle w:val="CodeCharacter"/>
          <w:szCs w:val="20"/>
        </w:rPr>
      </w:pPr>
      <w:r w:rsidRPr="00722FFE">
        <w:rPr>
          <w:rStyle w:val="CodeCharacter"/>
          <w:szCs w:val="20"/>
        </w:rPr>
        <w:t xml:space="preserve">  &lt;xs:annotation&gt;</w:t>
      </w:r>
    </w:p>
    <w:p w14:paraId="0F981819" w14:textId="05D1074C" w:rsidR="00A5134D" w:rsidRPr="00722FFE" w:rsidRDefault="00A5134D" w:rsidP="00722FFE">
      <w:pPr>
        <w:pStyle w:val="Codeblock0"/>
        <w:rPr>
          <w:rStyle w:val="CodeCharacter"/>
          <w:szCs w:val="20"/>
        </w:rPr>
      </w:pPr>
      <w:r w:rsidRPr="00722FFE">
        <w:rPr>
          <w:rStyle w:val="CodeCharacter"/>
          <w:szCs w:val="20"/>
        </w:rPr>
        <w:t xml:space="preserve">    &lt;xs:appinfo source=</w:t>
      </w:r>
      <w:r w:rsidR="001D7203" w:rsidRPr="00722FFE">
        <w:rPr>
          <w:rStyle w:val="CodeCharacter"/>
          <w:szCs w:val="20"/>
        </w:rPr>
        <w:t>"</w:t>
      </w:r>
      <w:r w:rsidRPr="00722FFE">
        <w:rPr>
          <w:rStyle w:val="CodeCharacter"/>
          <w:szCs w:val="20"/>
        </w:rPr>
        <w:t>http://www.ogf.org/dfdl/</w:t>
      </w:r>
      <w:r w:rsidR="001D7203" w:rsidRPr="00722FFE">
        <w:rPr>
          <w:rStyle w:val="CodeCharacter"/>
          <w:szCs w:val="20"/>
        </w:rPr>
        <w:t>"</w:t>
      </w:r>
      <w:r w:rsidRPr="00722FFE">
        <w:rPr>
          <w:rStyle w:val="CodeCharacter"/>
          <w:szCs w:val="20"/>
        </w:rPr>
        <w:t>&gt;</w:t>
      </w:r>
    </w:p>
    <w:p w14:paraId="58E124F0" w14:textId="0258BF4E" w:rsidR="00A5134D" w:rsidRPr="00722FFE" w:rsidRDefault="00A5134D" w:rsidP="00722FFE">
      <w:pPr>
        <w:pStyle w:val="Codeblock0"/>
        <w:rPr>
          <w:rStyle w:val="CodeCharacter"/>
          <w:szCs w:val="20"/>
        </w:rPr>
      </w:pPr>
      <w:r w:rsidRPr="00722FFE">
        <w:rPr>
          <w:rStyle w:val="CodeCharacter"/>
          <w:szCs w:val="20"/>
        </w:rPr>
        <w:t xml:space="preserve">      &lt;dfdl:defineEscapeScheme name=</w:t>
      </w:r>
      <w:r w:rsidR="001D7203" w:rsidRPr="00722FFE">
        <w:rPr>
          <w:rStyle w:val="CodeCharacter"/>
          <w:szCs w:val="20"/>
        </w:rPr>
        <w:t>"</w:t>
      </w:r>
      <w:r w:rsidRPr="00722FFE">
        <w:rPr>
          <w:rStyle w:val="CodeCharacter"/>
          <w:szCs w:val="20"/>
        </w:rPr>
        <w:t>my</w:t>
      </w:r>
      <w:r w:rsidR="00D72EC9" w:rsidRPr="00722FFE">
        <w:rPr>
          <w:rStyle w:val="CodeCharacter"/>
          <w:szCs w:val="20"/>
        </w:rPr>
        <w:t>E</w:t>
      </w:r>
      <w:r w:rsidRPr="00722FFE">
        <w:rPr>
          <w:rStyle w:val="CodeCharacter"/>
          <w:szCs w:val="20"/>
        </w:rPr>
        <w:t>scapeScheme</w:t>
      </w:r>
      <w:r w:rsidR="001D7203" w:rsidRPr="00722FFE">
        <w:rPr>
          <w:rStyle w:val="CodeCharacter"/>
          <w:szCs w:val="20"/>
        </w:rPr>
        <w:t>"</w:t>
      </w:r>
      <w:r w:rsidRPr="00722FFE">
        <w:rPr>
          <w:rStyle w:val="CodeCharacter"/>
          <w:szCs w:val="20"/>
        </w:rPr>
        <w:t>&gt;</w:t>
      </w:r>
    </w:p>
    <w:p w14:paraId="5052EB52" w14:textId="77777777" w:rsidR="00A5134D" w:rsidRPr="00722FFE" w:rsidRDefault="00B64C8C" w:rsidP="00722FFE">
      <w:pPr>
        <w:pStyle w:val="Codeblock0"/>
        <w:rPr>
          <w:rStyle w:val="CodeCharacter"/>
          <w:szCs w:val="20"/>
        </w:rPr>
      </w:pPr>
      <w:r w:rsidRPr="00722FFE">
        <w:rPr>
          <w:rStyle w:val="CodeCharacter"/>
          <w:szCs w:val="20"/>
        </w:rPr>
        <w:t xml:space="preserve">        ...</w:t>
      </w:r>
    </w:p>
    <w:p w14:paraId="181A845B" w14:textId="0E74078D" w:rsidR="0098329B" w:rsidRPr="00722FFE" w:rsidRDefault="00A5134D" w:rsidP="00722FFE">
      <w:pPr>
        <w:pStyle w:val="Codeblock0"/>
        <w:rPr>
          <w:rStyle w:val="CodeCharacter"/>
          <w:szCs w:val="20"/>
        </w:rPr>
      </w:pPr>
      <w:r w:rsidRPr="00722FFE">
        <w:rPr>
          <w:rStyle w:val="CodeCharacter"/>
          <w:szCs w:val="20"/>
        </w:rPr>
        <w:t xml:space="preserve">        &lt;dfdl:escapeScheme </w:t>
      </w:r>
      <w:r w:rsidR="0098329B" w:rsidRPr="00722FFE">
        <w:rPr>
          <w:rStyle w:val="CodeCharacter"/>
          <w:szCs w:val="20"/>
        </w:rPr>
        <w:t>escapeKind=</w:t>
      </w:r>
      <w:r w:rsidR="001D7203" w:rsidRPr="00722FFE">
        <w:rPr>
          <w:rStyle w:val="CodeCharacter"/>
          <w:szCs w:val="20"/>
        </w:rPr>
        <w:t>"</w:t>
      </w:r>
      <w:r w:rsidR="0098329B" w:rsidRPr="00722FFE">
        <w:rPr>
          <w:rStyle w:val="CodeCharacter"/>
          <w:szCs w:val="20"/>
        </w:rPr>
        <w:t>escapeCharacter</w:t>
      </w:r>
      <w:r w:rsidR="001D7203" w:rsidRPr="00722FFE">
        <w:rPr>
          <w:rStyle w:val="CodeCharacter"/>
          <w:szCs w:val="20"/>
        </w:rPr>
        <w:t>"</w:t>
      </w:r>
    </w:p>
    <w:p w14:paraId="4C54492F" w14:textId="78C288C7" w:rsidR="00A5134D" w:rsidRPr="00722FFE" w:rsidRDefault="0098329B" w:rsidP="00722FFE">
      <w:pPr>
        <w:pStyle w:val="Codeblock0"/>
        <w:rPr>
          <w:rStyle w:val="CodeCharacter"/>
          <w:szCs w:val="20"/>
        </w:rPr>
      </w:pPr>
      <w:r w:rsidRPr="00722FFE">
        <w:rPr>
          <w:rStyle w:val="CodeCharacter"/>
          <w:szCs w:val="20"/>
        </w:rPr>
        <w:t xml:space="preserve">                           </w:t>
      </w:r>
      <w:r w:rsidR="00A5134D" w:rsidRPr="00722FFE">
        <w:rPr>
          <w:rStyle w:val="CodeCharacter"/>
          <w:szCs w:val="20"/>
        </w:rPr>
        <w:t>escapeCharacter=</w:t>
      </w:r>
      <w:r w:rsidR="001D7203" w:rsidRPr="00722FFE">
        <w:rPr>
          <w:rStyle w:val="CodeCharacter"/>
          <w:szCs w:val="20"/>
        </w:rPr>
        <w:t>'</w:t>
      </w:r>
      <w:r w:rsidR="00A5134D" w:rsidRPr="00722FFE">
        <w:rPr>
          <w:rStyle w:val="CodeCharacter"/>
          <w:szCs w:val="20"/>
        </w:rPr>
        <w:t>/</w:t>
      </w:r>
      <w:r w:rsidR="001D7203" w:rsidRPr="00722FFE">
        <w:rPr>
          <w:rStyle w:val="CodeCharacter"/>
          <w:szCs w:val="20"/>
        </w:rPr>
        <w:t>'</w:t>
      </w:r>
      <w:r w:rsidR="00A5134D" w:rsidRPr="00722FFE">
        <w:t xml:space="preserve"> </w:t>
      </w:r>
      <w:r w:rsidR="00A5134D" w:rsidRPr="00722FFE">
        <w:rPr>
          <w:rStyle w:val="CodeCharacter"/>
          <w:szCs w:val="20"/>
        </w:rPr>
        <w:t>/&gt;</w:t>
      </w:r>
    </w:p>
    <w:p w14:paraId="58887DC5" w14:textId="77777777" w:rsidR="00A5134D" w:rsidRPr="00722FFE" w:rsidRDefault="00B64C8C" w:rsidP="00722FFE">
      <w:pPr>
        <w:pStyle w:val="Codeblock0"/>
        <w:rPr>
          <w:rStyle w:val="CodeCharacter"/>
          <w:szCs w:val="20"/>
        </w:rPr>
      </w:pPr>
      <w:r w:rsidRPr="00722FFE">
        <w:rPr>
          <w:rStyle w:val="CodeCharacter"/>
          <w:szCs w:val="20"/>
        </w:rPr>
        <w:t xml:space="preserve">        ...       </w:t>
      </w:r>
    </w:p>
    <w:p w14:paraId="074DC569" w14:textId="77777777" w:rsidR="00A5134D" w:rsidRPr="00722FFE" w:rsidRDefault="00A5134D" w:rsidP="00722FFE">
      <w:pPr>
        <w:pStyle w:val="Codeblock0"/>
        <w:rPr>
          <w:rStyle w:val="CodeCharacter"/>
          <w:szCs w:val="20"/>
        </w:rPr>
      </w:pPr>
      <w:r w:rsidRPr="00722FFE">
        <w:rPr>
          <w:rStyle w:val="CodeCharacter"/>
          <w:szCs w:val="20"/>
        </w:rPr>
        <w:t xml:space="preserve">      </w:t>
      </w:r>
      <w:r w:rsidRPr="00722FFE">
        <w:t>&lt;/dfdl:defineEscapeScheme&gt;</w:t>
      </w:r>
    </w:p>
    <w:p w14:paraId="4D9B14A0" w14:textId="77777777" w:rsidR="00A5134D" w:rsidRPr="00722FFE" w:rsidRDefault="00A5134D" w:rsidP="00722FFE">
      <w:pPr>
        <w:pStyle w:val="Codeblock0"/>
        <w:rPr>
          <w:rStyle w:val="CodeCharacter"/>
          <w:szCs w:val="20"/>
        </w:rPr>
      </w:pPr>
      <w:r w:rsidRPr="00722FFE">
        <w:rPr>
          <w:rStyle w:val="CodeCharacter"/>
          <w:szCs w:val="20"/>
        </w:rPr>
        <w:t xml:space="preserve">    &lt;/xs:appinfo&gt;</w:t>
      </w:r>
    </w:p>
    <w:p w14:paraId="517322E7" w14:textId="77777777" w:rsidR="00A5134D" w:rsidRPr="00722FFE" w:rsidRDefault="00A5134D" w:rsidP="00722FFE">
      <w:pPr>
        <w:pStyle w:val="Codeblock0"/>
        <w:rPr>
          <w:rStyle w:val="CodeCharacter"/>
          <w:szCs w:val="20"/>
        </w:rPr>
      </w:pPr>
      <w:r w:rsidRPr="00722FFE">
        <w:rPr>
          <w:rStyle w:val="CodeCharacter"/>
          <w:szCs w:val="20"/>
        </w:rPr>
        <w:t xml:space="preserve">  &lt;/xs:annotation&gt;</w:t>
      </w:r>
    </w:p>
    <w:p w14:paraId="490EDD85" w14:textId="77777777" w:rsidR="00A5134D" w:rsidRPr="00722FFE" w:rsidRDefault="0098329B" w:rsidP="00722FFE">
      <w:pPr>
        <w:pStyle w:val="Codeblock0"/>
        <w:rPr>
          <w:rStyle w:val="CodeCharacter"/>
          <w:szCs w:val="20"/>
        </w:rPr>
      </w:pPr>
      <w:r w:rsidRPr="00722FFE">
        <w:rPr>
          <w:rStyle w:val="CodeCharacter"/>
          <w:szCs w:val="20"/>
        </w:rPr>
        <w:t xml:space="preserve">  </w:t>
      </w:r>
      <w:r w:rsidR="00A5134D" w:rsidRPr="00722FFE">
        <w:rPr>
          <w:rStyle w:val="CodeCharacter"/>
          <w:szCs w:val="20"/>
        </w:rPr>
        <w:t>...</w:t>
      </w:r>
    </w:p>
    <w:p w14:paraId="5A551CD8" w14:textId="77777777" w:rsidR="00A5134D" w:rsidRPr="00722FFE" w:rsidRDefault="00A5134D" w:rsidP="00722FFE">
      <w:pPr>
        <w:pStyle w:val="Codeblock0"/>
      </w:pPr>
      <w:r w:rsidRPr="00722FFE">
        <w:rPr>
          <w:rStyle w:val="CodeCharacter"/>
          <w:szCs w:val="20"/>
        </w:rPr>
        <w:t>&lt;/xs:schema&gt;</w:t>
      </w:r>
    </w:p>
    <w:p w14:paraId="580A1439" w14:textId="4ADB882C" w:rsidR="00A5134D" w:rsidRDefault="00A5134D" w:rsidP="00A5134D">
      <w:pPr>
        <w:pStyle w:val="nobreak"/>
      </w:pPr>
      <w:r w:rsidRPr="005223F4">
        <w:lastRenderedPageBreak/>
        <w:t>A dfdl:defineEscapeScheme serves only to supply a named definition for a</w:t>
      </w:r>
      <w:r w:rsidR="004F7276">
        <w:t xml:space="preserve"> dfdl:</w:t>
      </w:r>
      <w:r w:rsidRPr="005223F4">
        <w:t xml:space="preserve">escapeScheme for reuse from other places. It does not cause any use of the representation properties it contains to describe any actual data. </w:t>
      </w:r>
    </w:p>
    <w:p w14:paraId="1CB1A5EB" w14:textId="77777777" w:rsidR="00A5134D" w:rsidRPr="005223F4" w:rsidRDefault="00A5134D" w:rsidP="00FD2E87">
      <w:pPr>
        <w:pStyle w:val="Heading3"/>
      </w:pPr>
      <w:bookmarkStart w:id="1241" w:name="_Toc322911574"/>
      <w:bookmarkStart w:id="1242" w:name="_Toc322912113"/>
      <w:bookmarkStart w:id="1243" w:name="_Toc329092963"/>
      <w:bookmarkStart w:id="1244" w:name="_Toc332701476"/>
      <w:bookmarkStart w:id="1245" w:name="_Toc332701783"/>
      <w:bookmarkStart w:id="1246" w:name="_Toc332711577"/>
      <w:bookmarkStart w:id="1247" w:name="_Toc332711885"/>
      <w:bookmarkStart w:id="1248" w:name="_Toc332712187"/>
      <w:bookmarkStart w:id="1249" w:name="_Toc332724103"/>
      <w:bookmarkStart w:id="1250" w:name="_Toc332724403"/>
      <w:bookmarkStart w:id="1251" w:name="_Toc341102699"/>
      <w:bookmarkStart w:id="1252" w:name="_Toc347241431"/>
      <w:bookmarkStart w:id="1253" w:name="_Toc347744624"/>
      <w:bookmarkStart w:id="1254" w:name="_Toc348984407"/>
      <w:bookmarkStart w:id="1255" w:name="_Toc348984712"/>
      <w:bookmarkStart w:id="1256" w:name="_Toc349037875"/>
      <w:bookmarkStart w:id="1257" w:name="_Toc349038180"/>
      <w:bookmarkStart w:id="1258" w:name="_Toc349042668"/>
      <w:bookmarkStart w:id="1259" w:name="_Toc351912659"/>
      <w:bookmarkStart w:id="1260" w:name="_Toc351914681"/>
      <w:bookmarkStart w:id="1261" w:name="_Toc351915115"/>
      <w:bookmarkStart w:id="1262" w:name="_Toc361231154"/>
      <w:bookmarkStart w:id="1263" w:name="_Toc361231680"/>
      <w:bookmarkStart w:id="1264" w:name="_Toc362444978"/>
      <w:bookmarkStart w:id="1265" w:name="_Toc363908900"/>
      <w:bookmarkStart w:id="1266" w:name="_Toc364463323"/>
      <w:bookmarkStart w:id="1267" w:name="_Toc366077921"/>
      <w:bookmarkStart w:id="1268" w:name="_Toc366078540"/>
      <w:bookmarkStart w:id="1269" w:name="_Toc366079526"/>
      <w:bookmarkStart w:id="1270" w:name="_Toc366080138"/>
      <w:bookmarkStart w:id="1271" w:name="_Toc366080747"/>
      <w:bookmarkStart w:id="1272" w:name="_Toc366505087"/>
      <w:bookmarkStart w:id="1273" w:name="_Toc366508456"/>
      <w:bookmarkStart w:id="1274" w:name="_Toc366512957"/>
      <w:bookmarkStart w:id="1275" w:name="_Toc366574148"/>
      <w:bookmarkStart w:id="1276" w:name="_Toc366577941"/>
      <w:bookmarkStart w:id="1277" w:name="_Toc366578535"/>
      <w:bookmarkStart w:id="1278" w:name="_Toc366579127"/>
      <w:bookmarkStart w:id="1279" w:name="_Toc366579718"/>
      <w:bookmarkStart w:id="1280" w:name="_Toc366580310"/>
      <w:bookmarkStart w:id="1281" w:name="_Toc366580901"/>
      <w:bookmarkStart w:id="1282" w:name="_Toc366581493"/>
      <w:bookmarkStart w:id="1283" w:name="_Toc243112781"/>
      <w:bookmarkStart w:id="1284" w:name="_Toc349042669"/>
      <w:bookmarkStart w:id="1285" w:name="_Toc398030686"/>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sidRPr="005223F4">
        <w:t>Using/Referencing a Named escapeScheme Definition</w:t>
      </w:r>
      <w:bookmarkEnd w:id="1283"/>
      <w:bookmarkEnd w:id="1284"/>
      <w:bookmarkEnd w:id="1285"/>
    </w:p>
    <w:p w14:paraId="667F4D3F" w14:textId="4E50F402" w:rsidR="00A5134D" w:rsidRPr="005223F4" w:rsidRDefault="00A5134D" w:rsidP="00A5134D">
      <w:pPr>
        <w:pStyle w:val="nobreak"/>
      </w:pPr>
      <w:r w:rsidRPr="005223F4">
        <w:t>A named, reusable, escape scheme is used by refe</w:t>
      </w:r>
      <w:r w:rsidR="003B5F4E">
        <w:t xml:space="preserve">rring to its name from a </w:t>
      </w:r>
      <w:r w:rsidR="003B5F4E">
        <w:rPr>
          <w:szCs w:val="20"/>
        </w:rPr>
        <w:t>dfdl:</w:t>
      </w:r>
      <w:r w:rsidRPr="005223F4">
        <w:rPr>
          <w:szCs w:val="20"/>
        </w:rPr>
        <w:t>escapeSchemeRef</w:t>
      </w:r>
      <w:r w:rsidRPr="005223F4">
        <w:t xml:space="preserve"> property on an element. For example:</w:t>
      </w:r>
    </w:p>
    <w:p w14:paraId="3CC34DB1" w14:textId="7A5C1586" w:rsidR="00A5134D" w:rsidRPr="00722FFE" w:rsidRDefault="00A5134D" w:rsidP="00722FFE">
      <w:pPr>
        <w:pStyle w:val="Codeblock0"/>
        <w:rPr>
          <w:rStyle w:val="CodeCharacter"/>
          <w:szCs w:val="20"/>
        </w:rPr>
      </w:pPr>
      <w:r w:rsidRPr="00722FFE">
        <w:rPr>
          <w:rStyle w:val="CodeCharacter"/>
          <w:szCs w:val="20"/>
        </w:rPr>
        <w:t>&lt;xs:element name=</w:t>
      </w:r>
      <w:r w:rsidR="001D7203" w:rsidRPr="00722FFE">
        <w:rPr>
          <w:rStyle w:val="CodeCharacter"/>
          <w:szCs w:val="20"/>
        </w:rPr>
        <w:t>"</w:t>
      </w:r>
      <w:r w:rsidRPr="00722FFE">
        <w:rPr>
          <w:rStyle w:val="CodeCharacter"/>
          <w:szCs w:val="20"/>
        </w:rPr>
        <w:t>foo</w:t>
      </w:r>
      <w:r w:rsidR="001D7203" w:rsidRPr="00722FFE">
        <w:rPr>
          <w:rStyle w:val="CodeCharacter"/>
          <w:szCs w:val="20"/>
        </w:rPr>
        <w:t>"</w:t>
      </w:r>
      <w:r w:rsidRPr="00722FFE">
        <w:rPr>
          <w:rStyle w:val="CodeCharacter"/>
          <w:szCs w:val="20"/>
        </w:rPr>
        <w:t xml:space="preserve"> type=</w:t>
      </w:r>
      <w:r w:rsidR="001D7203" w:rsidRPr="00722FFE">
        <w:rPr>
          <w:rStyle w:val="CodeCharacter"/>
          <w:szCs w:val="20"/>
        </w:rPr>
        <w:t>"</w:t>
      </w:r>
      <w:r w:rsidRPr="00722FFE">
        <w:rPr>
          <w:rStyle w:val="CodeCharacter"/>
          <w:szCs w:val="20"/>
        </w:rPr>
        <w:t>xs:string</w:t>
      </w:r>
      <w:r w:rsidR="001D7203" w:rsidRPr="00722FFE">
        <w:rPr>
          <w:rStyle w:val="CodeCharacter"/>
          <w:szCs w:val="20"/>
        </w:rPr>
        <w:t>"</w:t>
      </w:r>
      <w:r w:rsidRPr="00722FFE">
        <w:rPr>
          <w:rStyle w:val="CodeCharacter"/>
          <w:szCs w:val="20"/>
        </w:rPr>
        <w:t xml:space="preserve"> &gt;</w:t>
      </w:r>
      <w:r w:rsidRPr="00722FFE">
        <w:rPr>
          <w:rStyle w:val="CodeCharacter"/>
          <w:szCs w:val="20"/>
        </w:rPr>
        <w:br/>
        <w:t xml:space="preserve">  &lt;xs:annotation&gt;&lt;xs:appinfo source=</w:t>
      </w:r>
      <w:r w:rsidR="001D7203" w:rsidRPr="00722FFE">
        <w:rPr>
          <w:rStyle w:val="CodeCharacter"/>
          <w:szCs w:val="20"/>
        </w:rPr>
        <w:t>"</w:t>
      </w:r>
      <w:hyperlink r:id="rId24" w:history="1">
        <w:r w:rsidRPr="00722FFE">
          <w:rPr>
            <w:rStyle w:val="CodeCharacter"/>
            <w:szCs w:val="20"/>
          </w:rPr>
          <w:t>http://www.ogf.org/dfdl/</w:t>
        </w:r>
        <w:r w:rsidR="001D7203" w:rsidRPr="00722FFE">
          <w:rPr>
            <w:rStyle w:val="CodeCharacter"/>
            <w:szCs w:val="20"/>
          </w:rPr>
          <w:t>"</w:t>
        </w:r>
      </w:hyperlink>
      <w:r w:rsidRPr="00722FFE">
        <w:rPr>
          <w:rStyle w:val="CodeCharacter"/>
          <w:szCs w:val="20"/>
        </w:rPr>
        <w:t>&gt;</w:t>
      </w:r>
    </w:p>
    <w:p w14:paraId="2B88570B" w14:textId="1777C24E" w:rsidR="00A5134D" w:rsidRPr="00722FFE" w:rsidRDefault="00470F0F" w:rsidP="00722FFE">
      <w:pPr>
        <w:pStyle w:val="Codeblock0"/>
        <w:rPr>
          <w:rStyle w:val="CodeCharacter"/>
          <w:szCs w:val="20"/>
        </w:rPr>
      </w:pPr>
      <w:r w:rsidRPr="00722FFE">
        <w:rPr>
          <w:rStyle w:val="CodeCharacter"/>
          <w:szCs w:val="20"/>
        </w:rPr>
        <w:t xml:space="preserve">    </w:t>
      </w:r>
      <w:r w:rsidR="00A5134D" w:rsidRPr="00722FFE">
        <w:rPr>
          <w:rStyle w:val="CodeCharacter"/>
          <w:szCs w:val="20"/>
        </w:rPr>
        <w:t>&lt;dfdl:element representation=</w:t>
      </w:r>
      <w:r w:rsidR="001D7203" w:rsidRPr="00722FFE">
        <w:rPr>
          <w:rStyle w:val="CodeCharacter"/>
          <w:szCs w:val="20"/>
        </w:rPr>
        <w:t>"</w:t>
      </w:r>
      <w:r w:rsidR="00A5134D" w:rsidRPr="00722FFE">
        <w:rPr>
          <w:rStyle w:val="CodeCharacter"/>
          <w:szCs w:val="20"/>
        </w:rPr>
        <w:t>text</w:t>
      </w:r>
      <w:r w:rsidR="001D7203" w:rsidRPr="00722FFE">
        <w:rPr>
          <w:rStyle w:val="CodeCharacter"/>
          <w:szCs w:val="20"/>
        </w:rPr>
        <w:t>"</w:t>
      </w:r>
      <w:r w:rsidR="00A5134D" w:rsidRPr="00722FFE">
        <w:rPr>
          <w:rStyle w:val="CodeCharacter"/>
          <w:szCs w:val="20"/>
        </w:rPr>
        <w:t xml:space="preserve">  </w:t>
      </w:r>
      <w:r w:rsidR="00A5134D" w:rsidRPr="00722FFE">
        <w:rPr>
          <w:rStyle w:val="CodeCharacter"/>
          <w:szCs w:val="20"/>
        </w:rPr>
        <w:br/>
        <w:t xml:space="preserve">    </w:t>
      </w:r>
      <w:r w:rsidR="0098329B" w:rsidRPr="00722FFE">
        <w:rPr>
          <w:rStyle w:val="CodeCharacter"/>
          <w:szCs w:val="20"/>
        </w:rPr>
        <w:t xml:space="preserve">    </w:t>
      </w:r>
      <w:r w:rsidR="00A5134D" w:rsidRPr="00722FFE">
        <w:rPr>
          <w:rStyle w:val="CodeCharacter"/>
          <w:szCs w:val="20"/>
        </w:rPr>
        <w:t xml:space="preserve">          escapeSchemeRef=</w:t>
      </w:r>
      <w:r w:rsidR="001D7203" w:rsidRPr="00722FFE">
        <w:rPr>
          <w:rStyle w:val="CodeCharacter"/>
          <w:szCs w:val="20"/>
        </w:rPr>
        <w:t>"</w:t>
      </w:r>
      <w:r w:rsidR="00A5134D" w:rsidRPr="00722FFE">
        <w:rPr>
          <w:rStyle w:val="CodeCharacter"/>
          <w:szCs w:val="20"/>
        </w:rPr>
        <w:t>myEscapeScheme</w:t>
      </w:r>
      <w:r w:rsidR="001D7203" w:rsidRPr="00722FFE">
        <w:rPr>
          <w:rStyle w:val="CodeCharacter"/>
          <w:szCs w:val="20"/>
        </w:rPr>
        <w:t>"</w:t>
      </w:r>
      <w:r w:rsidR="00A5134D" w:rsidRPr="00722FFE">
        <w:rPr>
          <w:rStyle w:val="CodeCharacter"/>
          <w:szCs w:val="20"/>
        </w:rPr>
        <w:t>/&gt;</w:t>
      </w:r>
    </w:p>
    <w:p w14:paraId="28800F5F" w14:textId="6865F14A" w:rsidR="00781C6E" w:rsidRPr="00722FFE" w:rsidRDefault="00A5134D" w:rsidP="00722FFE">
      <w:pPr>
        <w:pStyle w:val="Codeblock0"/>
      </w:pPr>
      <w:r w:rsidRPr="00722FFE">
        <w:rPr>
          <w:rStyle w:val="CodeCharacter"/>
          <w:szCs w:val="20"/>
        </w:rPr>
        <w:t xml:space="preserve">  &lt;/xs:appinfo&gt;&lt;/xs:annotation&gt;</w:t>
      </w:r>
      <w:r w:rsidRPr="00722FFE">
        <w:rPr>
          <w:rStyle w:val="CodeCharacter"/>
          <w:szCs w:val="20"/>
        </w:rPr>
        <w:br/>
        <w:t>&lt;/xs:element&gt;</w:t>
      </w:r>
      <w:bookmarkEnd w:id="1237"/>
      <w:bookmarkEnd w:id="1238"/>
      <w:bookmarkEnd w:id="1239"/>
      <w:bookmarkEnd w:id="1240"/>
      <w:r w:rsidR="00781C6E" w:rsidRPr="00722FFE">
        <w:t xml:space="preserve"> </w:t>
      </w:r>
    </w:p>
    <w:p w14:paraId="53DA8933" w14:textId="29E6A49C" w:rsidR="00A5134D" w:rsidRPr="005223F4" w:rsidRDefault="00A5134D" w:rsidP="006E4FE8">
      <w:pPr>
        <w:pStyle w:val="Heading2"/>
      </w:pPr>
      <w:bookmarkStart w:id="1286" w:name="_Ref220489733"/>
      <w:bookmarkStart w:id="1287" w:name="_Toc226450744"/>
      <w:bookmarkStart w:id="1288" w:name="_Toc243112782"/>
      <w:bookmarkStart w:id="1289" w:name="_Toc349042670"/>
      <w:bookmarkStart w:id="1290" w:name="_Toc398030687"/>
      <w:bookmarkStart w:id="1291" w:name="_Toc177399048"/>
      <w:bookmarkStart w:id="1292" w:name="_Toc175057335"/>
      <w:bookmarkStart w:id="1293" w:name="_Toc199516262"/>
      <w:bookmarkStart w:id="1294" w:name="_Toc194983938"/>
      <w:r w:rsidRPr="005223F4">
        <w:t>The dfdl:escapeScheme Annotation Element</w:t>
      </w:r>
      <w:bookmarkEnd w:id="1286"/>
      <w:bookmarkEnd w:id="1287"/>
      <w:bookmarkEnd w:id="1288"/>
      <w:bookmarkEnd w:id="1289"/>
      <w:bookmarkEnd w:id="1290"/>
    </w:p>
    <w:p w14:paraId="01CE53A1" w14:textId="1045D0C3" w:rsidR="00A5134D" w:rsidRPr="005223F4" w:rsidRDefault="00A5134D" w:rsidP="00A5134D">
      <w:pPr>
        <w:pStyle w:val="nobreak"/>
      </w:pPr>
      <w:r w:rsidRPr="005223F4">
        <w:t xml:space="preserve">The </w:t>
      </w:r>
      <w:r w:rsidR="004F7276">
        <w:t>dfdl:</w:t>
      </w:r>
      <w:r w:rsidRPr="005223F4">
        <w:t>escapeScheme annotation is used within a</w:t>
      </w:r>
      <w:r w:rsidR="00C9289B">
        <w:t xml:space="preserve"> dfdl:defineEscapeScheme </w:t>
      </w:r>
      <w:r w:rsidRPr="005223F4">
        <w:t xml:space="preserve">annotation to group the properties of an escape scheme and allows a common set of </w:t>
      </w:r>
      <w:r w:rsidR="004B4971">
        <w:t>properties</w:t>
      </w:r>
      <w:r w:rsidR="004B4971" w:rsidRPr="005223F4">
        <w:t xml:space="preserve"> </w:t>
      </w:r>
      <w:r w:rsidRPr="005223F4">
        <w:t xml:space="preserve">to be defined that can be reused. </w:t>
      </w:r>
    </w:p>
    <w:p w14:paraId="636B02C1" w14:textId="77777777" w:rsidR="00A5134D" w:rsidRPr="005223F4" w:rsidRDefault="00A5134D" w:rsidP="00A5134D">
      <w:pPr>
        <w:pStyle w:val="nobreak"/>
      </w:pPr>
      <w:r w:rsidRPr="005223F4">
        <w:t xml:space="preserve">An escape scheme defines the properties that describe the text escaping rules in force when data such as text </w:t>
      </w:r>
      <w:r w:rsidR="00B11F88" w:rsidRPr="005223F4">
        <w:t>delimiters</w:t>
      </w:r>
      <w:r w:rsidRPr="005223F4">
        <w:t xml:space="preserve"> </w:t>
      </w:r>
      <w:r w:rsidR="001F2ED7" w:rsidRPr="005223F4">
        <w:t>are</w:t>
      </w:r>
      <w:r w:rsidRPr="005223F4">
        <w:t xml:space="preserve"> present in the data. There are two variants on such schemes, </w:t>
      </w:r>
    </w:p>
    <w:p w14:paraId="1B5599F5" w14:textId="77777777" w:rsidR="00A5134D" w:rsidRPr="005223F4" w:rsidRDefault="00A5134D" w:rsidP="003D58F3">
      <w:pPr>
        <w:pStyle w:val="nobreak"/>
        <w:numPr>
          <w:ilvl w:val="0"/>
          <w:numId w:val="36"/>
        </w:numPr>
      </w:pPr>
      <w:r w:rsidRPr="005223F4">
        <w:t>The use of a single escape character to cause the next character to be interpreted literally. The escape character itself is escaped by the escape escape character.</w:t>
      </w:r>
    </w:p>
    <w:p w14:paraId="3E000F71" w14:textId="77777777" w:rsidR="00A5134D" w:rsidRPr="005223F4" w:rsidRDefault="00A5134D" w:rsidP="003D58F3">
      <w:pPr>
        <w:pStyle w:val="nobreak"/>
        <w:numPr>
          <w:ilvl w:val="0"/>
          <w:numId w:val="36"/>
        </w:numPr>
      </w:pPr>
      <w:r w:rsidRPr="005223F4">
        <w:t>The use of a pair of escape strings to cause the enclosed group of characters to be interpreted literally. The ending escape string is escaped by the escape escape character.</w:t>
      </w:r>
    </w:p>
    <w:p w14:paraId="235D27D0" w14:textId="6DCB023D" w:rsidR="00A5134D" w:rsidRPr="005223F4" w:rsidRDefault="00A5134D" w:rsidP="00A5134D">
      <w:r w:rsidRPr="005223F4">
        <w:t xml:space="preserve">On parsing, the escape scheme is applied after </w:t>
      </w:r>
      <w:r w:rsidR="00381C87">
        <w:t>pad character</w:t>
      </w:r>
      <w:r w:rsidRPr="005223F4">
        <w:t xml:space="preserve">s are trimmed and on unparsing before </w:t>
      </w:r>
      <w:r w:rsidR="00381C87">
        <w:t>pad character</w:t>
      </w:r>
      <w:r w:rsidRPr="005223F4">
        <w:t>s are added.</w:t>
      </w:r>
    </w:p>
    <w:p w14:paraId="584A582C" w14:textId="77777777" w:rsidR="00AF6510" w:rsidRDefault="00A5134D" w:rsidP="00A5134D">
      <w:r w:rsidRPr="005223F4">
        <w:t xml:space="preserve">DFDL </w:t>
      </w:r>
      <w:r w:rsidR="00AF6510">
        <w:t xml:space="preserve">does not perform any substitutions for ampersand notations like &amp;lt;. </w:t>
      </w:r>
    </w:p>
    <w:p w14:paraId="29726C1A" w14:textId="77777777" w:rsidR="00AF4542" w:rsidRPr="005223F4" w:rsidRDefault="00A5134D" w:rsidP="00926EAE">
      <w:pPr>
        <w:pStyle w:val="Caption"/>
      </w:pPr>
      <w:r w:rsidRPr="005223F4">
        <w:t xml:space="preserve">The syntax of </w:t>
      </w:r>
      <w:r w:rsidR="004F7276">
        <w:t>dfdl:</w:t>
      </w:r>
      <w:r w:rsidRPr="005223F4">
        <w:t xml:space="preserve">escapeScheme is defined in </w:t>
      </w:r>
      <w:r w:rsidR="00D1349C" w:rsidRPr="005223F4">
        <w:t>S</w:t>
      </w:r>
      <w:r w:rsidRPr="005223F4">
        <w:t xml:space="preserve">ection </w:t>
      </w:r>
      <w:r w:rsidR="00D1349C" w:rsidRPr="005223F4">
        <w:fldChar w:fldCharType="begin"/>
      </w:r>
      <w:r w:rsidR="00D1349C" w:rsidRPr="005223F4">
        <w:instrText xml:space="preserve"> REF _Ref250479270 \r \h </w:instrText>
      </w:r>
      <w:r w:rsidR="00D1349C" w:rsidRPr="005223F4">
        <w:fldChar w:fldCharType="separate"/>
      </w:r>
      <w:r w:rsidR="00AF4542">
        <w:t>13.2.1</w:t>
      </w:r>
      <w:r w:rsidR="00D1349C" w:rsidRPr="005223F4">
        <w:fldChar w:fldCharType="end"/>
      </w:r>
      <w:r w:rsidR="004000A6">
        <w:t>.</w:t>
      </w:r>
      <w:r w:rsidR="00620562" w:rsidRPr="005223F4">
        <w:fldChar w:fldCharType="begin"/>
      </w:r>
      <w:r w:rsidR="00620562" w:rsidRPr="005223F4">
        <w:instrText xml:space="preserve"> REF _Ref228950351 \h </w:instrText>
      </w:r>
      <w:r w:rsidR="00620562" w:rsidRPr="005223F4">
        <w:fldChar w:fldCharType="separate"/>
      </w:r>
      <w:r w:rsidR="00AF4542">
        <w:t xml:space="preserve">Table </w:t>
      </w:r>
      <w:r w:rsidR="00AF4542">
        <w:rPr>
          <w:noProof/>
        </w:rPr>
        <w:t>26</w:t>
      </w:r>
      <w:r w:rsidR="00AF4542">
        <w:t xml:space="preserve"> Properties Common to All Simple Types with Text Representation</w:t>
      </w:r>
    </w:p>
    <w:p w14:paraId="76D190B5" w14:textId="736DB7D3" w:rsidR="00D22B50" w:rsidRPr="005223F4" w:rsidRDefault="00AF4542" w:rsidP="00127242">
      <w:r w:rsidRPr="009338ED">
        <w:t>The dfdl:escapeScheme Properties</w:t>
      </w:r>
      <w:r w:rsidR="00620562" w:rsidRPr="005223F4">
        <w:fldChar w:fldCharType="end"/>
      </w:r>
      <w:bookmarkStart w:id="1295" w:name="_Toc243112783"/>
      <w:bookmarkStart w:id="1296" w:name="_Ref251074718"/>
      <w:bookmarkStart w:id="1297" w:name="_Ref251074722"/>
    </w:p>
    <w:p w14:paraId="6091CC3B" w14:textId="77777777" w:rsidR="00D65275" w:rsidRPr="005223F4" w:rsidRDefault="00D65275" w:rsidP="006E4FE8">
      <w:pPr>
        <w:pStyle w:val="Heading2"/>
      </w:pPr>
      <w:bookmarkStart w:id="1298" w:name="_Toc322911577"/>
      <w:bookmarkStart w:id="1299" w:name="_Toc322912116"/>
      <w:bookmarkStart w:id="1300" w:name="_Toc329092966"/>
      <w:bookmarkStart w:id="1301" w:name="_Toc332701479"/>
      <w:bookmarkStart w:id="1302" w:name="_Toc332701786"/>
      <w:bookmarkStart w:id="1303" w:name="_Toc332711580"/>
      <w:bookmarkStart w:id="1304" w:name="_Toc332711888"/>
      <w:bookmarkStart w:id="1305" w:name="_Toc332712190"/>
      <w:bookmarkStart w:id="1306" w:name="_Toc332724106"/>
      <w:bookmarkStart w:id="1307" w:name="_Toc332724406"/>
      <w:bookmarkStart w:id="1308" w:name="_Toc341102702"/>
      <w:bookmarkStart w:id="1309" w:name="_Toc347241434"/>
      <w:bookmarkStart w:id="1310" w:name="_Toc347744627"/>
      <w:bookmarkStart w:id="1311" w:name="_Toc348984410"/>
      <w:bookmarkStart w:id="1312" w:name="_Toc348984715"/>
      <w:bookmarkStart w:id="1313" w:name="_Toc349037878"/>
      <w:bookmarkStart w:id="1314" w:name="_Toc349038183"/>
      <w:bookmarkStart w:id="1315" w:name="_Toc349042671"/>
      <w:bookmarkStart w:id="1316" w:name="_Toc349642098"/>
      <w:bookmarkStart w:id="1317" w:name="_Toc351912662"/>
      <w:bookmarkStart w:id="1318" w:name="_Toc351914684"/>
      <w:bookmarkStart w:id="1319" w:name="_Toc351915118"/>
      <w:bookmarkStart w:id="1320" w:name="_Toc361231157"/>
      <w:bookmarkStart w:id="1321" w:name="_Toc361231683"/>
      <w:bookmarkStart w:id="1322" w:name="_Toc362444981"/>
      <w:bookmarkStart w:id="1323" w:name="_Toc363908903"/>
      <w:bookmarkStart w:id="1324" w:name="_Toc364463326"/>
      <w:bookmarkStart w:id="1325" w:name="_Toc366077924"/>
      <w:bookmarkStart w:id="1326" w:name="_Toc366078543"/>
      <w:bookmarkStart w:id="1327" w:name="_Toc366079529"/>
      <w:bookmarkStart w:id="1328" w:name="_Toc366080141"/>
      <w:bookmarkStart w:id="1329" w:name="_Toc366080750"/>
      <w:bookmarkStart w:id="1330" w:name="_Toc366505090"/>
      <w:bookmarkStart w:id="1331" w:name="_Toc366508459"/>
      <w:bookmarkStart w:id="1332" w:name="_Toc366512960"/>
      <w:bookmarkStart w:id="1333" w:name="_Toc366574151"/>
      <w:bookmarkStart w:id="1334" w:name="_Toc366577944"/>
      <w:bookmarkStart w:id="1335" w:name="_Toc366578538"/>
      <w:bookmarkStart w:id="1336" w:name="_Toc366579130"/>
      <w:bookmarkStart w:id="1337" w:name="_Toc366579721"/>
      <w:bookmarkStart w:id="1338" w:name="_Toc366580313"/>
      <w:bookmarkStart w:id="1339" w:name="_Toc366580904"/>
      <w:bookmarkStart w:id="1340" w:name="_Toc366581496"/>
      <w:bookmarkStart w:id="1341" w:name="_Toc177399050"/>
      <w:bookmarkStart w:id="1342" w:name="_Toc175057337"/>
      <w:bookmarkStart w:id="1343" w:name="_Toc199516264"/>
      <w:bookmarkStart w:id="1344" w:name="_Toc194983940"/>
      <w:bookmarkStart w:id="1345" w:name="_Ref222567026"/>
      <w:bookmarkStart w:id="1346" w:name="_Toc243112791"/>
      <w:bookmarkStart w:id="1347" w:name="_Toc349042672"/>
      <w:bookmarkStart w:id="1348" w:name="_Toc398030688"/>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rsidRPr="005223F4">
        <w:t>The dfdl:defineVariable</w:t>
      </w:r>
      <w:r w:rsidR="000C2A18" w:rsidRPr="005223F4">
        <w:t xml:space="preserve"> Annotation Element</w:t>
      </w:r>
      <w:bookmarkEnd w:id="1341"/>
      <w:bookmarkEnd w:id="1342"/>
      <w:bookmarkEnd w:id="1343"/>
      <w:bookmarkEnd w:id="1344"/>
      <w:bookmarkEnd w:id="1345"/>
      <w:bookmarkEnd w:id="1346"/>
      <w:bookmarkEnd w:id="1347"/>
      <w:bookmarkEnd w:id="1348"/>
    </w:p>
    <w:p w14:paraId="55EED59B" w14:textId="77777777" w:rsidR="002F6BDF" w:rsidRPr="005223F4" w:rsidRDefault="002F6BDF" w:rsidP="002F6BDF">
      <w:pPr>
        <w:pStyle w:val="nobreak"/>
      </w:pPr>
      <w:r w:rsidRPr="005223F4">
        <w:t xml:space="preserve">Variables provide a means for communication within a </w:t>
      </w:r>
      <w:r w:rsidR="0098329B">
        <w:t xml:space="preserve">set of </w:t>
      </w:r>
      <w:r w:rsidRPr="005223F4">
        <w:t>DFDL schema. They are defined as top-level elements in a schema and therefore have global scope.  .</w:t>
      </w:r>
    </w:p>
    <w:p w14:paraId="46858D33" w14:textId="77777777" w:rsidR="002F6BDF" w:rsidRPr="005223F4" w:rsidRDefault="002F6BDF" w:rsidP="002F6BDF">
      <w:r w:rsidRPr="005223F4">
        <w:t>A new variable is introduced using dfdl:defineVariable:</w:t>
      </w:r>
    </w:p>
    <w:p w14:paraId="27BF5C9D" w14:textId="77777777" w:rsidR="002F6BDF" w:rsidRPr="005223F4" w:rsidRDefault="002F6BDF" w:rsidP="0051644E">
      <w:pPr>
        <w:pStyle w:val="Codeblock0"/>
      </w:pPr>
      <w:r w:rsidRPr="005223F4">
        <w:t>&lt;dfdl:defineVariable</w:t>
      </w:r>
    </w:p>
    <w:p w14:paraId="7350C66D" w14:textId="77777777" w:rsidR="002F6BDF" w:rsidRPr="005223F4" w:rsidRDefault="002F6BDF" w:rsidP="0051644E">
      <w:pPr>
        <w:pStyle w:val="Codeblock0"/>
      </w:pPr>
      <w:r w:rsidRPr="005223F4">
        <w:tab/>
      </w:r>
      <w:r w:rsidRPr="004F5A23">
        <w:rPr>
          <w:bCs/>
        </w:rPr>
        <w:t>name</w:t>
      </w:r>
      <w:r w:rsidRPr="005223F4">
        <w:t xml:space="preserve"> = </w:t>
      </w:r>
      <w:r w:rsidR="00F26244" w:rsidRPr="0051644E">
        <w:rPr>
          <w:i/>
        </w:rPr>
        <w:t>NCName</w:t>
      </w:r>
    </w:p>
    <w:p w14:paraId="7CD94A2A" w14:textId="16EA6AF4" w:rsidR="002F6BDF" w:rsidRPr="005223F4" w:rsidRDefault="002F6BDF" w:rsidP="0051644E">
      <w:pPr>
        <w:pStyle w:val="Codeblock0"/>
      </w:pPr>
      <w:r w:rsidRPr="005223F4">
        <w:tab/>
        <w:t xml:space="preserve">type? = </w:t>
      </w:r>
      <w:r w:rsidR="000272BD" w:rsidRPr="0051644E">
        <w:rPr>
          <w:i/>
        </w:rPr>
        <w:t>QN</w:t>
      </w:r>
      <w:r w:rsidRPr="0051644E">
        <w:rPr>
          <w:i/>
        </w:rPr>
        <w:t>ame</w:t>
      </w:r>
    </w:p>
    <w:p w14:paraId="36FF3627" w14:textId="77777777" w:rsidR="002F6BDF" w:rsidRPr="0051644E" w:rsidRDefault="0098329B" w:rsidP="0051644E">
      <w:pPr>
        <w:pStyle w:val="Codeblock0"/>
      </w:pPr>
      <w:r>
        <w:rPr>
          <w:lang w:val="en-US"/>
        </w:rPr>
        <w:t xml:space="preserve">      </w:t>
      </w:r>
      <w:r w:rsidR="002F6BDF" w:rsidRPr="005223F4">
        <w:rPr>
          <w:lang w:val="en-US"/>
        </w:rPr>
        <w:t xml:space="preserve">defaultValue? = </w:t>
      </w:r>
      <w:r w:rsidR="006819B0" w:rsidRPr="0051644E">
        <w:t>logical value</w:t>
      </w:r>
      <w:r w:rsidR="00C66DF9" w:rsidRPr="0051644E">
        <w:t xml:space="preserve"> or dfdl </w:t>
      </w:r>
      <w:r w:rsidR="002F6BDF" w:rsidRPr="0051644E">
        <w:t xml:space="preserve">expression </w:t>
      </w:r>
    </w:p>
    <w:p w14:paraId="77CD4A9C" w14:textId="2A3ED9C0" w:rsidR="002F6BDF" w:rsidRPr="0051644E" w:rsidRDefault="0098329B" w:rsidP="0051644E">
      <w:pPr>
        <w:pStyle w:val="Codeblock0"/>
      </w:pPr>
      <w:r>
        <w:rPr>
          <w:lang w:val="en-US"/>
        </w:rPr>
        <w:t xml:space="preserve">      </w:t>
      </w:r>
      <w:r w:rsidR="002F6BDF" w:rsidRPr="00E268CD">
        <w:rPr>
          <w:lang w:val="en-US"/>
        </w:rPr>
        <w:t>external?</w:t>
      </w:r>
      <w:r w:rsidR="002F6BDF" w:rsidRPr="0051644E">
        <w:t xml:space="preserve"> = </w:t>
      </w:r>
      <w:r w:rsidR="001D7203" w:rsidRPr="0051644E">
        <w:t>'</w:t>
      </w:r>
      <w:r w:rsidR="002F6BDF" w:rsidRPr="0051644E">
        <w:t>false</w:t>
      </w:r>
      <w:r w:rsidR="001D7203" w:rsidRPr="0051644E">
        <w:t>'</w:t>
      </w:r>
      <w:r w:rsidR="002F6BDF" w:rsidRPr="0051644E">
        <w:t xml:space="preserve"> | </w:t>
      </w:r>
      <w:r w:rsidR="001D7203" w:rsidRPr="0051644E">
        <w:t>'</w:t>
      </w:r>
      <w:r w:rsidR="002F6BDF" w:rsidRPr="0051644E">
        <w:t>true</w:t>
      </w:r>
      <w:r w:rsidR="001D7203" w:rsidRPr="0051644E">
        <w:t>'</w:t>
      </w:r>
      <w:r w:rsidR="002F6BDF" w:rsidRPr="0051644E">
        <w:t xml:space="preserve"> </w:t>
      </w:r>
      <w:r w:rsidR="002F6BDF" w:rsidRPr="005223F4">
        <w:rPr>
          <w:lang w:val="en-US"/>
        </w:rPr>
        <w:t>&gt;</w:t>
      </w:r>
    </w:p>
    <w:p w14:paraId="19B437B6" w14:textId="3A15C046" w:rsidR="002F6BDF" w:rsidRPr="005223F4" w:rsidRDefault="0098329B" w:rsidP="0051644E">
      <w:pPr>
        <w:pStyle w:val="Codeblock0"/>
      </w:pPr>
      <w:r>
        <w:t xml:space="preserve">  </w:t>
      </w:r>
      <w:r w:rsidR="002F6BDF" w:rsidRPr="005223F4">
        <w:t>&lt;!-- Cont</w:t>
      </w:r>
      <w:r w:rsidR="00233F3E">
        <w:t>ains</w:t>
      </w:r>
      <w:r w:rsidR="002F6BDF" w:rsidRPr="005223F4">
        <w:t>:</w:t>
      </w:r>
      <w:r w:rsidR="006819B0" w:rsidRPr="0051644E">
        <w:rPr>
          <w:i/>
        </w:rPr>
        <w:t xml:space="preserve"> logical value</w:t>
      </w:r>
      <w:r w:rsidR="00C66DF9" w:rsidRPr="0051644E">
        <w:rPr>
          <w:i/>
        </w:rPr>
        <w:t xml:space="preserve"> or dfdl </w:t>
      </w:r>
      <w:r w:rsidR="002F6BDF" w:rsidRPr="0051644E">
        <w:rPr>
          <w:i/>
        </w:rPr>
        <w:t>expression</w:t>
      </w:r>
      <w:r w:rsidR="002F6BDF" w:rsidRPr="005223F4">
        <w:t xml:space="preserve"> (default value) --&gt;</w:t>
      </w:r>
    </w:p>
    <w:p w14:paraId="31CA1078" w14:textId="77777777" w:rsidR="002F6BDF" w:rsidRPr="005223F4" w:rsidRDefault="002F6BDF" w:rsidP="0051644E">
      <w:pPr>
        <w:pStyle w:val="Codeblock0"/>
      </w:pPr>
      <w:r w:rsidRPr="005223F4">
        <w:t>&lt;/dfdl:defineVariable&gt;</w:t>
      </w:r>
    </w:p>
    <w:p w14:paraId="3AB3AF8B" w14:textId="6C926047" w:rsidR="002F6BDF" w:rsidRPr="00024425" w:rsidRDefault="002F6BDF" w:rsidP="0052622B">
      <w:pPr>
        <w:rPr>
          <w:rFonts w:cs="Arial"/>
        </w:rPr>
      </w:pPr>
      <w:r w:rsidRPr="00024425">
        <w:rPr>
          <w:rFonts w:cs="Arial"/>
        </w:rPr>
        <w:t xml:space="preserve">The name of a newly defined variable is placed into the target namespace of the schema containing the annotation. Variable names are distinct from format </w:t>
      </w:r>
      <w:r w:rsidR="00021786" w:rsidRPr="00024425">
        <w:rPr>
          <w:rFonts w:cs="Arial"/>
        </w:rPr>
        <w:t xml:space="preserve">and </w:t>
      </w:r>
      <w:r w:rsidRPr="00024425">
        <w:rPr>
          <w:rFonts w:cs="Arial"/>
        </w:rPr>
        <w:t>escape scheme names and so cannot conflict with them.  A variable can have any type</w:t>
      </w:r>
      <w:r w:rsidR="0098329B" w:rsidRPr="00024425">
        <w:rPr>
          <w:rFonts w:cs="Arial"/>
        </w:rPr>
        <w:t xml:space="preserve"> from the DFDL subset of XML schema simple types. If no type is specified, the type is xs:string.</w:t>
      </w:r>
    </w:p>
    <w:p w14:paraId="1A624E00" w14:textId="46846DF7" w:rsidR="002F6BDF" w:rsidRPr="00024425" w:rsidRDefault="002F6BDF" w:rsidP="00C46F79">
      <w:pPr>
        <w:rPr>
          <w:rFonts w:cs="Arial"/>
        </w:rPr>
      </w:pPr>
      <w:r w:rsidRPr="00024425">
        <w:rPr>
          <w:rFonts w:cs="Arial"/>
        </w:rPr>
        <w:t>The defaultValue is optional. This is a literal value or an expression which evaluates to a constant, and it can be specified as an attribute or as the element value. If specified the default value must match the type of the variable (otherwise it is a schema definition error).</w:t>
      </w:r>
    </w:p>
    <w:p w14:paraId="48571C0F" w14:textId="2E2C1210" w:rsidR="002F6BDF" w:rsidRPr="00024425" w:rsidRDefault="002F6BDF" w:rsidP="00E268CD">
      <w:pPr>
        <w:rPr>
          <w:rFonts w:cs="Arial"/>
        </w:rPr>
      </w:pPr>
      <w:r w:rsidRPr="00024425">
        <w:rPr>
          <w:rFonts w:cs="Arial"/>
        </w:rPr>
        <w:lastRenderedPageBreak/>
        <w:t>Note that the syntax supports both a</w:t>
      </w:r>
      <w:r w:rsidR="004F5A23" w:rsidRPr="00024425">
        <w:rPr>
          <w:rFonts w:cs="Arial"/>
        </w:rPr>
        <w:t xml:space="preserve"> </w:t>
      </w:r>
      <w:r w:rsidRPr="00024425">
        <w:rPr>
          <w:rFonts w:cs="Arial"/>
        </w:rPr>
        <w:t>defaultValue attribute and the default</w:t>
      </w:r>
      <w:r w:rsidR="004F7276">
        <w:rPr>
          <w:rFonts w:cs="Arial"/>
        </w:rPr>
        <w:t xml:space="preserve"> v</w:t>
      </w:r>
      <w:r w:rsidRPr="00024425">
        <w:rPr>
          <w:rFonts w:cs="Arial"/>
        </w:rPr>
        <w:t>alue being specified by the element value. Only one or the other may be present (</w:t>
      </w:r>
      <w:r w:rsidR="004F7276">
        <w:rPr>
          <w:rFonts w:cs="Arial"/>
        </w:rPr>
        <w:t>otherwise it is a s</w:t>
      </w:r>
      <w:r w:rsidRPr="00024425">
        <w:rPr>
          <w:rFonts w:cs="Arial"/>
        </w:rPr>
        <w:t>chema definition error)</w:t>
      </w:r>
      <w:r w:rsidR="004F7276">
        <w:rPr>
          <w:rFonts w:cs="Arial"/>
        </w:rPr>
        <w:t>.</w:t>
      </w:r>
      <w:r w:rsidR="007B37FF" w:rsidRPr="00024425">
        <w:rPr>
          <w:rFonts w:cs="Arial"/>
        </w:rPr>
        <w:t xml:space="preserve"> To set the default value to </w:t>
      </w:r>
      <w:r w:rsidR="001D7203" w:rsidRPr="00024425">
        <w:rPr>
          <w:rFonts w:cs="Arial"/>
        </w:rPr>
        <w:t>""</w:t>
      </w:r>
      <w:r w:rsidR="007B37FF" w:rsidRPr="00024425">
        <w:rPr>
          <w:rFonts w:cs="Arial"/>
        </w:rPr>
        <w:t xml:space="preserve"> (empty string), the defaultValue attribute syntax must be used, or the expression { </w:t>
      </w:r>
      <w:r w:rsidR="001D7203" w:rsidRPr="00024425">
        <w:rPr>
          <w:rFonts w:cs="Arial"/>
        </w:rPr>
        <w:t>""</w:t>
      </w:r>
      <w:r w:rsidR="007B37FF" w:rsidRPr="00024425">
        <w:rPr>
          <w:rFonts w:cs="Arial"/>
        </w:rPr>
        <w:t xml:space="preserve"> } must be used as the element value. </w:t>
      </w:r>
    </w:p>
    <w:p w14:paraId="50DC3EEB" w14:textId="0E3E9BDB" w:rsidR="002F6BDF" w:rsidRPr="00024425" w:rsidRDefault="002F6BDF" w:rsidP="00F26244">
      <w:pPr>
        <w:rPr>
          <w:rFonts w:cs="Arial"/>
        </w:rPr>
      </w:pPr>
      <w:r w:rsidRPr="00024425">
        <w:rPr>
          <w:rFonts w:cs="Arial"/>
        </w:rPr>
        <w:t xml:space="preserve">Note the value of the name attribute is </w:t>
      </w:r>
      <w:r w:rsidR="00324EB5" w:rsidRPr="00024425">
        <w:rPr>
          <w:rFonts w:cs="Arial"/>
        </w:rPr>
        <w:t>an</w:t>
      </w:r>
      <w:r w:rsidRPr="00024425">
        <w:rPr>
          <w:rFonts w:cs="Arial"/>
        </w:rPr>
        <w:t xml:space="preserve"> </w:t>
      </w:r>
      <w:r w:rsidR="00F26244" w:rsidRPr="00024425">
        <w:rPr>
          <w:rFonts w:cs="Arial"/>
        </w:rPr>
        <w:t>NCName</w:t>
      </w:r>
      <w:r w:rsidRPr="00024425">
        <w:rPr>
          <w:rFonts w:cs="Arial"/>
        </w:rPr>
        <w:t xml:space="preserve">. The name of a variable is defined in the target namespace of the schema containing the definition. If multiple </w:t>
      </w:r>
      <w:r w:rsidR="00324EB5" w:rsidRPr="00024425">
        <w:rPr>
          <w:rFonts w:cs="Arial"/>
        </w:rPr>
        <w:t>dfdl:</w:t>
      </w:r>
      <w:r w:rsidRPr="00024425">
        <w:rPr>
          <w:rFonts w:cs="Arial"/>
        </w:rPr>
        <w:t xml:space="preserve">defineVariable definitions have the same </w:t>
      </w:r>
      <w:r w:rsidR="001D7203" w:rsidRPr="00024425">
        <w:rPr>
          <w:rFonts w:cs="Arial"/>
        </w:rPr>
        <w:t>'</w:t>
      </w:r>
      <w:r w:rsidRPr="00024425">
        <w:rPr>
          <w:rFonts w:cs="Arial"/>
        </w:rPr>
        <w:t>name</w:t>
      </w:r>
      <w:r w:rsidR="001D7203" w:rsidRPr="00024425">
        <w:rPr>
          <w:rFonts w:cs="Arial"/>
        </w:rPr>
        <w:t>'</w:t>
      </w:r>
      <w:r w:rsidRPr="00024425">
        <w:rPr>
          <w:rFonts w:cs="Arial"/>
        </w:rPr>
        <w:t xml:space="preserve"> attribute in the same namespace then it is a schema definition error.</w:t>
      </w:r>
    </w:p>
    <w:p w14:paraId="2C66A48D" w14:textId="2386AA24" w:rsidR="002F6BDF" w:rsidRPr="00024425" w:rsidRDefault="002F6BDF" w:rsidP="002F6BDF">
      <w:pPr>
        <w:rPr>
          <w:rFonts w:cs="Arial"/>
        </w:rPr>
      </w:pPr>
      <w:r w:rsidRPr="00024425">
        <w:rPr>
          <w:rFonts w:cs="Arial"/>
        </w:rPr>
        <w:t xml:space="preserve">A default </w:t>
      </w:r>
      <w:r w:rsidRPr="006E3553">
        <w:rPr>
          <w:rStyle w:val="Emphasis"/>
        </w:rPr>
        <w:t>instance</w:t>
      </w:r>
      <w:r w:rsidRPr="00024425">
        <w:rPr>
          <w:rFonts w:cs="Arial"/>
        </w:rPr>
        <w:t xml:space="preserve"> of the variable is created (with global scope).  Further instances of the variable may subsequently be created on schema elements. If the variable has a default value, this will used as the default value for any </w:t>
      </w:r>
      <w:r w:rsidRPr="006E3553">
        <w:rPr>
          <w:rStyle w:val="Emphasis"/>
        </w:rPr>
        <w:t>instances</w:t>
      </w:r>
      <w:r w:rsidRPr="00024425">
        <w:rPr>
          <w:rFonts w:cs="Arial"/>
        </w:rPr>
        <w:t xml:space="preserve"> of the variable (unless </w:t>
      </w:r>
      <w:r w:rsidR="00C02CFA" w:rsidRPr="00024425">
        <w:rPr>
          <w:rFonts w:cs="Arial"/>
        </w:rPr>
        <w:t>overridden</w:t>
      </w:r>
      <w:r w:rsidRPr="00024425">
        <w:rPr>
          <w:rFonts w:cs="Arial"/>
        </w:rPr>
        <w:t xml:space="preserve"> when the instance is created).</w:t>
      </w:r>
    </w:p>
    <w:p w14:paraId="78C36D44" w14:textId="2594BA3E" w:rsidR="002F6BDF" w:rsidRPr="00024425" w:rsidRDefault="002F6BDF" w:rsidP="00446E82">
      <w:pPr>
        <w:rPr>
          <w:rFonts w:cs="Arial"/>
        </w:rPr>
      </w:pPr>
      <w:r w:rsidRPr="00024425">
        <w:rPr>
          <w:rFonts w:cs="Arial"/>
        </w:rPr>
        <w:t xml:space="preserve">The </w:t>
      </w:r>
      <w:r w:rsidRPr="00024425">
        <w:rPr>
          <w:rFonts w:cs="Arial"/>
          <w:bCs/>
        </w:rPr>
        <w:t>external</w:t>
      </w:r>
      <w:r w:rsidRPr="00024425">
        <w:rPr>
          <w:rFonts w:cs="Arial"/>
        </w:rPr>
        <w:t xml:space="preserve"> </w:t>
      </w:r>
      <w:r w:rsidR="004B4971" w:rsidRPr="00024425">
        <w:rPr>
          <w:rFonts w:cs="Arial"/>
        </w:rPr>
        <w:t xml:space="preserve">property </w:t>
      </w:r>
      <w:r w:rsidRPr="00024425">
        <w:rPr>
          <w:rFonts w:cs="Arial"/>
        </w:rPr>
        <w:t xml:space="preserve">is optional. If not specified it takes the default value </w:t>
      </w:r>
      <w:r w:rsidR="001D7203" w:rsidRPr="00024425">
        <w:rPr>
          <w:rFonts w:cs="Arial"/>
        </w:rPr>
        <w:t>'</w:t>
      </w:r>
      <w:r w:rsidRPr="00024425">
        <w:rPr>
          <w:rFonts w:cs="Arial"/>
        </w:rPr>
        <w:t>false</w:t>
      </w:r>
      <w:r w:rsidR="001D7203" w:rsidRPr="00024425">
        <w:rPr>
          <w:rFonts w:cs="Arial"/>
        </w:rPr>
        <w:t>'</w:t>
      </w:r>
      <w:r w:rsidRPr="00024425">
        <w:rPr>
          <w:rFonts w:cs="Arial"/>
        </w:rPr>
        <w:t>. If true the value may be provided by the DFDL processor and this external value will be used as the global default value (overriding any</w:t>
      </w:r>
      <w:r w:rsidR="004F5A23" w:rsidRPr="00024425">
        <w:rPr>
          <w:rFonts w:cs="Arial"/>
        </w:rPr>
        <w:t xml:space="preserve"> </w:t>
      </w:r>
      <w:r w:rsidRPr="00024425">
        <w:rPr>
          <w:rFonts w:cs="Arial"/>
        </w:rPr>
        <w:t xml:space="preserve">defaultValue specified </w:t>
      </w:r>
      <w:r w:rsidR="00446E82" w:rsidRPr="00024425">
        <w:rPr>
          <w:rFonts w:cs="Arial"/>
        </w:rPr>
        <w:t>on the dfdl:defineVariable</w:t>
      </w:r>
      <w:r w:rsidRPr="00024425">
        <w:rPr>
          <w:rFonts w:cs="Arial"/>
        </w:rPr>
        <w:t>). The mechanism by which the processor provides this value is implementation</w:t>
      </w:r>
      <w:r w:rsidR="00A71ADF">
        <w:rPr>
          <w:rFonts w:cs="Arial"/>
        </w:rPr>
        <w:t>-defined</w:t>
      </w:r>
      <w:r w:rsidRPr="00024425">
        <w:rPr>
          <w:rFonts w:cs="Arial"/>
        </w:rPr>
        <w:t>.</w:t>
      </w:r>
    </w:p>
    <w:p w14:paraId="2C008032" w14:textId="434C0415" w:rsidR="00E4531D" w:rsidRPr="00024425" w:rsidRDefault="002F6BDF" w:rsidP="00992F91">
      <w:pPr>
        <w:rPr>
          <w:rFonts w:cs="Arial"/>
        </w:rPr>
      </w:pPr>
      <w:r w:rsidRPr="00024425">
        <w:rPr>
          <w:rFonts w:cs="Arial"/>
        </w:rPr>
        <w:t xml:space="preserve">There is no </w:t>
      </w:r>
      <w:r w:rsidR="00175521" w:rsidRPr="00024425">
        <w:rPr>
          <w:rFonts w:cs="Arial"/>
        </w:rPr>
        <w:t>required</w:t>
      </w:r>
      <w:r w:rsidRPr="00024425">
        <w:rPr>
          <w:rFonts w:cs="Arial"/>
        </w:rPr>
        <w:t xml:space="preserve"> order </w:t>
      </w:r>
      <w:r w:rsidR="00175521" w:rsidRPr="00024425">
        <w:rPr>
          <w:rFonts w:cs="Arial"/>
        </w:rPr>
        <w:t>between</w:t>
      </w:r>
      <w:r w:rsidR="00C9289B" w:rsidRPr="00024425">
        <w:rPr>
          <w:rFonts w:cs="Arial"/>
        </w:rPr>
        <w:t xml:space="preserve"> dfdl:defineVariable</w:t>
      </w:r>
      <w:r w:rsidRPr="00024425">
        <w:rPr>
          <w:rFonts w:cs="Arial"/>
        </w:rPr>
        <w:t xml:space="preserve"> and other schema level </w:t>
      </w:r>
      <w:r w:rsidR="003A4FD0" w:rsidRPr="00024425">
        <w:rPr>
          <w:rFonts w:cs="Arial"/>
        </w:rPr>
        <w:t xml:space="preserve">defining </w:t>
      </w:r>
      <w:r w:rsidRPr="00024425">
        <w:rPr>
          <w:rFonts w:cs="Arial"/>
        </w:rPr>
        <w:t xml:space="preserve">annotations </w:t>
      </w:r>
      <w:r w:rsidR="003A4FD0" w:rsidRPr="00024425">
        <w:rPr>
          <w:rFonts w:cs="Arial"/>
        </w:rPr>
        <w:t xml:space="preserve">or a dfdl:format annotation </w:t>
      </w:r>
      <w:r w:rsidRPr="00024425">
        <w:rPr>
          <w:rFonts w:cs="Arial"/>
        </w:rPr>
        <w:t>that may refer to the variable</w:t>
      </w:r>
      <w:r w:rsidR="00D73242" w:rsidRPr="00024425">
        <w:rPr>
          <w:rFonts w:cs="Arial"/>
        </w:rPr>
        <w:t xml:space="preserve">. </w:t>
      </w:r>
    </w:p>
    <w:p w14:paraId="1189B4D1" w14:textId="25DB6D79" w:rsidR="00E4531D" w:rsidRPr="00024425" w:rsidRDefault="00E4531D" w:rsidP="00992F91">
      <w:pPr>
        <w:rPr>
          <w:rFonts w:cs="Arial"/>
          <w:lang w:eastAsia="en-GB"/>
        </w:rPr>
      </w:pPr>
      <w:r w:rsidRPr="00024425">
        <w:rPr>
          <w:rFonts w:cs="Arial"/>
          <w:lang w:eastAsia="en-GB"/>
        </w:rPr>
        <w:t xml:space="preserve">A defaultValue expression is evaluated before processing the data stream begins. </w:t>
      </w:r>
    </w:p>
    <w:p w14:paraId="3D254E3D" w14:textId="77777777" w:rsidR="00E4531D" w:rsidRPr="00024425" w:rsidRDefault="00E4531D" w:rsidP="00992F91">
      <w:pPr>
        <w:rPr>
          <w:rFonts w:cs="Arial"/>
          <w:lang w:eastAsia="en-GB"/>
        </w:rPr>
      </w:pPr>
      <w:r w:rsidRPr="00024425">
        <w:rPr>
          <w:rFonts w:cs="Arial"/>
          <w:lang w:eastAsia="en-GB"/>
        </w:rPr>
        <w:t>A defaultValue expression can refer to other variables but not to the infoset (so no path locations).The referenced variable must either have a defaultValue or be external. It is a schema definition error otherwise.</w:t>
      </w:r>
    </w:p>
    <w:p w14:paraId="7339E5B5" w14:textId="38AFB9C3" w:rsidR="00E4531D" w:rsidRPr="00024425" w:rsidRDefault="00E4531D" w:rsidP="00992F91">
      <w:pPr>
        <w:rPr>
          <w:rFonts w:cs="Arial"/>
          <w:lang w:eastAsia="en-GB"/>
        </w:rPr>
      </w:pPr>
      <w:r w:rsidRPr="00024425">
        <w:rPr>
          <w:rFonts w:cs="Arial"/>
          <w:lang w:eastAsia="en-GB"/>
        </w:rPr>
        <w:t>If a defaultValue expression references another variable then that prevents the referenced variable</w:t>
      </w:r>
      <w:r w:rsidR="001D7203" w:rsidRPr="00024425">
        <w:rPr>
          <w:rFonts w:cs="Arial"/>
          <w:lang w:eastAsia="en-GB"/>
        </w:rPr>
        <w:t>'</w:t>
      </w:r>
      <w:r w:rsidRPr="00024425">
        <w:rPr>
          <w:rFonts w:cs="Arial"/>
          <w:lang w:eastAsia="en-GB"/>
        </w:rPr>
        <w:t>s value from ever changing, that is, it is considered to be a read of the variable</w:t>
      </w:r>
      <w:r w:rsidR="001D7203" w:rsidRPr="00024425">
        <w:rPr>
          <w:rFonts w:cs="Arial"/>
          <w:lang w:eastAsia="en-GB"/>
        </w:rPr>
        <w:t>'</w:t>
      </w:r>
      <w:r w:rsidRPr="00024425">
        <w:rPr>
          <w:rFonts w:cs="Arial"/>
          <w:lang w:eastAsia="en-GB"/>
        </w:rPr>
        <w:t>s value.</w:t>
      </w:r>
    </w:p>
    <w:p w14:paraId="256670D1" w14:textId="7B3C46C8" w:rsidR="00E4531D" w:rsidRPr="00024425" w:rsidRDefault="00E4531D" w:rsidP="00992F91">
      <w:pPr>
        <w:rPr>
          <w:rFonts w:cs="Arial"/>
          <w:lang w:eastAsia="en-GB"/>
        </w:rPr>
      </w:pPr>
      <w:r w:rsidRPr="00024425">
        <w:rPr>
          <w:rFonts w:cs="Arial"/>
          <w:lang w:eastAsia="en-GB"/>
        </w:rPr>
        <w:t>If a defaultValue expression references another variable and this causes a circular reference, it is a schema definition error.</w:t>
      </w:r>
    </w:p>
    <w:p w14:paraId="4EE223D2" w14:textId="3A151F6E" w:rsidR="002F6BDF" w:rsidRPr="00992F91" w:rsidRDefault="00E4531D" w:rsidP="00992F91">
      <w:r w:rsidRPr="00024425">
        <w:rPr>
          <w:rFonts w:cs="Arial"/>
          <w:lang w:eastAsia="en-GB"/>
        </w:rPr>
        <w:t xml:space="preserve">It is a schema definition error if the type of </w:t>
      </w:r>
      <w:r w:rsidR="008B283C" w:rsidRPr="00024425">
        <w:rPr>
          <w:rFonts w:cs="Arial"/>
          <w:lang w:eastAsia="en-GB"/>
        </w:rPr>
        <w:t xml:space="preserve">the </w:t>
      </w:r>
      <w:r w:rsidRPr="00024425">
        <w:rPr>
          <w:rFonts w:cs="Arial"/>
          <w:lang w:eastAsia="en-GB"/>
        </w:rPr>
        <w:t>variable is a user-defined simple type restriction</w:t>
      </w:r>
      <w:r w:rsidRPr="00A94A6D">
        <w:rPr>
          <w:rFonts w:cs="Arial"/>
          <w:lang w:eastAsia="en-GB"/>
        </w:rPr>
        <w:t>.</w:t>
      </w:r>
    </w:p>
    <w:p w14:paraId="7FC9494B" w14:textId="77777777" w:rsidR="00710BA1" w:rsidRDefault="002F6BDF" w:rsidP="00FD2E87">
      <w:pPr>
        <w:pStyle w:val="Heading3"/>
      </w:pPr>
      <w:bookmarkStart w:id="1349" w:name="_Toc322911579"/>
      <w:bookmarkStart w:id="1350" w:name="_Toc322912118"/>
      <w:bookmarkStart w:id="1351" w:name="_Toc329092968"/>
      <w:bookmarkStart w:id="1352" w:name="_Toc332701481"/>
      <w:bookmarkStart w:id="1353" w:name="_Toc332701788"/>
      <w:bookmarkStart w:id="1354" w:name="_Toc332711582"/>
      <w:bookmarkStart w:id="1355" w:name="_Toc332711890"/>
      <w:bookmarkStart w:id="1356" w:name="_Toc332712192"/>
      <w:bookmarkStart w:id="1357" w:name="_Toc332724108"/>
      <w:bookmarkStart w:id="1358" w:name="_Toc332724408"/>
      <w:bookmarkStart w:id="1359" w:name="_Toc341102704"/>
      <w:bookmarkStart w:id="1360" w:name="_Toc347241436"/>
      <w:bookmarkStart w:id="1361" w:name="_Toc347744629"/>
      <w:bookmarkStart w:id="1362" w:name="_Toc348984412"/>
      <w:bookmarkStart w:id="1363" w:name="_Toc348984717"/>
      <w:bookmarkStart w:id="1364" w:name="_Toc349037880"/>
      <w:bookmarkStart w:id="1365" w:name="_Toc349038185"/>
      <w:bookmarkStart w:id="1366" w:name="_Toc349042673"/>
      <w:bookmarkStart w:id="1367" w:name="_Toc351912664"/>
      <w:bookmarkStart w:id="1368" w:name="_Toc351914686"/>
      <w:bookmarkStart w:id="1369" w:name="_Toc351915120"/>
      <w:bookmarkStart w:id="1370" w:name="_Toc361231159"/>
      <w:bookmarkStart w:id="1371" w:name="_Toc361231685"/>
      <w:bookmarkStart w:id="1372" w:name="_Toc362444983"/>
      <w:bookmarkStart w:id="1373" w:name="_Toc363908905"/>
      <w:bookmarkStart w:id="1374" w:name="_Toc364463328"/>
      <w:bookmarkStart w:id="1375" w:name="_Toc366077926"/>
      <w:bookmarkStart w:id="1376" w:name="_Toc366078545"/>
      <w:bookmarkStart w:id="1377" w:name="_Toc366079531"/>
      <w:bookmarkStart w:id="1378" w:name="_Toc366080143"/>
      <w:bookmarkStart w:id="1379" w:name="_Toc366080752"/>
      <w:bookmarkStart w:id="1380" w:name="_Toc366505092"/>
      <w:bookmarkStart w:id="1381" w:name="_Toc366508461"/>
      <w:bookmarkStart w:id="1382" w:name="_Toc366512962"/>
      <w:bookmarkStart w:id="1383" w:name="_Toc366574153"/>
      <w:bookmarkStart w:id="1384" w:name="_Toc366577946"/>
      <w:bookmarkStart w:id="1385" w:name="_Toc366578540"/>
      <w:bookmarkStart w:id="1386" w:name="_Toc366579132"/>
      <w:bookmarkStart w:id="1387" w:name="_Toc366579723"/>
      <w:bookmarkStart w:id="1388" w:name="_Toc366580315"/>
      <w:bookmarkStart w:id="1389" w:name="_Toc366580906"/>
      <w:bookmarkStart w:id="1390" w:name="_Toc366581498"/>
      <w:bookmarkStart w:id="1391" w:name="_Toc349042674"/>
      <w:bookmarkStart w:id="1392" w:name="_Toc398030689"/>
      <w:bookmarkStart w:id="1393" w:name="_Toc243112792"/>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5223F4">
        <w:t>Examples</w:t>
      </w:r>
      <w:bookmarkEnd w:id="1391"/>
      <w:bookmarkEnd w:id="1392"/>
    </w:p>
    <w:p w14:paraId="22D7A2B9" w14:textId="411DF7C2" w:rsidR="002F6BDF" w:rsidRPr="005223F4" w:rsidRDefault="002F6BDF" w:rsidP="0051644E">
      <w:pPr>
        <w:pStyle w:val="Codeblock0"/>
      </w:pPr>
      <w:r w:rsidRPr="005223F4">
        <w:t xml:space="preserve"> </w:t>
      </w:r>
      <w:bookmarkEnd w:id="1393"/>
      <w:r w:rsidRPr="005223F4">
        <w:t>&lt;dfdl:defineVariable name=</w:t>
      </w:r>
      <w:r w:rsidR="001D7203">
        <w:t>"</w:t>
      </w:r>
      <w:r w:rsidRPr="005223F4">
        <w:t>EDIFACT_DS</w:t>
      </w:r>
      <w:r w:rsidR="001D7203">
        <w:t>"</w:t>
      </w:r>
      <w:r w:rsidRPr="005223F4">
        <w:t xml:space="preserve"> type=</w:t>
      </w:r>
      <w:r w:rsidR="001D7203">
        <w:t>"</w:t>
      </w:r>
      <w:r w:rsidRPr="005223F4">
        <w:t>xs:string</w:t>
      </w:r>
      <w:r w:rsidR="001D7203">
        <w:t>"</w:t>
      </w:r>
    </w:p>
    <w:p w14:paraId="458A4FAD" w14:textId="74FCF101" w:rsidR="002F6BDF" w:rsidRPr="005223F4" w:rsidRDefault="002F6BDF" w:rsidP="0051644E">
      <w:pPr>
        <w:pStyle w:val="Codeblock0"/>
      </w:pPr>
      <w:r w:rsidRPr="005223F4">
        <w:t xml:space="preserve">                     defaultValue=</w:t>
      </w:r>
      <w:r w:rsidR="001D7203">
        <w:t>"</w:t>
      </w:r>
      <w:r w:rsidRPr="005223F4">
        <w:t>,</w:t>
      </w:r>
      <w:r w:rsidR="001D7203">
        <w:t>"</w:t>
      </w:r>
      <w:r w:rsidRPr="005223F4">
        <w:t xml:space="preserve"> /&gt;</w:t>
      </w:r>
    </w:p>
    <w:p w14:paraId="661F69BA" w14:textId="77777777" w:rsidR="002F6BDF" w:rsidRPr="005223F4" w:rsidRDefault="002F6BDF" w:rsidP="0051644E">
      <w:pPr>
        <w:pStyle w:val="Codeblock0"/>
      </w:pPr>
    </w:p>
    <w:p w14:paraId="5E27E227" w14:textId="7E251C61" w:rsidR="002F6BDF" w:rsidRPr="005223F4" w:rsidRDefault="002F6BDF" w:rsidP="0051644E">
      <w:pPr>
        <w:pStyle w:val="Codeblock0"/>
      </w:pPr>
      <w:r w:rsidRPr="005223F4">
        <w:t>&lt;dfdl:defineVariable name=</w:t>
      </w:r>
      <w:r w:rsidR="001D7203">
        <w:t>"</w:t>
      </w:r>
      <w:r w:rsidRPr="005223F4">
        <w:t>codepage</w:t>
      </w:r>
      <w:r w:rsidR="001D7203">
        <w:t>"</w:t>
      </w:r>
      <w:r w:rsidRPr="005223F4">
        <w:t xml:space="preserve"> type=</w:t>
      </w:r>
      <w:r w:rsidR="001D7203">
        <w:t>"</w:t>
      </w:r>
      <w:r w:rsidRPr="005223F4">
        <w:t>xs:string</w:t>
      </w:r>
      <w:r w:rsidR="001D7203">
        <w:t>"</w:t>
      </w:r>
      <w:r w:rsidRPr="005223F4">
        <w:t xml:space="preserve"> </w:t>
      </w:r>
    </w:p>
    <w:p w14:paraId="3B1BED5A" w14:textId="2EB38268" w:rsidR="002F6BDF" w:rsidRPr="005223F4" w:rsidRDefault="002F6BDF" w:rsidP="0051644E">
      <w:pPr>
        <w:pStyle w:val="Codeblock0"/>
      </w:pPr>
      <w:r w:rsidRPr="005223F4">
        <w:t xml:space="preserve">                     external=</w:t>
      </w:r>
      <w:r w:rsidR="001D7203">
        <w:t>"</w:t>
      </w:r>
      <w:r w:rsidRPr="005223F4">
        <w:t>true</w:t>
      </w:r>
      <w:r w:rsidR="001D7203">
        <w:t>"</w:t>
      </w:r>
      <w:r w:rsidRPr="005223F4">
        <w:t>&gt;utf-8&lt;/dfdl:defineVariable&gt;</w:t>
      </w:r>
    </w:p>
    <w:p w14:paraId="342945CA" w14:textId="77777777" w:rsidR="00AA60C0" w:rsidRPr="005223F4" w:rsidRDefault="00BF14AB" w:rsidP="00FD2E87">
      <w:pPr>
        <w:pStyle w:val="Heading3"/>
      </w:pPr>
      <w:bookmarkStart w:id="1394" w:name="_Toc322911581"/>
      <w:bookmarkStart w:id="1395" w:name="_Toc322912120"/>
      <w:bookmarkStart w:id="1396" w:name="_Toc329092970"/>
      <w:bookmarkStart w:id="1397" w:name="_Toc332701483"/>
      <w:bookmarkStart w:id="1398" w:name="_Toc332701790"/>
      <w:bookmarkStart w:id="1399" w:name="_Toc332711584"/>
      <w:bookmarkStart w:id="1400" w:name="_Toc332711892"/>
      <w:bookmarkStart w:id="1401" w:name="_Toc332712194"/>
      <w:bookmarkStart w:id="1402" w:name="_Toc332724110"/>
      <w:bookmarkStart w:id="1403" w:name="_Toc332724410"/>
      <w:bookmarkStart w:id="1404" w:name="_Toc341102706"/>
      <w:bookmarkStart w:id="1405" w:name="_Toc347241438"/>
      <w:bookmarkStart w:id="1406" w:name="_Toc347744631"/>
      <w:bookmarkStart w:id="1407" w:name="_Toc348984414"/>
      <w:bookmarkStart w:id="1408" w:name="_Toc348984719"/>
      <w:bookmarkStart w:id="1409" w:name="_Toc349037882"/>
      <w:bookmarkStart w:id="1410" w:name="_Toc349038187"/>
      <w:bookmarkStart w:id="1411" w:name="_Toc349042675"/>
      <w:bookmarkStart w:id="1412" w:name="_Toc351912666"/>
      <w:bookmarkStart w:id="1413" w:name="_Toc351914688"/>
      <w:bookmarkStart w:id="1414" w:name="_Toc351915122"/>
      <w:bookmarkStart w:id="1415" w:name="_Toc361231161"/>
      <w:bookmarkStart w:id="1416" w:name="_Toc361231687"/>
      <w:bookmarkStart w:id="1417" w:name="_Toc362444985"/>
      <w:bookmarkStart w:id="1418" w:name="_Toc363908907"/>
      <w:bookmarkStart w:id="1419" w:name="_Toc364463330"/>
      <w:bookmarkStart w:id="1420" w:name="_Toc366077928"/>
      <w:bookmarkStart w:id="1421" w:name="_Toc366078547"/>
      <w:bookmarkStart w:id="1422" w:name="_Toc366079533"/>
      <w:bookmarkStart w:id="1423" w:name="_Toc366080145"/>
      <w:bookmarkStart w:id="1424" w:name="_Toc366080754"/>
      <w:bookmarkStart w:id="1425" w:name="_Toc366505094"/>
      <w:bookmarkStart w:id="1426" w:name="_Toc366508463"/>
      <w:bookmarkStart w:id="1427" w:name="_Toc366512964"/>
      <w:bookmarkStart w:id="1428" w:name="_Toc366574155"/>
      <w:bookmarkStart w:id="1429" w:name="_Toc366577948"/>
      <w:bookmarkStart w:id="1430" w:name="_Toc366578542"/>
      <w:bookmarkStart w:id="1431" w:name="_Toc366579134"/>
      <w:bookmarkStart w:id="1432" w:name="_Toc366579725"/>
      <w:bookmarkStart w:id="1433" w:name="_Toc366580317"/>
      <w:bookmarkStart w:id="1434" w:name="_Toc366580908"/>
      <w:bookmarkStart w:id="1435" w:name="_Toc366581500"/>
      <w:bookmarkStart w:id="1436" w:name="_Toc349042676"/>
      <w:bookmarkStart w:id="1437" w:name="_Ref393373377"/>
      <w:bookmarkStart w:id="1438" w:name="_Ref393373408"/>
      <w:bookmarkStart w:id="1439" w:name="_Toc398030690"/>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r w:rsidRPr="005223F4">
        <w:t>Predefined Variables</w:t>
      </w:r>
      <w:bookmarkEnd w:id="1436"/>
      <w:bookmarkEnd w:id="1437"/>
      <w:bookmarkEnd w:id="1438"/>
      <w:bookmarkEnd w:id="1439"/>
    </w:p>
    <w:p w14:paraId="2E6731DF" w14:textId="77777777" w:rsidR="00BF14AB" w:rsidRPr="005223F4" w:rsidRDefault="00BF14AB" w:rsidP="00BF14AB">
      <w:pPr>
        <w:pStyle w:val="nobreak"/>
      </w:pPr>
      <w:r w:rsidRPr="005223F4">
        <w:t xml:space="preserve">The </w:t>
      </w:r>
      <w:r w:rsidR="006C52D1" w:rsidRPr="005223F4">
        <w:t>following variables are predefined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3311"/>
        <w:gridCol w:w="1066"/>
        <w:gridCol w:w="1620"/>
        <w:gridCol w:w="1116"/>
      </w:tblGrid>
      <w:tr w:rsidR="003460E7" w:rsidRPr="009E548A" w14:paraId="187A9136" w14:textId="77777777" w:rsidTr="009F0CB0">
        <w:tc>
          <w:tcPr>
            <w:tcW w:w="0" w:type="auto"/>
            <w:shd w:val="clear" w:color="auto" w:fill="F3F3F3"/>
          </w:tcPr>
          <w:p w14:paraId="47F10989" w14:textId="77777777" w:rsidR="003460E7" w:rsidRPr="00275A32" w:rsidRDefault="003460E7" w:rsidP="006C52D1">
            <w:pPr>
              <w:rPr>
                <w:b/>
                <w:iCs/>
              </w:rPr>
            </w:pPr>
            <w:r w:rsidRPr="00275A32">
              <w:rPr>
                <w:b/>
                <w:iCs/>
              </w:rPr>
              <w:t>Name</w:t>
            </w:r>
          </w:p>
        </w:tc>
        <w:tc>
          <w:tcPr>
            <w:tcW w:w="0" w:type="auto"/>
            <w:shd w:val="clear" w:color="auto" w:fill="F3F3F3"/>
          </w:tcPr>
          <w:p w14:paraId="0507983A" w14:textId="77777777" w:rsidR="003460E7" w:rsidRPr="00F81703" w:rsidRDefault="003460E7" w:rsidP="006C52D1">
            <w:pPr>
              <w:rPr>
                <w:b/>
                <w:iCs/>
              </w:rPr>
            </w:pPr>
            <w:r w:rsidRPr="005E3B09">
              <w:rPr>
                <w:b/>
                <w:iCs/>
              </w:rPr>
              <w:t>Namespace</w:t>
            </w:r>
            <w:r w:rsidR="005213BD" w:rsidRPr="005E3B09">
              <w:rPr>
                <w:b/>
                <w:iCs/>
              </w:rPr>
              <w:t xml:space="preserve"> </w:t>
            </w:r>
            <w:r w:rsidR="006819B0" w:rsidRPr="00F81703">
              <w:rPr>
                <w:b/>
                <w:iCs/>
              </w:rPr>
              <w:t>URI</w:t>
            </w:r>
          </w:p>
        </w:tc>
        <w:tc>
          <w:tcPr>
            <w:tcW w:w="0" w:type="auto"/>
            <w:shd w:val="clear" w:color="auto" w:fill="F3F3F3"/>
          </w:tcPr>
          <w:p w14:paraId="0F67992D" w14:textId="77777777" w:rsidR="003460E7" w:rsidRPr="002B5628" w:rsidRDefault="003460E7" w:rsidP="006C52D1">
            <w:pPr>
              <w:rPr>
                <w:b/>
                <w:iCs/>
              </w:rPr>
            </w:pPr>
            <w:r w:rsidRPr="002B5628">
              <w:rPr>
                <w:b/>
                <w:iCs/>
              </w:rPr>
              <w:t>Type</w:t>
            </w:r>
          </w:p>
        </w:tc>
        <w:tc>
          <w:tcPr>
            <w:tcW w:w="0" w:type="auto"/>
            <w:shd w:val="clear" w:color="auto" w:fill="F3F3F3"/>
          </w:tcPr>
          <w:p w14:paraId="146C1E5B" w14:textId="77777777" w:rsidR="003460E7" w:rsidRPr="002B5628" w:rsidRDefault="003460E7" w:rsidP="006C52D1">
            <w:pPr>
              <w:rPr>
                <w:b/>
                <w:iCs/>
              </w:rPr>
            </w:pPr>
            <w:r w:rsidRPr="002B5628">
              <w:rPr>
                <w:b/>
                <w:iCs/>
              </w:rPr>
              <w:t>Default value</w:t>
            </w:r>
          </w:p>
        </w:tc>
        <w:tc>
          <w:tcPr>
            <w:tcW w:w="0" w:type="auto"/>
            <w:shd w:val="clear" w:color="auto" w:fill="F3F3F3"/>
          </w:tcPr>
          <w:p w14:paraId="12D535B8" w14:textId="77777777" w:rsidR="003460E7" w:rsidRPr="002B5628" w:rsidRDefault="003460E7" w:rsidP="006C52D1">
            <w:pPr>
              <w:rPr>
                <w:b/>
                <w:iCs/>
              </w:rPr>
            </w:pPr>
            <w:r w:rsidRPr="002B5628">
              <w:rPr>
                <w:b/>
                <w:iCs/>
              </w:rPr>
              <w:t>External</w:t>
            </w:r>
          </w:p>
        </w:tc>
      </w:tr>
      <w:tr w:rsidR="003460E7" w:rsidRPr="005223F4" w14:paraId="3A09F3A4" w14:textId="77777777" w:rsidTr="009F0CB0">
        <w:tc>
          <w:tcPr>
            <w:tcW w:w="0" w:type="auto"/>
            <w:shd w:val="clear" w:color="auto" w:fill="auto"/>
          </w:tcPr>
          <w:p w14:paraId="31219564" w14:textId="1220FCA5" w:rsidR="003460E7" w:rsidRPr="00FE3276" w:rsidRDefault="00FE3276" w:rsidP="006C52D1">
            <w:pPr>
              <w:rPr>
                <w:rFonts w:cs="Arial"/>
              </w:rPr>
            </w:pPr>
            <w:r w:rsidRPr="00FE3276">
              <w:rPr>
                <w:rFonts w:cs="Arial"/>
              </w:rPr>
              <w:t>e</w:t>
            </w:r>
            <w:r w:rsidR="003460E7" w:rsidRPr="00FE3276">
              <w:rPr>
                <w:rFonts w:cs="Arial"/>
              </w:rPr>
              <w:t>ncoding</w:t>
            </w:r>
          </w:p>
        </w:tc>
        <w:tc>
          <w:tcPr>
            <w:tcW w:w="0" w:type="auto"/>
            <w:shd w:val="clear" w:color="auto" w:fill="auto"/>
          </w:tcPr>
          <w:p w14:paraId="706CEFD2" w14:textId="77777777" w:rsidR="003460E7" w:rsidRPr="005223F4" w:rsidRDefault="006819B0" w:rsidP="006C52D1">
            <w:r w:rsidRPr="005223F4">
              <w:t>http://www.ogf.org/dfdl/dfdl-1.0</w:t>
            </w:r>
            <w:r w:rsidR="006F251C">
              <w:t>/</w:t>
            </w:r>
          </w:p>
        </w:tc>
        <w:tc>
          <w:tcPr>
            <w:tcW w:w="0" w:type="auto"/>
            <w:shd w:val="clear" w:color="auto" w:fill="auto"/>
          </w:tcPr>
          <w:p w14:paraId="1E394AF8" w14:textId="77777777" w:rsidR="003460E7" w:rsidRPr="005223F4" w:rsidRDefault="003460E7" w:rsidP="006C52D1">
            <w:r w:rsidRPr="005223F4">
              <w:t>xs:string</w:t>
            </w:r>
          </w:p>
        </w:tc>
        <w:tc>
          <w:tcPr>
            <w:tcW w:w="0" w:type="auto"/>
            <w:shd w:val="clear" w:color="auto" w:fill="auto"/>
          </w:tcPr>
          <w:p w14:paraId="16FDD35A" w14:textId="5D38BA84" w:rsidR="003460E7" w:rsidRPr="005223F4" w:rsidRDefault="001D7203" w:rsidP="006C52D1">
            <w:r>
              <w:t>'</w:t>
            </w:r>
            <w:r w:rsidR="003460E7" w:rsidRPr="005223F4">
              <w:t>UTF-8</w:t>
            </w:r>
            <w:r>
              <w:t>'</w:t>
            </w:r>
          </w:p>
        </w:tc>
        <w:tc>
          <w:tcPr>
            <w:tcW w:w="0" w:type="auto"/>
            <w:shd w:val="clear" w:color="auto" w:fill="auto"/>
          </w:tcPr>
          <w:p w14:paraId="22A1F392" w14:textId="77777777" w:rsidR="003460E7" w:rsidRPr="005223F4" w:rsidRDefault="003460E7" w:rsidP="006C52D1">
            <w:r w:rsidRPr="005223F4">
              <w:t>true</w:t>
            </w:r>
          </w:p>
        </w:tc>
      </w:tr>
      <w:tr w:rsidR="003460E7" w:rsidRPr="005223F4" w14:paraId="64D549BD" w14:textId="77777777" w:rsidTr="009F0CB0">
        <w:tc>
          <w:tcPr>
            <w:tcW w:w="0" w:type="auto"/>
            <w:shd w:val="clear" w:color="auto" w:fill="auto"/>
          </w:tcPr>
          <w:p w14:paraId="2AD4BEFC" w14:textId="77777777" w:rsidR="003460E7" w:rsidRPr="00E27A6B" w:rsidRDefault="003460E7" w:rsidP="00E27A6B">
            <w:r w:rsidRPr="00E27A6B">
              <w:rPr>
                <w:rFonts w:eastAsia="MS Mincho"/>
              </w:rPr>
              <w:t>byteOrder</w:t>
            </w:r>
          </w:p>
        </w:tc>
        <w:tc>
          <w:tcPr>
            <w:tcW w:w="0" w:type="auto"/>
            <w:shd w:val="clear" w:color="auto" w:fill="auto"/>
          </w:tcPr>
          <w:p w14:paraId="3EAF8C4F" w14:textId="77777777" w:rsidR="003460E7" w:rsidRPr="005223F4" w:rsidRDefault="006819B0" w:rsidP="006C52D1">
            <w:r w:rsidRPr="005223F4">
              <w:t>http://www.ogf.org/dfdl/dfdl-1.0</w:t>
            </w:r>
            <w:r w:rsidR="006F251C">
              <w:t>/</w:t>
            </w:r>
          </w:p>
        </w:tc>
        <w:tc>
          <w:tcPr>
            <w:tcW w:w="0" w:type="auto"/>
            <w:shd w:val="clear" w:color="auto" w:fill="auto"/>
          </w:tcPr>
          <w:p w14:paraId="6FA68677" w14:textId="77777777" w:rsidR="003460E7" w:rsidRPr="00240AC5" w:rsidRDefault="003460E7" w:rsidP="006C52D1">
            <w:pPr>
              <w:rPr>
                <w:szCs w:val="18"/>
              </w:rPr>
            </w:pPr>
            <w:r w:rsidRPr="005223F4">
              <w:t>xs:string</w:t>
            </w:r>
          </w:p>
        </w:tc>
        <w:tc>
          <w:tcPr>
            <w:tcW w:w="0" w:type="auto"/>
            <w:shd w:val="clear" w:color="auto" w:fill="auto"/>
          </w:tcPr>
          <w:p w14:paraId="62818647" w14:textId="309C831F" w:rsidR="003460E7" w:rsidRPr="005223F4" w:rsidRDefault="001D7203" w:rsidP="006C52D1">
            <w:r>
              <w:rPr>
                <w:szCs w:val="18"/>
              </w:rPr>
              <w:t>'</w:t>
            </w:r>
            <w:r w:rsidR="00405385" w:rsidRPr="00240AC5">
              <w:rPr>
                <w:szCs w:val="18"/>
              </w:rPr>
              <w:t>bigEndian</w:t>
            </w:r>
            <w:r>
              <w:rPr>
                <w:szCs w:val="18"/>
              </w:rPr>
              <w:t>'</w:t>
            </w:r>
          </w:p>
        </w:tc>
        <w:tc>
          <w:tcPr>
            <w:tcW w:w="0" w:type="auto"/>
            <w:shd w:val="clear" w:color="auto" w:fill="auto"/>
          </w:tcPr>
          <w:p w14:paraId="1E094629" w14:textId="77777777" w:rsidR="003460E7" w:rsidRPr="005223F4" w:rsidRDefault="003460E7" w:rsidP="006C52D1">
            <w:r w:rsidRPr="005223F4">
              <w:t>true</w:t>
            </w:r>
          </w:p>
        </w:tc>
      </w:tr>
      <w:tr w:rsidR="003460E7" w:rsidRPr="005223F4" w14:paraId="33D4DE79" w14:textId="77777777" w:rsidTr="009F0CB0">
        <w:tc>
          <w:tcPr>
            <w:tcW w:w="0" w:type="auto"/>
            <w:shd w:val="clear" w:color="auto" w:fill="auto"/>
          </w:tcPr>
          <w:p w14:paraId="657AD65D" w14:textId="77777777" w:rsidR="003460E7" w:rsidRPr="00E27A6B" w:rsidRDefault="000A301D" w:rsidP="00E27A6B">
            <w:r w:rsidRPr="00E27A6B">
              <w:rPr>
                <w:rFonts w:eastAsia="MS Mincho"/>
              </w:rPr>
              <w:t>binaryFloatRep</w:t>
            </w:r>
            <w:r w:rsidR="003460E7" w:rsidRPr="00E27A6B">
              <w:rPr>
                <w:rFonts w:eastAsia="MS Mincho"/>
              </w:rPr>
              <w:t xml:space="preserve"> </w:t>
            </w:r>
          </w:p>
        </w:tc>
        <w:tc>
          <w:tcPr>
            <w:tcW w:w="0" w:type="auto"/>
            <w:shd w:val="clear" w:color="auto" w:fill="auto"/>
          </w:tcPr>
          <w:p w14:paraId="347E8D8B" w14:textId="77777777" w:rsidR="003460E7" w:rsidRPr="005223F4" w:rsidRDefault="006819B0" w:rsidP="006C52D1">
            <w:r w:rsidRPr="005223F4">
              <w:t>http://www.ogf.org/dfdl/dfdl-1.0</w:t>
            </w:r>
            <w:r w:rsidR="006F251C">
              <w:t>/</w:t>
            </w:r>
          </w:p>
        </w:tc>
        <w:tc>
          <w:tcPr>
            <w:tcW w:w="0" w:type="auto"/>
            <w:shd w:val="clear" w:color="auto" w:fill="auto"/>
          </w:tcPr>
          <w:p w14:paraId="7608EC94" w14:textId="77777777" w:rsidR="003460E7" w:rsidRPr="005223F4" w:rsidRDefault="003460E7" w:rsidP="00CC2DF5">
            <w:r w:rsidRPr="005223F4">
              <w:t>xs:string</w:t>
            </w:r>
          </w:p>
        </w:tc>
        <w:tc>
          <w:tcPr>
            <w:tcW w:w="0" w:type="auto"/>
            <w:shd w:val="clear" w:color="auto" w:fill="auto"/>
          </w:tcPr>
          <w:p w14:paraId="4F68D6DC" w14:textId="39A07650" w:rsidR="003460E7" w:rsidRPr="005223F4" w:rsidRDefault="001D7203" w:rsidP="00CC2DF5">
            <w:r>
              <w:t>'</w:t>
            </w:r>
            <w:r w:rsidR="003460E7" w:rsidRPr="005223F4">
              <w:t>ieee</w:t>
            </w:r>
            <w:r>
              <w:t>'</w:t>
            </w:r>
          </w:p>
        </w:tc>
        <w:tc>
          <w:tcPr>
            <w:tcW w:w="0" w:type="auto"/>
            <w:shd w:val="clear" w:color="auto" w:fill="auto"/>
          </w:tcPr>
          <w:p w14:paraId="0407A1BF" w14:textId="77777777" w:rsidR="003460E7" w:rsidRPr="005223F4" w:rsidRDefault="003460E7" w:rsidP="006C52D1">
            <w:r w:rsidRPr="005223F4">
              <w:t>true</w:t>
            </w:r>
          </w:p>
        </w:tc>
      </w:tr>
      <w:tr w:rsidR="003460E7" w:rsidRPr="005223F4" w14:paraId="7F1E42F1" w14:textId="77777777" w:rsidTr="009F0CB0">
        <w:tc>
          <w:tcPr>
            <w:tcW w:w="0" w:type="auto"/>
            <w:shd w:val="clear" w:color="auto" w:fill="auto"/>
          </w:tcPr>
          <w:p w14:paraId="0867A9BE" w14:textId="77777777" w:rsidR="003460E7" w:rsidRPr="00E27A6B" w:rsidRDefault="00FD6A72" w:rsidP="00E27A6B">
            <w:pPr>
              <w:rPr>
                <w:rFonts w:eastAsia="MS Mincho"/>
              </w:rPr>
            </w:pPr>
            <w:r w:rsidRPr="00E27A6B">
              <w:rPr>
                <w:rFonts w:eastAsia="MS Mincho"/>
              </w:rPr>
              <w:t>outputNewLine</w:t>
            </w:r>
          </w:p>
        </w:tc>
        <w:tc>
          <w:tcPr>
            <w:tcW w:w="0" w:type="auto"/>
            <w:shd w:val="clear" w:color="auto" w:fill="auto"/>
          </w:tcPr>
          <w:p w14:paraId="0BE79314" w14:textId="77777777" w:rsidR="003460E7" w:rsidRPr="005223F4" w:rsidRDefault="006819B0" w:rsidP="006C52D1">
            <w:r w:rsidRPr="005223F4">
              <w:t>http://www.ogf.org/dfdl/dfdl-1.0</w:t>
            </w:r>
            <w:r w:rsidR="006F251C">
              <w:t>/</w:t>
            </w:r>
          </w:p>
        </w:tc>
        <w:tc>
          <w:tcPr>
            <w:tcW w:w="0" w:type="auto"/>
            <w:shd w:val="clear" w:color="auto" w:fill="auto"/>
          </w:tcPr>
          <w:p w14:paraId="4E020A75" w14:textId="77777777" w:rsidR="003460E7" w:rsidRPr="005223F4" w:rsidRDefault="003460E7" w:rsidP="006C52D1">
            <w:r w:rsidRPr="005223F4">
              <w:t>xs:string</w:t>
            </w:r>
          </w:p>
        </w:tc>
        <w:tc>
          <w:tcPr>
            <w:tcW w:w="0" w:type="auto"/>
            <w:shd w:val="clear" w:color="auto" w:fill="auto"/>
          </w:tcPr>
          <w:p w14:paraId="3F57FA14" w14:textId="124C2493" w:rsidR="003460E7" w:rsidRPr="005223F4" w:rsidRDefault="001D7203" w:rsidP="006C52D1">
            <w:r>
              <w:t>'</w:t>
            </w:r>
            <w:r w:rsidR="003460E7" w:rsidRPr="005223F4">
              <w:t>%LF;</w:t>
            </w:r>
            <w:r>
              <w:t>'</w:t>
            </w:r>
          </w:p>
        </w:tc>
        <w:tc>
          <w:tcPr>
            <w:tcW w:w="0" w:type="auto"/>
            <w:shd w:val="clear" w:color="auto" w:fill="auto"/>
          </w:tcPr>
          <w:p w14:paraId="2D21A75C" w14:textId="77777777" w:rsidR="003460E7" w:rsidRPr="005223F4" w:rsidRDefault="003460E7" w:rsidP="006C52D1">
            <w:r w:rsidRPr="005223F4">
              <w:t>true</w:t>
            </w:r>
          </w:p>
        </w:tc>
      </w:tr>
    </w:tbl>
    <w:p w14:paraId="46FB258A" w14:textId="2D83C883" w:rsidR="006C52D1" w:rsidRPr="005223F4" w:rsidRDefault="00DE5B54" w:rsidP="00DE5B54">
      <w:pPr>
        <w:pStyle w:val="Caption"/>
      </w:pPr>
      <w:r w:rsidRPr="005223F4">
        <w:t xml:space="preserve">Table </w:t>
      </w:r>
      <w:fldSimple w:instr=" SEQ Table \* ARABIC ">
        <w:r w:rsidR="00F45052">
          <w:rPr>
            <w:noProof/>
          </w:rPr>
          <w:t>8</w:t>
        </w:r>
      </w:fldSimple>
      <w:r w:rsidRPr="005223F4">
        <w:t xml:space="preserve"> Pre-defined variables</w:t>
      </w:r>
    </w:p>
    <w:p w14:paraId="2BDC0111" w14:textId="77777777" w:rsidR="003460E7" w:rsidRPr="005223F4" w:rsidRDefault="0083590D" w:rsidP="006C52D1">
      <w:r w:rsidRPr="005223F4">
        <w:t>These variables are expected to be commonly set externally so are predefined for convenience.</w:t>
      </w:r>
    </w:p>
    <w:p w14:paraId="50D68992" w14:textId="35B6A30C" w:rsidR="0039753C" w:rsidRPr="005223F4" w:rsidRDefault="0039753C" w:rsidP="0051644E">
      <w:pPr>
        <w:pStyle w:val="Codeblock0"/>
      </w:pPr>
      <w:r w:rsidRPr="005223F4">
        <w:t>      &lt;xs:element name=</w:t>
      </w:r>
      <w:r w:rsidR="001D7203">
        <w:t>"</w:t>
      </w:r>
      <w:r w:rsidRPr="005223F4">
        <w:t>title</w:t>
      </w:r>
      <w:r w:rsidR="001D7203">
        <w:t>"</w:t>
      </w:r>
      <w:r w:rsidRPr="005223F4">
        <w:t xml:space="preserve"> type=</w:t>
      </w:r>
      <w:r w:rsidR="001D7203">
        <w:t>"</w:t>
      </w:r>
      <w:r w:rsidRPr="005223F4">
        <w:t>xs:string</w:t>
      </w:r>
      <w:r w:rsidR="001D7203">
        <w:t>"</w:t>
      </w:r>
      <w:r w:rsidRPr="005223F4">
        <w:t>&gt;</w:t>
      </w:r>
      <w:r w:rsidRPr="005223F4">
        <w:br/>
        <w:t>        &lt;xs:annotation&gt;</w:t>
      </w:r>
      <w:r w:rsidRPr="005223F4">
        <w:br/>
        <w:t>          &lt;xs:appinfo source=</w:t>
      </w:r>
      <w:r w:rsidR="001D7203">
        <w:t>"</w:t>
      </w:r>
      <w:r w:rsidRPr="005223F4">
        <w:t>http://www.ogf.org/dfdl/</w:t>
      </w:r>
      <w:r w:rsidR="001D7203">
        <w:t>"</w:t>
      </w:r>
      <w:r w:rsidRPr="005223F4">
        <w:t>&gt;</w:t>
      </w:r>
      <w:r w:rsidRPr="005223F4">
        <w:br/>
      </w:r>
      <w:r w:rsidRPr="005223F4">
        <w:lastRenderedPageBreak/>
        <w:t>            &lt;dfdl:element</w:t>
      </w:r>
      <w:r w:rsidRPr="0051644E">
        <w:rPr>
          <w:b/>
        </w:rPr>
        <w:t xml:space="preserve"> encoding=</w:t>
      </w:r>
      <w:r w:rsidR="001D7203" w:rsidRPr="0051644E">
        <w:rPr>
          <w:b/>
        </w:rPr>
        <w:t>"</w:t>
      </w:r>
      <w:r w:rsidRPr="0051644E">
        <w:rPr>
          <w:b/>
        </w:rPr>
        <w:t>{$dfdl:encoding}</w:t>
      </w:r>
      <w:r w:rsidR="001D7203" w:rsidRPr="0051644E">
        <w:rPr>
          <w:b/>
        </w:rPr>
        <w:t>"</w:t>
      </w:r>
      <w:r w:rsidRPr="005223F4">
        <w:t xml:space="preserve"> /&gt;</w:t>
      </w:r>
      <w:r w:rsidRPr="005223F4">
        <w:br/>
        <w:t>          &lt;/xs:appinfo&gt;</w:t>
      </w:r>
      <w:r w:rsidRPr="005223F4">
        <w:br/>
        <w:t>        &lt;/xs:annotation&gt;</w:t>
      </w:r>
      <w:r w:rsidRPr="005223F4">
        <w:br/>
        <w:t>      &lt;/xs:element&gt;</w:t>
      </w:r>
    </w:p>
    <w:p w14:paraId="5168765D" w14:textId="426BD207" w:rsidR="002F6BDF" w:rsidRPr="005223F4" w:rsidRDefault="002F6BDF" w:rsidP="006E4FE8">
      <w:pPr>
        <w:pStyle w:val="Heading2"/>
      </w:pPr>
      <w:bookmarkStart w:id="1440" w:name="_Toc243112793"/>
      <w:bookmarkStart w:id="1441" w:name="_Ref255466447"/>
      <w:bookmarkStart w:id="1442" w:name="_Toc349042677"/>
      <w:bookmarkStart w:id="1443" w:name="_Toc398030691"/>
      <w:bookmarkStart w:id="1444" w:name="_Toc177399051"/>
      <w:bookmarkStart w:id="1445" w:name="_Toc175057338"/>
      <w:bookmarkStart w:id="1446" w:name="_Toc199516265"/>
      <w:bookmarkStart w:id="1447" w:name="_Toc194983941"/>
      <w:r w:rsidRPr="005223F4">
        <w:t xml:space="preserve">The dfdl:newVariableInstance </w:t>
      </w:r>
      <w:r w:rsidR="00384A7C">
        <w:t xml:space="preserve">Statement </w:t>
      </w:r>
      <w:r w:rsidRPr="005223F4">
        <w:t>Annotation Element</w:t>
      </w:r>
      <w:bookmarkEnd w:id="1440"/>
      <w:bookmarkEnd w:id="1441"/>
      <w:bookmarkEnd w:id="1442"/>
      <w:bookmarkEnd w:id="1443"/>
    </w:p>
    <w:p w14:paraId="2F919CD6" w14:textId="77777777" w:rsidR="002F6BDF" w:rsidRPr="005223F4" w:rsidRDefault="002F6BDF" w:rsidP="002F6BDF">
      <w:pPr>
        <w:pStyle w:val="nobreak"/>
      </w:pPr>
      <w:r w:rsidRPr="005223F4">
        <w:t>Scoped instances of defined variables are created using dfdl:newVariableInstance:</w:t>
      </w:r>
    </w:p>
    <w:p w14:paraId="60B6B93E" w14:textId="77777777" w:rsidR="002F6BDF" w:rsidRPr="005223F4" w:rsidRDefault="002F6BDF" w:rsidP="0051644E">
      <w:pPr>
        <w:pStyle w:val="Codeblock0"/>
      </w:pPr>
      <w:r w:rsidRPr="005223F4">
        <w:t>&lt;dfdl:newVariableInstance</w:t>
      </w:r>
    </w:p>
    <w:p w14:paraId="5CED6487" w14:textId="3A99C778" w:rsidR="002F6BDF" w:rsidRPr="005223F4" w:rsidRDefault="002F6BDF" w:rsidP="0051644E">
      <w:pPr>
        <w:pStyle w:val="Codeblock0"/>
      </w:pPr>
      <w:r w:rsidRPr="005223F4">
        <w:tab/>
      </w:r>
      <w:r w:rsidRPr="004F5A23">
        <w:rPr>
          <w:bCs/>
        </w:rPr>
        <w:t>ref</w:t>
      </w:r>
      <w:r w:rsidRPr="005223F4">
        <w:t xml:space="preserve"> = </w:t>
      </w:r>
      <w:r w:rsidR="000272BD" w:rsidRPr="0051644E">
        <w:rPr>
          <w:i/>
        </w:rPr>
        <w:t>QN</w:t>
      </w:r>
      <w:r w:rsidRPr="0051644E">
        <w:rPr>
          <w:i/>
        </w:rPr>
        <w:t>ame</w:t>
      </w:r>
    </w:p>
    <w:p w14:paraId="1A367194" w14:textId="77777777" w:rsidR="002F6BDF" w:rsidRPr="005223F4" w:rsidRDefault="0098329B" w:rsidP="0051644E">
      <w:pPr>
        <w:pStyle w:val="Codeblock0"/>
        <w:rPr>
          <w:lang w:val="en-US"/>
        </w:rPr>
      </w:pPr>
      <w:r>
        <w:rPr>
          <w:lang w:val="en-US"/>
        </w:rPr>
        <w:t xml:space="preserve">      </w:t>
      </w:r>
      <w:r w:rsidR="002F6BDF" w:rsidRPr="005223F4">
        <w:rPr>
          <w:lang w:val="en-US"/>
        </w:rPr>
        <w:t xml:space="preserve">defaultValue? = </w:t>
      </w:r>
      <w:r w:rsidR="006819B0" w:rsidRPr="0051644E">
        <w:t>logical value</w:t>
      </w:r>
      <w:r w:rsidR="005F6830" w:rsidRPr="0051644E">
        <w:t xml:space="preserve"> or dfdl </w:t>
      </w:r>
      <w:r w:rsidR="002F6BDF" w:rsidRPr="0051644E">
        <w:t>expression</w:t>
      </w:r>
      <w:r w:rsidRPr="0051644E">
        <w:t xml:space="preserve"> &gt;</w:t>
      </w:r>
    </w:p>
    <w:p w14:paraId="35AFE8C6" w14:textId="388624B4" w:rsidR="002F6BDF" w:rsidRPr="005223F4" w:rsidRDefault="0098329B" w:rsidP="0051644E">
      <w:pPr>
        <w:pStyle w:val="Codeblock0"/>
        <w:rPr>
          <w:lang w:val="en-US"/>
        </w:rPr>
      </w:pPr>
      <w:r>
        <w:rPr>
          <w:lang w:val="en-US"/>
        </w:rPr>
        <w:t xml:space="preserve">  </w:t>
      </w:r>
      <w:r w:rsidR="002F6BDF" w:rsidRPr="005223F4">
        <w:rPr>
          <w:lang w:val="en-US"/>
        </w:rPr>
        <w:t xml:space="preserve">&lt;!-- </w:t>
      </w:r>
      <w:r w:rsidR="00233F3E">
        <w:rPr>
          <w:lang w:val="en-US"/>
        </w:rPr>
        <w:t>Contains</w:t>
      </w:r>
      <w:r w:rsidR="002F6BDF" w:rsidRPr="005223F4">
        <w:rPr>
          <w:lang w:val="en-US"/>
        </w:rPr>
        <w:t xml:space="preserve">: </w:t>
      </w:r>
      <w:r w:rsidR="006819B0" w:rsidRPr="0051644E">
        <w:t>logical value</w:t>
      </w:r>
      <w:r w:rsidR="005F6830" w:rsidRPr="0051644E">
        <w:t xml:space="preserve"> or dfdl </w:t>
      </w:r>
      <w:r w:rsidR="002F6BDF" w:rsidRPr="0051644E">
        <w:t>expression</w:t>
      </w:r>
      <w:r w:rsidR="002F6BDF" w:rsidRPr="005223F4">
        <w:rPr>
          <w:lang w:val="en-US"/>
        </w:rPr>
        <w:t xml:space="preserve"> (value) --&gt;</w:t>
      </w:r>
    </w:p>
    <w:p w14:paraId="3881BBA3" w14:textId="77777777" w:rsidR="002F6BDF" w:rsidRPr="005223F4" w:rsidRDefault="002F6BDF" w:rsidP="0051644E">
      <w:pPr>
        <w:pStyle w:val="Codeblock0"/>
      </w:pPr>
      <w:r w:rsidRPr="005223F4">
        <w:t>&lt;/dfdl:newVariableInstance&gt;</w:t>
      </w:r>
    </w:p>
    <w:p w14:paraId="29147403" w14:textId="0D3AECA1" w:rsidR="002F6BDF" w:rsidRPr="005223F4" w:rsidRDefault="002F6BDF" w:rsidP="0052622B">
      <w:r w:rsidRPr="005223F4">
        <w:t xml:space="preserve">Since an initial instance is created when the variable is defined, the use of dfdl:newVariableInstance is optional. It would be used if an instance with restricted scope is </w:t>
      </w:r>
      <w:r w:rsidR="00F2061E">
        <w:t>needed</w:t>
      </w:r>
      <w:r w:rsidRPr="005223F4">
        <w:t>.</w:t>
      </w:r>
    </w:p>
    <w:p w14:paraId="10B35762" w14:textId="0A906570" w:rsidR="002F6BDF" w:rsidRPr="005223F4" w:rsidRDefault="002F6BDF" w:rsidP="002F6BDF">
      <w:r w:rsidRPr="005223F4">
        <w:t xml:space="preserve">The dfdl:newVariableInstance annotation can be used on </w:t>
      </w:r>
      <w:r w:rsidR="0055713A">
        <w:t xml:space="preserve">a </w:t>
      </w:r>
      <w:r w:rsidRPr="005223F4">
        <w:t>group reference, sequence or choice</w:t>
      </w:r>
      <w:r w:rsidR="0055713A">
        <w:t xml:space="preserve"> only</w:t>
      </w:r>
      <w:r w:rsidRPr="005223F4">
        <w:t>.</w:t>
      </w:r>
      <w:r w:rsidR="0055713A">
        <w:t xml:space="preserve"> It is a schema definition error otherwise.</w:t>
      </w:r>
    </w:p>
    <w:p w14:paraId="4B2BF83C" w14:textId="4A08FCB5" w:rsidR="0052622B" w:rsidRPr="005223F4" w:rsidRDefault="0052622B" w:rsidP="00D4065C">
      <w:r w:rsidRPr="005223F4">
        <w:t xml:space="preserve">The scope of the instance of </w:t>
      </w:r>
      <w:r w:rsidR="00233F3E">
        <w:t xml:space="preserve">a </w:t>
      </w:r>
      <w:r w:rsidRPr="005223F4">
        <w:t xml:space="preserve">variable </w:t>
      </w:r>
      <w:r w:rsidR="005603D6" w:rsidRPr="005223F4">
        <w:t xml:space="preserve">is the </w:t>
      </w:r>
      <w:r w:rsidR="00175521" w:rsidRPr="006E3553">
        <w:rPr>
          <w:rStyle w:val="Emphasis"/>
        </w:rPr>
        <w:t xml:space="preserve">dynamic </w:t>
      </w:r>
      <w:r w:rsidR="005603D6" w:rsidRPr="006E3553">
        <w:rPr>
          <w:rStyle w:val="Emphasis"/>
        </w:rPr>
        <w:t>scope</w:t>
      </w:r>
      <w:r w:rsidR="005603D6" w:rsidRPr="005223F4">
        <w:t xml:space="preserve"> of the schema component and its content</w:t>
      </w:r>
      <w:r w:rsidR="00233F3E">
        <w:t xml:space="preserve"> model</w:t>
      </w:r>
      <w:r w:rsidR="005603D6" w:rsidRPr="005223F4">
        <w:t xml:space="preserve"> and so is inherited by any contained constructs or construct references. </w:t>
      </w:r>
    </w:p>
    <w:p w14:paraId="70DEE106" w14:textId="55D399F9" w:rsidR="002F6BDF" w:rsidRPr="005223F4" w:rsidRDefault="002F6BDF" w:rsidP="002F6BDF">
      <w:r w:rsidRPr="005223F4">
        <w:t xml:space="preserve">The </w:t>
      </w:r>
      <w:r w:rsidRPr="004F5A23">
        <w:rPr>
          <w:bCs/>
        </w:rPr>
        <w:t>ref</w:t>
      </w:r>
      <w:r w:rsidRPr="005223F4">
        <w:t xml:space="preserve"> </w:t>
      </w:r>
      <w:r w:rsidR="004B4971">
        <w:t>property</w:t>
      </w:r>
      <w:r w:rsidR="004B4971" w:rsidRPr="005223F4">
        <w:t xml:space="preserve"> </w:t>
      </w:r>
      <w:r w:rsidRPr="005223F4">
        <w:t>is a QName. That is, it may be qualified with a namespace prefix.</w:t>
      </w:r>
    </w:p>
    <w:p w14:paraId="316B8B1B" w14:textId="31C6C6B7" w:rsidR="002F6BDF" w:rsidRPr="005223F4" w:rsidRDefault="002F6BDF" w:rsidP="002F6BDF">
      <w:r w:rsidRPr="005223F4">
        <w:t xml:space="preserve">An optional </w:t>
      </w:r>
      <w:r w:rsidRPr="004F5A23">
        <w:rPr>
          <w:bCs/>
        </w:rPr>
        <w:t>defaultValue</w:t>
      </w:r>
      <w:r w:rsidRPr="005223F4">
        <w:t xml:space="preserve"> </w:t>
      </w:r>
      <w:r w:rsidRPr="006E3553">
        <w:rPr>
          <w:rStyle w:val="Emphasis"/>
        </w:rPr>
        <w:t>for the instance</w:t>
      </w:r>
      <w:r w:rsidRPr="005223F4">
        <w:t xml:space="preserve"> may be specified. It can be specified as an attribute or as the </w:t>
      </w:r>
      <w:r w:rsidRPr="003A4FD0">
        <w:t>element value.</w:t>
      </w:r>
      <w:r w:rsidR="00C66DF9" w:rsidRPr="003A4FD0">
        <w:t xml:space="preserve"> The expression must not contain forward references to elements which have not yet been processed nor to the current component.</w:t>
      </w:r>
      <w:r w:rsidRPr="003A4FD0">
        <w:t xml:space="preserve"> If specified</w:t>
      </w:r>
      <w:r w:rsidRPr="005223F4">
        <w:t xml:space="preserve"> the default value must match the type of the variable as specified by dfdl:defineVariable. If the instance is not assigned a new default value then it will inherit the default value specified by dfdl:defineVariable or externally provided by the DFDL processor. If a default value is not specified (and has not been specified by dfdl:defineVariable) then the value of this instance is undefined until </w:t>
      </w:r>
      <w:r w:rsidR="00C02CFA" w:rsidRPr="005223F4">
        <w:t>explicitly</w:t>
      </w:r>
      <w:r w:rsidRPr="005223F4">
        <w:t xml:space="preserve"> set (using dfdl:setVariable).</w:t>
      </w:r>
    </w:p>
    <w:p w14:paraId="05C46241" w14:textId="77777777" w:rsidR="002F6BDF" w:rsidRPr="005223F4" w:rsidRDefault="002F6BDF" w:rsidP="00674677">
      <w:r w:rsidRPr="005223F4">
        <w:t xml:space="preserve">If a default value is specified this initial value of the instance will be set when the instance is created. The value will override any (global) default value which was specified by dfdl:defineVariable or which was provided externally to the DFDL processor. A variable instance with a valid value (specified or default) can be referenced anywhere within the scope of the element on which the instance was created. </w:t>
      </w:r>
    </w:p>
    <w:p w14:paraId="59FA0A1D" w14:textId="15A32AAD" w:rsidR="002F6BDF" w:rsidRDefault="002F6BDF" w:rsidP="007B5FED">
      <w:r w:rsidRPr="005223F4">
        <w:t xml:space="preserve">Note that the syntax supports both a </w:t>
      </w:r>
      <w:r w:rsidR="007B5FED" w:rsidRPr="005223F4">
        <w:t>defaultValue</w:t>
      </w:r>
      <w:r w:rsidRPr="005223F4">
        <w:t xml:space="preserve"> attribute and the </w:t>
      </w:r>
      <w:r w:rsidR="007B5FED" w:rsidRPr="005223F4">
        <w:t>default</w:t>
      </w:r>
      <w:r w:rsidR="004F7276">
        <w:t xml:space="preserve"> v</w:t>
      </w:r>
      <w:r w:rsidR="007B5FED" w:rsidRPr="005223F4">
        <w:t>alue</w:t>
      </w:r>
      <w:r w:rsidR="007B5FED" w:rsidRPr="005223F4" w:rsidDel="007B5FED">
        <w:t xml:space="preserve"> </w:t>
      </w:r>
      <w:r w:rsidRPr="005223F4">
        <w:t>being specified by the element value. Only one or the other may be present. (Schema definition error otherwise.)</w:t>
      </w:r>
    </w:p>
    <w:p w14:paraId="1899B382" w14:textId="1225A479" w:rsidR="007B37FF" w:rsidRPr="005223F4" w:rsidRDefault="007B37FF" w:rsidP="007B5FED">
      <w:r>
        <w:t xml:space="preserve">To set the default value to </w:t>
      </w:r>
      <w:r w:rsidR="001D7203">
        <w:t>""</w:t>
      </w:r>
      <w:r>
        <w:t xml:space="preserve"> (empty string), the defaultValue attribute syntax must be used, or the expression { </w:t>
      </w:r>
      <w:r w:rsidR="001D7203">
        <w:t>""</w:t>
      </w:r>
      <w:r>
        <w:t xml:space="preserve"> } must be used as the element value. </w:t>
      </w:r>
    </w:p>
    <w:p w14:paraId="0512858C" w14:textId="4EEF5278" w:rsidR="0055713A" w:rsidRPr="00A94A6D" w:rsidRDefault="0055713A" w:rsidP="0055713A">
      <w:pPr>
        <w:autoSpaceDE w:val="0"/>
        <w:autoSpaceDN w:val="0"/>
        <w:adjustRightInd w:val="0"/>
        <w:rPr>
          <w:rFonts w:cs="Arial"/>
        </w:rPr>
      </w:pPr>
      <w:r w:rsidRPr="00133954">
        <w:t xml:space="preserve">The resolved set of annotations for a component may contain multiple dfdl:newVariableInstance statements. They must all be for unique variables, it is a schema definition error otherwise. </w:t>
      </w:r>
      <w:r w:rsidR="00D92E0F" w:rsidRPr="00133954">
        <w:t xml:space="preserve">The order of execution is specified in Section </w:t>
      </w:r>
      <w:r w:rsidR="00D92E0F">
        <w:rPr>
          <w:rFonts w:cs="Arial"/>
          <w:color w:val="000000"/>
          <w:lang w:eastAsia="en-GB"/>
        </w:rPr>
        <w:fldChar w:fldCharType="begin"/>
      </w:r>
      <w:r w:rsidR="00D92E0F">
        <w:rPr>
          <w:rFonts w:cs="Arial"/>
          <w:color w:val="000000"/>
          <w:lang w:eastAsia="en-GB"/>
        </w:rPr>
        <w:instrText xml:space="preserve"> REF _Ref384899136 \r \h </w:instrText>
      </w:r>
      <w:r w:rsidR="00D92E0F">
        <w:rPr>
          <w:rFonts w:cs="Arial"/>
          <w:color w:val="000000"/>
          <w:lang w:eastAsia="en-GB"/>
        </w:rPr>
      </w:r>
      <w:r w:rsidR="00D92E0F">
        <w:rPr>
          <w:rFonts w:cs="Arial"/>
          <w:color w:val="000000"/>
          <w:lang w:eastAsia="en-GB"/>
        </w:rPr>
        <w:fldChar w:fldCharType="separate"/>
      </w:r>
      <w:r w:rsidR="00AF4542">
        <w:rPr>
          <w:rFonts w:cs="Arial"/>
          <w:color w:val="000000"/>
          <w:lang w:eastAsia="en-GB"/>
        </w:rPr>
        <w:t>9.5</w:t>
      </w:r>
      <w:r w:rsidR="00D92E0F">
        <w:rPr>
          <w:rFonts w:cs="Arial"/>
          <w:color w:val="000000"/>
          <w:lang w:eastAsia="en-GB"/>
        </w:rPr>
        <w:fldChar w:fldCharType="end"/>
      </w:r>
      <w:r w:rsidR="00D92E0F" w:rsidRPr="00133954">
        <w:t xml:space="preserve"> </w:t>
      </w:r>
      <w:r w:rsidR="00D92E0F">
        <w:rPr>
          <w:rFonts w:cs="Arial"/>
          <w:color w:val="000000"/>
          <w:lang w:eastAsia="en-GB"/>
        </w:rPr>
        <w:fldChar w:fldCharType="begin"/>
      </w:r>
      <w:r w:rsidR="00D92E0F">
        <w:rPr>
          <w:rFonts w:cs="Arial"/>
          <w:color w:val="000000"/>
          <w:lang w:eastAsia="en-GB"/>
        </w:rPr>
        <w:instrText xml:space="preserve"> REF _Ref384899121 \h </w:instrText>
      </w:r>
      <w:r w:rsidR="00D92E0F">
        <w:rPr>
          <w:rFonts w:cs="Arial"/>
          <w:color w:val="000000"/>
          <w:lang w:eastAsia="en-GB"/>
        </w:rPr>
      </w:r>
      <w:r w:rsidR="00D92E0F">
        <w:rPr>
          <w:rFonts w:cs="Arial"/>
          <w:color w:val="000000"/>
          <w:lang w:eastAsia="en-GB"/>
        </w:rPr>
        <w:fldChar w:fldCharType="separate"/>
      </w:r>
      <w:r w:rsidR="00AF4542">
        <w:t>Evaluation Order for Statement Annotations</w:t>
      </w:r>
      <w:r w:rsidR="00D92E0F">
        <w:rPr>
          <w:rFonts w:cs="Arial"/>
          <w:color w:val="000000"/>
          <w:lang w:eastAsia="en-GB"/>
        </w:rPr>
        <w:fldChar w:fldCharType="end"/>
      </w:r>
      <w:r w:rsidR="00D92E0F" w:rsidRPr="00133954">
        <w:t>.</w:t>
      </w:r>
    </w:p>
    <w:p w14:paraId="34ECDC5B" w14:textId="77777777" w:rsidR="002F6BDF" w:rsidRPr="005223F4" w:rsidRDefault="002F6BDF" w:rsidP="002F6BDF">
      <w:r w:rsidRPr="005223F4">
        <w:t>There is no short form syntax for creating variable instances.</w:t>
      </w:r>
    </w:p>
    <w:p w14:paraId="7022ADAD" w14:textId="77777777" w:rsidR="002F6BDF" w:rsidRPr="005223F4" w:rsidRDefault="002F6BDF" w:rsidP="00FD2E87">
      <w:pPr>
        <w:pStyle w:val="Heading3"/>
      </w:pPr>
      <w:bookmarkStart w:id="1448" w:name="_Toc322911584"/>
      <w:bookmarkStart w:id="1449" w:name="_Toc322912123"/>
      <w:bookmarkStart w:id="1450" w:name="_Toc329092973"/>
      <w:bookmarkStart w:id="1451" w:name="_Toc332701486"/>
      <w:bookmarkStart w:id="1452" w:name="_Toc332701793"/>
      <w:bookmarkStart w:id="1453" w:name="_Toc332711587"/>
      <w:bookmarkStart w:id="1454" w:name="_Toc332711895"/>
      <w:bookmarkStart w:id="1455" w:name="_Toc332712197"/>
      <w:bookmarkStart w:id="1456" w:name="_Toc332724113"/>
      <w:bookmarkStart w:id="1457" w:name="_Toc332724413"/>
      <w:bookmarkStart w:id="1458" w:name="_Toc341102709"/>
      <w:bookmarkStart w:id="1459" w:name="_Toc347241441"/>
      <w:bookmarkStart w:id="1460" w:name="_Toc347744634"/>
      <w:bookmarkStart w:id="1461" w:name="_Toc348984417"/>
      <w:bookmarkStart w:id="1462" w:name="_Toc348984722"/>
      <w:bookmarkStart w:id="1463" w:name="_Toc349037885"/>
      <w:bookmarkStart w:id="1464" w:name="_Toc349038190"/>
      <w:bookmarkStart w:id="1465" w:name="_Toc349042678"/>
      <w:bookmarkStart w:id="1466" w:name="_Toc351912669"/>
      <w:bookmarkStart w:id="1467" w:name="_Toc351914691"/>
      <w:bookmarkStart w:id="1468" w:name="_Toc351915125"/>
      <w:bookmarkStart w:id="1469" w:name="_Toc361231164"/>
      <w:bookmarkStart w:id="1470" w:name="_Toc361231690"/>
      <w:bookmarkStart w:id="1471" w:name="_Toc362444988"/>
      <w:bookmarkStart w:id="1472" w:name="_Toc363908910"/>
      <w:bookmarkStart w:id="1473" w:name="_Toc364463333"/>
      <w:bookmarkStart w:id="1474" w:name="_Toc366077931"/>
      <w:bookmarkStart w:id="1475" w:name="_Toc366078550"/>
      <w:bookmarkStart w:id="1476" w:name="_Toc366079536"/>
      <w:bookmarkStart w:id="1477" w:name="_Toc366080148"/>
      <w:bookmarkStart w:id="1478" w:name="_Toc366080757"/>
      <w:bookmarkStart w:id="1479" w:name="_Toc366505097"/>
      <w:bookmarkStart w:id="1480" w:name="_Toc366508466"/>
      <w:bookmarkStart w:id="1481" w:name="_Toc366512967"/>
      <w:bookmarkStart w:id="1482" w:name="_Toc366574158"/>
      <w:bookmarkStart w:id="1483" w:name="_Toc366577951"/>
      <w:bookmarkStart w:id="1484" w:name="_Toc366578545"/>
      <w:bookmarkStart w:id="1485" w:name="_Toc366579137"/>
      <w:bookmarkStart w:id="1486" w:name="_Toc366579728"/>
      <w:bookmarkStart w:id="1487" w:name="_Toc366580320"/>
      <w:bookmarkStart w:id="1488" w:name="_Toc366580911"/>
      <w:bookmarkStart w:id="1489" w:name="_Toc366581503"/>
      <w:bookmarkStart w:id="1490" w:name="_Toc349042679"/>
      <w:bookmarkStart w:id="1491" w:name="_Toc398030692"/>
      <w:bookmarkStart w:id="1492" w:name="_Toc243112794"/>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Pr="005223F4">
        <w:t>Examples</w:t>
      </w:r>
      <w:bookmarkEnd w:id="1490"/>
      <w:bookmarkEnd w:id="1491"/>
      <w:r w:rsidRPr="005223F4">
        <w:t xml:space="preserve"> </w:t>
      </w:r>
      <w:bookmarkEnd w:id="1492"/>
    </w:p>
    <w:p w14:paraId="752BCB4C" w14:textId="0726E5EE" w:rsidR="002F6BDF" w:rsidRPr="005223F4" w:rsidRDefault="002F6BDF" w:rsidP="0051644E">
      <w:pPr>
        <w:pStyle w:val="Codeblock0"/>
      </w:pPr>
      <w:r w:rsidRPr="005223F4">
        <w:t>&lt;dfdl:newVariableInstance ref=</w:t>
      </w:r>
      <w:r w:rsidR="001D7203">
        <w:t>"</w:t>
      </w:r>
      <w:r w:rsidRPr="005223F4">
        <w:t>EDIFACT_DS</w:t>
      </w:r>
      <w:r w:rsidR="001D7203">
        <w:t>"</w:t>
      </w:r>
      <w:r w:rsidRPr="005223F4">
        <w:t xml:space="preserve"> defaultValue=</w:t>
      </w:r>
      <w:r w:rsidR="001D7203">
        <w:t>"</w:t>
      </w:r>
      <w:r w:rsidRPr="005223F4">
        <w:t>,</w:t>
      </w:r>
      <w:r w:rsidR="001D7203">
        <w:t>"</w:t>
      </w:r>
      <w:r w:rsidRPr="005223F4">
        <w:t>/&gt;</w:t>
      </w:r>
    </w:p>
    <w:p w14:paraId="2C231B05" w14:textId="77777777" w:rsidR="002F6BDF" w:rsidRPr="005223F4" w:rsidRDefault="002F6BDF" w:rsidP="0051644E">
      <w:pPr>
        <w:pStyle w:val="Codeblock0"/>
      </w:pPr>
    </w:p>
    <w:p w14:paraId="59D064C2" w14:textId="56A8CC00" w:rsidR="002F6BDF" w:rsidRPr="005223F4" w:rsidRDefault="002F6BDF" w:rsidP="0051644E">
      <w:pPr>
        <w:pStyle w:val="Codeblock0"/>
      </w:pPr>
      <w:r w:rsidRPr="005223F4">
        <w:t>&lt;dfdl:newVariableInstance ref=</w:t>
      </w:r>
      <w:r w:rsidR="001D7203">
        <w:t>"</w:t>
      </w:r>
      <w:r w:rsidR="00B2643D" w:rsidRPr="005223F4">
        <w:t>length</w:t>
      </w:r>
      <w:r w:rsidRPr="005223F4">
        <w:t>UnitBits</w:t>
      </w:r>
      <w:r w:rsidR="001D7203">
        <w:t>"</w:t>
      </w:r>
      <w:r w:rsidRPr="005223F4">
        <w:t>&gt;</w:t>
      </w:r>
    </w:p>
    <w:p w14:paraId="2AB64D6E" w14:textId="3C8D404F" w:rsidR="002F6BDF" w:rsidRPr="005223F4" w:rsidRDefault="002F6BDF" w:rsidP="0051644E">
      <w:pPr>
        <w:pStyle w:val="Codeblock0"/>
      </w:pPr>
      <w:r w:rsidRPr="005223F4">
        <w:t xml:space="preserve">    { if </w:t>
      </w:r>
      <w:r w:rsidR="00452133">
        <w:t xml:space="preserve">(../hdr/fmtCode </w:t>
      </w:r>
      <w:r w:rsidR="00FA07B0" w:rsidRPr="005223F4">
        <w:t xml:space="preserve">eq </w:t>
      </w:r>
      <w:r w:rsidR="001D7203">
        <w:t>"</w:t>
      </w:r>
      <w:r w:rsidRPr="005223F4">
        <w:t>bits</w:t>
      </w:r>
      <w:r w:rsidR="001D7203">
        <w:t>"</w:t>
      </w:r>
      <w:r w:rsidR="00452133">
        <w:t>)</w:t>
      </w:r>
      <w:r w:rsidRPr="005223F4">
        <w:t xml:space="preserve"> then 1 else 8 }   </w:t>
      </w:r>
    </w:p>
    <w:p w14:paraId="2EC53E78" w14:textId="77777777" w:rsidR="002F6BDF" w:rsidRPr="005223F4" w:rsidRDefault="002F6BDF" w:rsidP="0051644E">
      <w:pPr>
        <w:pStyle w:val="Codeblock0"/>
      </w:pPr>
      <w:r w:rsidRPr="005223F4">
        <w:t>&lt;/dfdl:newVariableInstance&gt;</w:t>
      </w:r>
    </w:p>
    <w:p w14:paraId="1DE998AB" w14:textId="3D65388D" w:rsidR="00D65275" w:rsidRPr="005223F4" w:rsidRDefault="00D65275" w:rsidP="006E4FE8">
      <w:pPr>
        <w:pStyle w:val="Heading2"/>
      </w:pPr>
      <w:bookmarkStart w:id="1493" w:name="_Toc322911586"/>
      <w:bookmarkStart w:id="1494" w:name="_Toc322912125"/>
      <w:bookmarkStart w:id="1495" w:name="_Toc329092975"/>
      <w:bookmarkStart w:id="1496" w:name="_Toc332701488"/>
      <w:bookmarkStart w:id="1497" w:name="_Toc332701795"/>
      <w:bookmarkStart w:id="1498" w:name="_Toc332711589"/>
      <w:bookmarkStart w:id="1499" w:name="_Toc332711897"/>
      <w:bookmarkStart w:id="1500" w:name="_Toc332712199"/>
      <w:bookmarkStart w:id="1501" w:name="_Toc332724115"/>
      <w:bookmarkStart w:id="1502" w:name="_Toc332724415"/>
      <w:bookmarkStart w:id="1503" w:name="_Toc341102711"/>
      <w:bookmarkStart w:id="1504" w:name="_Toc347241443"/>
      <w:bookmarkStart w:id="1505" w:name="_Toc347744636"/>
      <w:bookmarkStart w:id="1506" w:name="_Toc348984419"/>
      <w:bookmarkStart w:id="1507" w:name="_Toc348984724"/>
      <w:bookmarkStart w:id="1508" w:name="_Toc349037887"/>
      <w:bookmarkStart w:id="1509" w:name="_Toc349038192"/>
      <w:bookmarkStart w:id="1510" w:name="_Toc349042680"/>
      <w:bookmarkStart w:id="1511" w:name="_Toc349642104"/>
      <w:bookmarkStart w:id="1512" w:name="_Toc351912671"/>
      <w:bookmarkStart w:id="1513" w:name="_Toc351914693"/>
      <w:bookmarkStart w:id="1514" w:name="_Toc351915127"/>
      <w:bookmarkStart w:id="1515" w:name="_Toc361231166"/>
      <w:bookmarkStart w:id="1516" w:name="_Toc361231692"/>
      <w:bookmarkStart w:id="1517" w:name="_Toc362444990"/>
      <w:bookmarkStart w:id="1518" w:name="_Toc363908912"/>
      <w:bookmarkStart w:id="1519" w:name="_Toc364463335"/>
      <w:bookmarkStart w:id="1520" w:name="_Toc366077933"/>
      <w:bookmarkStart w:id="1521" w:name="_Toc366078552"/>
      <w:bookmarkStart w:id="1522" w:name="_Toc366079538"/>
      <w:bookmarkStart w:id="1523" w:name="_Toc366080150"/>
      <w:bookmarkStart w:id="1524" w:name="_Toc366080759"/>
      <w:bookmarkStart w:id="1525" w:name="_Toc366505099"/>
      <w:bookmarkStart w:id="1526" w:name="_Toc366508468"/>
      <w:bookmarkStart w:id="1527" w:name="_Toc366512969"/>
      <w:bookmarkStart w:id="1528" w:name="_Toc366574160"/>
      <w:bookmarkStart w:id="1529" w:name="_Toc366577953"/>
      <w:bookmarkStart w:id="1530" w:name="_Toc366578547"/>
      <w:bookmarkStart w:id="1531" w:name="_Toc366579139"/>
      <w:bookmarkStart w:id="1532" w:name="_Toc366579730"/>
      <w:bookmarkStart w:id="1533" w:name="_Toc366580322"/>
      <w:bookmarkStart w:id="1534" w:name="_Toc366580913"/>
      <w:bookmarkStart w:id="1535" w:name="_Toc366581505"/>
      <w:bookmarkStart w:id="1536" w:name="_Toc243112795"/>
      <w:bookmarkStart w:id="1537" w:name="_Ref251074807"/>
      <w:bookmarkStart w:id="1538" w:name="_Toc349042681"/>
      <w:bookmarkStart w:id="1539" w:name="_Toc398030693"/>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5223F4">
        <w:lastRenderedPageBreak/>
        <w:t xml:space="preserve">The dfdl:setVariable </w:t>
      </w:r>
      <w:r w:rsidR="00384A7C">
        <w:t xml:space="preserve">Statement </w:t>
      </w:r>
      <w:r w:rsidRPr="005223F4">
        <w:t>Annotation Element</w:t>
      </w:r>
      <w:bookmarkEnd w:id="1444"/>
      <w:bookmarkEnd w:id="1445"/>
      <w:bookmarkEnd w:id="1446"/>
      <w:bookmarkEnd w:id="1447"/>
      <w:bookmarkEnd w:id="1536"/>
      <w:bookmarkEnd w:id="1537"/>
      <w:bookmarkEnd w:id="1538"/>
      <w:bookmarkEnd w:id="1539"/>
    </w:p>
    <w:p w14:paraId="0546B8A0" w14:textId="30CDEAE4" w:rsidR="002F6BDF" w:rsidRPr="005223F4" w:rsidRDefault="002F6BDF" w:rsidP="002F6BDF">
      <w:r w:rsidRPr="005223F4">
        <w:t xml:space="preserve">Variable instances get their values either by default, </w:t>
      </w:r>
      <w:r w:rsidRPr="005223F4">
        <w:rPr>
          <w:rFonts w:eastAsia="MS Mincho" w:cs="Arial"/>
          <w:lang w:eastAsia="ja-JP" w:bidi="hi-IN"/>
        </w:rPr>
        <w:t xml:space="preserve">by </w:t>
      </w:r>
      <w:r w:rsidR="003A4FD0">
        <w:rPr>
          <w:rFonts w:eastAsia="MS Mincho" w:cs="Arial"/>
          <w:lang w:eastAsia="ja-JP" w:bidi="hi-IN"/>
        </w:rPr>
        <w:t>external definition,</w:t>
      </w:r>
      <w:r w:rsidRPr="005223F4">
        <w:rPr>
          <w:rFonts w:eastAsia="MS Mincho" w:cs="Arial"/>
          <w:lang w:eastAsia="ja-JP" w:bidi="hi-IN"/>
        </w:rPr>
        <w:t xml:space="preserve"> or by subsequent </w:t>
      </w:r>
      <w:r w:rsidRPr="005223F4">
        <w:t xml:space="preserve">assignment using the dfdl:setVariable </w:t>
      </w:r>
      <w:r w:rsidR="003A4FD0">
        <w:t xml:space="preserve">statement </w:t>
      </w:r>
      <w:r w:rsidRPr="005223F4">
        <w:t>annotation.</w:t>
      </w:r>
    </w:p>
    <w:p w14:paraId="09F3A899" w14:textId="77777777" w:rsidR="002F6BDF" w:rsidRPr="005223F4" w:rsidRDefault="002F6BDF" w:rsidP="0051644E">
      <w:pPr>
        <w:pStyle w:val="Codeblock0"/>
      </w:pPr>
      <w:r w:rsidRPr="005223F4">
        <w:t>&lt;dfdl:setVariable</w:t>
      </w:r>
    </w:p>
    <w:p w14:paraId="6397A5FC" w14:textId="66B90312" w:rsidR="002F6BDF" w:rsidRPr="005223F4" w:rsidRDefault="002F6BDF" w:rsidP="0051644E">
      <w:pPr>
        <w:pStyle w:val="Codeblock0"/>
      </w:pPr>
      <w:r w:rsidRPr="005223F4">
        <w:tab/>
      </w:r>
      <w:r w:rsidRPr="0055713A">
        <w:rPr>
          <w:bCs/>
        </w:rPr>
        <w:t>ref</w:t>
      </w:r>
      <w:r w:rsidRPr="005223F4">
        <w:t xml:space="preserve"> = </w:t>
      </w:r>
      <w:r w:rsidR="000272BD" w:rsidRPr="0051644E">
        <w:rPr>
          <w:i/>
        </w:rPr>
        <w:t>QN</w:t>
      </w:r>
      <w:r w:rsidRPr="0051644E">
        <w:rPr>
          <w:i/>
        </w:rPr>
        <w:t>ame</w:t>
      </w:r>
    </w:p>
    <w:p w14:paraId="4BC79B6C" w14:textId="078145A2" w:rsidR="002F6BDF" w:rsidRPr="005223F4" w:rsidRDefault="002F6BDF" w:rsidP="0051644E">
      <w:pPr>
        <w:pStyle w:val="Codeblock0"/>
        <w:rPr>
          <w:lang w:val="en-US"/>
        </w:rPr>
      </w:pPr>
      <w:r w:rsidRPr="005223F4">
        <w:rPr>
          <w:lang w:val="en-US"/>
        </w:rPr>
        <w:tab/>
        <w:t xml:space="preserve">value? = </w:t>
      </w:r>
      <w:r w:rsidR="006819B0" w:rsidRPr="0051644E">
        <w:t>logical value</w:t>
      </w:r>
      <w:r w:rsidR="005F6830" w:rsidRPr="0051644E">
        <w:t xml:space="preserve"> or dfdl </w:t>
      </w:r>
      <w:r w:rsidRPr="0051644E">
        <w:t>expression</w:t>
      </w:r>
      <w:r w:rsidR="004000A6" w:rsidRPr="0051644E">
        <w:t xml:space="preserve"> </w:t>
      </w:r>
      <w:r w:rsidR="004000A6" w:rsidRPr="004000A6">
        <w:rPr>
          <w:iCs/>
          <w:lang w:val="en-US"/>
        </w:rPr>
        <w:t>&gt;</w:t>
      </w:r>
    </w:p>
    <w:p w14:paraId="43A26722" w14:textId="62B7A600" w:rsidR="002F6BDF" w:rsidRPr="005223F4" w:rsidRDefault="0098329B" w:rsidP="0051644E">
      <w:pPr>
        <w:pStyle w:val="Codeblock0"/>
        <w:rPr>
          <w:lang w:val="en-US"/>
        </w:rPr>
      </w:pPr>
      <w:r>
        <w:rPr>
          <w:lang w:val="en-US"/>
        </w:rPr>
        <w:t xml:space="preserve">  </w:t>
      </w:r>
      <w:r w:rsidR="002F6BDF" w:rsidRPr="005223F4">
        <w:rPr>
          <w:lang w:val="en-US"/>
        </w:rPr>
        <w:t>&lt;!-- Cont</w:t>
      </w:r>
      <w:r w:rsidR="00233F3E">
        <w:rPr>
          <w:lang w:val="en-US"/>
        </w:rPr>
        <w:t>ains</w:t>
      </w:r>
      <w:r w:rsidR="002F6BDF" w:rsidRPr="005223F4">
        <w:rPr>
          <w:lang w:val="en-US"/>
        </w:rPr>
        <w:t xml:space="preserve">: </w:t>
      </w:r>
      <w:r w:rsidR="006819B0" w:rsidRPr="0051644E">
        <w:t>logical value</w:t>
      </w:r>
      <w:r w:rsidR="005F6830" w:rsidRPr="0051644E">
        <w:t xml:space="preserve"> or dfdl </w:t>
      </w:r>
      <w:r w:rsidR="002F6BDF" w:rsidRPr="0051644E">
        <w:t>expression</w:t>
      </w:r>
      <w:r w:rsidR="002F6BDF" w:rsidRPr="005223F4">
        <w:rPr>
          <w:lang w:val="en-US"/>
        </w:rPr>
        <w:t xml:space="preserve"> (value) --&gt;</w:t>
      </w:r>
    </w:p>
    <w:p w14:paraId="485B6894" w14:textId="77777777" w:rsidR="002F6BDF" w:rsidRPr="005223F4" w:rsidRDefault="002F6BDF" w:rsidP="0051644E">
      <w:pPr>
        <w:pStyle w:val="Codeblock0"/>
      </w:pPr>
      <w:r w:rsidRPr="005223F4">
        <w:t>&lt;/dfdl:setVariable&gt;</w:t>
      </w:r>
    </w:p>
    <w:p w14:paraId="0FBBC4BB" w14:textId="63C92B97" w:rsidR="00C953CC" w:rsidRPr="005223F4" w:rsidRDefault="002F6BDF" w:rsidP="00C953CC">
      <w:r w:rsidRPr="005223F4">
        <w:t>The dfdl:setVariable annotation can be used on a simpleType, group reference, sequence or choice.</w:t>
      </w:r>
      <w:r w:rsidR="003A4FD0">
        <w:t xml:space="preserve"> It may be used on an element or element reference only if the element is of simple type. It is a schema definition error if dfdl:setVariable appears on an element of complex type, or an element reference to an element of complex type.</w:t>
      </w:r>
    </w:p>
    <w:p w14:paraId="3B8CDAA9" w14:textId="379A29CE" w:rsidR="002F6BDF" w:rsidRPr="005223F4" w:rsidRDefault="002F6BDF" w:rsidP="00C953CC">
      <w:r w:rsidRPr="005223F4">
        <w:t xml:space="preserve">The </w:t>
      </w:r>
      <w:r w:rsidRPr="0055713A">
        <w:rPr>
          <w:bCs/>
        </w:rPr>
        <w:t>ref</w:t>
      </w:r>
      <w:r w:rsidRPr="005223F4">
        <w:t xml:space="preserve"> </w:t>
      </w:r>
      <w:r w:rsidR="004B4971">
        <w:t>property</w:t>
      </w:r>
      <w:r w:rsidR="004B4971" w:rsidRPr="005223F4">
        <w:t xml:space="preserve"> </w:t>
      </w:r>
      <w:r w:rsidRPr="005223F4">
        <w:t>is a QName. That is, it may be qualified with a namespace prefix.</w:t>
      </w:r>
    </w:p>
    <w:p w14:paraId="25AD5B0A" w14:textId="776C99CB" w:rsidR="002F6BDF" w:rsidRPr="005223F4" w:rsidRDefault="002F2CB4" w:rsidP="002F6BDF">
      <w:r w:rsidRPr="005223F4">
        <w:t>T</w:t>
      </w:r>
      <w:r w:rsidR="002F6BDF" w:rsidRPr="005223F4">
        <w:t xml:space="preserve">he syntax supports both a value attribute and the </w:t>
      </w:r>
      <w:r w:rsidR="001D7203">
        <w:t>'</w:t>
      </w:r>
      <w:r w:rsidR="002F6BDF" w:rsidRPr="005223F4">
        <w:t>value</w:t>
      </w:r>
      <w:r w:rsidR="001D7203">
        <w:t>'</w:t>
      </w:r>
      <w:r w:rsidR="002F6BDF" w:rsidRPr="005223F4">
        <w:t xml:space="preserve"> being specified by the element value. Only one or the other may be present (</w:t>
      </w:r>
      <w:r w:rsidR="004F7276" w:rsidRPr="005223F4">
        <w:t>otherwise</w:t>
      </w:r>
      <w:r w:rsidR="004F7276">
        <w:t xml:space="preserve"> it is a s</w:t>
      </w:r>
      <w:r w:rsidR="002F6BDF" w:rsidRPr="005223F4">
        <w:t>chema definition error)</w:t>
      </w:r>
      <w:r w:rsidR="004F7276">
        <w:t>.</w:t>
      </w:r>
      <w:r w:rsidR="007B37FF">
        <w:t xml:space="preserve"> To set the value to </w:t>
      </w:r>
      <w:r w:rsidR="001D7203">
        <w:t>""</w:t>
      </w:r>
      <w:r w:rsidR="007B37FF">
        <w:t xml:space="preserve"> (empty string), the value attribute syntax must be used, or the expression { </w:t>
      </w:r>
      <w:r w:rsidR="001D7203">
        <w:t>""</w:t>
      </w:r>
      <w:r w:rsidR="007B37FF">
        <w:t xml:space="preserve"> } must be used as the element value. </w:t>
      </w:r>
    </w:p>
    <w:p w14:paraId="068A59B7" w14:textId="77777777" w:rsidR="006D4618" w:rsidRPr="005223F4" w:rsidRDefault="006D4618" w:rsidP="006D4618">
      <w:r w:rsidRPr="005223F4">
        <w:t>The value must match the type of the variable as specified by dfdl:defineVariable.</w:t>
      </w:r>
    </w:p>
    <w:p w14:paraId="04A0751C" w14:textId="55CEC75A" w:rsidR="002F6BDF" w:rsidRPr="005223F4" w:rsidRDefault="00324EB5" w:rsidP="00324EB5">
      <w:r w:rsidRPr="005223F4">
        <w:t>A dfdl:setVariable</w:t>
      </w:r>
      <w:r w:rsidR="002F6BDF" w:rsidRPr="005223F4">
        <w:t xml:space="preserve"> value expression </w:t>
      </w:r>
      <w:r w:rsidR="005603D6" w:rsidRPr="005223F4">
        <w:t xml:space="preserve">may refer to the value of this </w:t>
      </w:r>
      <w:r w:rsidR="00C02CFA" w:rsidRPr="005223F4">
        <w:t>element</w:t>
      </w:r>
      <w:r w:rsidR="005603D6" w:rsidRPr="005223F4">
        <w:t xml:space="preserve"> using </w:t>
      </w:r>
      <w:r w:rsidR="002F6BDF" w:rsidRPr="005223F4">
        <w:t xml:space="preserve">a relative path value </w:t>
      </w:r>
      <w:r w:rsidR="001D7203">
        <w:t>"</w:t>
      </w:r>
      <w:r w:rsidR="002F6BDF" w:rsidRPr="005223F4">
        <w:t>.</w:t>
      </w:r>
      <w:r w:rsidR="001D7203">
        <w:t>"</w:t>
      </w:r>
      <w:r w:rsidR="002F6BDF" w:rsidRPr="005223F4">
        <w:t xml:space="preserve">. Use of relative path expressions is recommended wherever possible as this will allow the </w:t>
      </w:r>
      <w:r w:rsidR="00C02CFA" w:rsidRPr="005223F4">
        <w:t>behavior</w:t>
      </w:r>
      <w:r w:rsidR="002F6BDF" w:rsidRPr="005223F4">
        <w:t xml:space="preserve"> of the parser to be more effectively scoped. However this practice is not enforced and there may be situations in which use of an absolute path is in fact </w:t>
      </w:r>
      <w:r w:rsidR="00F2061E">
        <w:t>necessary</w:t>
      </w:r>
      <w:r w:rsidR="002F6BDF" w:rsidRPr="005223F4">
        <w:t xml:space="preserve">. </w:t>
      </w:r>
    </w:p>
    <w:p w14:paraId="1AB96C6B" w14:textId="77777777" w:rsidR="002F6BDF" w:rsidRPr="005223F4" w:rsidRDefault="002F6BDF" w:rsidP="002F6BDF">
      <w:r w:rsidRPr="005223F4">
        <w:t>The declaration of a variable must be in scope at the point of the assignment, and at the point of reference.</w:t>
      </w:r>
    </w:p>
    <w:p w14:paraId="56811604" w14:textId="5AA5F2DC" w:rsidR="002F6BDF" w:rsidRPr="005223F4" w:rsidRDefault="002F6BDF" w:rsidP="002F6BDF">
      <w:r w:rsidRPr="005223F4">
        <w:t>In normal processing, the value of an instance can only be set once using dfdl:setVariable.  Attempting to set the value of the variable instance for a second time is a schema definition error. In addition, if a reference to the variable</w:t>
      </w:r>
      <w:r w:rsidR="001D7203">
        <w:t>'</w:t>
      </w:r>
      <w:r w:rsidRPr="005223F4">
        <w:t xml:space="preserve">s value has already occurred and returned a default </w:t>
      </w:r>
      <w:r w:rsidR="00C8496E">
        <w:t xml:space="preserve">or an externally supplied </w:t>
      </w:r>
      <w:r w:rsidRPr="005223F4">
        <w:t xml:space="preserve">value, then no assignment (even a first one) can occur. An exception to this </w:t>
      </w:r>
      <w:r w:rsidR="00C02CFA" w:rsidRPr="005223F4">
        <w:t>behavior</w:t>
      </w:r>
      <w:r w:rsidRPr="005223F4">
        <w:t xml:space="preserve"> occurs whenever the DFDL processor backtracks because it is processing multiple </w:t>
      </w:r>
      <w:r w:rsidR="00B224B3">
        <w:t xml:space="preserve">branches </w:t>
      </w:r>
      <w:r w:rsidRPr="005223F4">
        <w:t>of a choice or as a result of speculative parsing. In this case the variable state is also rewound.</w:t>
      </w:r>
    </w:p>
    <w:p w14:paraId="31368CCB" w14:textId="77777777" w:rsidR="002F6BDF" w:rsidRPr="005223F4" w:rsidRDefault="00324EB5" w:rsidP="002F6BDF">
      <w:r w:rsidRPr="005223F4">
        <w:t>A dfdl:</w:t>
      </w:r>
      <w:r w:rsidR="002F6BDF" w:rsidRPr="005223F4">
        <w:t xml:space="preserve">setVariable will override any default value </w:t>
      </w:r>
      <w:r w:rsidR="00C02CFA" w:rsidRPr="005223F4">
        <w:t>specified</w:t>
      </w:r>
      <w:r w:rsidR="002F6BDF" w:rsidRPr="005223F4">
        <w:t xml:space="preserve"> on either dfdl:defineVariable or dfdl:newVariableInstance</w:t>
      </w:r>
      <w:r w:rsidR="002F2CB4" w:rsidRPr="005223F4">
        <w:t>, or externally</w:t>
      </w:r>
      <w:r w:rsidR="002F6BDF" w:rsidRPr="005223F4">
        <w:t>.</w:t>
      </w:r>
    </w:p>
    <w:p w14:paraId="5B20136C" w14:textId="5F1B659C" w:rsidR="003A4FD0" w:rsidRPr="00A94A6D" w:rsidRDefault="003A4FD0" w:rsidP="00926EAE">
      <w:pPr>
        <w:autoSpaceDE w:val="0"/>
        <w:autoSpaceDN w:val="0"/>
        <w:adjustRightInd w:val="0"/>
        <w:rPr>
          <w:rFonts w:cs="Arial"/>
        </w:rPr>
      </w:pPr>
      <w:r w:rsidRPr="00133954">
        <w:t xml:space="preserve">The resolved set of annotations for an annotation point may contain multiple </w:t>
      </w:r>
      <w:r w:rsidR="0055713A" w:rsidRPr="00133954">
        <w:t>dfdl:</w:t>
      </w:r>
      <w:r w:rsidRPr="00133954">
        <w:t xml:space="preserve">setVariable statements. They must all be for unique variables and it is a schema definition error otherwise. </w:t>
      </w:r>
      <w:r w:rsidR="00D92E0F" w:rsidRPr="00133954">
        <w:t xml:space="preserve">The order of execution is specified in Section </w:t>
      </w:r>
      <w:r w:rsidR="00D92E0F">
        <w:rPr>
          <w:rFonts w:cs="Arial"/>
          <w:color w:val="000000"/>
          <w:lang w:eastAsia="en-GB"/>
        </w:rPr>
        <w:fldChar w:fldCharType="begin"/>
      </w:r>
      <w:r w:rsidR="00D92E0F">
        <w:rPr>
          <w:rFonts w:cs="Arial"/>
          <w:color w:val="000000"/>
          <w:lang w:eastAsia="en-GB"/>
        </w:rPr>
        <w:instrText xml:space="preserve"> REF _Ref384899136 \r \h </w:instrText>
      </w:r>
      <w:r w:rsidR="00D92E0F">
        <w:rPr>
          <w:rFonts w:cs="Arial"/>
          <w:color w:val="000000"/>
          <w:lang w:eastAsia="en-GB"/>
        </w:rPr>
      </w:r>
      <w:r w:rsidR="00D92E0F">
        <w:rPr>
          <w:rFonts w:cs="Arial"/>
          <w:color w:val="000000"/>
          <w:lang w:eastAsia="en-GB"/>
        </w:rPr>
        <w:fldChar w:fldCharType="separate"/>
      </w:r>
      <w:r w:rsidR="00AF4542">
        <w:rPr>
          <w:rFonts w:cs="Arial"/>
          <w:color w:val="000000"/>
          <w:lang w:eastAsia="en-GB"/>
        </w:rPr>
        <w:t>9.5</w:t>
      </w:r>
      <w:r w:rsidR="00D92E0F">
        <w:rPr>
          <w:rFonts w:cs="Arial"/>
          <w:color w:val="000000"/>
          <w:lang w:eastAsia="en-GB"/>
        </w:rPr>
        <w:fldChar w:fldCharType="end"/>
      </w:r>
      <w:r w:rsidR="00D92E0F" w:rsidRPr="00133954">
        <w:t xml:space="preserve"> </w:t>
      </w:r>
      <w:r w:rsidR="00D92E0F">
        <w:rPr>
          <w:rFonts w:cs="Arial"/>
          <w:color w:val="000000"/>
          <w:lang w:eastAsia="en-GB"/>
        </w:rPr>
        <w:fldChar w:fldCharType="begin"/>
      </w:r>
      <w:r w:rsidR="00D92E0F">
        <w:rPr>
          <w:rFonts w:cs="Arial"/>
          <w:color w:val="000000"/>
          <w:lang w:eastAsia="en-GB"/>
        </w:rPr>
        <w:instrText xml:space="preserve"> REF _Ref384899121 \h </w:instrText>
      </w:r>
      <w:r w:rsidR="00D92E0F">
        <w:rPr>
          <w:rFonts w:cs="Arial"/>
          <w:color w:val="000000"/>
          <w:lang w:eastAsia="en-GB"/>
        </w:rPr>
      </w:r>
      <w:r w:rsidR="00D92E0F">
        <w:rPr>
          <w:rFonts w:cs="Arial"/>
          <w:color w:val="000000"/>
          <w:lang w:eastAsia="en-GB"/>
        </w:rPr>
        <w:fldChar w:fldCharType="separate"/>
      </w:r>
      <w:r w:rsidR="00AF4542">
        <w:t>Evaluation Order for Statement Annotations</w:t>
      </w:r>
      <w:r w:rsidR="00D92E0F">
        <w:rPr>
          <w:rFonts w:cs="Arial"/>
          <w:color w:val="000000"/>
          <w:lang w:eastAsia="en-GB"/>
        </w:rPr>
        <w:fldChar w:fldCharType="end"/>
      </w:r>
      <w:r w:rsidR="00D92E0F" w:rsidRPr="00133954">
        <w:t>.</w:t>
      </w:r>
    </w:p>
    <w:p w14:paraId="401EADA2" w14:textId="77777777" w:rsidR="002F6BDF" w:rsidRPr="005223F4" w:rsidRDefault="002F6BDF" w:rsidP="002F6BDF">
      <w:r w:rsidRPr="005223F4">
        <w:t xml:space="preserve">There is no short form syntax for variable </w:t>
      </w:r>
      <w:r w:rsidR="00C02CFA" w:rsidRPr="005223F4">
        <w:t>assignment</w:t>
      </w:r>
      <w:r w:rsidRPr="005223F4">
        <w:t>.</w:t>
      </w:r>
    </w:p>
    <w:p w14:paraId="0CD0BA5A" w14:textId="77777777" w:rsidR="002F6BDF" w:rsidRPr="005223F4" w:rsidRDefault="002F6BDF" w:rsidP="00FD2E87">
      <w:pPr>
        <w:pStyle w:val="Heading3"/>
      </w:pPr>
      <w:bookmarkStart w:id="1540" w:name="_Toc322911588"/>
      <w:bookmarkStart w:id="1541" w:name="_Toc322912127"/>
      <w:bookmarkStart w:id="1542" w:name="_Toc329092977"/>
      <w:bookmarkStart w:id="1543" w:name="_Toc332701490"/>
      <w:bookmarkStart w:id="1544" w:name="_Toc332701797"/>
      <w:bookmarkStart w:id="1545" w:name="_Toc332711591"/>
      <w:bookmarkStart w:id="1546" w:name="_Toc332711899"/>
      <w:bookmarkStart w:id="1547" w:name="_Toc332712201"/>
      <w:bookmarkStart w:id="1548" w:name="_Toc332724117"/>
      <w:bookmarkStart w:id="1549" w:name="_Toc332724417"/>
      <w:bookmarkStart w:id="1550" w:name="_Toc341102713"/>
      <w:bookmarkStart w:id="1551" w:name="_Toc347241445"/>
      <w:bookmarkStart w:id="1552" w:name="_Toc347744638"/>
      <w:bookmarkStart w:id="1553" w:name="_Toc348984421"/>
      <w:bookmarkStart w:id="1554" w:name="_Toc348984726"/>
      <w:bookmarkStart w:id="1555" w:name="_Toc349037889"/>
      <w:bookmarkStart w:id="1556" w:name="_Toc349038194"/>
      <w:bookmarkStart w:id="1557" w:name="_Toc349042682"/>
      <w:bookmarkStart w:id="1558" w:name="_Toc351912673"/>
      <w:bookmarkStart w:id="1559" w:name="_Toc351914695"/>
      <w:bookmarkStart w:id="1560" w:name="_Toc351915129"/>
      <w:bookmarkStart w:id="1561" w:name="_Toc361231168"/>
      <w:bookmarkStart w:id="1562" w:name="_Toc361231694"/>
      <w:bookmarkStart w:id="1563" w:name="_Toc362444992"/>
      <w:bookmarkStart w:id="1564" w:name="_Toc363908914"/>
      <w:bookmarkStart w:id="1565" w:name="_Toc364463337"/>
      <w:bookmarkStart w:id="1566" w:name="_Toc366077935"/>
      <w:bookmarkStart w:id="1567" w:name="_Toc366078554"/>
      <w:bookmarkStart w:id="1568" w:name="_Toc366079540"/>
      <w:bookmarkStart w:id="1569" w:name="_Toc366080152"/>
      <w:bookmarkStart w:id="1570" w:name="_Toc366080761"/>
      <w:bookmarkStart w:id="1571" w:name="_Toc366505101"/>
      <w:bookmarkStart w:id="1572" w:name="_Toc366508470"/>
      <w:bookmarkStart w:id="1573" w:name="_Toc366512971"/>
      <w:bookmarkStart w:id="1574" w:name="_Toc366574162"/>
      <w:bookmarkStart w:id="1575" w:name="_Toc366577955"/>
      <w:bookmarkStart w:id="1576" w:name="_Toc366578549"/>
      <w:bookmarkStart w:id="1577" w:name="_Toc366579141"/>
      <w:bookmarkStart w:id="1578" w:name="_Toc366579732"/>
      <w:bookmarkStart w:id="1579" w:name="_Toc366580324"/>
      <w:bookmarkStart w:id="1580" w:name="_Toc366580915"/>
      <w:bookmarkStart w:id="1581" w:name="_Toc366581507"/>
      <w:bookmarkStart w:id="1582" w:name="_Toc349042683"/>
      <w:bookmarkStart w:id="1583" w:name="_Toc398030694"/>
      <w:bookmarkStart w:id="1584" w:name="_Toc243112796"/>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5223F4">
        <w:t>Examples</w:t>
      </w:r>
      <w:bookmarkEnd w:id="1582"/>
      <w:bookmarkEnd w:id="1583"/>
      <w:r w:rsidRPr="005223F4">
        <w:t xml:space="preserve"> </w:t>
      </w:r>
      <w:bookmarkEnd w:id="1584"/>
    </w:p>
    <w:p w14:paraId="48ED40FF" w14:textId="126672B7" w:rsidR="002F6BDF" w:rsidRPr="005223F4" w:rsidRDefault="002F6BDF" w:rsidP="0051644E">
      <w:pPr>
        <w:pStyle w:val="Codeblock0"/>
      </w:pPr>
      <w:r w:rsidRPr="005223F4">
        <w:t>&lt;xs:element name=</w:t>
      </w:r>
      <w:r w:rsidR="001D7203">
        <w:t>"</w:t>
      </w:r>
      <w:r w:rsidRPr="005223F4">
        <w:t>ds</w:t>
      </w:r>
      <w:r w:rsidR="001D7203">
        <w:t>"</w:t>
      </w:r>
      <w:r w:rsidRPr="005223F4">
        <w:t xml:space="preserve"> type=</w:t>
      </w:r>
      <w:r w:rsidR="001D7203">
        <w:t>"</w:t>
      </w:r>
      <w:r w:rsidR="00BF450E" w:rsidRPr="005223F4">
        <w:t>xs:string</w:t>
      </w:r>
      <w:r w:rsidR="001D7203">
        <w:t>"</w:t>
      </w:r>
      <w:r w:rsidRPr="005223F4">
        <w:t>&gt;</w:t>
      </w:r>
    </w:p>
    <w:p w14:paraId="50E3581E" w14:textId="34C12786" w:rsidR="002F6BDF" w:rsidRPr="005223F4" w:rsidRDefault="002F6BDF" w:rsidP="0051644E">
      <w:pPr>
        <w:pStyle w:val="Codeblock0"/>
      </w:pPr>
      <w:r w:rsidRPr="005223F4">
        <w:t xml:space="preserve">   &lt;xs:annotation&gt;&lt;</w:t>
      </w:r>
      <w:r w:rsidR="00470F0F" w:rsidRPr="005223F4">
        <w:t xml:space="preserve"> xs:appinfo source=</w:t>
      </w:r>
      <w:r w:rsidR="001D7203">
        <w:t>"</w:t>
      </w:r>
      <w:r w:rsidR="00470F0F" w:rsidRPr="005223F4">
        <w:t>http://www.ogf.org/dfdl/</w:t>
      </w:r>
      <w:r w:rsidR="001D7203">
        <w:t>"</w:t>
      </w:r>
      <w:r w:rsidRPr="005223F4">
        <w:t>&gt;</w:t>
      </w:r>
    </w:p>
    <w:p w14:paraId="3CB85CCD" w14:textId="4B1F3539" w:rsidR="002F6BDF" w:rsidRPr="005223F4" w:rsidRDefault="002F6BDF" w:rsidP="0051644E">
      <w:pPr>
        <w:pStyle w:val="Codeblock0"/>
      </w:pPr>
      <w:r w:rsidRPr="005223F4">
        <w:t xml:space="preserve">      &lt;dfdl:setVariable ref=</w:t>
      </w:r>
      <w:r w:rsidR="001D7203">
        <w:t>"</w:t>
      </w:r>
      <w:r w:rsidRPr="005223F4">
        <w:t>EDI:EDIFACT_DS</w:t>
      </w:r>
      <w:r w:rsidR="001D7203">
        <w:t>"</w:t>
      </w:r>
      <w:r w:rsidRPr="005223F4">
        <w:t xml:space="preserve"> value=</w:t>
      </w:r>
      <w:r w:rsidR="001D7203">
        <w:t>"</w:t>
      </w:r>
      <w:r w:rsidRPr="005223F4">
        <w:t>{.}</w:t>
      </w:r>
      <w:r w:rsidR="001D7203">
        <w:t>"</w:t>
      </w:r>
      <w:r w:rsidRPr="005223F4">
        <w:t xml:space="preserve"> /&gt;</w:t>
      </w:r>
    </w:p>
    <w:p w14:paraId="07CCFF84" w14:textId="1C016047" w:rsidR="002F6BDF" w:rsidRPr="005223F4" w:rsidRDefault="002F6BDF" w:rsidP="0051644E">
      <w:pPr>
        <w:pStyle w:val="Codeblock0"/>
      </w:pPr>
      <w:r w:rsidRPr="005223F4">
        <w:t xml:space="preserve">      &lt;dfdl:setVariable ref=</w:t>
      </w:r>
      <w:r w:rsidR="001D7203">
        <w:t>"</w:t>
      </w:r>
      <w:r w:rsidRPr="005223F4">
        <w:t>delta</w:t>
      </w:r>
      <w:r w:rsidR="001D7203">
        <w:t>"</w:t>
      </w:r>
      <w:r w:rsidRPr="005223F4">
        <w:t>&gt; {.} &lt;/dfdl:setVariable&gt;</w:t>
      </w:r>
    </w:p>
    <w:p w14:paraId="5E7312AA" w14:textId="77777777" w:rsidR="002F6BDF" w:rsidRPr="005223F4" w:rsidRDefault="002F6BDF" w:rsidP="0051644E">
      <w:pPr>
        <w:pStyle w:val="Codeblock0"/>
      </w:pPr>
      <w:r w:rsidRPr="005223F4">
        <w:t xml:space="preserve">   &lt;/xs:appinfo&gt;&lt;/xs:annotation&gt;</w:t>
      </w:r>
    </w:p>
    <w:p w14:paraId="3491B668" w14:textId="1EE6AB4B" w:rsidR="002F6BDF" w:rsidRPr="005223F4" w:rsidRDefault="002F6BDF" w:rsidP="0051644E">
      <w:pPr>
        <w:pStyle w:val="Codeblock0"/>
      </w:pPr>
      <w:r w:rsidRPr="005223F4">
        <w:t>&lt;/xs:element&gt;</w:t>
      </w:r>
    </w:p>
    <w:p w14:paraId="550F93EA" w14:textId="6F9BEB4D" w:rsidR="00F57CB7" w:rsidRPr="005223F4" w:rsidRDefault="002F6BDF" w:rsidP="008E47FB">
      <w:pPr>
        <w:pStyle w:val="nobreak"/>
      </w:pPr>
      <w:r w:rsidRPr="005223F4">
        <w:t xml:space="preserve">In the above example, the element named </w:t>
      </w:r>
      <w:r w:rsidR="001D7203">
        <w:t>"</w:t>
      </w:r>
      <w:r w:rsidRPr="005223F4">
        <w:t>ds</w:t>
      </w:r>
      <w:r w:rsidR="001D7203">
        <w:t>"</w:t>
      </w:r>
      <w:r w:rsidRPr="005223F4">
        <w:t xml:space="preserve"> contains the string to be used as the EDI:EDIFACT_DS delimiter at other places in the data, so the above defines the value of the EDI:EDIFACT_DS variable to take on the value of this element.</w:t>
      </w:r>
      <w:r w:rsidR="00F57CB7" w:rsidRPr="005223F4">
        <w:t xml:space="preserve"> </w:t>
      </w:r>
    </w:p>
    <w:p w14:paraId="693688BC" w14:textId="77777777" w:rsidR="00740B3D" w:rsidRPr="005223F4" w:rsidRDefault="00730495" w:rsidP="009E142C">
      <w:pPr>
        <w:pStyle w:val="Heading1"/>
      </w:pPr>
      <w:bookmarkStart w:id="1585" w:name="_Toc137029593"/>
      <w:bookmarkStart w:id="1586" w:name="_Toc137029594"/>
      <w:bookmarkStart w:id="1587" w:name="_Toc137029598"/>
      <w:bookmarkStart w:id="1588" w:name="_Toc229802957"/>
      <w:bookmarkStart w:id="1589" w:name="_Toc229804926"/>
      <w:bookmarkStart w:id="1590" w:name="_Toc229813755"/>
      <w:bookmarkStart w:id="1591" w:name="_Toc229813949"/>
      <w:bookmarkStart w:id="1592" w:name="_Toc229802960"/>
      <w:bookmarkStart w:id="1593" w:name="_Toc229804929"/>
      <w:bookmarkStart w:id="1594" w:name="_Toc229813758"/>
      <w:bookmarkStart w:id="1595" w:name="_Toc229813952"/>
      <w:bookmarkStart w:id="1596" w:name="_Toc229802961"/>
      <w:bookmarkStart w:id="1597" w:name="_Toc229804930"/>
      <w:bookmarkStart w:id="1598" w:name="_Toc229813759"/>
      <w:bookmarkStart w:id="1599" w:name="_Toc229813953"/>
      <w:bookmarkStart w:id="1600" w:name="_Toc229802962"/>
      <w:bookmarkStart w:id="1601" w:name="_Toc229804931"/>
      <w:bookmarkStart w:id="1602" w:name="_Toc229813760"/>
      <w:bookmarkStart w:id="1603" w:name="_Toc229813954"/>
      <w:bookmarkStart w:id="1604" w:name="_Toc229802963"/>
      <w:bookmarkStart w:id="1605" w:name="_Toc229804932"/>
      <w:bookmarkStart w:id="1606" w:name="_Toc229813761"/>
      <w:bookmarkStart w:id="1607" w:name="_Toc229813955"/>
      <w:bookmarkStart w:id="1608" w:name="_Toc322911590"/>
      <w:bookmarkStart w:id="1609" w:name="_Toc322912129"/>
      <w:bookmarkStart w:id="1610" w:name="_Toc329092979"/>
      <w:bookmarkStart w:id="1611" w:name="_Toc332701492"/>
      <w:bookmarkStart w:id="1612" w:name="_Toc332701799"/>
      <w:bookmarkStart w:id="1613" w:name="_Toc332711593"/>
      <w:bookmarkStart w:id="1614" w:name="_Toc332711901"/>
      <w:bookmarkStart w:id="1615" w:name="_Toc332712203"/>
      <w:bookmarkStart w:id="1616" w:name="_Toc332724119"/>
      <w:bookmarkStart w:id="1617" w:name="_Toc332724419"/>
      <w:bookmarkStart w:id="1618" w:name="_Toc341102715"/>
      <w:bookmarkStart w:id="1619" w:name="_Toc347241447"/>
      <w:bookmarkStart w:id="1620" w:name="_Toc347744640"/>
      <w:bookmarkStart w:id="1621" w:name="_Toc348984423"/>
      <w:bookmarkStart w:id="1622" w:name="_Toc348984728"/>
      <w:bookmarkStart w:id="1623" w:name="_Toc349037891"/>
      <w:bookmarkStart w:id="1624" w:name="_Toc349038196"/>
      <w:bookmarkStart w:id="1625" w:name="_Toc349042684"/>
      <w:bookmarkStart w:id="1626" w:name="_Toc349642107"/>
      <w:bookmarkStart w:id="1627" w:name="_Toc351912675"/>
      <w:bookmarkStart w:id="1628" w:name="_Toc351914697"/>
      <w:bookmarkStart w:id="1629" w:name="_Toc351915131"/>
      <w:bookmarkStart w:id="1630" w:name="_Toc361231170"/>
      <w:bookmarkStart w:id="1631" w:name="_Toc361231696"/>
      <w:bookmarkStart w:id="1632" w:name="_Toc362444994"/>
      <w:bookmarkStart w:id="1633" w:name="_Toc363908916"/>
      <w:bookmarkStart w:id="1634" w:name="_Toc364463339"/>
      <w:bookmarkStart w:id="1635" w:name="_Toc366077937"/>
      <w:bookmarkStart w:id="1636" w:name="_Toc366078556"/>
      <w:bookmarkStart w:id="1637" w:name="_Toc366079542"/>
      <w:bookmarkStart w:id="1638" w:name="_Toc366080154"/>
      <w:bookmarkStart w:id="1639" w:name="_Toc366080763"/>
      <w:bookmarkStart w:id="1640" w:name="_Toc366505103"/>
      <w:bookmarkStart w:id="1641" w:name="_Toc366508472"/>
      <w:bookmarkStart w:id="1642" w:name="_Toc366512973"/>
      <w:bookmarkStart w:id="1643" w:name="_Toc366574164"/>
      <w:bookmarkStart w:id="1644" w:name="_Toc366577957"/>
      <w:bookmarkStart w:id="1645" w:name="_Toc366578551"/>
      <w:bookmarkStart w:id="1646" w:name="_Toc366579143"/>
      <w:bookmarkStart w:id="1647" w:name="_Toc366579734"/>
      <w:bookmarkStart w:id="1648" w:name="_Toc366580326"/>
      <w:bookmarkStart w:id="1649" w:name="_Toc366580917"/>
      <w:bookmarkStart w:id="1650" w:name="_Toc366581509"/>
      <w:bookmarkStart w:id="1651" w:name="_Toc322911591"/>
      <w:bookmarkStart w:id="1652" w:name="_Toc322912130"/>
      <w:bookmarkStart w:id="1653" w:name="_Toc329092980"/>
      <w:bookmarkStart w:id="1654" w:name="_Toc332701493"/>
      <w:bookmarkStart w:id="1655" w:name="_Toc332701800"/>
      <w:bookmarkStart w:id="1656" w:name="_Toc332711594"/>
      <w:bookmarkStart w:id="1657" w:name="_Toc332711902"/>
      <w:bookmarkStart w:id="1658" w:name="_Toc332712204"/>
      <w:bookmarkStart w:id="1659" w:name="_Toc332724120"/>
      <w:bookmarkStart w:id="1660" w:name="_Toc332724420"/>
      <w:bookmarkStart w:id="1661" w:name="_Toc341102716"/>
      <w:bookmarkStart w:id="1662" w:name="_Toc347241448"/>
      <w:bookmarkStart w:id="1663" w:name="_Toc347744641"/>
      <w:bookmarkStart w:id="1664" w:name="_Toc348984424"/>
      <w:bookmarkStart w:id="1665" w:name="_Toc348984729"/>
      <w:bookmarkStart w:id="1666" w:name="_Toc349037892"/>
      <w:bookmarkStart w:id="1667" w:name="_Toc349038197"/>
      <w:bookmarkStart w:id="1668" w:name="_Toc349042685"/>
      <w:bookmarkStart w:id="1669" w:name="_Toc349642108"/>
      <w:bookmarkStart w:id="1670" w:name="_Toc351912676"/>
      <w:bookmarkStart w:id="1671" w:name="_Toc351914698"/>
      <w:bookmarkStart w:id="1672" w:name="_Toc351915132"/>
      <w:bookmarkStart w:id="1673" w:name="_Toc361231171"/>
      <w:bookmarkStart w:id="1674" w:name="_Toc361231697"/>
      <w:bookmarkStart w:id="1675" w:name="_Toc362444995"/>
      <w:bookmarkStart w:id="1676" w:name="_Toc363908917"/>
      <w:bookmarkStart w:id="1677" w:name="_Toc364463340"/>
      <w:bookmarkStart w:id="1678" w:name="_Toc366077938"/>
      <w:bookmarkStart w:id="1679" w:name="_Toc366078557"/>
      <w:bookmarkStart w:id="1680" w:name="_Toc366079543"/>
      <w:bookmarkStart w:id="1681" w:name="_Toc366080155"/>
      <w:bookmarkStart w:id="1682" w:name="_Toc366080764"/>
      <w:bookmarkStart w:id="1683" w:name="_Toc366505104"/>
      <w:bookmarkStart w:id="1684" w:name="_Toc366508473"/>
      <w:bookmarkStart w:id="1685" w:name="_Toc366512974"/>
      <w:bookmarkStart w:id="1686" w:name="_Toc366574165"/>
      <w:bookmarkStart w:id="1687" w:name="_Toc366577958"/>
      <w:bookmarkStart w:id="1688" w:name="_Toc366578552"/>
      <w:bookmarkStart w:id="1689" w:name="_Toc366579144"/>
      <w:bookmarkStart w:id="1690" w:name="_Toc366579735"/>
      <w:bookmarkStart w:id="1691" w:name="_Toc366580327"/>
      <w:bookmarkStart w:id="1692" w:name="_Toc366580918"/>
      <w:bookmarkStart w:id="1693" w:name="_Toc366581510"/>
      <w:bookmarkStart w:id="1694" w:name="_Toc177399064"/>
      <w:bookmarkStart w:id="1695" w:name="_Toc175057351"/>
      <w:bookmarkStart w:id="1696" w:name="_Toc194983954"/>
      <w:bookmarkStart w:id="1697" w:name="_Toc199516289"/>
      <w:bookmarkStart w:id="1698" w:name="_Toc243112809"/>
      <w:bookmarkStart w:id="1699" w:name="_Ref251144384"/>
      <w:bookmarkStart w:id="1700" w:name="_Ref251144393"/>
      <w:bookmarkStart w:id="1701" w:name="_Toc124764818"/>
      <w:bookmarkStart w:id="1702" w:name="_Toc138694342"/>
      <w:bookmarkStart w:id="1703" w:name="_Ref114888535"/>
      <w:bookmarkStart w:id="1704" w:name="_Toc138694358"/>
      <w:bookmarkEnd w:id="617"/>
      <w:bookmarkEnd w:id="618"/>
      <w:bookmarkEnd w:id="619"/>
      <w:bookmarkEnd w:id="620"/>
      <w:bookmarkEnd w:id="621"/>
      <w:bookmarkEnd w:id="622"/>
      <w:bookmarkEnd w:id="623"/>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5223F4">
        <w:lastRenderedPageBreak/>
        <w:t xml:space="preserve"> </w:t>
      </w:r>
      <w:bookmarkStart w:id="1705" w:name="_Toc349042686"/>
      <w:bookmarkStart w:id="1706" w:name="_Toc398030695"/>
      <w:r w:rsidR="002E7DD4" w:rsidRPr="005223F4">
        <w:t xml:space="preserve">Property </w:t>
      </w:r>
      <w:r w:rsidR="00740B3D" w:rsidRPr="005223F4">
        <w:t>Scoping Rules</w:t>
      </w:r>
      <w:bookmarkEnd w:id="1694"/>
      <w:bookmarkEnd w:id="1695"/>
      <w:bookmarkEnd w:id="1696"/>
      <w:bookmarkEnd w:id="1697"/>
      <w:bookmarkEnd w:id="1698"/>
      <w:bookmarkEnd w:id="1699"/>
      <w:bookmarkEnd w:id="1700"/>
      <w:bookmarkEnd w:id="1705"/>
      <w:bookmarkEnd w:id="1706"/>
    </w:p>
    <w:p w14:paraId="6C289180" w14:textId="77777777" w:rsidR="00603EA4" w:rsidRPr="005223F4" w:rsidRDefault="00603EA4" w:rsidP="00603EA4">
      <w:r w:rsidRPr="005223F4">
        <w:t>This section describes the rules that govern the scope over which DFDL representation properties apply</w:t>
      </w:r>
    </w:p>
    <w:p w14:paraId="6B62C958" w14:textId="4AF8ABDB" w:rsidR="00603EA4" w:rsidRPr="005223F4" w:rsidRDefault="00603EA4" w:rsidP="00603EA4">
      <w:r w:rsidRPr="005223F4">
        <w:t>The scope of the representational properties on each of the component format annotations is give</w:t>
      </w:r>
      <w:r w:rsidR="00420504">
        <w:t>n</w:t>
      </w:r>
      <w:r w:rsidRPr="005223F4">
        <w:t xml:space="preserve"> in </w:t>
      </w:r>
      <w:r w:rsidRPr="005223F4">
        <w:fldChar w:fldCharType="begin"/>
      </w:r>
      <w:r w:rsidRPr="005223F4">
        <w:instrText xml:space="preserve"> REF _Ref243814390 \h </w:instrText>
      </w:r>
      <w:r w:rsidRPr="005223F4">
        <w:fldChar w:fldCharType="separate"/>
      </w:r>
      <w:r w:rsidR="00AF4542" w:rsidRPr="005223F4">
        <w:rPr>
          <w:b/>
          <w:bCs/>
        </w:rPr>
        <w:t xml:space="preserve">Table </w:t>
      </w:r>
      <w:r w:rsidR="00AF4542">
        <w:rPr>
          <w:b/>
          <w:bCs/>
          <w:noProof/>
        </w:rPr>
        <w:t>9</w:t>
      </w:r>
      <w:r w:rsidR="00AF4542" w:rsidRPr="005223F4">
        <w:rPr>
          <w:b/>
          <w:bCs/>
        </w:rPr>
        <w:t xml:space="preserve"> DFDL annotation scoping</w:t>
      </w:r>
      <w:r w:rsidRPr="005223F4">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7021"/>
      </w:tblGrid>
      <w:tr w:rsidR="00603EA4" w:rsidRPr="005223F4" w14:paraId="5FE0058B" w14:textId="77777777" w:rsidTr="009F0CB0">
        <w:tc>
          <w:tcPr>
            <w:tcW w:w="0" w:type="auto"/>
            <w:shd w:val="clear" w:color="auto" w:fill="F3F3F3"/>
          </w:tcPr>
          <w:p w14:paraId="089559CF" w14:textId="77777777" w:rsidR="00603EA4" w:rsidRPr="005E3B09" w:rsidRDefault="00603EA4" w:rsidP="00603EA4">
            <w:pPr>
              <w:rPr>
                <w:b/>
                <w:bCs/>
                <w:iCs/>
              </w:rPr>
            </w:pPr>
            <w:r w:rsidRPr="00275A32">
              <w:rPr>
                <w:b/>
                <w:bCs/>
                <w:iCs/>
              </w:rPr>
              <w:t>Ann</w:t>
            </w:r>
            <w:r w:rsidRPr="005E3B09">
              <w:rPr>
                <w:b/>
                <w:bCs/>
                <w:iCs/>
              </w:rPr>
              <w:t>otation Point</w:t>
            </w:r>
          </w:p>
        </w:tc>
        <w:tc>
          <w:tcPr>
            <w:tcW w:w="0" w:type="auto"/>
            <w:shd w:val="clear" w:color="auto" w:fill="F3F3F3"/>
          </w:tcPr>
          <w:p w14:paraId="64A31817" w14:textId="77777777" w:rsidR="00603EA4" w:rsidRPr="00F81703" w:rsidRDefault="00603EA4" w:rsidP="00603EA4">
            <w:pPr>
              <w:rPr>
                <w:b/>
                <w:bCs/>
                <w:iCs/>
              </w:rPr>
            </w:pPr>
            <w:r w:rsidRPr="00F81703">
              <w:rPr>
                <w:b/>
                <w:bCs/>
                <w:iCs/>
              </w:rPr>
              <w:t>Property Scope</w:t>
            </w:r>
          </w:p>
        </w:tc>
      </w:tr>
      <w:tr w:rsidR="00603EA4" w:rsidRPr="005223F4" w14:paraId="4168043A" w14:textId="77777777" w:rsidTr="009F0CB0">
        <w:tc>
          <w:tcPr>
            <w:tcW w:w="0" w:type="auto"/>
            <w:shd w:val="clear" w:color="auto" w:fill="auto"/>
          </w:tcPr>
          <w:p w14:paraId="30418182" w14:textId="77777777" w:rsidR="00603EA4" w:rsidRPr="005223F4" w:rsidRDefault="00603EA4" w:rsidP="00603EA4">
            <w:r w:rsidRPr="005223F4">
              <w:t>Schema declaration</w:t>
            </w:r>
          </w:p>
        </w:tc>
        <w:tc>
          <w:tcPr>
            <w:tcW w:w="0" w:type="auto"/>
            <w:shd w:val="clear" w:color="auto" w:fill="auto"/>
          </w:tcPr>
          <w:p w14:paraId="5C12342A" w14:textId="613A3676" w:rsidR="00603EA4" w:rsidRPr="005223F4" w:rsidDel="00550C20" w:rsidRDefault="00603EA4" w:rsidP="00603EA4">
            <w:r w:rsidRPr="005223F4">
              <w:t xml:space="preserve">dfdl:format representation properties apply </w:t>
            </w:r>
            <w:r w:rsidRPr="006E3553">
              <w:rPr>
                <w:rStyle w:val="Emphasis"/>
              </w:rPr>
              <w:t>lexically</w:t>
            </w:r>
            <w:r w:rsidRPr="005223F4">
              <w:t xml:space="preserve"> </w:t>
            </w:r>
            <w:r w:rsidR="00C8496E">
              <w:t xml:space="preserve">as default properties </w:t>
            </w:r>
            <w:r w:rsidRPr="005223F4">
              <w:t xml:space="preserve">over all components in the schema </w:t>
            </w:r>
          </w:p>
        </w:tc>
      </w:tr>
      <w:tr w:rsidR="00603EA4" w:rsidRPr="005223F4" w14:paraId="398B93E9" w14:textId="77777777" w:rsidTr="009F0CB0">
        <w:tc>
          <w:tcPr>
            <w:tcW w:w="0" w:type="auto"/>
            <w:shd w:val="clear" w:color="auto" w:fill="auto"/>
          </w:tcPr>
          <w:p w14:paraId="4E76FE29" w14:textId="77777777" w:rsidR="00603EA4" w:rsidRPr="005223F4" w:rsidRDefault="00603EA4" w:rsidP="00603EA4">
            <w:r w:rsidRPr="005223F4">
              <w:t>Element declaration</w:t>
            </w:r>
          </w:p>
        </w:tc>
        <w:tc>
          <w:tcPr>
            <w:tcW w:w="0" w:type="auto"/>
            <w:shd w:val="clear" w:color="auto" w:fill="auto"/>
          </w:tcPr>
          <w:p w14:paraId="4601439C" w14:textId="77777777" w:rsidR="00603EA4" w:rsidRPr="005223F4" w:rsidRDefault="00603EA4" w:rsidP="00603EA4">
            <w:r w:rsidRPr="005223F4">
              <w:t xml:space="preserve">dfdl:element properties apply locally </w:t>
            </w:r>
          </w:p>
        </w:tc>
      </w:tr>
      <w:tr w:rsidR="00603EA4" w:rsidRPr="005223F4" w14:paraId="7C1871A5" w14:textId="77777777" w:rsidTr="009F0CB0">
        <w:tc>
          <w:tcPr>
            <w:tcW w:w="0" w:type="auto"/>
            <w:shd w:val="clear" w:color="auto" w:fill="auto"/>
          </w:tcPr>
          <w:p w14:paraId="3AB61C20" w14:textId="77777777" w:rsidR="00603EA4" w:rsidRPr="005223F4" w:rsidRDefault="00603EA4" w:rsidP="00603EA4">
            <w:r w:rsidRPr="005223F4">
              <w:t>Element reference</w:t>
            </w:r>
          </w:p>
        </w:tc>
        <w:tc>
          <w:tcPr>
            <w:tcW w:w="0" w:type="auto"/>
            <w:shd w:val="clear" w:color="auto" w:fill="auto"/>
          </w:tcPr>
          <w:p w14:paraId="7761C03A" w14:textId="77777777" w:rsidR="00603EA4" w:rsidRPr="005223F4" w:rsidRDefault="00603EA4" w:rsidP="00603EA4">
            <w:r w:rsidRPr="005223F4">
              <w:t>dfdl:element properties apply locally</w:t>
            </w:r>
          </w:p>
        </w:tc>
      </w:tr>
      <w:tr w:rsidR="00603EA4" w:rsidRPr="005223F4" w14:paraId="105892DB" w14:textId="77777777" w:rsidTr="009F0CB0">
        <w:tc>
          <w:tcPr>
            <w:tcW w:w="0" w:type="auto"/>
            <w:shd w:val="clear" w:color="auto" w:fill="auto"/>
          </w:tcPr>
          <w:p w14:paraId="50CCBB74" w14:textId="77777777" w:rsidR="00603EA4" w:rsidRPr="005223F4" w:rsidRDefault="00603EA4" w:rsidP="00603EA4">
            <w:r w:rsidRPr="005223F4">
              <w:t>Simple type definition</w:t>
            </w:r>
          </w:p>
        </w:tc>
        <w:tc>
          <w:tcPr>
            <w:tcW w:w="0" w:type="auto"/>
            <w:shd w:val="clear" w:color="auto" w:fill="auto"/>
          </w:tcPr>
          <w:p w14:paraId="59403C5D" w14:textId="77777777" w:rsidR="00603EA4" w:rsidRPr="005223F4" w:rsidRDefault="00603EA4" w:rsidP="00603EA4">
            <w:r w:rsidRPr="005223F4">
              <w:t>dfdl:simpleType properties apply locally</w:t>
            </w:r>
          </w:p>
        </w:tc>
      </w:tr>
      <w:tr w:rsidR="00603EA4" w:rsidRPr="005223F4" w14:paraId="35A59039" w14:textId="77777777" w:rsidTr="009F0CB0">
        <w:tc>
          <w:tcPr>
            <w:tcW w:w="0" w:type="auto"/>
            <w:shd w:val="clear" w:color="auto" w:fill="auto"/>
          </w:tcPr>
          <w:p w14:paraId="31069195" w14:textId="77777777" w:rsidR="00603EA4" w:rsidRPr="005223F4" w:rsidRDefault="00603EA4" w:rsidP="00603EA4">
            <w:r w:rsidRPr="005223F4">
              <w:t xml:space="preserve">Sequence </w:t>
            </w:r>
          </w:p>
        </w:tc>
        <w:tc>
          <w:tcPr>
            <w:tcW w:w="0" w:type="auto"/>
            <w:shd w:val="clear" w:color="auto" w:fill="auto"/>
          </w:tcPr>
          <w:p w14:paraId="640BD98B" w14:textId="77777777" w:rsidR="00603EA4" w:rsidRPr="005223F4" w:rsidRDefault="00603EA4" w:rsidP="00603EA4">
            <w:r w:rsidRPr="005223F4">
              <w:t>dfdl:sequence properties apply locally</w:t>
            </w:r>
          </w:p>
        </w:tc>
      </w:tr>
      <w:tr w:rsidR="00603EA4" w:rsidRPr="005223F4" w14:paraId="302BDF28" w14:textId="77777777" w:rsidTr="009F0CB0">
        <w:tc>
          <w:tcPr>
            <w:tcW w:w="0" w:type="auto"/>
            <w:shd w:val="clear" w:color="auto" w:fill="auto"/>
          </w:tcPr>
          <w:p w14:paraId="2B9AB5AC" w14:textId="77777777" w:rsidR="00603EA4" w:rsidRPr="005223F4" w:rsidRDefault="00603EA4" w:rsidP="00603EA4">
            <w:r w:rsidRPr="005223F4">
              <w:t xml:space="preserve">Choice </w:t>
            </w:r>
          </w:p>
        </w:tc>
        <w:tc>
          <w:tcPr>
            <w:tcW w:w="0" w:type="auto"/>
            <w:shd w:val="clear" w:color="auto" w:fill="auto"/>
          </w:tcPr>
          <w:p w14:paraId="69384E97" w14:textId="77777777" w:rsidR="00603EA4" w:rsidRPr="005223F4" w:rsidRDefault="00603EA4" w:rsidP="00603EA4">
            <w:r w:rsidRPr="005223F4">
              <w:t>dfdl:choice properties apply locally</w:t>
            </w:r>
          </w:p>
        </w:tc>
      </w:tr>
      <w:tr w:rsidR="00603EA4" w:rsidRPr="005223F4" w14:paraId="5951D636" w14:textId="77777777" w:rsidTr="009F0CB0">
        <w:tc>
          <w:tcPr>
            <w:tcW w:w="0" w:type="auto"/>
            <w:shd w:val="clear" w:color="auto" w:fill="auto"/>
          </w:tcPr>
          <w:p w14:paraId="1E1CD561" w14:textId="77777777" w:rsidR="00603EA4" w:rsidRPr="005223F4" w:rsidRDefault="00603EA4" w:rsidP="00603EA4">
            <w:r w:rsidRPr="005223F4">
              <w:t>Group reference</w:t>
            </w:r>
          </w:p>
        </w:tc>
        <w:tc>
          <w:tcPr>
            <w:tcW w:w="0" w:type="auto"/>
            <w:shd w:val="clear" w:color="auto" w:fill="auto"/>
          </w:tcPr>
          <w:p w14:paraId="5332A787" w14:textId="77777777" w:rsidR="00603EA4" w:rsidRPr="005223F4" w:rsidRDefault="00603EA4" w:rsidP="00603EA4">
            <w:r w:rsidRPr="005223F4">
              <w:t>dfdl:group properties apply locally</w:t>
            </w:r>
          </w:p>
        </w:tc>
      </w:tr>
    </w:tbl>
    <w:p w14:paraId="3393AC3C" w14:textId="61883614" w:rsidR="00603EA4" w:rsidRPr="005223F4" w:rsidRDefault="00603EA4" w:rsidP="00603EA4">
      <w:pPr>
        <w:rPr>
          <w:b/>
          <w:bCs/>
        </w:rPr>
      </w:pPr>
      <w:bookmarkStart w:id="1707" w:name="_Ref243814390"/>
      <w:r w:rsidRPr="005223F4">
        <w:rPr>
          <w:b/>
          <w:bCs/>
        </w:rPr>
        <w:t xml:space="preserve">Table </w:t>
      </w:r>
      <w:r w:rsidR="002B6E15">
        <w:rPr>
          <w:b/>
          <w:bCs/>
        </w:rPr>
        <w:fldChar w:fldCharType="begin"/>
      </w:r>
      <w:r w:rsidR="002B6E15">
        <w:rPr>
          <w:b/>
          <w:bCs/>
        </w:rPr>
        <w:instrText xml:space="preserve"> SEQ Table \* ARABIC </w:instrText>
      </w:r>
      <w:r w:rsidR="002B6E15">
        <w:rPr>
          <w:b/>
          <w:bCs/>
        </w:rPr>
        <w:fldChar w:fldCharType="separate"/>
      </w:r>
      <w:r w:rsidR="00F45052">
        <w:rPr>
          <w:b/>
          <w:bCs/>
          <w:noProof/>
        </w:rPr>
        <w:t>9</w:t>
      </w:r>
      <w:r w:rsidR="002B6E15">
        <w:rPr>
          <w:b/>
          <w:bCs/>
        </w:rPr>
        <w:fldChar w:fldCharType="end"/>
      </w:r>
      <w:r w:rsidRPr="005223F4">
        <w:rPr>
          <w:b/>
          <w:bCs/>
        </w:rPr>
        <w:t xml:space="preserve"> DFDL annotation scoping</w:t>
      </w:r>
      <w:bookmarkEnd w:id="1707"/>
    </w:p>
    <w:p w14:paraId="08C9E771" w14:textId="4A1B0B8E" w:rsidR="00603EA4" w:rsidRPr="005223F4" w:rsidRDefault="00603EA4" w:rsidP="00603EA4">
      <w:r w:rsidRPr="005223F4">
        <w:t xml:space="preserve">Note: This table lists DFDL annotations on schema components. DFDL annotations can also be placed on other DFDL annotations, such as a dfdl:format </w:t>
      </w:r>
      <w:r w:rsidR="00C8496E">
        <w:t>within</w:t>
      </w:r>
      <w:r w:rsidR="00C8496E" w:rsidRPr="005223F4">
        <w:t xml:space="preserve"> </w:t>
      </w:r>
      <w:r w:rsidRPr="005223F4">
        <w:t xml:space="preserve">a dfdl:defineFormat, to provide a named reusable </w:t>
      </w:r>
      <w:r w:rsidR="00C8496E">
        <w:t>format definition</w:t>
      </w:r>
      <w:r w:rsidR="00A01D45" w:rsidRPr="005223F4">
        <w:t>.</w:t>
      </w:r>
      <w:r w:rsidRPr="005223F4">
        <w:t xml:space="preserve"> In this case the annotation applies only where the named </w:t>
      </w:r>
      <w:r w:rsidR="003D3FB9" w:rsidRPr="005223F4">
        <w:t>format</w:t>
      </w:r>
      <w:r w:rsidRPr="005223F4">
        <w:t xml:space="preserve"> is referenced.</w:t>
      </w:r>
    </w:p>
    <w:p w14:paraId="44C0982B" w14:textId="77777777" w:rsidR="00603EA4" w:rsidRPr="005223F4" w:rsidRDefault="00603EA4" w:rsidP="00603EA4">
      <w:r w:rsidRPr="005223F4">
        <w:t>DFDL representation properties explicitly defined on annotations</w:t>
      </w:r>
      <w:r w:rsidR="00324EB5" w:rsidRPr="005223F4">
        <w:t>,</w:t>
      </w:r>
      <w:r w:rsidRPr="005223F4">
        <w:t xml:space="preserve"> other than a dfdl:format on an xs:schema declaration</w:t>
      </w:r>
      <w:r w:rsidR="00324EB5" w:rsidRPr="005223F4">
        <w:t>,</w:t>
      </w:r>
      <w:r w:rsidRPr="005223F4">
        <w:t xml:space="preserve"> apply locally to that component only. The explicitly defined properties are the combination of any defined locally on the annotation and any defined on the dfdl:defineFormat annotation reference</w:t>
      </w:r>
      <w:r w:rsidR="007A6062" w:rsidRPr="005223F4">
        <w:t>d</w:t>
      </w:r>
      <w:r w:rsidRPr="005223F4">
        <w:t xml:space="preserve"> by a local dfdl:ref property. When a property is defined both locally and on the dfdl:defineFormat, the locally defined property takes precedence. </w:t>
      </w:r>
    </w:p>
    <w:p w14:paraId="2B9A735A" w14:textId="77777777" w:rsidR="00603EA4" w:rsidRPr="005223F4" w:rsidRDefault="00603EA4" w:rsidP="00603EA4">
      <w:r w:rsidRPr="005223F4">
        <w:t xml:space="preserve">The dfdl:format annotation on the top level xs:schema declaration provides defaults for the </w:t>
      </w:r>
      <w:r w:rsidR="00930011" w:rsidRPr="005223F4">
        <w:t xml:space="preserve">DFDL </w:t>
      </w:r>
      <w:r w:rsidRPr="005223F4">
        <w:t>representation properties at every DFDL-annotatable component contained in the schema document. They do not apply to any components in any included or imported schema document (these may have their own defaults)</w:t>
      </w:r>
      <w:r w:rsidR="001C2F0F" w:rsidRPr="005223F4">
        <w:t>.</w:t>
      </w:r>
    </w:p>
    <w:p w14:paraId="6B1AF407" w14:textId="77777777" w:rsidR="00603EA4" w:rsidRPr="005223F4" w:rsidRDefault="00603EA4" w:rsidP="006E4FE8">
      <w:pPr>
        <w:pStyle w:val="Heading2"/>
      </w:pPr>
      <w:bookmarkStart w:id="1708" w:name="_Toc322911593"/>
      <w:bookmarkStart w:id="1709" w:name="_Toc322912132"/>
      <w:bookmarkStart w:id="1710" w:name="_Toc329092982"/>
      <w:bookmarkStart w:id="1711" w:name="_Toc332701495"/>
      <w:bookmarkStart w:id="1712" w:name="_Toc332701802"/>
      <w:bookmarkStart w:id="1713" w:name="_Toc332711596"/>
      <w:bookmarkStart w:id="1714" w:name="_Toc332711904"/>
      <w:bookmarkStart w:id="1715" w:name="_Toc332712206"/>
      <w:bookmarkStart w:id="1716" w:name="_Toc332724122"/>
      <w:bookmarkStart w:id="1717" w:name="_Toc332724422"/>
      <w:bookmarkStart w:id="1718" w:name="_Toc341102718"/>
      <w:bookmarkStart w:id="1719" w:name="_Toc347241450"/>
      <w:bookmarkStart w:id="1720" w:name="_Toc347744643"/>
      <w:bookmarkStart w:id="1721" w:name="_Toc348984426"/>
      <w:bookmarkStart w:id="1722" w:name="_Toc348984731"/>
      <w:bookmarkStart w:id="1723" w:name="_Toc349037894"/>
      <w:bookmarkStart w:id="1724" w:name="_Toc349038199"/>
      <w:bookmarkStart w:id="1725" w:name="_Toc349042687"/>
      <w:bookmarkStart w:id="1726" w:name="_Toc349642110"/>
      <w:bookmarkStart w:id="1727" w:name="_Toc351912678"/>
      <w:bookmarkStart w:id="1728" w:name="_Toc351914700"/>
      <w:bookmarkStart w:id="1729" w:name="_Toc351915134"/>
      <w:bookmarkStart w:id="1730" w:name="_Toc361231173"/>
      <w:bookmarkStart w:id="1731" w:name="_Toc361231699"/>
      <w:bookmarkStart w:id="1732" w:name="_Toc362444997"/>
      <w:bookmarkStart w:id="1733" w:name="_Toc363908919"/>
      <w:bookmarkStart w:id="1734" w:name="_Toc364463342"/>
      <w:bookmarkStart w:id="1735" w:name="_Toc366077940"/>
      <w:bookmarkStart w:id="1736" w:name="_Toc366078559"/>
      <w:bookmarkStart w:id="1737" w:name="_Toc366079545"/>
      <w:bookmarkStart w:id="1738" w:name="_Toc366080157"/>
      <w:bookmarkStart w:id="1739" w:name="_Toc366080766"/>
      <w:bookmarkStart w:id="1740" w:name="_Toc366505106"/>
      <w:bookmarkStart w:id="1741" w:name="_Toc366508475"/>
      <w:bookmarkStart w:id="1742" w:name="_Toc366512976"/>
      <w:bookmarkStart w:id="1743" w:name="_Toc366574167"/>
      <w:bookmarkStart w:id="1744" w:name="_Toc366577960"/>
      <w:bookmarkStart w:id="1745" w:name="_Toc366578554"/>
      <w:bookmarkStart w:id="1746" w:name="_Toc366579146"/>
      <w:bookmarkStart w:id="1747" w:name="_Toc366579737"/>
      <w:bookmarkStart w:id="1748" w:name="_Toc366580329"/>
      <w:bookmarkStart w:id="1749" w:name="_Toc366580920"/>
      <w:bookmarkStart w:id="1750" w:name="_Toc366581512"/>
      <w:bookmarkStart w:id="1751" w:name="_Ref247448493"/>
      <w:bookmarkStart w:id="1752" w:name="_Toc349042688"/>
      <w:bookmarkStart w:id="1753" w:name="_Toc398030696"/>
      <w:bookmarkStart w:id="1754" w:name="_Toc124764819"/>
      <w:bookmarkStart w:id="1755" w:name="_Toc177399072"/>
      <w:bookmarkStart w:id="1756" w:name="_Toc175057359"/>
      <w:bookmarkStart w:id="1757" w:name="_Toc199516298"/>
      <w:bookmarkStart w:id="1758" w:name="_Toc194983962"/>
      <w:bookmarkStart w:id="1759" w:name="_Ref215569784"/>
      <w:bookmarkStart w:id="1760" w:name="_Ref215569794"/>
      <w:bookmarkStart w:id="1761" w:name="_Ref215569885"/>
      <w:bookmarkEnd w:id="1701"/>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5223F4">
        <w:t>Providing Defaults for DFDL properties</w:t>
      </w:r>
      <w:bookmarkEnd w:id="1751"/>
      <w:bookmarkEnd w:id="1752"/>
      <w:bookmarkEnd w:id="1753"/>
    </w:p>
    <w:p w14:paraId="0410A150" w14:textId="61BB532A" w:rsidR="00104F5C" w:rsidRDefault="00603EA4" w:rsidP="00104F5C">
      <w:r w:rsidRPr="005223F4">
        <w:t xml:space="preserve">A dfdl:format annotation on the top level xs:schema declaration may provide defaults for some or all the </w:t>
      </w:r>
      <w:r w:rsidR="00930011" w:rsidRPr="005223F4">
        <w:t xml:space="preserve">DFDL </w:t>
      </w:r>
      <w:r w:rsidR="00055A36">
        <w:t xml:space="preserve">representation </w:t>
      </w:r>
      <w:r w:rsidRPr="005223F4">
        <w:t>properties at every annotation point within the schema document.</w:t>
      </w:r>
      <w:r w:rsidR="009A1EF9">
        <w:t xml:space="preserve"> The default properties may be specifi</w:t>
      </w:r>
      <w:r w:rsidR="00104F5C">
        <w:t>ed in attribute or element form.</w:t>
      </w:r>
      <w:r w:rsidR="00420504">
        <w:t xml:space="preserve"> (Short form is not allowed on the xs:schema element.)</w:t>
      </w:r>
      <w:r w:rsidR="00104F5C">
        <w:t xml:space="preserve"> </w:t>
      </w:r>
    </w:p>
    <w:p w14:paraId="0D093BC7" w14:textId="77777777" w:rsidR="00603EA4" w:rsidRPr="005223F4" w:rsidRDefault="00603EA4" w:rsidP="00104F5C">
      <w:r w:rsidRPr="005223F4">
        <w:t>The dfdl:ref propert</w:t>
      </w:r>
      <w:r w:rsidR="00377AFF" w:rsidRPr="005223F4">
        <w:t>y</w:t>
      </w:r>
      <w:r w:rsidRPr="005223F4">
        <w:t xml:space="preserve"> </w:t>
      </w:r>
      <w:r w:rsidR="00377AFF" w:rsidRPr="005223F4">
        <w:t>is</w:t>
      </w:r>
      <w:r w:rsidRPr="005223F4">
        <w:t xml:space="preserve"> not</w:t>
      </w:r>
      <w:r w:rsidR="00377AFF" w:rsidRPr="005223F4">
        <w:t xml:space="preserve"> a</w:t>
      </w:r>
      <w:r w:rsidRPr="005223F4">
        <w:t xml:space="preserve"> representation </w:t>
      </w:r>
      <w:r w:rsidR="00C953CC" w:rsidRPr="005223F4">
        <w:t>property</w:t>
      </w:r>
      <w:r w:rsidRPr="005223F4">
        <w:t xml:space="preserve"> so no default can be set.</w:t>
      </w:r>
    </w:p>
    <w:p w14:paraId="3647003C" w14:textId="77777777" w:rsidR="00603EA4" w:rsidRPr="005223F4" w:rsidRDefault="00C02CFA" w:rsidP="007E748B">
      <w:r w:rsidRPr="005223F4">
        <w:t xml:space="preserve">The dfdl:escapeSchemeRef </w:t>
      </w:r>
      <w:r w:rsidRPr="005223F4">
        <w:rPr>
          <w:szCs w:val="18"/>
        </w:rPr>
        <w:t>propert</w:t>
      </w:r>
      <w:r w:rsidR="007E748B" w:rsidRPr="005223F4">
        <w:rPr>
          <w:szCs w:val="18"/>
        </w:rPr>
        <w:t>y</w:t>
      </w:r>
      <w:r w:rsidRPr="005223F4">
        <w:rPr>
          <w:szCs w:val="18"/>
        </w:rPr>
        <w:t xml:space="preserve"> provide</w:t>
      </w:r>
      <w:r w:rsidR="007E748B" w:rsidRPr="005223F4">
        <w:rPr>
          <w:szCs w:val="18"/>
        </w:rPr>
        <w:t>s</w:t>
      </w:r>
      <w:r w:rsidRPr="005223F4">
        <w:rPr>
          <w:szCs w:val="18"/>
        </w:rPr>
        <w:t xml:space="preserve"> a default reference to a dfdl:defineEscapeScheme</w:t>
      </w:r>
      <w:r w:rsidR="007E748B" w:rsidRPr="005223F4">
        <w:rPr>
          <w:szCs w:val="18"/>
        </w:rPr>
        <w:t>,</w:t>
      </w:r>
      <w:r w:rsidRPr="005223F4">
        <w:rPr>
          <w:szCs w:val="18"/>
        </w:rPr>
        <w:t xml:space="preserve"> </w:t>
      </w:r>
      <w:r w:rsidR="007E748B" w:rsidRPr="005223F4">
        <w:rPr>
          <w:szCs w:val="18"/>
        </w:rPr>
        <w:t>t</w:t>
      </w:r>
      <w:r w:rsidR="00603EA4" w:rsidRPr="005223F4">
        <w:rPr>
          <w:szCs w:val="18"/>
        </w:rPr>
        <w:t>he properties of dfdl:</w:t>
      </w:r>
      <w:r w:rsidR="00603EA4" w:rsidRPr="005223F4">
        <w:t>escapeScheme</w:t>
      </w:r>
      <w:r w:rsidR="00603EA4" w:rsidRPr="005223F4">
        <w:rPr>
          <w:szCs w:val="18"/>
        </w:rPr>
        <w:t xml:space="preserve"> are not defaulted individually.</w:t>
      </w:r>
    </w:p>
    <w:p w14:paraId="5CE0C773" w14:textId="42E03313" w:rsidR="00603EA4" w:rsidRPr="005223F4" w:rsidRDefault="00603EA4" w:rsidP="00603EA4">
      <w:r w:rsidRPr="005223F4">
        <w:t xml:space="preserve">DFDL representation properties defined explicitly on a component apply only to that component and override the default value of that property provided by </w:t>
      </w:r>
      <w:r w:rsidR="001E4505" w:rsidRPr="005223F4">
        <w:t>a</w:t>
      </w:r>
      <w:r w:rsidR="00304A7C">
        <w:t xml:space="preserve"> default format specified by an </w:t>
      </w:r>
      <w:r w:rsidRPr="005223F4">
        <w:t xml:space="preserve">xs:schema dfdl:format annotation. </w:t>
      </w:r>
    </w:p>
    <w:p w14:paraId="365075D2" w14:textId="7819B4AD" w:rsidR="00603EA4" w:rsidRPr="005223F4" w:rsidRDefault="00603EA4" w:rsidP="00603EA4">
      <w:r w:rsidRPr="005223F4">
        <w:lastRenderedPageBreak/>
        <w:t xml:space="preserve">The example below demonstrates the overriding of </w:t>
      </w:r>
      <w:r w:rsidR="00055A36">
        <w:t>the</w:t>
      </w:r>
      <w:r w:rsidRPr="005223F4">
        <w:t xml:space="preserve"> encoding property. The </w:t>
      </w:r>
      <w:r w:rsidR="00055A36">
        <w:t xml:space="preserve"> value</w:t>
      </w:r>
      <w:r w:rsidR="001D7203" w:rsidRPr="0051644E">
        <w:rPr>
          <w:rStyle w:val="CodeCharacter"/>
          <w:sz w:val="20"/>
        </w:rPr>
        <w:t>'</w:t>
      </w:r>
      <w:r w:rsidRPr="0051644E">
        <w:rPr>
          <w:rStyle w:val="CodeCharacter"/>
          <w:sz w:val="20"/>
        </w:rPr>
        <w:t>ASCII</w:t>
      </w:r>
      <w:r w:rsidR="001D7203" w:rsidRPr="0051644E">
        <w:rPr>
          <w:rStyle w:val="CodeCharacter"/>
          <w:sz w:val="20"/>
        </w:rPr>
        <w:t>'</w:t>
      </w:r>
      <w:r w:rsidRPr="005223F4">
        <w:t xml:space="preserve"> is the default value for the </w:t>
      </w:r>
      <w:r w:rsidRPr="0051644E">
        <w:rPr>
          <w:rStyle w:val="CodeblockChar0"/>
        </w:rPr>
        <w:t>title</w:t>
      </w:r>
      <w:r w:rsidRPr="005223F4">
        <w:t xml:space="preserve"> element, but then it is overridden by the locally defined </w:t>
      </w:r>
      <w:r w:rsidRPr="0051644E">
        <w:rPr>
          <w:rStyle w:val="CodeCharacter"/>
          <w:sz w:val="20"/>
        </w:rPr>
        <w:t>utf-8</w:t>
      </w:r>
      <w:r w:rsidRPr="005223F4">
        <w:t xml:space="preserve"> </w:t>
      </w:r>
      <w:r w:rsidR="00055A36">
        <w:t xml:space="preserve">value for the </w:t>
      </w:r>
      <w:r w:rsidRPr="005223F4">
        <w:t>encoding</w:t>
      </w:r>
      <w:r w:rsidR="00055A36">
        <w:t xml:space="preserve"> property</w:t>
      </w:r>
      <w:r w:rsidRPr="005223F4">
        <w:t>, which takes precedence.</w:t>
      </w:r>
    </w:p>
    <w:p w14:paraId="65FE1DFC" w14:textId="77777777" w:rsidR="00603EA4" w:rsidRPr="005223F4" w:rsidRDefault="00603EA4" w:rsidP="00BE132D">
      <w:pPr>
        <w:pStyle w:val="Codeblock0"/>
      </w:pPr>
      <w:r w:rsidRPr="005223F4">
        <w:t>&lt;xs:schema&gt;</w:t>
      </w:r>
    </w:p>
    <w:p w14:paraId="60D13811" w14:textId="5D0D4CD4" w:rsidR="00603EA4" w:rsidRPr="005223F4" w:rsidRDefault="00603EA4" w:rsidP="00BE132D">
      <w:pPr>
        <w:pStyle w:val="Codeblock0"/>
      </w:pPr>
      <w:r w:rsidRPr="005223F4">
        <w:t>  &lt;xs:annotation&gt;</w:t>
      </w:r>
      <w:r w:rsidRPr="005223F4">
        <w:br/>
        <w:t>    &lt;xs:appinfo source=</w:t>
      </w:r>
      <w:r w:rsidR="001D7203">
        <w:t>"</w:t>
      </w:r>
      <w:r w:rsidRPr="005223F4">
        <w:t>http://www.ogf.org/dfdl/</w:t>
      </w:r>
      <w:r w:rsidR="001D7203">
        <w:t>"</w:t>
      </w:r>
      <w:r w:rsidRPr="005223F4">
        <w:t>&gt;</w:t>
      </w:r>
      <w:r w:rsidRPr="005223F4">
        <w:br/>
        <w:t>      &lt;dfdl:format</w:t>
      </w:r>
      <w:r w:rsidRPr="0051644E">
        <w:rPr>
          <w:b/>
        </w:rPr>
        <w:t xml:space="preserve"> encoding=</w:t>
      </w:r>
      <w:r w:rsidR="001D7203" w:rsidRPr="0051644E">
        <w:rPr>
          <w:b/>
        </w:rPr>
        <w:t>"</w:t>
      </w:r>
      <w:r w:rsidRPr="0051644E">
        <w:rPr>
          <w:b/>
        </w:rPr>
        <w:t>ASCII</w:t>
      </w:r>
      <w:r w:rsidR="001D7203" w:rsidRPr="0051644E">
        <w:rPr>
          <w:b/>
        </w:rPr>
        <w:t>"</w:t>
      </w:r>
      <w:r w:rsidRPr="005223F4">
        <w:t xml:space="preserve"> /&gt;</w:t>
      </w:r>
      <w:r w:rsidRPr="005223F4">
        <w:br/>
        <w:t>    &lt;/xs:appinfo&gt;</w:t>
      </w:r>
      <w:r w:rsidRPr="005223F4">
        <w:br/>
        <w:t>  &lt;/xs:annotation&gt;</w:t>
      </w:r>
      <w:r w:rsidRPr="005223F4">
        <w:br/>
      </w:r>
    </w:p>
    <w:p w14:paraId="5560D71D" w14:textId="2F8A389B" w:rsidR="00603EA4" w:rsidRPr="005223F4" w:rsidRDefault="0098329B" w:rsidP="00BE132D">
      <w:pPr>
        <w:pStyle w:val="Codeblock0"/>
      </w:pPr>
      <w:r>
        <w:t xml:space="preserve">  </w:t>
      </w:r>
      <w:r w:rsidR="00603EA4" w:rsidRPr="005223F4">
        <w:t>&lt;xs:element name=</w:t>
      </w:r>
      <w:r w:rsidR="001D7203">
        <w:t>"</w:t>
      </w:r>
      <w:r w:rsidR="00603EA4" w:rsidRPr="005223F4">
        <w:t>book</w:t>
      </w:r>
      <w:r w:rsidR="001D7203">
        <w:t>"</w:t>
      </w:r>
      <w:r w:rsidR="00603EA4" w:rsidRPr="005223F4">
        <w:t>&gt;</w:t>
      </w:r>
      <w:r w:rsidR="00603EA4" w:rsidRPr="005223F4">
        <w:br/>
        <w:t xml:space="preserve">  </w:t>
      </w:r>
      <w:r>
        <w:t xml:space="preserve">  </w:t>
      </w:r>
      <w:r w:rsidR="00603EA4" w:rsidRPr="005223F4">
        <w:t>&lt;xs:complexType&gt;</w:t>
      </w:r>
    </w:p>
    <w:p w14:paraId="7F2965CC" w14:textId="7DBB8357" w:rsidR="00603EA4" w:rsidRPr="005223F4" w:rsidRDefault="00603EA4" w:rsidP="00BE132D">
      <w:pPr>
        <w:pStyle w:val="Codeblock0"/>
      </w:pPr>
      <w:r w:rsidRPr="0051644E">
        <w:rPr>
          <w:b/>
        </w:rPr>
        <w:t> </w:t>
      </w:r>
      <w:r w:rsidRPr="005223F4">
        <w:t xml:space="preserve">   </w:t>
      </w:r>
      <w:r w:rsidR="0098329B">
        <w:t xml:space="preserve">  </w:t>
      </w:r>
      <w:r w:rsidRPr="005223F4">
        <w:t>&lt;xs:sequence&gt;</w:t>
      </w:r>
      <w:r w:rsidRPr="005223F4">
        <w:br/>
        <w:t xml:space="preserve">      </w:t>
      </w:r>
      <w:r w:rsidR="0098329B">
        <w:t xml:space="preserve">  </w:t>
      </w:r>
      <w:r w:rsidRPr="005223F4">
        <w:t>&lt;xs:element name=</w:t>
      </w:r>
      <w:r w:rsidR="001D7203">
        <w:t>"</w:t>
      </w:r>
      <w:r w:rsidRPr="005223F4">
        <w:t>title</w:t>
      </w:r>
      <w:r w:rsidR="001D7203">
        <w:t>"</w:t>
      </w:r>
      <w:r w:rsidRPr="005223F4">
        <w:t xml:space="preserve"> type=</w:t>
      </w:r>
      <w:r w:rsidR="001D7203">
        <w:t>"</w:t>
      </w:r>
      <w:r w:rsidRPr="005223F4">
        <w:t>xs:string</w:t>
      </w:r>
      <w:r w:rsidR="001D7203">
        <w:t>"</w:t>
      </w:r>
      <w:r w:rsidRPr="005223F4">
        <w:t>&gt;</w:t>
      </w:r>
      <w:r w:rsidRPr="005223F4">
        <w:br/>
        <w:t xml:space="preserve">        </w:t>
      </w:r>
      <w:r w:rsidR="0098329B">
        <w:t xml:space="preserve">  </w:t>
      </w:r>
      <w:r w:rsidRPr="005223F4">
        <w:t>&lt;xs:annotation&gt;</w:t>
      </w:r>
      <w:r w:rsidRPr="005223F4">
        <w:br/>
        <w:t xml:space="preserve">          </w:t>
      </w:r>
      <w:r w:rsidR="0098329B">
        <w:t xml:space="preserve">  </w:t>
      </w:r>
      <w:r w:rsidRPr="005223F4">
        <w:t>&lt;xs:appinfo source=</w:t>
      </w:r>
      <w:r w:rsidR="001D7203">
        <w:t>"</w:t>
      </w:r>
      <w:r w:rsidRPr="005223F4">
        <w:t>http://www.ogf.org/dfdl/</w:t>
      </w:r>
      <w:r w:rsidR="001D7203">
        <w:t>"</w:t>
      </w:r>
      <w:r w:rsidRPr="005223F4">
        <w:t>&gt;</w:t>
      </w:r>
      <w:r w:rsidRPr="005223F4">
        <w:br/>
        <w:t xml:space="preserve">            </w:t>
      </w:r>
      <w:r w:rsidR="0098329B">
        <w:t xml:space="preserve">  </w:t>
      </w:r>
      <w:r w:rsidRPr="005223F4">
        <w:t>&lt;dfdl:element</w:t>
      </w:r>
      <w:r w:rsidRPr="0051644E">
        <w:rPr>
          <w:b/>
        </w:rPr>
        <w:t xml:space="preserve"> encoding=</w:t>
      </w:r>
      <w:r w:rsidR="001D7203" w:rsidRPr="0051644E">
        <w:rPr>
          <w:b/>
        </w:rPr>
        <w:t>"</w:t>
      </w:r>
      <w:r w:rsidRPr="0051644E">
        <w:rPr>
          <w:b/>
        </w:rPr>
        <w:t>utf-8</w:t>
      </w:r>
      <w:r w:rsidR="001D7203" w:rsidRPr="0051644E">
        <w:rPr>
          <w:b/>
        </w:rPr>
        <w:t>"</w:t>
      </w:r>
      <w:r w:rsidRPr="005223F4">
        <w:t xml:space="preserve"> /&gt;</w:t>
      </w:r>
      <w:r w:rsidRPr="005223F4">
        <w:br/>
        <w:t xml:space="preserve">          </w:t>
      </w:r>
      <w:r w:rsidR="0098329B">
        <w:t xml:space="preserve">  </w:t>
      </w:r>
      <w:r w:rsidRPr="005223F4">
        <w:t>&lt;/xs:appinfo&gt;</w:t>
      </w:r>
      <w:r w:rsidRPr="005223F4">
        <w:br/>
        <w:t xml:space="preserve">        </w:t>
      </w:r>
      <w:r w:rsidR="0098329B">
        <w:t xml:space="preserve">  </w:t>
      </w:r>
      <w:r w:rsidRPr="005223F4">
        <w:t>&lt;/xs:annotation&gt;</w:t>
      </w:r>
      <w:r w:rsidRPr="005223F4">
        <w:br/>
        <w:t xml:space="preserve">      </w:t>
      </w:r>
      <w:r w:rsidR="0098329B">
        <w:t xml:space="preserve">  </w:t>
      </w:r>
      <w:r w:rsidRPr="005223F4">
        <w:t>&lt;/xs:element&gt;</w:t>
      </w:r>
      <w:r w:rsidRPr="005223F4">
        <w:br/>
        <w:t xml:space="preserve">      </w:t>
      </w:r>
      <w:r w:rsidR="0098329B">
        <w:t xml:space="preserve">  </w:t>
      </w:r>
      <w:r w:rsidRPr="005223F4">
        <w:t>&lt;xs:element name=</w:t>
      </w:r>
      <w:r w:rsidR="001D7203">
        <w:t>"</w:t>
      </w:r>
      <w:r w:rsidRPr="005223F4">
        <w:t>pages</w:t>
      </w:r>
      <w:r w:rsidR="001D7203">
        <w:t>"</w:t>
      </w:r>
      <w:r w:rsidRPr="005223F4">
        <w:t xml:space="preserve"> type=</w:t>
      </w:r>
      <w:r w:rsidR="001D7203">
        <w:t>"</w:t>
      </w:r>
      <w:r w:rsidRPr="005223F4">
        <w:t>xs:int</w:t>
      </w:r>
      <w:r w:rsidR="001D7203">
        <w:t>"</w:t>
      </w:r>
      <w:r w:rsidRPr="005223F4">
        <w:t>/&gt;</w:t>
      </w:r>
      <w:r w:rsidRPr="005223F4">
        <w:br/>
        <w:t xml:space="preserve">    </w:t>
      </w:r>
      <w:r w:rsidR="0098329B">
        <w:t xml:space="preserve">  </w:t>
      </w:r>
      <w:r w:rsidRPr="005223F4">
        <w:t>&lt;/xs:sequence&gt;</w:t>
      </w:r>
      <w:r w:rsidRPr="005223F4">
        <w:br/>
        <w:t xml:space="preserve">  </w:t>
      </w:r>
      <w:r w:rsidR="0098329B">
        <w:t xml:space="preserve">  </w:t>
      </w:r>
      <w:r w:rsidRPr="005223F4">
        <w:t>&lt;/xs:complexType&gt;</w:t>
      </w:r>
      <w:r w:rsidRPr="005223F4">
        <w:br/>
      </w:r>
      <w:r w:rsidR="0098329B">
        <w:t xml:space="preserve">  </w:t>
      </w:r>
      <w:r w:rsidRPr="005223F4">
        <w:t>&lt;/xs:element&gt;</w:t>
      </w:r>
    </w:p>
    <w:p w14:paraId="72334362" w14:textId="77777777" w:rsidR="00603EA4" w:rsidRPr="005223F4" w:rsidRDefault="00603EA4" w:rsidP="00BE132D">
      <w:pPr>
        <w:pStyle w:val="Codeblock0"/>
      </w:pPr>
      <w:r w:rsidRPr="005223F4">
        <w:t>&lt;/xs:schema&gt;</w:t>
      </w:r>
    </w:p>
    <w:p w14:paraId="0FBCE0A8" w14:textId="77777777" w:rsidR="00603EA4" w:rsidRPr="005223F4" w:rsidRDefault="00603EA4" w:rsidP="006E4FE8">
      <w:pPr>
        <w:pStyle w:val="Heading2"/>
      </w:pPr>
      <w:bookmarkStart w:id="1762" w:name="_Toc322911595"/>
      <w:bookmarkStart w:id="1763" w:name="_Toc322912134"/>
      <w:bookmarkStart w:id="1764" w:name="_Toc329092984"/>
      <w:bookmarkStart w:id="1765" w:name="_Toc332701497"/>
      <w:bookmarkStart w:id="1766" w:name="_Toc332701804"/>
      <w:bookmarkStart w:id="1767" w:name="_Toc332711598"/>
      <w:bookmarkStart w:id="1768" w:name="_Toc332711906"/>
      <w:bookmarkStart w:id="1769" w:name="_Toc332712208"/>
      <w:bookmarkStart w:id="1770" w:name="_Toc332724124"/>
      <w:bookmarkStart w:id="1771" w:name="_Toc332724424"/>
      <w:bookmarkStart w:id="1772" w:name="_Toc341102720"/>
      <w:bookmarkStart w:id="1773" w:name="_Toc347241452"/>
      <w:bookmarkStart w:id="1774" w:name="_Toc347744645"/>
      <w:bookmarkStart w:id="1775" w:name="_Toc348984428"/>
      <w:bookmarkStart w:id="1776" w:name="_Toc348984733"/>
      <w:bookmarkStart w:id="1777" w:name="_Toc349037896"/>
      <w:bookmarkStart w:id="1778" w:name="_Toc349038201"/>
      <w:bookmarkStart w:id="1779" w:name="_Toc349042689"/>
      <w:bookmarkStart w:id="1780" w:name="_Toc349642112"/>
      <w:bookmarkStart w:id="1781" w:name="_Toc351912680"/>
      <w:bookmarkStart w:id="1782" w:name="_Toc351914702"/>
      <w:bookmarkStart w:id="1783" w:name="_Toc351915136"/>
      <w:bookmarkStart w:id="1784" w:name="_Toc361231175"/>
      <w:bookmarkStart w:id="1785" w:name="_Toc361231701"/>
      <w:bookmarkStart w:id="1786" w:name="_Toc362444999"/>
      <w:bookmarkStart w:id="1787" w:name="_Toc363908921"/>
      <w:bookmarkStart w:id="1788" w:name="_Toc364463344"/>
      <w:bookmarkStart w:id="1789" w:name="_Toc366077942"/>
      <w:bookmarkStart w:id="1790" w:name="_Toc366078561"/>
      <w:bookmarkStart w:id="1791" w:name="_Toc366079547"/>
      <w:bookmarkStart w:id="1792" w:name="_Toc366080159"/>
      <w:bookmarkStart w:id="1793" w:name="_Toc366080768"/>
      <w:bookmarkStart w:id="1794" w:name="_Toc366505108"/>
      <w:bookmarkStart w:id="1795" w:name="_Toc366508477"/>
      <w:bookmarkStart w:id="1796" w:name="_Toc366512978"/>
      <w:bookmarkStart w:id="1797" w:name="_Toc366574169"/>
      <w:bookmarkStart w:id="1798" w:name="_Toc366577962"/>
      <w:bookmarkStart w:id="1799" w:name="_Toc366578556"/>
      <w:bookmarkStart w:id="1800" w:name="_Toc366579148"/>
      <w:bookmarkStart w:id="1801" w:name="_Toc366579739"/>
      <w:bookmarkStart w:id="1802" w:name="_Toc366580331"/>
      <w:bookmarkStart w:id="1803" w:name="_Toc366580922"/>
      <w:bookmarkStart w:id="1804" w:name="_Toc366581514"/>
      <w:bookmarkStart w:id="1805" w:name="_Toc349042690"/>
      <w:bookmarkStart w:id="1806" w:name="_Toc398030697"/>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5223F4">
        <w:t>Combining DFDL Representation Properties from a dfdl:defineFormat</w:t>
      </w:r>
      <w:bookmarkEnd w:id="1805"/>
      <w:bookmarkEnd w:id="1806"/>
    </w:p>
    <w:p w14:paraId="5C033C3C" w14:textId="77777777" w:rsidR="00603EA4" w:rsidRPr="005223F4" w:rsidRDefault="00603EA4" w:rsidP="004922CB">
      <w:pPr>
        <w:pStyle w:val="nobreak"/>
      </w:pPr>
      <w:r w:rsidRPr="005223F4">
        <w:t>The DFDL representation properties contained in a referenced dfdl:defineFormat are combined with any DFDL representation properties defined locally on a construct as if they had been defined locally. If the same property is defined locally in and in the referenced dfdl:defineFormat then the local property takes precedence. The combined set of explicit DFDL properties has precedence over any defaults set by a dfdl:format on the xs:schema.</w:t>
      </w:r>
    </w:p>
    <w:p w14:paraId="1852992E" w14:textId="77777777" w:rsidR="00603EA4" w:rsidRPr="005223F4" w:rsidRDefault="00603EA4" w:rsidP="002A6137">
      <w:pPr>
        <w:pStyle w:val="Codeblock0"/>
      </w:pPr>
      <w:r w:rsidRPr="005223F4">
        <w:t>&lt;xs:schema&gt;</w:t>
      </w:r>
    </w:p>
    <w:p w14:paraId="0DD384AC" w14:textId="77777777" w:rsidR="0051644E" w:rsidRDefault="00603EA4" w:rsidP="0051644E">
      <w:pPr>
        <w:pStyle w:val="Codeblock0"/>
      </w:pPr>
      <w:r w:rsidRPr="005223F4">
        <w:t>  &lt;xs:annotation&gt;</w:t>
      </w:r>
      <w:r w:rsidRPr="005223F4">
        <w:br/>
        <w:t>    &lt;xs:appinfo source=</w:t>
      </w:r>
      <w:r w:rsidR="001D7203">
        <w:t>"</w:t>
      </w:r>
      <w:r w:rsidRPr="005223F4">
        <w:t>http://www.ogf.org/dfdl/</w:t>
      </w:r>
      <w:r w:rsidR="001D7203">
        <w:t>"</w:t>
      </w:r>
      <w:r w:rsidRPr="005223F4">
        <w:t>&gt;</w:t>
      </w:r>
      <w:r w:rsidRPr="005223F4">
        <w:br/>
        <w:t>      &lt;dfdl:defineFormat name=</w:t>
      </w:r>
      <w:r w:rsidR="001D7203">
        <w:t>'</w:t>
      </w:r>
      <w:r w:rsidRPr="005223F4">
        <w:t>myFormat</w:t>
      </w:r>
      <w:r w:rsidR="001D7203">
        <w:t>'</w:t>
      </w:r>
      <w:r w:rsidR="0051644E">
        <w:t>&gt;</w:t>
      </w:r>
    </w:p>
    <w:p w14:paraId="156069CE" w14:textId="3117E077" w:rsidR="00603EA4" w:rsidRPr="005223F4" w:rsidRDefault="0051644E" w:rsidP="0051644E">
      <w:pPr>
        <w:pStyle w:val="Codeblock0"/>
      </w:pPr>
      <w:r>
        <w:t xml:space="preserve">        &lt;</w:t>
      </w:r>
      <w:r w:rsidR="00603EA4" w:rsidRPr="002A6137">
        <w:t>dfdl:format encoding=</w:t>
      </w:r>
      <w:r w:rsidR="001D7203" w:rsidRPr="002A6137">
        <w:t>"</w:t>
      </w:r>
      <w:r w:rsidR="00603EA4" w:rsidRPr="002A6137">
        <w:t>ASCII</w:t>
      </w:r>
      <w:r w:rsidR="001D7203" w:rsidRPr="002A6137">
        <w:t>"</w:t>
      </w:r>
      <w:r w:rsidR="00603EA4" w:rsidRPr="005223F4">
        <w:t xml:space="preserve"> /&gt;</w:t>
      </w:r>
    </w:p>
    <w:p w14:paraId="2EC7B7FD" w14:textId="1D6115C1" w:rsidR="00603EA4" w:rsidRPr="005223F4" w:rsidRDefault="00603EA4" w:rsidP="002A6137">
      <w:pPr>
        <w:pStyle w:val="Codeblock0"/>
      </w:pPr>
      <w:r w:rsidRPr="005223F4">
        <w:t xml:space="preserve">      &lt;/dfdl:defineFormat&gt; </w:t>
      </w:r>
      <w:r w:rsidRPr="005223F4">
        <w:br/>
        <w:t>    &lt;/xs:appinfo&gt;</w:t>
      </w:r>
      <w:r w:rsidRPr="005223F4">
        <w:br/>
        <w:t>  &lt;/xs:annotation&gt;</w:t>
      </w:r>
      <w:r w:rsidRPr="005223F4">
        <w:br/>
      </w:r>
    </w:p>
    <w:p w14:paraId="3EEA2892" w14:textId="50BBFB3B" w:rsidR="00603EA4" w:rsidRPr="005223F4" w:rsidRDefault="0098329B" w:rsidP="002A6137">
      <w:pPr>
        <w:pStyle w:val="Codeblock0"/>
      </w:pPr>
      <w:r>
        <w:t xml:space="preserve">  </w:t>
      </w:r>
      <w:r w:rsidR="00603EA4" w:rsidRPr="005223F4">
        <w:t>&lt;xs:element name=</w:t>
      </w:r>
      <w:r w:rsidR="001D7203">
        <w:t>"</w:t>
      </w:r>
      <w:r w:rsidR="00603EA4" w:rsidRPr="005223F4">
        <w:t>book</w:t>
      </w:r>
      <w:r w:rsidR="001D7203">
        <w:t>"</w:t>
      </w:r>
      <w:r w:rsidR="00603EA4" w:rsidRPr="005223F4">
        <w:t>&gt;</w:t>
      </w:r>
      <w:r w:rsidR="00603EA4" w:rsidRPr="005223F4">
        <w:br/>
        <w:t xml:space="preserve">  </w:t>
      </w:r>
      <w:r>
        <w:t xml:space="preserve">  </w:t>
      </w:r>
      <w:r w:rsidR="00603EA4" w:rsidRPr="005223F4">
        <w:t>&lt;xs:complexType&gt;</w:t>
      </w:r>
    </w:p>
    <w:p w14:paraId="382343B4" w14:textId="38BEEF14" w:rsidR="00603EA4" w:rsidRPr="005223F4" w:rsidRDefault="00603EA4" w:rsidP="002A6137">
      <w:pPr>
        <w:pStyle w:val="Codeblock0"/>
      </w:pPr>
      <w:r w:rsidRPr="0051644E">
        <w:rPr>
          <w:b/>
        </w:rPr>
        <w:t> </w:t>
      </w:r>
      <w:r w:rsidRPr="005223F4">
        <w:t xml:space="preserve">   </w:t>
      </w:r>
      <w:r w:rsidR="0098329B">
        <w:t xml:space="preserve">  </w:t>
      </w:r>
      <w:r w:rsidRPr="005223F4">
        <w:t>&lt;xs:sequence&gt;</w:t>
      </w:r>
      <w:r w:rsidRPr="005223F4">
        <w:br/>
        <w:t xml:space="preserve">      </w:t>
      </w:r>
      <w:r w:rsidR="0098329B">
        <w:t xml:space="preserve">  </w:t>
      </w:r>
      <w:r w:rsidRPr="005223F4">
        <w:t>&lt;xs:element name=</w:t>
      </w:r>
      <w:r w:rsidR="001D7203">
        <w:t>"</w:t>
      </w:r>
      <w:r w:rsidRPr="005223F4">
        <w:t>title</w:t>
      </w:r>
      <w:r w:rsidR="001D7203">
        <w:t>"</w:t>
      </w:r>
      <w:r w:rsidRPr="005223F4">
        <w:t xml:space="preserve"> type=</w:t>
      </w:r>
      <w:r w:rsidR="001D7203">
        <w:t>"</w:t>
      </w:r>
      <w:r w:rsidRPr="005223F4">
        <w:t>xs:string</w:t>
      </w:r>
      <w:r w:rsidR="001D7203">
        <w:t>"</w:t>
      </w:r>
      <w:r w:rsidRPr="005223F4">
        <w:t>&gt;</w:t>
      </w:r>
      <w:r w:rsidRPr="005223F4">
        <w:br/>
        <w:t xml:space="preserve">        </w:t>
      </w:r>
      <w:r w:rsidR="0098329B">
        <w:t xml:space="preserve">  </w:t>
      </w:r>
      <w:r w:rsidRPr="005223F4">
        <w:t>&lt;xs:annotation&gt;</w:t>
      </w:r>
      <w:r w:rsidRPr="005223F4">
        <w:br/>
      </w:r>
      <w:r w:rsidR="0051644E">
        <w:t xml:space="preserve">           </w:t>
      </w:r>
      <w:r w:rsidR="0098329B">
        <w:t xml:space="preserve"> </w:t>
      </w:r>
      <w:r w:rsidRPr="005223F4">
        <w:t>&lt;xs:appinfo source=</w:t>
      </w:r>
      <w:r w:rsidR="001D7203">
        <w:t>"</w:t>
      </w:r>
      <w:r w:rsidRPr="005223F4">
        <w:t>http://www.ogf.org/dfdl/</w:t>
      </w:r>
      <w:r w:rsidR="001D7203">
        <w:t>"</w:t>
      </w:r>
      <w:r w:rsidRPr="005223F4">
        <w:t>&gt;</w:t>
      </w:r>
      <w:r w:rsidRPr="005223F4">
        <w:br/>
        <w:t xml:space="preserve">            </w:t>
      </w:r>
      <w:r w:rsidR="0098329B">
        <w:t xml:space="preserve">  </w:t>
      </w:r>
      <w:r w:rsidRPr="005223F4">
        <w:t>&lt;dfdl:element</w:t>
      </w:r>
      <w:r w:rsidRPr="002A6137">
        <w:rPr>
          <w:b/>
        </w:rPr>
        <w:t xml:space="preserve"> ref=</w:t>
      </w:r>
      <w:r w:rsidR="001D7203" w:rsidRPr="002A6137">
        <w:rPr>
          <w:b/>
        </w:rPr>
        <w:t>'</w:t>
      </w:r>
      <w:r w:rsidRPr="002A6137">
        <w:rPr>
          <w:b/>
        </w:rPr>
        <w:t>myFormat</w:t>
      </w:r>
      <w:r w:rsidR="001D7203" w:rsidRPr="002A6137">
        <w:rPr>
          <w:b/>
        </w:rPr>
        <w:t>'</w:t>
      </w:r>
      <w:r w:rsidRPr="002A6137">
        <w:rPr>
          <w:b/>
        </w:rPr>
        <w:t xml:space="preserve"> encoding=</w:t>
      </w:r>
      <w:r w:rsidR="001D7203" w:rsidRPr="002A6137">
        <w:rPr>
          <w:b/>
        </w:rPr>
        <w:t>"</w:t>
      </w:r>
      <w:r w:rsidRPr="002A6137">
        <w:rPr>
          <w:b/>
        </w:rPr>
        <w:t>UTF-8</w:t>
      </w:r>
      <w:r w:rsidR="001D7203" w:rsidRPr="002A6137">
        <w:rPr>
          <w:b/>
        </w:rPr>
        <w:t>"</w:t>
      </w:r>
      <w:r w:rsidRPr="002A6137">
        <w:rPr>
          <w:b/>
        </w:rPr>
        <w:t xml:space="preserve"> </w:t>
      </w:r>
      <w:r w:rsidRPr="005223F4">
        <w:t>/&gt;</w:t>
      </w:r>
      <w:r w:rsidRPr="005223F4">
        <w:br/>
        <w:t xml:space="preserve">          </w:t>
      </w:r>
      <w:r w:rsidR="0098329B">
        <w:t xml:space="preserve">  </w:t>
      </w:r>
      <w:r w:rsidRPr="005223F4">
        <w:t>&lt;/xs:appinfo&gt;</w:t>
      </w:r>
      <w:r w:rsidRPr="005223F4">
        <w:br/>
        <w:t xml:space="preserve">        </w:t>
      </w:r>
      <w:r w:rsidR="0098329B">
        <w:t xml:space="preserve">  </w:t>
      </w:r>
      <w:r w:rsidRPr="005223F4">
        <w:t>&lt;/xs:annotation&gt;</w:t>
      </w:r>
      <w:r w:rsidRPr="005223F4">
        <w:br/>
        <w:t xml:space="preserve">      </w:t>
      </w:r>
      <w:r w:rsidR="0098329B">
        <w:t xml:space="preserve">  </w:t>
      </w:r>
      <w:r w:rsidRPr="005223F4">
        <w:t>&lt;/xs:element&gt;</w:t>
      </w:r>
      <w:r w:rsidRPr="005223F4">
        <w:br/>
        <w:t xml:space="preserve">      </w:t>
      </w:r>
      <w:r w:rsidR="0098329B">
        <w:t xml:space="preserve">  </w:t>
      </w:r>
      <w:r w:rsidRPr="005223F4">
        <w:t>&lt;xs:element name=</w:t>
      </w:r>
      <w:r w:rsidR="001D7203">
        <w:t>"</w:t>
      </w:r>
      <w:r w:rsidRPr="005223F4">
        <w:t>pages</w:t>
      </w:r>
      <w:r w:rsidR="001D7203">
        <w:t>"</w:t>
      </w:r>
      <w:r w:rsidRPr="005223F4">
        <w:t xml:space="preserve"> type=</w:t>
      </w:r>
      <w:r w:rsidR="001D7203">
        <w:t>"</w:t>
      </w:r>
      <w:r w:rsidRPr="005223F4">
        <w:t>xs:int</w:t>
      </w:r>
      <w:r w:rsidR="001D7203">
        <w:t>"</w:t>
      </w:r>
      <w:r w:rsidRPr="005223F4">
        <w:t>/&gt;</w:t>
      </w:r>
      <w:r w:rsidRPr="005223F4">
        <w:br/>
        <w:t xml:space="preserve">    </w:t>
      </w:r>
      <w:r w:rsidR="0098329B">
        <w:t xml:space="preserve">  </w:t>
      </w:r>
      <w:r w:rsidRPr="005223F4">
        <w:t>&lt;/xs:sequence&gt;</w:t>
      </w:r>
      <w:r w:rsidRPr="005223F4">
        <w:br/>
        <w:t xml:space="preserve">  </w:t>
      </w:r>
      <w:r w:rsidR="0098329B">
        <w:t xml:space="preserve">  </w:t>
      </w:r>
      <w:r w:rsidRPr="005223F4">
        <w:t>&lt;/xs:complexType&gt;</w:t>
      </w:r>
      <w:r w:rsidRPr="005223F4">
        <w:br/>
      </w:r>
      <w:r w:rsidR="0098329B">
        <w:t xml:space="preserve">  </w:t>
      </w:r>
      <w:r w:rsidRPr="005223F4">
        <w:t>&lt;/xs:element&gt;</w:t>
      </w:r>
    </w:p>
    <w:p w14:paraId="3BE921FD" w14:textId="77777777" w:rsidR="00603EA4" w:rsidRPr="005223F4" w:rsidRDefault="00603EA4" w:rsidP="002A6137">
      <w:pPr>
        <w:pStyle w:val="Codeblock0"/>
      </w:pPr>
      <w:r w:rsidRPr="005223F4">
        <w:t>&lt;/xs:schema&gt;</w:t>
      </w:r>
    </w:p>
    <w:p w14:paraId="4AD7C43A" w14:textId="4D73E4FC" w:rsidR="00603EA4" w:rsidRPr="005223F4" w:rsidRDefault="00603EA4" w:rsidP="00603EA4">
      <w:r w:rsidRPr="005223F4">
        <w:t xml:space="preserve">The example above demonstrates the overriding of an encoding property. The </w:t>
      </w:r>
      <w:r w:rsidR="001D7203">
        <w:t>'</w:t>
      </w:r>
      <w:r w:rsidRPr="005223F4">
        <w:t>ASCII</w:t>
      </w:r>
      <w:r w:rsidR="001D7203">
        <w:t>'</w:t>
      </w:r>
      <w:r w:rsidRPr="005223F4">
        <w:t xml:space="preserve"> format encoding from the </w:t>
      </w:r>
      <w:r w:rsidR="001D7203">
        <w:t>'</w:t>
      </w:r>
      <w:r w:rsidRPr="005223F4">
        <w:t>myFormat</w:t>
      </w:r>
      <w:r w:rsidR="001D7203">
        <w:t>'</w:t>
      </w:r>
      <w:r w:rsidRPr="005223F4">
        <w:t xml:space="preserve"> is overridden by the UTF-8 format encoding, which as a locally defined property takes precedence.</w:t>
      </w:r>
    </w:p>
    <w:p w14:paraId="528FB086" w14:textId="77777777" w:rsidR="00603EA4" w:rsidRPr="005223F4" w:rsidRDefault="00603EA4" w:rsidP="006E4FE8">
      <w:pPr>
        <w:pStyle w:val="Heading2"/>
      </w:pPr>
      <w:bookmarkStart w:id="1807" w:name="_Toc349042691"/>
      <w:bookmarkStart w:id="1808" w:name="_Toc398030698"/>
      <w:r w:rsidRPr="005223F4">
        <w:lastRenderedPageBreak/>
        <w:t>Combining DFDL Properties from References</w:t>
      </w:r>
      <w:bookmarkEnd w:id="1807"/>
      <w:bookmarkEnd w:id="1808"/>
    </w:p>
    <w:p w14:paraId="6D73DB25" w14:textId="77777777" w:rsidR="00603EA4" w:rsidRPr="005223F4" w:rsidRDefault="00603EA4" w:rsidP="00603EA4">
      <w:bookmarkStart w:id="1809" w:name="_Toc151286659"/>
      <w:r w:rsidRPr="005223F4">
        <w:t xml:space="preserve">The </w:t>
      </w:r>
      <w:r w:rsidR="00930011" w:rsidRPr="005223F4">
        <w:t xml:space="preserve">DFDL </w:t>
      </w:r>
      <w:r w:rsidRPr="005223F4">
        <w:t>properties from the following types of reference are combined using the rules below</w:t>
      </w:r>
      <w:r w:rsidR="001C2F0F" w:rsidRPr="005223F4">
        <w:t>:</w:t>
      </w:r>
    </w:p>
    <w:p w14:paraId="10AB0BD0" w14:textId="77777777" w:rsidR="00603EA4" w:rsidRPr="005223F4" w:rsidRDefault="00C93478" w:rsidP="003D58F3">
      <w:pPr>
        <w:numPr>
          <w:ilvl w:val="0"/>
          <w:numId w:val="37"/>
        </w:numPr>
      </w:pPr>
      <w:r w:rsidRPr="005223F4">
        <w:t>A</w:t>
      </w:r>
      <w:r w:rsidR="00603EA4" w:rsidRPr="005223F4">
        <w:t xml:space="preserve">n xs:element and its referenced xs:simpleType restriction, </w:t>
      </w:r>
    </w:p>
    <w:p w14:paraId="0CF0D74C" w14:textId="77777777" w:rsidR="00603EA4" w:rsidRPr="005223F4" w:rsidRDefault="00C93478" w:rsidP="003D58F3">
      <w:pPr>
        <w:numPr>
          <w:ilvl w:val="0"/>
          <w:numId w:val="37"/>
        </w:numPr>
      </w:pPr>
      <w:r w:rsidRPr="005223F4">
        <w:t>A</w:t>
      </w:r>
      <w:r w:rsidR="00603EA4" w:rsidRPr="005223F4">
        <w:t>n xs:element reference and its referenced global xs:element</w:t>
      </w:r>
    </w:p>
    <w:p w14:paraId="0E8042F3" w14:textId="77777777" w:rsidR="00603EA4" w:rsidRPr="005223F4" w:rsidRDefault="00C93478" w:rsidP="003D58F3">
      <w:pPr>
        <w:numPr>
          <w:ilvl w:val="0"/>
          <w:numId w:val="37"/>
        </w:numPr>
      </w:pPr>
      <w:r w:rsidRPr="005223F4">
        <w:t>A</w:t>
      </w:r>
      <w:r w:rsidR="00603EA4" w:rsidRPr="005223F4">
        <w:t>n xs:group reference and an xs:sequence or xs:choice in its referenced global xs:group</w:t>
      </w:r>
    </w:p>
    <w:p w14:paraId="69950A90" w14:textId="77777777" w:rsidR="00603EA4" w:rsidRPr="005223F4" w:rsidRDefault="00C93478" w:rsidP="003D58F3">
      <w:pPr>
        <w:numPr>
          <w:ilvl w:val="0"/>
          <w:numId w:val="37"/>
        </w:numPr>
      </w:pPr>
      <w:r w:rsidRPr="005223F4">
        <w:t>A</w:t>
      </w:r>
      <w:r w:rsidR="00603EA4" w:rsidRPr="005223F4">
        <w:t xml:space="preserve">n xs:simpleType restriction and its base xs:simpleType restriction  </w:t>
      </w:r>
    </w:p>
    <w:p w14:paraId="7C03E3A6" w14:textId="77777777" w:rsidR="00603EA4" w:rsidRPr="005223F4" w:rsidRDefault="00603EA4" w:rsidP="00603EA4">
      <w:r w:rsidRPr="005223F4">
        <w:t>Rules</w:t>
      </w:r>
    </w:p>
    <w:p w14:paraId="31A74952" w14:textId="2CBDF149" w:rsidR="00603EA4" w:rsidRPr="005223F4" w:rsidRDefault="00603EA4" w:rsidP="003D58F3">
      <w:pPr>
        <w:numPr>
          <w:ilvl w:val="0"/>
          <w:numId w:val="39"/>
        </w:numPr>
      </w:pPr>
      <w:r w:rsidRPr="005223F4">
        <w:t xml:space="preserve">Create an empty working set of </w:t>
      </w:r>
      <w:r w:rsidR="001D7203">
        <w:t>"</w:t>
      </w:r>
      <w:r w:rsidRPr="005223F4">
        <w:t>explicit</w:t>
      </w:r>
      <w:r w:rsidR="001D7203">
        <w:t>"</w:t>
      </w:r>
      <w:r w:rsidRPr="005223F4">
        <w:t xml:space="preserve"> properties. Create an empty working set of </w:t>
      </w:r>
      <w:r w:rsidR="001D7203">
        <w:t>"</w:t>
      </w:r>
      <w:r w:rsidRPr="005223F4">
        <w:t>default</w:t>
      </w:r>
      <w:r w:rsidR="001D7203">
        <w:t>"</w:t>
      </w:r>
      <w:r w:rsidRPr="005223F4">
        <w:t xml:space="preserve"> properties. </w:t>
      </w:r>
    </w:p>
    <w:p w14:paraId="79B4AF25" w14:textId="77777777" w:rsidR="00603EA4" w:rsidRPr="005223F4" w:rsidRDefault="00603EA4" w:rsidP="003D58F3">
      <w:pPr>
        <w:numPr>
          <w:ilvl w:val="0"/>
          <w:numId w:val="39"/>
        </w:numPr>
      </w:pPr>
      <w:r w:rsidRPr="005223F4">
        <w:t xml:space="preserve">Move to the innermost schema component in the chain of references. </w:t>
      </w:r>
    </w:p>
    <w:p w14:paraId="465A8830" w14:textId="65E7DA50" w:rsidR="00C8496E" w:rsidRDefault="00603EA4" w:rsidP="003D58F3">
      <w:pPr>
        <w:numPr>
          <w:ilvl w:val="0"/>
          <w:numId w:val="39"/>
        </w:numPr>
      </w:pPr>
      <w:r w:rsidRPr="005223F4">
        <w:t xml:space="preserve">Assemble its applicable </w:t>
      </w:r>
      <w:r w:rsidR="001D7203">
        <w:t>"</w:t>
      </w:r>
      <w:r w:rsidRPr="005223F4">
        <w:t>explicit</w:t>
      </w:r>
      <w:r w:rsidR="001D7203">
        <w:t>"</w:t>
      </w:r>
      <w:r w:rsidRPr="005223F4">
        <w:t xml:space="preserve"> properties from its local dfdl:ref (if present) and its local properties (if present), the latter overriding the former (that is, local wins</w:t>
      </w:r>
      <w:r w:rsidR="00C8496E">
        <w:t xml:space="preserve"> over referenced).</w:t>
      </w:r>
    </w:p>
    <w:p w14:paraId="360318EA" w14:textId="0B245CA6" w:rsidR="00C8496E" w:rsidRDefault="00603EA4" w:rsidP="003D58F3">
      <w:pPr>
        <w:numPr>
          <w:ilvl w:val="0"/>
          <w:numId w:val="39"/>
        </w:numPr>
      </w:pPr>
      <w:r w:rsidRPr="005223F4">
        <w:t xml:space="preserve">Combine these with the current working set of </w:t>
      </w:r>
      <w:r w:rsidR="001D7203">
        <w:t>"</w:t>
      </w:r>
      <w:r w:rsidRPr="005223F4">
        <w:t>explicit</w:t>
      </w:r>
      <w:r w:rsidR="001D7203">
        <w:t>"</w:t>
      </w:r>
      <w:r w:rsidRPr="005223F4">
        <w:t xml:space="preserve"> properties.</w:t>
      </w:r>
      <w:r w:rsidR="00C8496E">
        <w:t xml:space="preserve"> </w:t>
      </w:r>
      <w:r w:rsidRPr="005223F4">
        <w:t xml:space="preserve">It is a schema definition error if the same property appears twice. </w:t>
      </w:r>
      <w:r w:rsidR="00150AB6" w:rsidRPr="005223F4">
        <w:t>The r</w:t>
      </w:r>
      <w:r w:rsidRPr="005223F4">
        <w:t xml:space="preserve">esult is a new working set of </w:t>
      </w:r>
      <w:r w:rsidR="001D7203">
        <w:t>"</w:t>
      </w:r>
      <w:r w:rsidRPr="005223F4">
        <w:t>explicit</w:t>
      </w:r>
      <w:r w:rsidR="001D7203">
        <w:t>"</w:t>
      </w:r>
      <w:r w:rsidRPr="005223F4">
        <w:t xml:space="preserve"> properties</w:t>
      </w:r>
      <w:r w:rsidR="00C8496E">
        <w:t>.</w:t>
      </w:r>
    </w:p>
    <w:p w14:paraId="23B00EE9" w14:textId="45AB7DE2" w:rsidR="00603EA4" w:rsidRPr="005223F4" w:rsidRDefault="00603EA4" w:rsidP="003D58F3">
      <w:pPr>
        <w:numPr>
          <w:ilvl w:val="0"/>
          <w:numId w:val="39"/>
        </w:numPr>
      </w:pPr>
      <w:r w:rsidRPr="005223F4">
        <w:t xml:space="preserve">Obtain applicable </w:t>
      </w:r>
      <w:r w:rsidR="001D7203">
        <w:t>"</w:t>
      </w:r>
      <w:r w:rsidRPr="005223F4">
        <w:t>default</w:t>
      </w:r>
      <w:r w:rsidR="001D7203">
        <w:t>"</w:t>
      </w:r>
      <w:r w:rsidRPr="005223F4">
        <w:t xml:space="preserve"> properties from </w:t>
      </w:r>
      <w:r w:rsidR="00C8496E">
        <w:t xml:space="preserve">a </w:t>
      </w:r>
      <w:r w:rsidRPr="005223F4">
        <w:t xml:space="preserve">dfdl:format </w:t>
      </w:r>
      <w:r w:rsidR="008A0531" w:rsidRPr="005223F4">
        <w:t xml:space="preserve">annotation </w:t>
      </w:r>
      <w:r w:rsidRPr="005223F4">
        <w:t xml:space="preserve">on the xs:schema that contains the component (if </w:t>
      </w:r>
      <w:r w:rsidR="00C8496E">
        <w:t xml:space="preserve">such annotation is </w:t>
      </w:r>
      <w:r w:rsidRPr="005223F4">
        <w:t xml:space="preserve">present).  Combine these with the current working set of </w:t>
      </w:r>
      <w:r w:rsidR="001D7203">
        <w:t>"</w:t>
      </w:r>
      <w:r w:rsidRPr="005223F4">
        <w:t>default</w:t>
      </w:r>
      <w:r w:rsidR="001D7203">
        <w:t>"</w:t>
      </w:r>
      <w:r w:rsidRPr="005223F4">
        <w:t xml:space="preserve"> properties, the latter overriding the former (</w:t>
      </w:r>
      <w:r w:rsidR="00987EE9" w:rsidRPr="005223F4">
        <w:t>that is</w:t>
      </w:r>
      <w:r w:rsidRPr="005223F4">
        <w:t xml:space="preserve">, inner wins). Result is a new working set of </w:t>
      </w:r>
      <w:r w:rsidR="001D7203">
        <w:t>"</w:t>
      </w:r>
      <w:r w:rsidRPr="005223F4">
        <w:t>default</w:t>
      </w:r>
      <w:r w:rsidR="001D7203">
        <w:t>"</w:t>
      </w:r>
      <w:r w:rsidRPr="005223F4">
        <w:t xml:space="preserve"> properties. </w:t>
      </w:r>
    </w:p>
    <w:p w14:paraId="3438CCD9" w14:textId="5F0916E6" w:rsidR="00603EA4" w:rsidRPr="005223F4" w:rsidRDefault="00603EA4" w:rsidP="003D58F3">
      <w:pPr>
        <w:numPr>
          <w:ilvl w:val="0"/>
          <w:numId w:val="39"/>
        </w:numPr>
      </w:pPr>
      <w:r w:rsidRPr="005223F4">
        <w:t xml:space="preserve">Move to the schema component that references the current component, and repeat </w:t>
      </w:r>
      <w:r w:rsidR="00C81284">
        <w:t xml:space="preserve">starting at </w:t>
      </w:r>
      <w:r w:rsidRPr="005223F4">
        <w:t xml:space="preserve">step 3. If there is no referencing component, </w:t>
      </w:r>
      <w:r w:rsidR="00C81284">
        <w:t xml:space="preserve">carry out </w:t>
      </w:r>
      <w:r w:rsidRPr="005223F4">
        <w:t>step 5</w:t>
      </w:r>
      <w:r w:rsidR="00C81284">
        <w:t xml:space="preserve"> and then go to step 7</w:t>
      </w:r>
      <w:r w:rsidRPr="005223F4">
        <w:t xml:space="preserve">. </w:t>
      </w:r>
    </w:p>
    <w:p w14:paraId="02177043" w14:textId="1918F68C" w:rsidR="00603EA4" w:rsidRPr="005223F4" w:rsidRDefault="00603EA4" w:rsidP="003D58F3">
      <w:pPr>
        <w:numPr>
          <w:ilvl w:val="0"/>
          <w:numId w:val="39"/>
        </w:numPr>
      </w:pPr>
      <w:r w:rsidRPr="005223F4">
        <w:t xml:space="preserve">Combine the resultant sets of properties. The </w:t>
      </w:r>
      <w:r w:rsidR="001D7203">
        <w:t>"</w:t>
      </w:r>
      <w:r w:rsidRPr="005223F4">
        <w:t>explicit</w:t>
      </w:r>
      <w:r w:rsidR="001D7203">
        <w:t>"</w:t>
      </w:r>
      <w:r w:rsidRPr="005223F4">
        <w:t xml:space="preserve"> properties take priority, </w:t>
      </w:r>
      <w:r w:rsidR="001D7203">
        <w:t>"</w:t>
      </w:r>
      <w:r w:rsidRPr="005223F4">
        <w:t>defaults</w:t>
      </w:r>
      <w:r w:rsidR="001D7203">
        <w:t>"</w:t>
      </w:r>
      <w:r w:rsidRPr="005223F4">
        <w:t xml:space="preserve"> only used when no </w:t>
      </w:r>
      <w:r w:rsidR="001D7203">
        <w:t>"</w:t>
      </w:r>
      <w:r w:rsidRPr="005223F4">
        <w:t>explicit</w:t>
      </w:r>
      <w:r w:rsidR="001D7203">
        <w:t>"</w:t>
      </w:r>
      <w:r w:rsidRPr="005223F4">
        <w:t xml:space="preserve"> is present. It is a schema definition error if a required property is in neither the </w:t>
      </w:r>
      <w:r w:rsidR="001D7203">
        <w:t>"</w:t>
      </w:r>
      <w:r w:rsidRPr="005223F4">
        <w:t>explicit</w:t>
      </w:r>
      <w:r w:rsidR="001D7203">
        <w:t>"</w:t>
      </w:r>
      <w:r w:rsidRPr="005223F4">
        <w:t xml:space="preserve"> nor the </w:t>
      </w:r>
      <w:r w:rsidR="001D7203">
        <w:t>"</w:t>
      </w:r>
      <w:r w:rsidRPr="005223F4">
        <w:t>default</w:t>
      </w:r>
      <w:r w:rsidR="001D7203">
        <w:t>"</w:t>
      </w:r>
      <w:r w:rsidRPr="005223F4">
        <w:t xml:space="preserve"> working sets.</w:t>
      </w:r>
    </w:p>
    <w:p w14:paraId="51ED5B1F" w14:textId="4144E9BF" w:rsidR="00603EA4" w:rsidRPr="005223F4" w:rsidRDefault="001D7203" w:rsidP="00603EA4">
      <w:r>
        <w:t>"</w:t>
      </w:r>
      <w:r w:rsidR="00603EA4" w:rsidRPr="005223F4">
        <w:t>Applicable</w:t>
      </w:r>
      <w:r>
        <w:t>"</w:t>
      </w:r>
      <w:r w:rsidR="00603EA4" w:rsidRPr="005223F4">
        <w:t xml:space="preserve"> properties are all the DFDL properties that apply to that schema component. For example all the DFDL properties that apply to a</w:t>
      </w:r>
      <w:r w:rsidR="00C81284">
        <w:t xml:space="preserve"> particular</w:t>
      </w:r>
      <w:r w:rsidR="00603EA4" w:rsidRPr="005223F4">
        <w:t xml:space="preserve"> xs:simpleType</w:t>
      </w:r>
      <w:r w:rsidR="0098329B">
        <w:t xml:space="preserve"> (as defined by section 13)</w:t>
      </w:r>
      <w:r w:rsidR="00603EA4" w:rsidRPr="005223F4">
        <w:t>.</w:t>
      </w:r>
    </w:p>
    <w:p w14:paraId="7D78311F" w14:textId="032C33F9" w:rsidR="00603EA4" w:rsidRPr="005223F4" w:rsidRDefault="00603EA4" w:rsidP="00BE132D">
      <w:pPr>
        <w:pStyle w:val="Codeblock0"/>
      </w:pPr>
      <w:r w:rsidRPr="005223F4">
        <w:t>&lt;xs:simpleType name=</w:t>
      </w:r>
      <w:r w:rsidR="001D7203">
        <w:t>"</w:t>
      </w:r>
      <w:r w:rsidRPr="005223F4">
        <w:t>newType</w:t>
      </w:r>
      <w:r w:rsidR="001D7203">
        <w:t>"</w:t>
      </w:r>
      <w:r w:rsidRPr="005223F4">
        <w:t>&gt;</w:t>
      </w:r>
    </w:p>
    <w:p w14:paraId="07017EAE" w14:textId="0BC82D37" w:rsidR="00603EA4" w:rsidRPr="005223F4" w:rsidRDefault="0098329B" w:rsidP="00BE132D">
      <w:pPr>
        <w:pStyle w:val="Codeblock0"/>
      </w:pPr>
      <w:r>
        <w:t xml:space="preserve">  </w:t>
      </w:r>
      <w:r w:rsidR="00603EA4" w:rsidRPr="005223F4">
        <w:t xml:space="preserve">&lt;xs:annotation&gt; </w:t>
      </w:r>
    </w:p>
    <w:p w14:paraId="5F659BF8" w14:textId="2A8DD48C" w:rsidR="00603EA4" w:rsidRPr="005223F4" w:rsidRDefault="0098329B" w:rsidP="00BE132D">
      <w:pPr>
        <w:pStyle w:val="Codeblock0"/>
      </w:pPr>
      <w:r>
        <w:t xml:space="preserve">    </w:t>
      </w:r>
      <w:r w:rsidR="00603EA4" w:rsidRPr="005223F4">
        <w:t>&lt;</w:t>
      </w:r>
      <w:r w:rsidR="00470F0F" w:rsidRPr="005223F4">
        <w:t>xs:appinfo source=</w:t>
      </w:r>
      <w:r w:rsidR="001D7203">
        <w:t>"</w:t>
      </w:r>
      <w:r w:rsidR="00470F0F" w:rsidRPr="005223F4">
        <w:t>http://www.ogf.org/dfdl/</w:t>
      </w:r>
      <w:r w:rsidR="001D7203">
        <w:t>"</w:t>
      </w:r>
      <w:r w:rsidR="00603EA4" w:rsidRPr="005223F4">
        <w:t>&gt;</w:t>
      </w:r>
    </w:p>
    <w:p w14:paraId="581D733A" w14:textId="1E1FCB4A" w:rsidR="00603EA4" w:rsidRPr="005223F4" w:rsidRDefault="0098329B" w:rsidP="00BE132D">
      <w:pPr>
        <w:pStyle w:val="Codeblock0"/>
      </w:pPr>
      <w:r>
        <w:t xml:space="preserve">      </w:t>
      </w:r>
      <w:r w:rsidR="00603EA4" w:rsidRPr="005223F4">
        <w:t>&lt;dfdl:simpleType alignment=</w:t>
      </w:r>
      <w:r w:rsidR="001D7203">
        <w:t>"</w:t>
      </w:r>
      <w:r w:rsidR="00603EA4" w:rsidRPr="005223F4">
        <w:t>16</w:t>
      </w:r>
      <w:r w:rsidR="001D7203">
        <w:t>"</w:t>
      </w:r>
      <w:r w:rsidR="00603EA4" w:rsidRPr="005223F4">
        <w:t>/&gt;</w:t>
      </w:r>
    </w:p>
    <w:p w14:paraId="7CDA54C1" w14:textId="44C693D9" w:rsidR="00603EA4" w:rsidRPr="005223F4" w:rsidRDefault="0098329B" w:rsidP="00BE132D">
      <w:pPr>
        <w:pStyle w:val="Codeblock0"/>
      </w:pPr>
      <w:r>
        <w:t xml:space="preserve">    </w:t>
      </w:r>
      <w:r w:rsidR="00603EA4" w:rsidRPr="005223F4">
        <w:t>&lt;/xs:appinfo&gt;</w:t>
      </w:r>
    </w:p>
    <w:p w14:paraId="5EF26467" w14:textId="1122CDFE" w:rsidR="00603EA4" w:rsidRPr="005223F4" w:rsidRDefault="0098329B" w:rsidP="00BE132D">
      <w:pPr>
        <w:pStyle w:val="Codeblock0"/>
      </w:pPr>
      <w:r>
        <w:t xml:space="preserve">  </w:t>
      </w:r>
      <w:r w:rsidR="00603EA4" w:rsidRPr="005223F4">
        <w:t>&lt;/xs:annotation&gt;</w:t>
      </w:r>
    </w:p>
    <w:p w14:paraId="140299AA" w14:textId="7F453ACC" w:rsidR="00603EA4" w:rsidRPr="005223F4" w:rsidRDefault="0098329B" w:rsidP="00BE132D">
      <w:pPr>
        <w:pStyle w:val="Codeblock0"/>
      </w:pPr>
      <w:r>
        <w:t xml:space="preserve">  </w:t>
      </w:r>
      <w:r w:rsidR="00603EA4" w:rsidRPr="005223F4">
        <w:t>&lt;xs:restriction base=</w:t>
      </w:r>
      <w:r w:rsidR="001D7203">
        <w:t>"</w:t>
      </w:r>
      <w:r w:rsidR="00603EA4" w:rsidRPr="005223F4">
        <w:t>xs:integer</w:t>
      </w:r>
      <w:r w:rsidR="001D7203">
        <w:t>"</w:t>
      </w:r>
      <w:r w:rsidR="00603EA4" w:rsidRPr="005223F4">
        <w:t>&gt;</w:t>
      </w:r>
    </w:p>
    <w:p w14:paraId="42CDC4DB" w14:textId="1DEDA6C9" w:rsidR="00603EA4" w:rsidRPr="005223F4" w:rsidRDefault="0098329B" w:rsidP="00BE132D">
      <w:pPr>
        <w:pStyle w:val="Codeblock0"/>
      </w:pPr>
      <w:r>
        <w:t xml:space="preserve">    </w:t>
      </w:r>
      <w:r w:rsidR="00603EA4" w:rsidRPr="005223F4">
        <w:t>&lt;xs:maxInclusive value=</w:t>
      </w:r>
      <w:r w:rsidR="001D7203">
        <w:t>"</w:t>
      </w:r>
      <w:r w:rsidR="00603EA4" w:rsidRPr="005223F4">
        <w:t>10</w:t>
      </w:r>
      <w:r w:rsidR="001D7203">
        <w:t>"</w:t>
      </w:r>
      <w:r w:rsidR="00603EA4" w:rsidRPr="005223F4">
        <w:t>/&gt;</w:t>
      </w:r>
    </w:p>
    <w:p w14:paraId="6B05E4F1" w14:textId="41243E78" w:rsidR="00603EA4" w:rsidRPr="005223F4" w:rsidRDefault="0098329B" w:rsidP="00BE132D">
      <w:pPr>
        <w:pStyle w:val="Codeblock0"/>
      </w:pPr>
      <w:r>
        <w:t xml:space="preserve">  </w:t>
      </w:r>
      <w:r w:rsidR="00603EA4" w:rsidRPr="005223F4">
        <w:t>&lt;/xs:restriction&gt;</w:t>
      </w:r>
    </w:p>
    <w:p w14:paraId="5C2CD428" w14:textId="77777777" w:rsidR="00603EA4" w:rsidRPr="005223F4" w:rsidRDefault="00603EA4" w:rsidP="00BE132D">
      <w:pPr>
        <w:pStyle w:val="Codeblock0"/>
      </w:pPr>
      <w:r w:rsidRPr="005223F4">
        <w:t>&lt;/xs:simpleType&gt;</w:t>
      </w:r>
    </w:p>
    <w:p w14:paraId="3ED3DDDF" w14:textId="77777777" w:rsidR="00603EA4" w:rsidRPr="005223F4" w:rsidRDefault="00603EA4" w:rsidP="00BE132D">
      <w:pPr>
        <w:pStyle w:val="Codeblock0"/>
      </w:pPr>
    </w:p>
    <w:p w14:paraId="60F37798" w14:textId="2B429201" w:rsidR="00603EA4" w:rsidRPr="005223F4" w:rsidRDefault="00603EA4" w:rsidP="00BE132D">
      <w:pPr>
        <w:pStyle w:val="Codeblock0"/>
      </w:pPr>
      <w:r w:rsidRPr="005223F4">
        <w:t>&lt;xs:element name=</w:t>
      </w:r>
      <w:r w:rsidR="001D7203">
        <w:t>"</w:t>
      </w:r>
      <w:r w:rsidRPr="002F1B64">
        <w:t>testElement1</w:t>
      </w:r>
      <w:r w:rsidR="001D7203">
        <w:t>"</w:t>
      </w:r>
      <w:r w:rsidRPr="002F1B64">
        <w:t xml:space="preserve"> </w:t>
      </w:r>
      <w:r w:rsidRPr="005223F4">
        <w:t>type=</w:t>
      </w:r>
      <w:r w:rsidR="001D7203">
        <w:t>"</w:t>
      </w:r>
      <w:r w:rsidRPr="005223F4">
        <w:t>newType</w:t>
      </w:r>
      <w:r w:rsidR="001D7203">
        <w:t>"</w:t>
      </w:r>
      <w:r w:rsidRPr="005223F4">
        <w:t>&gt;</w:t>
      </w:r>
    </w:p>
    <w:p w14:paraId="773FFC46" w14:textId="267D4615" w:rsidR="00603EA4" w:rsidRPr="005223F4" w:rsidRDefault="0098329B" w:rsidP="00BE132D">
      <w:pPr>
        <w:pStyle w:val="Codeblock0"/>
      </w:pPr>
      <w:r>
        <w:t xml:space="preserve">  </w:t>
      </w:r>
      <w:r w:rsidR="00603EA4" w:rsidRPr="005223F4">
        <w:t>&lt;xs:annotation&gt;</w:t>
      </w:r>
    </w:p>
    <w:p w14:paraId="6CBE0582" w14:textId="392F6730" w:rsidR="00603EA4" w:rsidRPr="005223F4" w:rsidRDefault="0098329B" w:rsidP="00BE132D">
      <w:pPr>
        <w:pStyle w:val="Codeblock0"/>
      </w:pPr>
      <w:r>
        <w:t xml:space="preserve">    </w:t>
      </w:r>
      <w:r w:rsidR="00603EA4" w:rsidRPr="005223F4">
        <w:t>&lt;</w:t>
      </w:r>
      <w:r w:rsidR="00470F0F" w:rsidRPr="005223F4">
        <w:t>xs:appinfo source=</w:t>
      </w:r>
      <w:r w:rsidR="001D7203">
        <w:t>"</w:t>
      </w:r>
      <w:r w:rsidR="00470F0F" w:rsidRPr="005223F4">
        <w:t>http://www.ogf.org/dfdl/</w:t>
      </w:r>
      <w:r w:rsidR="001D7203">
        <w:t>"</w:t>
      </w:r>
      <w:r w:rsidR="00603EA4" w:rsidRPr="005223F4">
        <w:t>&gt;</w:t>
      </w:r>
    </w:p>
    <w:p w14:paraId="50E644A3" w14:textId="6A9672FA" w:rsidR="00603EA4" w:rsidRPr="005223F4" w:rsidRDefault="0098329B" w:rsidP="00BE132D">
      <w:pPr>
        <w:pStyle w:val="Codeblock0"/>
      </w:pPr>
      <w:r>
        <w:t xml:space="preserve">      </w:t>
      </w:r>
      <w:r w:rsidR="00603EA4" w:rsidRPr="005223F4">
        <w:t xml:space="preserve">&lt;dfdl:element </w:t>
      </w:r>
      <w:r w:rsidR="00D72EC9" w:rsidRPr="005223F4">
        <w:t>representation</w:t>
      </w:r>
      <w:r w:rsidR="00603EA4" w:rsidRPr="005223F4">
        <w:t>=</w:t>
      </w:r>
      <w:r w:rsidR="001D7203">
        <w:t>"</w:t>
      </w:r>
      <w:r w:rsidR="00603EA4" w:rsidRPr="005223F4">
        <w:t>binary</w:t>
      </w:r>
      <w:r w:rsidR="001D7203">
        <w:t>"</w:t>
      </w:r>
      <w:r w:rsidR="00603EA4" w:rsidRPr="005223F4">
        <w:t>/&gt;</w:t>
      </w:r>
    </w:p>
    <w:p w14:paraId="2CE3F729" w14:textId="28C5D928" w:rsidR="00603EA4" w:rsidRPr="005223F4" w:rsidRDefault="0098329B" w:rsidP="00BE132D">
      <w:pPr>
        <w:pStyle w:val="Codeblock0"/>
      </w:pPr>
      <w:r>
        <w:t xml:space="preserve">    </w:t>
      </w:r>
      <w:r w:rsidR="00603EA4" w:rsidRPr="005223F4">
        <w:t>&lt;/xs:appinfo&gt;</w:t>
      </w:r>
    </w:p>
    <w:p w14:paraId="408DA07C" w14:textId="4928A26E" w:rsidR="00603EA4" w:rsidRPr="005223F4" w:rsidRDefault="0098329B" w:rsidP="00BE132D">
      <w:pPr>
        <w:pStyle w:val="Codeblock0"/>
      </w:pPr>
      <w:r>
        <w:t xml:space="preserve">  </w:t>
      </w:r>
      <w:r w:rsidR="00603EA4" w:rsidRPr="005223F4">
        <w:t>&lt;/xs:annotation&gt;</w:t>
      </w:r>
    </w:p>
    <w:p w14:paraId="3BCDC855" w14:textId="36EC3A11" w:rsidR="00603EA4" w:rsidRPr="005223F4" w:rsidRDefault="00603EA4" w:rsidP="00BE132D">
      <w:pPr>
        <w:pStyle w:val="Codeblock0"/>
      </w:pPr>
      <w:r w:rsidRPr="005223F4">
        <w:t>&lt;/xs:element&gt;</w:t>
      </w:r>
    </w:p>
    <w:p w14:paraId="558811D4" w14:textId="23267CDC" w:rsidR="00603EA4" w:rsidRPr="005223F4" w:rsidRDefault="00603EA4" w:rsidP="00603EA4">
      <w:pPr>
        <w:pStyle w:val="nobreak"/>
      </w:pPr>
      <w:r w:rsidRPr="005223F4">
        <w:lastRenderedPageBreak/>
        <w:t xml:space="preserve">The locally defined dfdl:alignment property with value </w:t>
      </w:r>
      <w:r w:rsidR="001D7203">
        <w:t>'</w:t>
      </w:r>
      <w:r w:rsidRPr="005223F4">
        <w:t>16</w:t>
      </w:r>
      <w:r w:rsidR="001D7203">
        <w:t>'</w:t>
      </w:r>
      <w:r w:rsidRPr="005223F4">
        <w:t xml:space="preserve"> from the xs:simpleType </w:t>
      </w:r>
      <w:r w:rsidR="001D7203">
        <w:t>'</w:t>
      </w:r>
      <w:r w:rsidRPr="005223F4">
        <w:t>newType</w:t>
      </w:r>
      <w:r w:rsidR="001D7203">
        <w:t>'</w:t>
      </w:r>
      <w:r w:rsidRPr="005223F4">
        <w:t xml:space="preserve"> is combined with the locally defined dfdl:representation property with value </w:t>
      </w:r>
      <w:r w:rsidR="001D7203">
        <w:t>'</w:t>
      </w:r>
      <w:r w:rsidRPr="005223F4">
        <w:t>binary</w:t>
      </w:r>
      <w:r w:rsidR="001D7203">
        <w:t>'</w:t>
      </w:r>
      <w:r w:rsidRPr="005223F4">
        <w:t xml:space="preserve"> and applied to element </w:t>
      </w:r>
      <w:r w:rsidR="001D7203">
        <w:t>'</w:t>
      </w:r>
      <w:r w:rsidRPr="005223F4">
        <w:t>testElement1</w:t>
      </w:r>
      <w:r w:rsidR="001D7203">
        <w:t>'</w:t>
      </w:r>
      <w:r w:rsidRPr="005223F4">
        <w:t xml:space="preserve">, </w:t>
      </w:r>
    </w:p>
    <w:bookmarkEnd w:id="1809"/>
    <w:p w14:paraId="68EDF78D" w14:textId="4AAE8CE1" w:rsidR="00603EA4" w:rsidRPr="005223F4" w:rsidRDefault="00603EA4" w:rsidP="00BE132D">
      <w:pPr>
        <w:pStyle w:val="Codeblock0"/>
      </w:pPr>
      <w:r w:rsidRPr="005223F4">
        <w:t>&lt;xs:simpleType name=</w:t>
      </w:r>
      <w:r w:rsidR="001D7203">
        <w:t>"</w:t>
      </w:r>
      <w:r w:rsidRPr="005223F4">
        <w:t>otherNewType</w:t>
      </w:r>
      <w:r w:rsidR="001D7203">
        <w:t>"</w:t>
      </w:r>
      <w:r w:rsidRPr="005223F4">
        <w:t>&gt;</w:t>
      </w:r>
    </w:p>
    <w:p w14:paraId="0C3ECABF" w14:textId="1F7C6B6E" w:rsidR="00603EA4" w:rsidRPr="005223F4" w:rsidRDefault="00B20F7F" w:rsidP="00BE132D">
      <w:pPr>
        <w:pStyle w:val="Codeblock0"/>
      </w:pPr>
      <w:r>
        <w:t xml:space="preserve">  </w:t>
      </w:r>
      <w:r w:rsidR="00603EA4" w:rsidRPr="005223F4">
        <w:t>&lt;xs:annotation&gt;</w:t>
      </w:r>
    </w:p>
    <w:p w14:paraId="5FF4B1CA" w14:textId="033218DB" w:rsidR="00603EA4" w:rsidRPr="005223F4" w:rsidRDefault="00B20F7F" w:rsidP="00BE132D">
      <w:pPr>
        <w:pStyle w:val="Codeblock0"/>
      </w:pPr>
      <w:r>
        <w:t xml:space="preserve">    </w:t>
      </w:r>
      <w:r w:rsidR="00603EA4" w:rsidRPr="005223F4">
        <w:t>&lt;</w:t>
      </w:r>
      <w:r w:rsidR="00470F0F" w:rsidRPr="005223F4">
        <w:t>xs:appinfo source=</w:t>
      </w:r>
      <w:r w:rsidR="001D7203">
        <w:t>"</w:t>
      </w:r>
      <w:r w:rsidR="00470F0F" w:rsidRPr="005223F4">
        <w:t>http://www.ogf.org/dfdl/</w:t>
      </w:r>
      <w:r w:rsidR="001D7203">
        <w:t>"</w:t>
      </w:r>
      <w:r w:rsidR="00603EA4" w:rsidRPr="005223F4">
        <w:t>&gt;</w:t>
      </w:r>
    </w:p>
    <w:p w14:paraId="49557942" w14:textId="33F03E62" w:rsidR="00603EA4" w:rsidRPr="005223F4" w:rsidRDefault="00B20F7F" w:rsidP="00BE132D">
      <w:pPr>
        <w:pStyle w:val="Codeblock0"/>
      </w:pPr>
      <w:r>
        <w:t xml:space="preserve">      </w:t>
      </w:r>
      <w:r w:rsidR="00603EA4" w:rsidRPr="005223F4">
        <w:t>&lt;dfdl:simpleType alignment=</w:t>
      </w:r>
      <w:r w:rsidR="001D7203">
        <w:t>"</w:t>
      </w:r>
      <w:r w:rsidR="00603EA4" w:rsidRPr="005223F4">
        <w:t>64</w:t>
      </w:r>
      <w:r w:rsidR="001D7203">
        <w:t>"</w:t>
      </w:r>
      <w:r w:rsidR="00603EA4" w:rsidRPr="005223F4">
        <w:t>/&gt;</w:t>
      </w:r>
    </w:p>
    <w:p w14:paraId="6F19C1E0" w14:textId="2296119E" w:rsidR="00603EA4" w:rsidRPr="005223F4" w:rsidRDefault="00B20F7F" w:rsidP="00BE132D">
      <w:pPr>
        <w:pStyle w:val="Codeblock0"/>
      </w:pPr>
      <w:r>
        <w:t xml:space="preserve">    </w:t>
      </w:r>
      <w:r w:rsidR="00603EA4" w:rsidRPr="005223F4">
        <w:t>&lt;/xs:appinfo&gt;</w:t>
      </w:r>
    </w:p>
    <w:p w14:paraId="4A2F939A" w14:textId="722EA6F9" w:rsidR="00603EA4" w:rsidRPr="005223F4" w:rsidRDefault="00B20F7F" w:rsidP="00BE132D">
      <w:pPr>
        <w:pStyle w:val="Codeblock0"/>
      </w:pPr>
      <w:r>
        <w:t xml:space="preserve">  </w:t>
      </w:r>
      <w:r w:rsidR="00603EA4" w:rsidRPr="005223F4">
        <w:t>&lt;/xs:annotation&gt;</w:t>
      </w:r>
    </w:p>
    <w:p w14:paraId="1E3E6412" w14:textId="02C890BA" w:rsidR="00603EA4" w:rsidRPr="005223F4" w:rsidRDefault="00B20F7F" w:rsidP="00BE132D">
      <w:pPr>
        <w:pStyle w:val="Codeblock0"/>
      </w:pPr>
      <w:r>
        <w:t xml:space="preserve">  </w:t>
      </w:r>
      <w:r w:rsidR="00603EA4" w:rsidRPr="005223F4">
        <w:t>&lt;xs:restriction base=</w:t>
      </w:r>
      <w:r w:rsidR="001D7203">
        <w:t>"</w:t>
      </w:r>
      <w:r w:rsidR="00603EA4" w:rsidRPr="005223F4">
        <w:t>newType</w:t>
      </w:r>
      <w:r w:rsidR="001D7203">
        <w:t>"</w:t>
      </w:r>
      <w:r w:rsidR="00603EA4" w:rsidRPr="005223F4">
        <w:t>&gt;</w:t>
      </w:r>
    </w:p>
    <w:p w14:paraId="5A91DA4F" w14:textId="6364E332" w:rsidR="00603EA4" w:rsidRPr="005223F4" w:rsidRDefault="00B20F7F" w:rsidP="00BE132D">
      <w:pPr>
        <w:pStyle w:val="Codeblock0"/>
      </w:pPr>
      <w:r>
        <w:t xml:space="preserve">    </w:t>
      </w:r>
      <w:r w:rsidR="00603EA4" w:rsidRPr="005223F4">
        <w:t>&lt;xs:maxInclusive value=</w:t>
      </w:r>
      <w:r w:rsidR="001D7203">
        <w:t>"</w:t>
      </w:r>
      <w:r w:rsidR="00603EA4" w:rsidRPr="005223F4">
        <w:t>5</w:t>
      </w:r>
      <w:r w:rsidR="001D7203">
        <w:t>"</w:t>
      </w:r>
      <w:r w:rsidR="00603EA4" w:rsidRPr="005223F4">
        <w:t>/&gt;</w:t>
      </w:r>
    </w:p>
    <w:p w14:paraId="2870E563" w14:textId="306CD4C7" w:rsidR="00603EA4" w:rsidRPr="005223F4" w:rsidRDefault="00B20F7F" w:rsidP="00BE132D">
      <w:pPr>
        <w:pStyle w:val="Codeblock0"/>
      </w:pPr>
      <w:r>
        <w:t xml:space="preserve">  </w:t>
      </w:r>
      <w:r w:rsidR="00603EA4" w:rsidRPr="005223F4">
        <w:t>&lt;/xs:restriction&gt;</w:t>
      </w:r>
    </w:p>
    <w:p w14:paraId="0E1CD4E5" w14:textId="77777777" w:rsidR="00603EA4" w:rsidRPr="005223F4" w:rsidRDefault="00603EA4" w:rsidP="00BE132D">
      <w:pPr>
        <w:pStyle w:val="Codeblock0"/>
      </w:pPr>
      <w:r w:rsidRPr="005223F4">
        <w:t>&lt;/xs:simpleType&gt;</w:t>
      </w:r>
    </w:p>
    <w:p w14:paraId="03200513" w14:textId="77777777" w:rsidR="00603EA4" w:rsidRPr="005223F4" w:rsidRDefault="00603EA4" w:rsidP="00BE132D">
      <w:pPr>
        <w:pStyle w:val="Codeblock0"/>
      </w:pPr>
    </w:p>
    <w:p w14:paraId="7E6F5FFF" w14:textId="48D4029C" w:rsidR="00603EA4" w:rsidRPr="005223F4" w:rsidRDefault="00603EA4" w:rsidP="00BE132D">
      <w:pPr>
        <w:pStyle w:val="Codeblock0"/>
      </w:pPr>
      <w:r w:rsidRPr="005223F4">
        <w:t>&lt;xs:simpleType name=</w:t>
      </w:r>
      <w:r w:rsidR="001D7203">
        <w:t>"</w:t>
      </w:r>
      <w:r w:rsidRPr="005223F4">
        <w:t>newType</w:t>
      </w:r>
      <w:r w:rsidR="001D7203">
        <w:t>"</w:t>
      </w:r>
      <w:r w:rsidRPr="005223F4">
        <w:t>&gt;</w:t>
      </w:r>
    </w:p>
    <w:p w14:paraId="11C2BF64" w14:textId="5A2B9814" w:rsidR="00B20F7F" w:rsidRDefault="00B20F7F" w:rsidP="00BE132D">
      <w:pPr>
        <w:pStyle w:val="Codeblock0"/>
      </w:pPr>
      <w:r>
        <w:t xml:space="preserve">  </w:t>
      </w:r>
      <w:r w:rsidR="00603EA4" w:rsidRPr="005223F4">
        <w:t>&lt;xs:annotation&gt;</w:t>
      </w:r>
    </w:p>
    <w:p w14:paraId="492245E3" w14:textId="5BF7AB2D" w:rsidR="00603EA4" w:rsidRPr="005223F4" w:rsidRDefault="00B20F7F" w:rsidP="00BE132D">
      <w:pPr>
        <w:pStyle w:val="Codeblock0"/>
      </w:pPr>
      <w:r>
        <w:t xml:space="preserve">    &lt;x</w:t>
      </w:r>
      <w:r w:rsidR="00470F0F" w:rsidRPr="005223F4">
        <w:t>s:appinfo source=</w:t>
      </w:r>
      <w:r w:rsidR="001D7203">
        <w:t>"</w:t>
      </w:r>
      <w:r w:rsidR="00470F0F" w:rsidRPr="005223F4">
        <w:t>http://www.ogf.org/dfdl/</w:t>
      </w:r>
      <w:r w:rsidR="001D7203">
        <w:t>"</w:t>
      </w:r>
      <w:r w:rsidR="00470F0F" w:rsidRPr="005223F4">
        <w:t>&gt;</w:t>
      </w:r>
    </w:p>
    <w:p w14:paraId="42E00063" w14:textId="476EBB02" w:rsidR="00603EA4" w:rsidRPr="005223F4" w:rsidRDefault="00B20F7F" w:rsidP="00BE132D">
      <w:pPr>
        <w:pStyle w:val="Codeblock0"/>
      </w:pPr>
      <w:r>
        <w:t xml:space="preserve">      </w:t>
      </w:r>
      <w:r w:rsidR="00603EA4" w:rsidRPr="005223F4">
        <w:t>&lt;dfdl:simpleType representation=</w:t>
      </w:r>
      <w:r w:rsidR="001D7203">
        <w:t>'</w:t>
      </w:r>
      <w:r w:rsidR="00603EA4" w:rsidRPr="005223F4">
        <w:t>binary</w:t>
      </w:r>
      <w:r w:rsidR="001D7203">
        <w:t>'</w:t>
      </w:r>
      <w:r w:rsidR="00603EA4" w:rsidRPr="005223F4">
        <w:t>/&gt;</w:t>
      </w:r>
    </w:p>
    <w:p w14:paraId="267BB786" w14:textId="7E091783" w:rsidR="00603EA4" w:rsidRPr="005223F4" w:rsidRDefault="00B20F7F" w:rsidP="00BE132D">
      <w:pPr>
        <w:pStyle w:val="Codeblock0"/>
      </w:pPr>
      <w:r>
        <w:t xml:space="preserve">    </w:t>
      </w:r>
      <w:r w:rsidR="00603EA4" w:rsidRPr="005223F4">
        <w:t xml:space="preserve">&lt;/xs:appinfo&gt; </w:t>
      </w:r>
    </w:p>
    <w:p w14:paraId="733C562F" w14:textId="77777777" w:rsidR="00603EA4" w:rsidRPr="005223F4" w:rsidRDefault="00B20F7F" w:rsidP="00BE132D">
      <w:pPr>
        <w:pStyle w:val="Codeblock0"/>
      </w:pPr>
      <w:r>
        <w:t xml:space="preserve">  </w:t>
      </w:r>
      <w:r w:rsidR="00603EA4" w:rsidRPr="005223F4">
        <w:t>&lt;/xs:annotation&gt;</w:t>
      </w:r>
    </w:p>
    <w:p w14:paraId="6CC3465A" w14:textId="3DD7E9FC" w:rsidR="00603EA4" w:rsidRPr="005223F4" w:rsidRDefault="00B20F7F" w:rsidP="00BE132D">
      <w:pPr>
        <w:pStyle w:val="Codeblock0"/>
      </w:pPr>
      <w:r>
        <w:t xml:space="preserve">  </w:t>
      </w:r>
      <w:r w:rsidR="00603EA4" w:rsidRPr="005223F4">
        <w:t>&lt;xs:restriction base=</w:t>
      </w:r>
      <w:r w:rsidR="001D7203">
        <w:t>"</w:t>
      </w:r>
      <w:r w:rsidR="00603EA4" w:rsidRPr="005223F4">
        <w:t>xs:int</w:t>
      </w:r>
      <w:r w:rsidR="001D7203">
        <w:t>"</w:t>
      </w:r>
      <w:r w:rsidR="00603EA4" w:rsidRPr="005223F4">
        <w:t>&gt;</w:t>
      </w:r>
    </w:p>
    <w:p w14:paraId="1A6EDF83" w14:textId="1F3849E2" w:rsidR="00603EA4" w:rsidRPr="005223F4" w:rsidRDefault="00B20F7F" w:rsidP="00BE132D">
      <w:pPr>
        <w:pStyle w:val="Codeblock0"/>
      </w:pPr>
      <w:r>
        <w:t xml:space="preserve">    </w:t>
      </w:r>
      <w:r w:rsidR="00603EA4" w:rsidRPr="005223F4">
        <w:t>&lt;xs:maxInclusive value=</w:t>
      </w:r>
      <w:r w:rsidR="001D7203">
        <w:t>"</w:t>
      </w:r>
      <w:r w:rsidR="00603EA4" w:rsidRPr="005223F4">
        <w:t>10</w:t>
      </w:r>
      <w:r w:rsidR="001D7203">
        <w:t>"</w:t>
      </w:r>
      <w:r w:rsidR="00603EA4" w:rsidRPr="005223F4">
        <w:t>/&gt;</w:t>
      </w:r>
    </w:p>
    <w:p w14:paraId="2A815EF6" w14:textId="4D7714B4" w:rsidR="00603EA4" w:rsidRPr="005223F4" w:rsidRDefault="00B20F7F" w:rsidP="00BE132D">
      <w:pPr>
        <w:pStyle w:val="Codeblock0"/>
      </w:pPr>
      <w:r>
        <w:t xml:space="preserve">  </w:t>
      </w:r>
      <w:r w:rsidR="00603EA4" w:rsidRPr="005223F4">
        <w:t>&lt;/xs:restriction&gt;</w:t>
      </w:r>
    </w:p>
    <w:p w14:paraId="5E644D29" w14:textId="6C6220AB" w:rsidR="00603EA4" w:rsidRPr="005223F4" w:rsidRDefault="00603EA4" w:rsidP="00BE132D">
      <w:pPr>
        <w:pStyle w:val="Codeblock0"/>
      </w:pPr>
      <w:r w:rsidRPr="005223F4">
        <w:t>&lt;/xs:simpleType&gt;</w:t>
      </w:r>
    </w:p>
    <w:p w14:paraId="65150422" w14:textId="4494AAD6" w:rsidR="00603EA4" w:rsidRPr="005223F4" w:rsidRDefault="00603EA4" w:rsidP="00603EA4">
      <w:pPr>
        <w:rPr>
          <w:b/>
        </w:rPr>
      </w:pPr>
      <w:r w:rsidRPr="003B3629">
        <w:rPr>
          <w:bCs/>
        </w:rPr>
        <w:t>T</w:t>
      </w:r>
      <w:r w:rsidRPr="005223F4">
        <w:t xml:space="preserve">he locally defined dfdl:representation property with value </w:t>
      </w:r>
      <w:r w:rsidR="001D7203">
        <w:t>'</w:t>
      </w:r>
      <w:r w:rsidRPr="005223F4">
        <w:t>binary</w:t>
      </w:r>
      <w:r w:rsidR="001D7203">
        <w:t>'</w:t>
      </w:r>
      <w:r w:rsidRPr="005223F4">
        <w:t xml:space="preserve"> is combined with the locally defined dfdl:alignment property with value </w:t>
      </w:r>
      <w:r w:rsidR="001D7203">
        <w:t>'</w:t>
      </w:r>
      <w:r w:rsidRPr="005223F4">
        <w:t>64</w:t>
      </w:r>
      <w:r w:rsidR="001D7203">
        <w:t>'</w:t>
      </w:r>
      <w:r w:rsidRPr="005223F4">
        <w:t xml:space="preserve"> from the xs:simpleType restriction </w:t>
      </w:r>
      <w:r w:rsidR="001D7203">
        <w:t>'</w:t>
      </w:r>
      <w:r w:rsidRPr="005223F4">
        <w:t>otherNewType</w:t>
      </w:r>
      <w:r w:rsidR="001D7203">
        <w:t>'</w:t>
      </w:r>
      <w:r w:rsidR="00041028">
        <w:t>.</w:t>
      </w:r>
    </w:p>
    <w:p w14:paraId="724C801D" w14:textId="77777777" w:rsidR="00603EA4" w:rsidRPr="005223F4" w:rsidRDefault="004B2E84" w:rsidP="00BE132D">
      <w:pPr>
        <w:pStyle w:val="Codeblock0"/>
      </w:pPr>
      <w:r>
        <w:t>&lt;xs:sequence&gt;</w:t>
      </w:r>
    </w:p>
    <w:p w14:paraId="7BDBCAB9" w14:textId="70CEAACB" w:rsidR="00603EA4" w:rsidRPr="005223F4" w:rsidRDefault="004B2E84" w:rsidP="00BE132D">
      <w:pPr>
        <w:pStyle w:val="Codeblock0"/>
      </w:pPr>
      <w:r>
        <w:t xml:space="preserve">  </w:t>
      </w:r>
      <w:r w:rsidR="00603EA4" w:rsidRPr="005223F4">
        <w:t>&lt;xs:element ref</w:t>
      </w:r>
      <w:r w:rsidR="00603EA4" w:rsidRPr="002F1B64">
        <w:t>=</w:t>
      </w:r>
      <w:r w:rsidR="001D7203">
        <w:t>"</w:t>
      </w:r>
      <w:r w:rsidR="00603EA4" w:rsidRPr="002F1B64">
        <w:t>testElement1</w:t>
      </w:r>
      <w:r w:rsidR="001D7203">
        <w:rPr>
          <w:b/>
        </w:rPr>
        <w:t>"</w:t>
      </w:r>
      <w:r w:rsidR="00603EA4" w:rsidRPr="005223F4">
        <w:t>&gt;</w:t>
      </w:r>
    </w:p>
    <w:p w14:paraId="39FD1484" w14:textId="1F6E414E" w:rsidR="00603EA4" w:rsidRPr="005223F4" w:rsidRDefault="00603EA4" w:rsidP="00BE132D">
      <w:pPr>
        <w:pStyle w:val="Codeblock0"/>
      </w:pPr>
      <w:r w:rsidRPr="005223F4">
        <w:t xml:space="preserve">    &lt;xs:annotation&gt;</w:t>
      </w:r>
    </w:p>
    <w:p w14:paraId="3D08E8CA" w14:textId="63CC035B" w:rsidR="00603EA4" w:rsidRPr="005223F4" w:rsidRDefault="00B20F7F" w:rsidP="00BE132D">
      <w:pPr>
        <w:pStyle w:val="Codeblock0"/>
      </w:pPr>
      <w:r>
        <w:t xml:space="preserve">      </w:t>
      </w:r>
      <w:r w:rsidR="00470F0F" w:rsidRPr="005223F4">
        <w:t>&lt;xs:appinfo source=</w:t>
      </w:r>
      <w:r w:rsidR="001D7203">
        <w:t>"</w:t>
      </w:r>
      <w:r w:rsidR="00470F0F" w:rsidRPr="005223F4">
        <w:t>http://www.ogf.org/dfdl/</w:t>
      </w:r>
      <w:r w:rsidR="001D7203">
        <w:t>"</w:t>
      </w:r>
      <w:r w:rsidR="00470F0F" w:rsidRPr="005223F4">
        <w:t>&gt;</w:t>
      </w:r>
    </w:p>
    <w:p w14:paraId="77ED63E2" w14:textId="055E6690" w:rsidR="00603EA4" w:rsidRPr="005223F4" w:rsidRDefault="00B20F7F" w:rsidP="00BE132D">
      <w:pPr>
        <w:pStyle w:val="Codeblock0"/>
      </w:pPr>
      <w:r>
        <w:t xml:space="preserve">        </w:t>
      </w:r>
      <w:r w:rsidR="00603EA4" w:rsidRPr="005223F4">
        <w:t xml:space="preserve">&lt;dfdl:element </w:t>
      </w:r>
      <w:r w:rsidR="00D52F37" w:rsidRPr="005223F4">
        <w:rPr>
          <w:szCs w:val="18"/>
        </w:rPr>
        <w:t>binaryNumberRep</w:t>
      </w:r>
      <w:r w:rsidR="00603EA4" w:rsidRPr="005223F4">
        <w:t xml:space="preserve"> =</w:t>
      </w:r>
      <w:r w:rsidR="001D7203">
        <w:t>"</w:t>
      </w:r>
      <w:r w:rsidR="00603EA4" w:rsidRPr="005223F4">
        <w:t>binary</w:t>
      </w:r>
      <w:r w:rsidR="001D7203">
        <w:t>"</w:t>
      </w:r>
      <w:r w:rsidR="00603EA4" w:rsidRPr="005223F4">
        <w:t>/&gt;</w:t>
      </w:r>
    </w:p>
    <w:p w14:paraId="691DD8AC" w14:textId="1191430F" w:rsidR="00603EA4" w:rsidRPr="005223F4" w:rsidRDefault="00B20F7F" w:rsidP="00BE132D">
      <w:pPr>
        <w:pStyle w:val="Codeblock0"/>
      </w:pPr>
      <w:r>
        <w:t xml:space="preserve">  </w:t>
      </w:r>
      <w:r w:rsidR="00603EA4" w:rsidRPr="005223F4">
        <w:t xml:space="preserve">    &lt;/xs:appinfo&gt;</w:t>
      </w:r>
    </w:p>
    <w:p w14:paraId="390E3D30" w14:textId="0CC65864" w:rsidR="00603EA4" w:rsidRPr="005223F4" w:rsidRDefault="00B20F7F" w:rsidP="00BE132D">
      <w:pPr>
        <w:pStyle w:val="Codeblock0"/>
      </w:pPr>
      <w:r>
        <w:t xml:space="preserve">    &lt;</w:t>
      </w:r>
      <w:r w:rsidR="00603EA4" w:rsidRPr="005223F4">
        <w:t>/xs:annotation&gt;</w:t>
      </w:r>
    </w:p>
    <w:p w14:paraId="724E3A31" w14:textId="77777777" w:rsidR="00603EA4" w:rsidRDefault="004B2E84" w:rsidP="00BE132D">
      <w:pPr>
        <w:pStyle w:val="Codeblock0"/>
      </w:pPr>
      <w:r>
        <w:t xml:space="preserve">  </w:t>
      </w:r>
      <w:r w:rsidR="00603EA4" w:rsidRPr="005223F4">
        <w:t>&lt;/xs:element&gt;</w:t>
      </w:r>
    </w:p>
    <w:p w14:paraId="3E1B6F40" w14:textId="77777777" w:rsidR="004B2E84" w:rsidRPr="005223F4" w:rsidRDefault="004B2E84" w:rsidP="00BE132D">
      <w:pPr>
        <w:pStyle w:val="Codeblock0"/>
      </w:pPr>
      <w:r>
        <w:t>&lt;/xs:sequence&gt;</w:t>
      </w:r>
    </w:p>
    <w:p w14:paraId="19A058E1" w14:textId="77777777" w:rsidR="00603EA4" w:rsidRPr="005223F4" w:rsidRDefault="00603EA4" w:rsidP="00BE132D">
      <w:pPr>
        <w:pStyle w:val="Codeblock0"/>
      </w:pPr>
    </w:p>
    <w:p w14:paraId="377E6DB4" w14:textId="18CFF020" w:rsidR="00603EA4" w:rsidRPr="005223F4" w:rsidRDefault="00603EA4" w:rsidP="00BE132D">
      <w:pPr>
        <w:pStyle w:val="Codeblock0"/>
      </w:pPr>
      <w:r w:rsidRPr="005223F4">
        <w:t>&lt;xs:element name</w:t>
      </w:r>
      <w:r w:rsidRPr="002F1B64">
        <w:t>=</w:t>
      </w:r>
      <w:r w:rsidR="001D7203">
        <w:t>"</w:t>
      </w:r>
      <w:r w:rsidRPr="002F1B64">
        <w:t>testElement1</w:t>
      </w:r>
      <w:r w:rsidR="001D7203">
        <w:t>"</w:t>
      </w:r>
      <w:r w:rsidRPr="005223F4">
        <w:t xml:space="preserve"> type=</w:t>
      </w:r>
      <w:r w:rsidR="001D7203">
        <w:t>"</w:t>
      </w:r>
      <w:r w:rsidRPr="005223F4">
        <w:t>newType</w:t>
      </w:r>
      <w:r w:rsidR="001D7203">
        <w:t>"</w:t>
      </w:r>
      <w:r w:rsidRPr="005223F4">
        <w:t>&gt;</w:t>
      </w:r>
    </w:p>
    <w:p w14:paraId="0843748D" w14:textId="3039A1D0" w:rsidR="00603EA4" w:rsidRPr="005223F4" w:rsidRDefault="00603EA4" w:rsidP="00BE132D">
      <w:pPr>
        <w:pStyle w:val="Codeblock0"/>
      </w:pPr>
      <w:r w:rsidRPr="005223F4">
        <w:t xml:space="preserve">  &lt;xs:annotation&gt;</w:t>
      </w:r>
    </w:p>
    <w:p w14:paraId="1EDAF6C1" w14:textId="2E0165DB" w:rsidR="00603EA4" w:rsidRPr="005223F4" w:rsidRDefault="00B20F7F" w:rsidP="00BE132D">
      <w:pPr>
        <w:pStyle w:val="Codeblock0"/>
      </w:pPr>
      <w:r>
        <w:t xml:space="preserve">    </w:t>
      </w:r>
      <w:r w:rsidR="00470F0F" w:rsidRPr="005223F4">
        <w:t>&lt;xs:appinfo source=</w:t>
      </w:r>
      <w:r w:rsidR="001D7203">
        <w:t>"</w:t>
      </w:r>
      <w:r w:rsidR="00470F0F" w:rsidRPr="005223F4">
        <w:t>http://www.ogf.org/dfdl/</w:t>
      </w:r>
      <w:r w:rsidR="001D7203">
        <w:t>"</w:t>
      </w:r>
      <w:r w:rsidR="00470F0F" w:rsidRPr="005223F4">
        <w:t>&gt;</w:t>
      </w:r>
    </w:p>
    <w:p w14:paraId="51390010" w14:textId="06AD4C5E" w:rsidR="00603EA4" w:rsidRPr="005223F4" w:rsidRDefault="00B20F7F" w:rsidP="00BE132D">
      <w:pPr>
        <w:pStyle w:val="Codeblock0"/>
      </w:pPr>
      <w:r>
        <w:t xml:space="preserve">      </w:t>
      </w:r>
      <w:r w:rsidR="00603EA4" w:rsidRPr="005223F4">
        <w:t>&lt;dfdl:element represen</w:t>
      </w:r>
      <w:r w:rsidR="00D577C2" w:rsidRPr="005223F4">
        <w:t>t</w:t>
      </w:r>
      <w:r w:rsidR="00603EA4" w:rsidRPr="005223F4">
        <w:t>ation=</w:t>
      </w:r>
      <w:r w:rsidR="001D7203">
        <w:t>"</w:t>
      </w:r>
      <w:r w:rsidR="00603EA4" w:rsidRPr="005223F4">
        <w:t>binary</w:t>
      </w:r>
      <w:r w:rsidR="001D7203">
        <w:t>"</w:t>
      </w:r>
      <w:r w:rsidR="00603EA4" w:rsidRPr="005223F4">
        <w:t>/&gt;</w:t>
      </w:r>
    </w:p>
    <w:p w14:paraId="12C43743" w14:textId="41576267" w:rsidR="00603EA4" w:rsidRPr="005223F4" w:rsidRDefault="00B20F7F" w:rsidP="00BE132D">
      <w:pPr>
        <w:pStyle w:val="Codeblock0"/>
      </w:pPr>
      <w:r>
        <w:t xml:space="preserve">    </w:t>
      </w:r>
      <w:r w:rsidR="00603EA4" w:rsidRPr="005223F4">
        <w:t>&lt;/xs:appinfo&gt;</w:t>
      </w:r>
    </w:p>
    <w:p w14:paraId="0C88C9D4" w14:textId="5066E25B" w:rsidR="00603EA4" w:rsidRPr="005223F4" w:rsidRDefault="00B20F7F" w:rsidP="00BE132D">
      <w:pPr>
        <w:pStyle w:val="Codeblock0"/>
      </w:pPr>
      <w:r>
        <w:t xml:space="preserve">  </w:t>
      </w:r>
      <w:r w:rsidR="00603EA4" w:rsidRPr="005223F4">
        <w:t>&lt;/xs:annotation&gt;</w:t>
      </w:r>
    </w:p>
    <w:p w14:paraId="76B37E3D" w14:textId="77777777" w:rsidR="00603EA4" w:rsidRPr="005223F4" w:rsidRDefault="00603EA4" w:rsidP="00BE132D">
      <w:pPr>
        <w:pStyle w:val="Codeblock0"/>
      </w:pPr>
      <w:r w:rsidRPr="005223F4">
        <w:t>&lt;/xs:element&gt;</w:t>
      </w:r>
    </w:p>
    <w:p w14:paraId="5EFEDB27" w14:textId="77777777" w:rsidR="00603EA4" w:rsidRPr="005223F4" w:rsidRDefault="00603EA4" w:rsidP="00BE132D">
      <w:pPr>
        <w:pStyle w:val="Codeblock0"/>
      </w:pPr>
    </w:p>
    <w:p w14:paraId="722A3DB5" w14:textId="42E82A16" w:rsidR="00603EA4" w:rsidRPr="005223F4" w:rsidRDefault="00603EA4" w:rsidP="00BE132D">
      <w:pPr>
        <w:pStyle w:val="Codeblock0"/>
      </w:pPr>
      <w:r w:rsidRPr="005223F4">
        <w:t>&lt;xs:simpleType name=</w:t>
      </w:r>
      <w:r w:rsidR="001D7203">
        <w:t>"</w:t>
      </w:r>
      <w:r w:rsidRPr="005223F4">
        <w:t>newType</w:t>
      </w:r>
      <w:r w:rsidR="001D7203">
        <w:t>"</w:t>
      </w:r>
      <w:r w:rsidRPr="005223F4">
        <w:t>&gt;</w:t>
      </w:r>
    </w:p>
    <w:p w14:paraId="598E4116" w14:textId="1606AE34" w:rsidR="00603EA4" w:rsidRPr="005223F4" w:rsidRDefault="00B20F7F" w:rsidP="00BE132D">
      <w:pPr>
        <w:pStyle w:val="Codeblock0"/>
      </w:pPr>
      <w:r>
        <w:t xml:space="preserve">  </w:t>
      </w:r>
      <w:r w:rsidR="00603EA4" w:rsidRPr="005223F4">
        <w:t xml:space="preserve">&lt;xs:annotation&gt; </w:t>
      </w:r>
    </w:p>
    <w:p w14:paraId="4163DE68" w14:textId="1955BF02" w:rsidR="00603EA4" w:rsidRPr="005223F4" w:rsidRDefault="00B20F7F" w:rsidP="00BE132D">
      <w:pPr>
        <w:pStyle w:val="Codeblock0"/>
      </w:pPr>
      <w:r>
        <w:t xml:space="preserve">    </w:t>
      </w:r>
      <w:r w:rsidR="00470F0F" w:rsidRPr="005223F4">
        <w:t>&lt;xs:appinfo source=</w:t>
      </w:r>
      <w:r w:rsidR="001D7203">
        <w:t>"</w:t>
      </w:r>
      <w:r w:rsidR="00470F0F" w:rsidRPr="005223F4">
        <w:t>http://www.ogf.org/dfdl/</w:t>
      </w:r>
      <w:r w:rsidR="001D7203">
        <w:t>"</w:t>
      </w:r>
      <w:r w:rsidR="00470F0F" w:rsidRPr="005223F4">
        <w:t>&gt;</w:t>
      </w:r>
    </w:p>
    <w:p w14:paraId="2F580776" w14:textId="098D7976" w:rsidR="00603EA4" w:rsidRPr="005223F4" w:rsidRDefault="00B20F7F" w:rsidP="00BE132D">
      <w:pPr>
        <w:pStyle w:val="Codeblock0"/>
      </w:pPr>
      <w:r>
        <w:t xml:space="preserve">      </w:t>
      </w:r>
      <w:r w:rsidR="00603EA4" w:rsidRPr="005223F4">
        <w:t>&lt;dfdl:simpleType alignment=</w:t>
      </w:r>
      <w:r w:rsidR="001D7203">
        <w:t>"</w:t>
      </w:r>
      <w:r w:rsidR="00603EA4" w:rsidRPr="005223F4">
        <w:t>16</w:t>
      </w:r>
      <w:r w:rsidR="001D7203">
        <w:t>"</w:t>
      </w:r>
      <w:r w:rsidR="00603EA4" w:rsidRPr="005223F4">
        <w:t>/&gt;</w:t>
      </w:r>
    </w:p>
    <w:p w14:paraId="5F22FEE0" w14:textId="13794D28" w:rsidR="00603EA4" w:rsidRPr="005223F4" w:rsidRDefault="00B20F7F" w:rsidP="00BE132D">
      <w:pPr>
        <w:pStyle w:val="Codeblock0"/>
      </w:pPr>
      <w:r>
        <w:t xml:space="preserve">    </w:t>
      </w:r>
      <w:r w:rsidR="00603EA4" w:rsidRPr="005223F4">
        <w:t>&lt;/xs:appinfo&gt;</w:t>
      </w:r>
    </w:p>
    <w:p w14:paraId="5C98BC60" w14:textId="2F91AE3B" w:rsidR="00603EA4" w:rsidRPr="005223F4" w:rsidRDefault="00B20F7F" w:rsidP="00BE132D">
      <w:pPr>
        <w:pStyle w:val="Codeblock0"/>
      </w:pPr>
      <w:r>
        <w:t xml:space="preserve">  </w:t>
      </w:r>
      <w:r w:rsidR="00603EA4" w:rsidRPr="005223F4">
        <w:t>&lt;/xs:annotation&gt;</w:t>
      </w:r>
    </w:p>
    <w:p w14:paraId="6A7FA961" w14:textId="02D5D7D7" w:rsidR="00603EA4" w:rsidRPr="005223F4" w:rsidRDefault="00B20F7F" w:rsidP="00BE132D">
      <w:pPr>
        <w:pStyle w:val="Codeblock0"/>
      </w:pPr>
      <w:r>
        <w:t xml:space="preserve">  </w:t>
      </w:r>
      <w:r w:rsidR="00603EA4" w:rsidRPr="005223F4">
        <w:t>&lt;xs:restriction base=</w:t>
      </w:r>
      <w:r w:rsidR="001D7203">
        <w:t>"</w:t>
      </w:r>
      <w:r w:rsidR="00603EA4" w:rsidRPr="005223F4">
        <w:t>xs:int</w:t>
      </w:r>
      <w:r w:rsidR="001D7203">
        <w:t>"</w:t>
      </w:r>
      <w:r w:rsidR="00603EA4" w:rsidRPr="005223F4">
        <w:t>&gt;</w:t>
      </w:r>
    </w:p>
    <w:p w14:paraId="3E91EDC4" w14:textId="60C614BE" w:rsidR="00603EA4" w:rsidRPr="005223F4" w:rsidRDefault="00B20F7F" w:rsidP="00BE132D">
      <w:pPr>
        <w:pStyle w:val="Codeblock0"/>
      </w:pPr>
      <w:r>
        <w:t xml:space="preserve">    </w:t>
      </w:r>
      <w:r w:rsidR="00603EA4" w:rsidRPr="005223F4">
        <w:t>&lt;xs:maxInclusive value=</w:t>
      </w:r>
      <w:r w:rsidR="001D7203">
        <w:t>"</w:t>
      </w:r>
      <w:r w:rsidR="00603EA4" w:rsidRPr="005223F4">
        <w:t>10</w:t>
      </w:r>
      <w:r w:rsidR="001D7203">
        <w:t>"</w:t>
      </w:r>
      <w:r w:rsidR="00603EA4" w:rsidRPr="005223F4">
        <w:t>/&gt;</w:t>
      </w:r>
    </w:p>
    <w:p w14:paraId="7F5B57E2" w14:textId="2A169B5D" w:rsidR="00603EA4" w:rsidRPr="005223F4" w:rsidRDefault="00B20F7F" w:rsidP="00BE132D">
      <w:pPr>
        <w:pStyle w:val="Codeblock0"/>
      </w:pPr>
      <w:r>
        <w:t xml:space="preserve">  </w:t>
      </w:r>
      <w:r w:rsidR="00603EA4" w:rsidRPr="005223F4">
        <w:t>&lt;/xs:restriction&gt;</w:t>
      </w:r>
    </w:p>
    <w:p w14:paraId="46C359FB" w14:textId="4052FD33" w:rsidR="00603EA4" w:rsidRPr="005223F4" w:rsidRDefault="00603EA4" w:rsidP="00BE132D">
      <w:pPr>
        <w:pStyle w:val="Codeblock0"/>
      </w:pPr>
      <w:r w:rsidRPr="005223F4">
        <w:t>&lt;/xs:simpleType&gt;</w:t>
      </w:r>
    </w:p>
    <w:p w14:paraId="2BC93555" w14:textId="5495790C" w:rsidR="00603EA4" w:rsidRPr="005223F4" w:rsidRDefault="00603EA4" w:rsidP="00603EA4">
      <w:pPr>
        <w:rPr>
          <w:b/>
        </w:rPr>
      </w:pPr>
      <w:r w:rsidRPr="005223F4">
        <w:t xml:space="preserve">The locally defined dfdl:alignment property with value </w:t>
      </w:r>
      <w:r w:rsidR="001D7203">
        <w:t>'</w:t>
      </w:r>
      <w:r w:rsidRPr="005223F4">
        <w:t>16</w:t>
      </w:r>
      <w:r w:rsidR="001D7203">
        <w:t>'</w:t>
      </w:r>
      <w:r w:rsidRPr="005223F4">
        <w:t xml:space="preserve"> from the xs:simpleType </w:t>
      </w:r>
      <w:r w:rsidR="001D7203">
        <w:t>'</w:t>
      </w:r>
      <w:r w:rsidRPr="005223F4">
        <w:t>newType</w:t>
      </w:r>
      <w:r w:rsidR="001D7203">
        <w:t>'</w:t>
      </w:r>
      <w:r w:rsidRPr="005223F4">
        <w:t xml:space="preserve"> is combined with the locally defined dfdl:representation property with value </w:t>
      </w:r>
      <w:r w:rsidR="001D7203">
        <w:t>'</w:t>
      </w:r>
      <w:r w:rsidRPr="005223F4">
        <w:t>binary</w:t>
      </w:r>
      <w:r w:rsidR="001D7203">
        <w:t>'</w:t>
      </w:r>
      <w:r w:rsidRPr="005223F4">
        <w:t xml:space="preserve"> and locally defined dfdl:</w:t>
      </w:r>
      <w:r w:rsidR="00D52F37" w:rsidRPr="005223F4">
        <w:rPr>
          <w:szCs w:val="18"/>
        </w:rPr>
        <w:t>binaryNumberRep</w:t>
      </w:r>
      <w:r w:rsidRPr="005223F4">
        <w:rPr>
          <w:szCs w:val="18"/>
        </w:rPr>
        <w:t xml:space="preserve"> with a value of </w:t>
      </w:r>
      <w:r w:rsidR="001D7203">
        <w:rPr>
          <w:szCs w:val="18"/>
        </w:rPr>
        <w:t>'</w:t>
      </w:r>
      <w:r w:rsidRPr="005223F4">
        <w:rPr>
          <w:szCs w:val="18"/>
        </w:rPr>
        <w:t>binary</w:t>
      </w:r>
      <w:r w:rsidR="001D7203">
        <w:rPr>
          <w:szCs w:val="18"/>
        </w:rPr>
        <w:t>'</w:t>
      </w:r>
    </w:p>
    <w:p w14:paraId="35BCD792" w14:textId="77777777" w:rsidR="00603EA4" w:rsidRPr="002F1B64" w:rsidRDefault="00603EA4" w:rsidP="00BE132D">
      <w:pPr>
        <w:pStyle w:val="Codeblock0"/>
      </w:pPr>
      <w:r w:rsidRPr="002F1B64">
        <w:t>&lt;!</w:t>
      </w:r>
      <w:r w:rsidR="003C0A3A" w:rsidRPr="002F1B64">
        <w:t xml:space="preserve">-- </w:t>
      </w:r>
      <w:r w:rsidRPr="002F1B64">
        <w:t xml:space="preserve">SCHEMA1 </w:t>
      </w:r>
      <w:r w:rsidR="003C0A3A" w:rsidRPr="002F1B64">
        <w:t>--&gt;</w:t>
      </w:r>
    </w:p>
    <w:p w14:paraId="28A6D4AE" w14:textId="5C4E845B" w:rsidR="00603EA4" w:rsidRPr="002F1B64" w:rsidRDefault="00603EA4" w:rsidP="00BE132D">
      <w:pPr>
        <w:pStyle w:val="Codeblock0"/>
      </w:pPr>
      <w:r w:rsidRPr="002F1B64">
        <w:t>&lt;xs:schema targetNamespace=</w:t>
      </w:r>
      <w:r w:rsidR="001D7203">
        <w:t>""</w:t>
      </w:r>
      <w:r w:rsidRPr="002F1B64">
        <w:t xml:space="preserve"> xmlns:tns1=</w:t>
      </w:r>
      <w:r w:rsidR="001D7203">
        <w:t>"</w:t>
      </w:r>
      <w:r w:rsidR="00B47CD0" w:rsidRPr="002F1B64">
        <w:t>http://tns1</w:t>
      </w:r>
      <w:r w:rsidR="001D7203">
        <w:t>"</w:t>
      </w:r>
      <w:r w:rsidRPr="002F1B64">
        <w:t>&gt;</w:t>
      </w:r>
    </w:p>
    <w:p w14:paraId="2339EC7B" w14:textId="77777777" w:rsidR="000D1E80" w:rsidRPr="002F1B64" w:rsidRDefault="000D1E80" w:rsidP="00BE132D">
      <w:pPr>
        <w:pStyle w:val="Codeblock0"/>
      </w:pPr>
    </w:p>
    <w:p w14:paraId="18352DC1" w14:textId="64F158AC" w:rsidR="00603EA4" w:rsidRPr="005223F4" w:rsidRDefault="00B20F7F" w:rsidP="00BE132D">
      <w:pPr>
        <w:pStyle w:val="Codeblock0"/>
        <w:rPr>
          <w:lang w:val="en-US"/>
        </w:rPr>
      </w:pPr>
      <w:r w:rsidRPr="00097EBF">
        <w:lastRenderedPageBreak/>
        <w:t xml:space="preserve">  </w:t>
      </w:r>
      <w:r w:rsidR="00603EA4" w:rsidRPr="005223F4">
        <w:rPr>
          <w:lang w:val="en-US"/>
        </w:rPr>
        <w:t>&lt;xs:annotation&gt;</w:t>
      </w:r>
      <w:r w:rsidR="00603EA4" w:rsidRPr="005223F4">
        <w:rPr>
          <w:lang w:val="en-US"/>
        </w:rPr>
        <w:br/>
      </w:r>
      <w:r>
        <w:rPr>
          <w:lang w:val="en-US"/>
        </w:rPr>
        <w:t xml:space="preserve">    </w:t>
      </w:r>
      <w:r w:rsidR="00603EA4" w:rsidRPr="005223F4">
        <w:rPr>
          <w:lang w:val="en-US"/>
        </w:rPr>
        <w:t>&lt;xs:appinfo source=</w:t>
      </w:r>
      <w:r w:rsidR="001D7203">
        <w:rPr>
          <w:lang w:val="en-US"/>
        </w:rPr>
        <w:t>"</w:t>
      </w:r>
      <w:r w:rsidR="00603EA4" w:rsidRPr="005223F4">
        <w:rPr>
          <w:lang w:val="en-US"/>
        </w:rPr>
        <w:t>http://www.ogf.org/dfdl/</w:t>
      </w:r>
      <w:r w:rsidR="001D7203">
        <w:rPr>
          <w:lang w:val="en-US"/>
        </w:rPr>
        <w:t>"</w:t>
      </w:r>
      <w:r w:rsidR="00603EA4" w:rsidRPr="005223F4">
        <w:rPr>
          <w:lang w:val="en-US"/>
        </w:rPr>
        <w:t>&gt;</w:t>
      </w:r>
      <w:r w:rsidR="00603EA4" w:rsidRPr="005223F4">
        <w:rPr>
          <w:lang w:val="en-US"/>
        </w:rPr>
        <w:br/>
      </w:r>
      <w:r>
        <w:rPr>
          <w:lang w:val="en-US"/>
        </w:rPr>
        <w:t xml:space="preserve">      </w:t>
      </w:r>
      <w:r w:rsidR="00603EA4" w:rsidRPr="005223F4">
        <w:rPr>
          <w:lang w:val="en-US"/>
        </w:rPr>
        <w:t>&lt;dfdl:format</w:t>
      </w:r>
      <w:r w:rsidR="00603EA4" w:rsidRPr="0051644E">
        <w:rPr>
          <w:b/>
        </w:rPr>
        <w:t xml:space="preserve"> encoding=</w:t>
      </w:r>
      <w:r w:rsidR="001D7203" w:rsidRPr="0051644E">
        <w:rPr>
          <w:b/>
        </w:rPr>
        <w:t>"</w:t>
      </w:r>
      <w:r w:rsidR="00603EA4" w:rsidRPr="0051644E">
        <w:rPr>
          <w:b/>
        </w:rPr>
        <w:t>ASCII</w:t>
      </w:r>
      <w:r w:rsidR="001D7203" w:rsidRPr="0051644E">
        <w:rPr>
          <w:b/>
        </w:rPr>
        <w:t>"</w:t>
      </w:r>
      <w:r w:rsidR="00603EA4" w:rsidRPr="0051644E">
        <w:rPr>
          <w:b/>
        </w:rPr>
        <w:t xml:space="preserve"> </w:t>
      </w:r>
      <w:r w:rsidR="00603EA4" w:rsidRPr="005223F4">
        <w:rPr>
          <w:lang w:val="en-US"/>
        </w:rPr>
        <w:t>byteOrder=</w:t>
      </w:r>
      <w:r w:rsidR="001D7203">
        <w:rPr>
          <w:lang w:val="en-US"/>
        </w:rPr>
        <w:t>"</w:t>
      </w:r>
      <w:r w:rsidR="00405385" w:rsidRPr="005223F4">
        <w:rPr>
          <w:lang w:val="en-US"/>
        </w:rPr>
        <w:t>littleEndian</w:t>
      </w:r>
      <w:r w:rsidR="001D7203">
        <w:rPr>
          <w:lang w:val="en-US"/>
        </w:rPr>
        <w:t>"</w:t>
      </w:r>
    </w:p>
    <w:p w14:paraId="4B28FC7D" w14:textId="7B094F72" w:rsidR="00603EA4" w:rsidRPr="005223F4" w:rsidRDefault="00603EA4" w:rsidP="00BE132D">
      <w:pPr>
        <w:pStyle w:val="Codeblock0"/>
        <w:rPr>
          <w:lang w:val="en-US"/>
        </w:rPr>
      </w:pPr>
      <w:r w:rsidRPr="005223F4">
        <w:rPr>
          <w:lang w:val="en-US"/>
        </w:rPr>
        <w:t xml:space="preserve">                initiator=</w:t>
      </w:r>
      <w:r w:rsidR="001D7203">
        <w:rPr>
          <w:lang w:val="en-US"/>
        </w:rPr>
        <w:t>""</w:t>
      </w:r>
      <w:r w:rsidRPr="005223F4">
        <w:rPr>
          <w:lang w:val="en-US"/>
        </w:rPr>
        <w:t xml:space="preserve"> terminator=</w:t>
      </w:r>
      <w:r w:rsidR="001D7203">
        <w:rPr>
          <w:lang w:val="en-US"/>
        </w:rPr>
        <w:t>""</w:t>
      </w:r>
    </w:p>
    <w:p w14:paraId="7E6B122B" w14:textId="4FF204CD" w:rsidR="000D1E80" w:rsidRPr="005223F4" w:rsidRDefault="00603EA4" w:rsidP="00BE132D">
      <w:pPr>
        <w:pStyle w:val="Codeblock0"/>
        <w:rPr>
          <w:lang w:val="en-US"/>
        </w:rPr>
      </w:pPr>
      <w:r w:rsidRPr="005223F4">
        <w:rPr>
          <w:lang w:val="en-US"/>
        </w:rPr>
        <w:t xml:space="preserve">                sequenceKind=</w:t>
      </w:r>
      <w:r w:rsidR="001D7203">
        <w:rPr>
          <w:lang w:val="en-US"/>
        </w:rPr>
        <w:t>"</w:t>
      </w:r>
      <w:r w:rsidRPr="005223F4">
        <w:rPr>
          <w:lang w:val="en-US"/>
        </w:rPr>
        <w:t>ordered</w:t>
      </w:r>
      <w:r w:rsidR="001D7203">
        <w:rPr>
          <w:lang w:val="en-US"/>
        </w:rPr>
        <w:t>"</w:t>
      </w:r>
      <w:r w:rsidRPr="005223F4">
        <w:rPr>
          <w:lang w:val="en-US"/>
        </w:rPr>
        <w:t xml:space="preserve">  /&gt;</w:t>
      </w:r>
      <w:r w:rsidRPr="005223F4">
        <w:rPr>
          <w:lang w:val="en-US"/>
        </w:rPr>
        <w:br/>
        <w:t>    &lt;/xs:appinfo&gt;</w:t>
      </w:r>
      <w:r w:rsidRPr="005223F4">
        <w:rPr>
          <w:lang w:val="en-US"/>
        </w:rPr>
        <w:br/>
        <w:t>  &lt;/xs:annotation&gt;</w:t>
      </w:r>
    </w:p>
    <w:p w14:paraId="6CA4E7F7" w14:textId="77777777" w:rsidR="00B20F7F" w:rsidRPr="002F1B64" w:rsidRDefault="00B20F7F" w:rsidP="00BE132D">
      <w:pPr>
        <w:pStyle w:val="Codeblock0"/>
      </w:pPr>
    </w:p>
    <w:p w14:paraId="0D63E1C0" w14:textId="1992D12B" w:rsidR="000D1E80" w:rsidRPr="00014CEC" w:rsidRDefault="00B20F7F" w:rsidP="00BE132D">
      <w:pPr>
        <w:pStyle w:val="Codeblock0"/>
      </w:pPr>
      <w:r w:rsidRPr="002F1B64">
        <w:t xml:space="preserve">  </w:t>
      </w:r>
      <w:r w:rsidR="000D1E80" w:rsidRPr="00014CEC">
        <w:t xml:space="preserve">&lt;xsd:import </w:t>
      </w:r>
      <w:r w:rsidR="007E7E4C" w:rsidRPr="00803643">
        <w:t>namespace=</w:t>
      </w:r>
      <w:r w:rsidR="001D7203" w:rsidRPr="00803643">
        <w:t>"</w:t>
      </w:r>
      <w:hyperlink r:id="rId25" w:history="1">
        <w:r w:rsidR="007E7E4C" w:rsidRPr="00B33F24">
          <w:rPr>
            <w:rStyle w:val="Hyperlink"/>
            <w:color w:val="auto"/>
            <w:u w:val="none"/>
            <w:lang w:val="de-DE"/>
          </w:rPr>
          <w:t>http://tns2</w:t>
        </w:r>
      </w:hyperlink>
      <w:r w:rsidR="001D7203" w:rsidRPr="00803643">
        <w:t>"</w:t>
      </w:r>
      <w:r w:rsidR="007E7E4C" w:rsidRPr="00803643">
        <w:t xml:space="preserve"> </w:t>
      </w:r>
      <w:r w:rsidR="000D1E80" w:rsidRPr="00014CEC">
        <w:t>schemaLocation=</w:t>
      </w:r>
      <w:r w:rsidR="001D7203">
        <w:t>"</w:t>
      </w:r>
      <w:r w:rsidR="000D1E80" w:rsidRPr="00014CEC">
        <w:t>SCHEMA2.xsd</w:t>
      </w:r>
      <w:r w:rsidR="001D7203">
        <w:t>"</w:t>
      </w:r>
      <w:r w:rsidR="000D1E80" w:rsidRPr="00014CEC">
        <w:t>/&gt;</w:t>
      </w:r>
    </w:p>
    <w:p w14:paraId="3F9CACA4" w14:textId="5F41805B" w:rsidR="00603EA4" w:rsidRPr="005223F4" w:rsidRDefault="00603EA4" w:rsidP="00BE132D">
      <w:pPr>
        <w:pStyle w:val="Codeblock0"/>
        <w:rPr>
          <w:lang w:val="en-US"/>
        </w:rPr>
      </w:pPr>
      <w:r w:rsidRPr="00014CEC">
        <w:br/>
      </w:r>
      <w:r w:rsidR="00B20F7F" w:rsidRPr="00097EBF">
        <w:t xml:space="preserve">  </w:t>
      </w:r>
      <w:r w:rsidRPr="005223F4">
        <w:rPr>
          <w:lang w:val="en-US"/>
        </w:rPr>
        <w:t>&lt;xs:element name=</w:t>
      </w:r>
      <w:r w:rsidR="001D7203">
        <w:rPr>
          <w:lang w:val="en-US"/>
        </w:rPr>
        <w:t>"</w:t>
      </w:r>
      <w:r w:rsidRPr="005223F4">
        <w:rPr>
          <w:lang w:val="en-US"/>
        </w:rPr>
        <w:t>book</w:t>
      </w:r>
      <w:r w:rsidR="001D7203">
        <w:rPr>
          <w:lang w:val="en-US"/>
        </w:rPr>
        <w:t>"</w:t>
      </w:r>
      <w:r w:rsidRPr="005223F4">
        <w:rPr>
          <w:lang w:val="en-US"/>
        </w:rPr>
        <w:t>&gt;</w:t>
      </w:r>
      <w:r w:rsidRPr="005223F4">
        <w:rPr>
          <w:lang w:val="en-US"/>
        </w:rPr>
        <w:br/>
        <w:t>    &lt;xs:complexType&gt;</w:t>
      </w:r>
    </w:p>
    <w:p w14:paraId="7897E478" w14:textId="506A16B7"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group ref=</w:t>
      </w:r>
      <w:r w:rsidR="001D7203">
        <w:rPr>
          <w:lang w:val="en-US"/>
        </w:rPr>
        <w:t>"</w:t>
      </w:r>
      <w:r w:rsidRPr="005223F4">
        <w:rPr>
          <w:lang w:val="en-US"/>
        </w:rPr>
        <w:t>tns2:ggrp1</w:t>
      </w:r>
      <w:r w:rsidR="001D7203">
        <w:rPr>
          <w:lang w:val="en-US"/>
        </w:rPr>
        <w:t>"</w:t>
      </w:r>
      <w:r w:rsidRPr="005223F4">
        <w:rPr>
          <w:lang w:val="en-US"/>
        </w:rPr>
        <w:t xml:space="preserve"> dfdl:separator=</w:t>
      </w:r>
      <w:r w:rsidR="001D7203">
        <w:rPr>
          <w:lang w:val="en-US"/>
        </w:rPr>
        <w:t>"</w:t>
      </w:r>
      <w:r w:rsidRPr="005223F4">
        <w:rPr>
          <w:lang w:val="en-US"/>
        </w:rPr>
        <w:t>,</w:t>
      </w:r>
      <w:r w:rsidR="001D7203">
        <w:rPr>
          <w:lang w:val="en-US"/>
        </w:rPr>
        <w:t>"</w:t>
      </w:r>
      <w:r w:rsidRPr="005223F4">
        <w:rPr>
          <w:lang w:val="en-US"/>
        </w:rPr>
        <w:t>&gt;&lt;/</w:t>
      </w:r>
      <w:r w:rsidR="00C953CC" w:rsidRPr="005223F4">
        <w:rPr>
          <w:lang w:val="en-US"/>
        </w:rPr>
        <w:t>xs:</w:t>
      </w:r>
      <w:r w:rsidRPr="005223F4">
        <w:rPr>
          <w:lang w:val="en-US"/>
        </w:rPr>
        <w:t>group&gt;</w:t>
      </w:r>
    </w:p>
    <w:p w14:paraId="7624C813" w14:textId="77777777" w:rsidR="00603EA4" w:rsidRPr="00014CEC" w:rsidRDefault="00603EA4" w:rsidP="00BE132D">
      <w:pPr>
        <w:pStyle w:val="Codeblock0"/>
      </w:pPr>
      <w:r w:rsidRPr="005223F4">
        <w:rPr>
          <w:lang w:val="en-US"/>
        </w:rPr>
        <w:t xml:space="preserve">    </w:t>
      </w:r>
      <w:r w:rsidRPr="00014CEC">
        <w:t>&lt;/xs:complexType&gt;</w:t>
      </w:r>
      <w:r w:rsidRPr="00014CEC">
        <w:br/>
        <w:t xml:space="preserve">  &lt;/xs:element&gt;</w:t>
      </w:r>
    </w:p>
    <w:p w14:paraId="7C1C8419" w14:textId="77777777" w:rsidR="00B20F7F" w:rsidRDefault="00B20F7F" w:rsidP="00BE132D">
      <w:pPr>
        <w:pStyle w:val="Codeblock0"/>
      </w:pPr>
    </w:p>
    <w:p w14:paraId="270FAB14" w14:textId="081E157D" w:rsidR="00603EA4" w:rsidRPr="00014CEC" w:rsidRDefault="00603EA4" w:rsidP="00BE132D">
      <w:pPr>
        <w:pStyle w:val="Codeblock0"/>
      </w:pPr>
      <w:r w:rsidRPr="00014CEC">
        <w:t>&lt;/xs:schema&gt;</w:t>
      </w:r>
    </w:p>
    <w:p w14:paraId="161754B9" w14:textId="77777777" w:rsidR="00603EA4" w:rsidRPr="00014CEC" w:rsidRDefault="00603EA4" w:rsidP="00603EA4">
      <w:pPr>
        <w:rPr>
          <w:b/>
          <w:lang w:val="de-DE"/>
        </w:rPr>
      </w:pPr>
    </w:p>
    <w:p w14:paraId="181A048B" w14:textId="77777777" w:rsidR="00603EA4" w:rsidRPr="00014CEC" w:rsidRDefault="00603EA4" w:rsidP="00BE132D">
      <w:pPr>
        <w:pStyle w:val="Codeblock0"/>
      </w:pPr>
      <w:r w:rsidRPr="00014CEC">
        <w:t>&lt;!</w:t>
      </w:r>
      <w:r w:rsidR="003C0A3A" w:rsidRPr="00014CEC">
        <w:t xml:space="preserve">-- </w:t>
      </w:r>
      <w:r w:rsidRPr="00014CEC">
        <w:t xml:space="preserve">SCHEMA2 </w:t>
      </w:r>
      <w:r w:rsidR="003C0A3A" w:rsidRPr="00014CEC">
        <w:t>--&gt;</w:t>
      </w:r>
    </w:p>
    <w:p w14:paraId="392CF8FA" w14:textId="7F9C0934" w:rsidR="00603EA4" w:rsidRPr="005223F4" w:rsidRDefault="00603EA4" w:rsidP="00BE132D">
      <w:pPr>
        <w:pStyle w:val="Codeblock0"/>
        <w:rPr>
          <w:lang w:val="en-US"/>
        </w:rPr>
      </w:pPr>
      <w:r w:rsidRPr="005223F4">
        <w:rPr>
          <w:lang w:val="en-US"/>
        </w:rPr>
        <w:t>&lt;xs:schema targetNamespace=</w:t>
      </w:r>
      <w:r w:rsidR="001D7203">
        <w:rPr>
          <w:lang w:val="en-US"/>
        </w:rPr>
        <w:t>""</w:t>
      </w:r>
      <w:r w:rsidRPr="005223F4">
        <w:rPr>
          <w:lang w:val="en-US"/>
        </w:rPr>
        <w:t xml:space="preserve"> xmlns:tns2=</w:t>
      </w:r>
      <w:r w:rsidR="001D7203">
        <w:rPr>
          <w:lang w:val="en-US"/>
        </w:rPr>
        <w:t>"</w:t>
      </w:r>
      <w:r w:rsidRPr="005223F4">
        <w:rPr>
          <w:lang w:val="en-US"/>
        </w:rPr>
        <w:t>http://tns2</w:t>
      </w:r>
      <w:r w:rsidR="001D7203">
        <w:rPr>
          <w:lang w:val="en-US"/>
        </w:rPr>
        <w:t>"</w:t>
      </w:r>
      <w:r w:rsidRPr="005223F4">
        <w:rPr>
          <w:lang w:val="en-US"/>
        </w:rPr>
        <w:t>&gt;</w:t>
      </w:r>
    </w:p>
    <w:p w14:paraId="0D58564E" w14:textId="77777777" w:rsidR="00B20F7F" w:rsidRDefault="00B20F7F" w:rsidP="00BE132D">
      <w:pPr>
        <w:pStyle w:val="Codeblock0"/>
        <w:rPr>
          <w:lang w:val="en-US"/>
        </w:rPr>
      </w:pPr>
    </w:p>
    <w:p w14:paraId="31ED8D39" w14:textId="13181A67" w:rsidR="00603EA4" w:rsidRPr="005223F4" w:rsidRDefault="00603EA4" w:rsidP="00BE132D">
      <w:pPr>
        <w:pStyle w:val="Codeblock0"/>
        <w:rPr>
          <w:lang w:val="en-US"/>
        </w:rPr>
      </w:pPr>
      <w:r w:rsidRPr="005223F4">
        <w:rPr>
          <w:lang w:val="en-US"/>
        </w:rPr>
        <w:t>  &lt;xs:annotation&gt;</w:t>
      </w:r>
      <w:r w:rsidRPr="005223F4">
        <w:rPr>
          <w:lang w:val="en-US"/>
        </w:rPr>
        <w:br/>
        <w:t>    &lt;xs:appinfo source=</w:t>
      </w:r>
      <w:r w:rsidR="001D7203">
        <w:rPr>
          <w:lang w:val="en-US"/>
        </w:rPr>
        <w:t>"</w:t>
      </w:r>
      <w:r w:rsidRPr="005223F4">
        <w:rPr>
          <w:lang w:val="en-US"/>
        </w:rPr>
        <w:t>http://www.ogf.org/dfdl/</w:t>
      </w:r>
      <w:r w:rsidR="001D7203">
        <w:rPr>
          <w:lang w:val="en-US"/>
        </w:rPr>
        <w:t>"</w:t>
      </w:r>
      <w:r w:rsidRPr="005223F4">
        <w:rPr>
          <w:lang w:val="en-US"/>
        </w:rPr>
        <w:t>&gt;</w:t>
      </w:r>
      <w:r w:rsidRPr="005223F4">
        <w:rPr>
          <w:lang w:val="en-US"/>
        </w:rPr>
        <w:br/>
        <w:t>      &lt;dfdl:format</w:t>
      </w:r>
      <w:r w:rsidRPr="005223F4">
        <w:rPr>
          <w:b/>
          <w:bCs/>
          <w:lang w:val="en-US"/>
        </w:rPr>
        <w:t xml:space="preserve"> </w:t>
      </w:r>
      <w:r w:rsidRPr="002F1B64">
        <w:rPr>
          <w:bCs/>
          <w:lang w:val="en-US"/>
        </w:rPr>
        <w:t>encoding=</w:t>
      </w:r>
      <w:r w:rsidR="001D7203">
        <w:rPr>
          <w:bCs/>
          <w:lang w:val="en-US"/>
        </w:rPr>
        <w:t>"</w:t>
      </w:r>
      <w:r w:rsidRPr="002F1B64">
        <w:rPr>
          <w:bCs/>
          <w:lang w:val="en-US"/>
        </w:rPr>
        <w:t>UTF-8</w:t>
      </w:r>
      <w:r w:rsidR="001D7203">
        <w:rPr>
          <w:bCs/>
          <w:lang w:val="en-US"/>
        </w:rPr>
        <w:t>"</w:t>
      </w:r>
      <w:r w:rsidRPr="005223F4">
        <w:rPr>
          <w:lang w:val="en-US"/>
        </w:rPr>
        <w:t xml:space="preserve"> byteOrder=</w:t>
      </w:r>
      <w:r w:rsidR="001D7203">
        <w:rPr>
          <w:lang w:val="en-US"/>
        </w:rPr>
        <w:t>"</w:t>
      </w:r>
      <w:r w:rsidR="00405385" w:rsidRPr="005223F4">
        <w:rPr>
          <w:lang w:val="en-US"/>
        </w:rPr>
        <w:t>littleEndian</w:t>
      </w:r>
      <w:r w:rsidR="001D7203">
        <w:rPr>
          <w:lang w:val="en-US"/>
        </w:rPr>
        <w:t>"</w:t>
      </w:r>
    </w:p>
    <w:p w14:paraId="014FA258" w14:textId="62D7AE28" w:rsidR="000D1E80" w:rsidRPr="005223F4" w:rsidRDefault="00603EA4" w:rsidP="00BE132D">
      <w:pPr>
        <w:pStyle w:val="Codeblock0"/>
        <w:rPr>
          <w:lang w:val="en-US"/>
        </w:rPr>
      </w:pPr>
      <w:r w:rsidRPr="005223F4">
        <w:rPr>
          <w:lang w:val="en-US"/>
        </w:rPr>
        <w:t xml:space="preserve">                initiator=</w:t>
      </w:r>
      <w:r w:rsidR="001D7203">
        <w:rPr>
          <w:lang w:val="en-US"/>
        </w:rPr>
        <w:t>""</w:t>
      </w:r>
      <w:r w:rsidRPr="005223F4">
        <w:rPr>
          <w:lang w:val="en-US"/>
        </w:rPr>
        <w:t xml:space="preserve"> </w:t>
      </w:r>
    </w:p>
    <w:p w14:paraId="6713CD41" w14:textId="4F4D157A" w:rsidR="00603EA4" w:rsidRPr="005223F4" w:rsidRDefault="000D1E80" w:rsidP="00BE132D">
      <w:pPr>
        <w:pStyle w:val="Codeblock0"/>
        <w:rPr>
          <w:lang w:val="en-US"/>
        </w:rPr>
      </w:pPr>
      <w:r w:rsidRPr="005223F4">
        <w:rPr>
          <w:lang w:val="en-US"/>
        </w:rPr>
        <w:t xml:space="preserve">                sequenceKind=</w:t>
      </w:r>
      <w:r w:rsidR="001D7203">
        <w:rPr>
          <w:lang w:val="en-US"/>
        </w:rPr>
        <w:t>"</w:t>
      </w:r>
      <w:r w:rsidRPr="005223F4">
        <w:rPr>
          <w:lang w:val="en-US"/>
        </w:rPr>
        <w:t>ordered</w:t>
      </w:r>
      <w:r w:rsidR="001D7203">
        <w:rPr>
          <w:lang w:val="en-US"/>
        </w:rPr>
        <w:t>"</w:t>
      </w:r>
      <w:r w:rsidRPr="005223F4">
        <w:rPr>
          <w:lang w:val="en-US"/>
        </w:rPr>
        <w:t xml:space="preserve">  </w:t>
      </w:r>
      <w:r w:rsidR="00603EA4" w:rsidRPr="005223F4">
        <w:rPr>
          <w:lang w:val="en-US"/>
        </w:rPr>
        <w:t>/&gt;</w:t>
      </w:r>
      <w:r w:rsidR="00603EA4" w:rsidRPr="005223F4">
        <w:rPr>
          <w:lang w:val="en-US"/>
        </w:rPr>
        <w:br/>
        <w:t>    &lt;/xs:appinfo&gt;</w:t>
      </w:r>
      <w:r w:rsidR="00603EA4" w:rsidRPr="005223F4">
        <w:rPr>
          <w:lang w:val="en-US"/>
        </w:rPr>
        <w:br/>
        <w:t>  &lt;/xs:annotation&gt;</w:t>
      </w:r>
      <w:r w:rsidR="00603EA4" w:rsidRPr="005223F4">
        <w:rPr>
          <w:lang w:val="en-US"/>
        </w:rPr>
        <w:br/>
      </w:r>
    </w:p>
    <w:p w14:paraId="7DB614CC" w14:textId="28FC756F" w:rsidR="00603EA4" w:rsidRPr="005223F4" w:rsidRDefault="00B20F7F" w:rsidP="00BE132D">
      <w:pPr>
        <w:pStyle w:val="Codeblock0"/>
        <w:rPr>
          <w:lang w:val="en-US"/>
        </w:rPr>
      </w:pPr>
      <w:r>
        <w:rPr>
          <w:lang w:val="en-US"/>
        </w:rPr>
        <w:t xml:space="preserve"> </w:t>
      </w:r>
      <w:r w:rsidR="00603EA4" w:rsidRPr="005223F4">
        <w:rPr>
          <w:lang w:val="en-US"/>
        </w:rPr>
        <w:t xml:space="preserve"> &lt;</w:t>
      </w:r>
      <w:r w:rsidR="00C953CC" w:rsidRPr="005223F4">
        <w:rPr>
          <w:lang w:val="en-US"/>
        </w:rPr>
        <w:t>xs:</w:t>
      </w:r>
      <w:r w:rsidR="00603EA4" w:rsidRPr="005223F4">
        <w:rPr>
          <w:lang w:val="en-US"/>
        </w:rPr>
        <w:t>group name=</w:t>
      </w:r>
      <w:r w:rsidR="001D7203">
        <w:rPr>
          <w:lang w:val="en-US"/>
        </w:rPr>
        <w:t>"</w:t>
      </w:r>
      <w:r w:rsidR="00603EA4" w:rsidRPr="005223F4">
        <w:rPr>
          <w:lang w:val="en-US"/>
        </w:rPr>
        <w:t>ggrp1</w:t>
      </w:r>
      <w:r w:rsidR="001D7203">
        <w:rPr>
          <w:lang w:val="en-US"/>
        </w:rPr>
        <w:t>"</w:t>
      </w:r>
      <w:r w:rsidR="00603EA4" w:rsidRPr="005223F4">
        <w:rPr>
          <w:lang w:val="en-US"/>
        </w:rPr>
        <w:t xml:space="preserve"> &gt;</w:t>
      </w:r>
    </w:p>
    <w:p w14:paraId="4D48C7C6" w14:textId="3C582B52"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sequence dfdl:separatorPosition=</w:t>
      </w:r>
      <w:r w:rsidR="001D7203">
        <w:rPr>
          <w:lang w:val="en-US"/>
        </w:rPr>
        <w:t>"</w:t>
      </w:r>
      <w:r w:rsidRPr="005223F4">
        <w:rPr>
          <w:lang w:val="en-US"/>
        </w:rPr>
        <w:t>infix</w:t>
      </w:r>
      <w:r w:rsidR="001D7203">
        <w:rPr>
          <w:lang w:val="en-US"/>
        </w:rPr>
        <w:t>"</w:t>
      </w:r>
      <w:r w:rsidRPr="005223F4">
        <w:rPr>
          <w:lang w:val="en-US"/>
        </w:rPr>
        <w:t xml:space="preserve"> &gt;</w:t>
      </w:r>
    </w:p>
    <w:p w14:paraId="7C24E5E5" w14:textId="5B3DC807"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element name=</w:t>
      </w:r>
      <w:r w:rsidR="001D7203">
        <w:rPr>
          <w:lang w:val="en-US"/>
        </w:rPr>
        <w:t>"</w:t>
      </w:r>
      <w:r w:rsidRPr="005223F4">
        <w:rPr>
          <w:lang w:val="en-US"/>
        </w:rPr>
        <w:t>customer</w:t>
      </w:r>
      <w:r w:rsidR="001D7203">
        <w:rPr>
          <w:lang w:val="en-US"/>
        </w:rPr>
        <w:t>"</w:t>
      </w:r>
      <w:r w:rsidRPr="005223F4">
        <w:rPr>
          <w:lang w:val="en-US"/>
        </w:rPr>
        <w:t xml:space="preserve"> type=</w:t>
      </w:r>
      <w:r w:rsidR="001D7203">
        <w:rPr>
          <w:lang w:val="en-US"/>
        </w:rPr>
        <w:t>"</w:t>
      </w:r>
      <w:r w:rsidRPr="005223F4">
        <w:rPr>
          <w:lang w:val="en-US"/>
        </w:rPr>
        <w:t>xs:string</w:t>
      </w:r>
      <w:r w:rsidR="001D7203">
        <w:rPr>
          <w:lang w:val="en-US"/>
        </w:rPr>
        <w:t>"</w:t>
      </w:r>
    </w:p>
    <w:p w14:paraId="12698DB8" w14:textId="7C057094" w:rsidR="00603EA4" w:rsidRPr="005223F4" w:rsidRDefault="00603EA4" w:rsidP="00BE132D">
      <w:pPr>
        <w:pStyle w:val="Codeblock0"/>
        <w:rPr>
          <w:lang w:val="en-US"/>
        </w:rPr>
      </w:pPr>
      <w:r w:rsidRPr="005223F4">
        <w:rPr>
          <w:lang w:val="en-US"/>
        </w:rPr>
        <w:t xml:space="preserve">              dfdl:length=</w:t>
      </w:r>
      <w:r w:rsidR="001D7203">
        <w:rPr>
          <w:lang w:val="en-US"/>
        </w:rPr>
        <w:t>"</w:t>
      </w:r>
      <w:r w:rsidRPr="005223F4">
        <w:rPr>
          <w:lang w:val="en-US"/>
        </w:rPr>
        <w:t>8</w:t>
      </w:r>
      <w:r w:rsidR="001D7203">
        <w:rPr>
          <w:lang w:val="en-US"/>
        </w:rPr>
        <w:t>"</w:t>
      </w:r>
      <w:r w:rsidRPr="005223F4">
        <w:rPr>
          <w:lang w:val="en-US"/>
        </w:rPr>
        <w:t xml:space="preserve"> dfdl:lengthKind=</w:t>
      </w:r>
      <w:r w:rsidR="001D7203">
        <w:rPr>
          <w:lang w:val="en-US"/>
        </w:rPr>
        <w:t>"</w:t>
      </w:r>
      <w:r w:rsidRPr="005223F4">
        <w:rPr>
          <w:lang w:val="en-US"/>
        </w:rPr>
        <w:t>explicit</w:t>
      </w:r>
      <w:r w:rsidR="001D7203">
        <w:rPr>
          <w:lang w:val="en-US"/>
        </w:rPr>
        <w:t>"</w:t>
      </w:r>
      <w:r w:rsidRPr="005223F4">
        <w:rPr>
          <w:lang w:val="en-US"/>
        </w:rPr>
        <w:t xml:space="preserve"> /&gt;   </w:t>
      </w:r>
    </w:p>
    <w:p w14:paraId="766E90A0" w14:textId="77BCD13A"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sequence&gt;</w:t>
      </w:r>
    </w:p>
    <w:p w14:paraId="0AAF4097" w14:textId="21B39AD4"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group&gt;</w:t>
      </w:r>
    </w:p>
    <w:p w14:paraId="004D9B14" w14:textId="77777777" w:rsidR="00603EA4" w:rsidRPr="005223F4" w:rsidRDefault="00603EA4" w:rsidP="00BE132D">
      <w:pPr>
        <w:pStyle w:val="Codeblock0"/>
        <w:rPr>
          <w:lang w:val="en-US"/>
        </w:rPr>
      </w:pPr>
      <w:r w:rsidRPr="005223F4">
        <w:rPr>
          <w:lang w:val="en-US"/>
        </w:rPr>
        <w:t>&lt;/xs:schema&gt;</w:t>
      </w:r>
    </w:p>
    <w:p w14:paraId="726CFEC5" w14:textId="495AB5AF" w:rsidR="00603EA4" w:rsidRPr="005223F4" w:rsidRDefault="00603EA4" w:rsidP="00603EA4">
      <w:pPr>
        <w:rPr>
          <w:bCs/>
        </w:rPr>
      </w:pPr>
      <w:r w:rsidRPr="005223F4">
        <w:rPr>
          <w:bCs/>
        </w:rPr>
        <w:t>The DFDL properties applied to the xs</w:t>
      </w:r>
      <w:r w:rsidR="003C0A3A" w:rsidRPr="005223F4">
        <w:rPr>
          <w:bCs/>
        </w:rPr>
        <w:t>:</w:t>
      </w:r>
      <w:r w:rsidRPr="005223F4">
        <w:rPr>
          <w:bCs/>
        </w:rPr>
        <w:t xml:space="preserve">sequence in xs:group </w:t>
      </w:r>
      <w:r w:rsidR="001D7203">
        <w:rPr>
          <w:bCs/>
        </w:rPr>
        <w:t>"</w:t>
      </w:r>
      <w:r w:rsidRPr="005223F4">
        <w:rPr>
          <w:bCs/>
        </w:rPr>
        <w:t>ggrp1</w:t>
      </w:r>
      <w:r w:rsidR="001D7203">
        <w:rPr>
          <w:bCs/>
        </w:rPr>
        <w:t>"</w:t>
      </w:r>
      <w:r w:rsidRPr="005223F4">
        <w:rPr>
          <w:bCs/>
        </w:rPr>
        <w:t xml:space="preserve"> in SCHEMA2 when referenced from the group reference in SCHEMA1 are </w:t>
      </w:r>
    </w:p>
    <w:p w14:paraId="1A2C39A0" w14:textId="12187373" w:rsidR="00603EA4" w:rsidRPr="005223F4" w:rsidRDefault="00603EA4" w:rsidP="003D58F3">
      <w:pPr>
        <w:numPr>
          <w:ilvl w:val="0"/>
          <w:numId w:val="38"/>
        </w:numPr>
      </w:pPr>
      <w:r w:rsidRPr="005223F4">
        <w:t>dfdl:separator</w:t>
      </w:r>
      <w:r w:rsidR="0013768A">
        <w:t xml:space="preserve"> </w:t>
      </w:r>
      <w:r w:rsidR="001D7203">
        <w:t>"</w:t>
      </w:r>
      <w:r w:rsidRPr="005223F4">
        <w:t>,</w:t>
      </w:r>
      <w:r w:rsidR="001D7203">
        <w:t>"</w:t>
      </w:r>
      <w:r w:rsidRPr="005223F4">
        <w:t xml:space="preserve"> from the group reference in SCHEMA1</w:t>
      </w:r>
    </w:p>
    <w:p w14:paraId="2DAB6407" w14:textId="4535001A" w:rsidR="00603EA4" w:rsidRPr="005223F4" w:rsidRDefault="00603EA4" w:rsidP="003D58F3">
      <w:pPr>
        <w:numPr>
          <w:ilvl w:val="0"/>
          <w:numId w:val="38"/>
        </w:numPr>
      </w:pPr>
      <w:r w:rsidRPr="005223F4">
        <w:t>dfdl:separatorPosition</w:t>
      </w:r>
      <w:r w:rsidR="0013768A">
        <w:t xml:space="preserve"> </w:t>
      </w:r>
      <w:r w:rsidR="001D7203">
        <w:t>"</w:t>
      </w:r>
      <w:r w:rsidRPr="005223F4">
        <w:t>infix</w:t>
      </w:r>
      <w:r w:rsidR="001D7203">
        <w:t>"</w:t>
      </w:r>
      <w:r w:rsidRPr="005223F4">
        <w:t xml:space="preserve"> from the group declaration in SCHEMA2</w:t>
      </w:r>
    </w:p>
    <w:p w14:paraId="23291D29" w14:textId="5EBA9C7C" w:rsidR="00603EA4" w:rsidRPr="005223F4" w:rsidRDefault="0013768A" w:rsidP="003D58F3">
      <w:pPr>
        <w:numPr>
          <w:ilvl w:val="0"/>
          <w:numId w:val="38"/>
        </w:numPr>
      </w:pPr>
      <w:r>
        <w:t xml:space="preserve">dfdl:encoding </w:t>
      </w:r>
      <w:r w:rsidR="001D7203" w:rsidRPr="00BE132D">
        <w:t>"</w:t>
      </w:r>
      <w:r w:rsidR="00603EA4" w:rsidRPr="005223F4">
        <w:t>UTF-8</w:t>
      </w:r>
      <w:r w:rsidR="001D7203">
        <w:t>"</w:t>
      </w:r>
      <w:r w:rsidR="00603EA4" w:rsidRPr="005223F4">
        <w:t>, dfdl:initiator</w:t>
      </w:r>
      <w:r>
        <w:t xml:space="preserve"> </w:t>
      </w:r>
      <w:r w:rsidR="001D7203">
        <w:t>''"</w:t>
      </w:r>
      <w:r w:rsidR="00603EA4" w:rsidRPr="005223F4">
        <w:t xml:space="preserve">  from the default dfdl:format </w:t>
      </w:r>
      <w:r w:rsidR="008A0531" w:rsidRPr="005223F4">
        <w:t xml:space="preserve">annotation </w:t>
      </w:r>
      <w:r w:rsidR="00603EA4" w:rsidRPr="005223F4">
        <w:t>in SCHEMA2</w:t>
      </w:r>
    </w:p>
    <w:p w14:paraId="6C1BC082" w14:textId="3F7E2AC2" w:rsidR="007755C0" w:rsidRPr="00FE3276" w:rsidRDefault="004E71B2" w:rsidP="003D58F3">
      <w:pPr>
        <w:numPr>
          <w:ilvl w:val="0"/>
          <w:numId w:val="38"/>
        </w:numPr>
      </w:pPr>
      <w:r w:rsidRPr="005223F4">
        <w:t>dfdl:terminator</w:t>
      </w:r>
      <w:r w:rsidR="0013768A">
        <w:t xml:space="preserve"> </w:t>
      </w:r>
      <w:r w:rsidR="001D7203">
        <w:t>""</w:t>
      </w:r>
      <w:r w:rsidRPr="005223F4">
        <w:t xml:space="preserve">  </w:t>
      </w:r>
      <w:r w:rsidR="00603EA4" w:rsidRPr="005223F4">
        <w:t xml:space="preserve"> from the default dfdl:format </w:t>
      </w:r>
      <w:r w:rsidR="008A0531" w:rsidRPr="005223F4">
        <w:t xml:space="preserve">annotation </w:t>
      </w:r>
      <w:r w:rsidR="00603EA4" w:rsidRPr="005223F4">
        <w:t>in SCHEMA1</w:t>
      </w:r>
      <w:bookmarkStart w:id="1810" w:name="_Toc322911598"/>
      <w:bookmarkStart w:id="1811" w:name="_Toc322912137"/>
      <w:bookmarkStart w:id="1812" w:name="_Toc329092987"/>
      <w:bookmarkStart w:id="1813" w:name="_Toc332701500"/>
      <w:bookmarkStart w:id="1814" w:name="_Toc332701807"/>
      <w:bookmarkStart w:id="1815" w:name="_Toc332711601"/>
      <w:bookmarkStart w:id="1816" w:name="_Toc332711909"/>
      <w:bookmarkStart w:id="1817" w:name="_Toc332712211"/>
      <w:bookmarkStart w:id="1818" w:name="_Toc332724127"/>
      <w:bookmarkStart w:id="1819" w:name="_Toc332724427"/>
      <w:bookmarkStart w:id="1820" w:name="_Toc341102723"/>
      <w:bookmarkStart w:id="1821" w:name="_Toc347241455"/>
      <w:bookmarkStart w:id="1822" w:name="_Toc347744648"/>
      <w:bookmarkStart w:id="1823" w:name="_Toc348984431"/>
      <w:bookmarkStart w:id="1824" w:name="_Toc348984736"/>
      <w:bookmarkStart w:id="1825" w:name="_Toc349037899"/>
      <w:bookmarkStart w:id="1826" w:name="_Toc349038204"/>
      <w:bookmarkStart w:id="1827" w:name="_Toc349042692"/>
      <w:bookmarkStart w:id="1828" w:name="_Toc349642115"/>
      <w:bookmarkStart w:id="1829" w:name="_Toc351912683"/>
      <w:bookmarkStart w:id="1830" w:name="_Toc351914705"/>
      <w:bookmarkStart w:id="1831" w:name="_Toc351915139"/>
      <w:bookmarkStart w:id="1832" w:name="_Toc361231178"/>
      <w:bookmarkStart w:id="1833" w:name="_Toc361231704"/>
      <w:bookmarkStart w:id="1834" w:name="_Toc362445002"/>
      <w:bookmarkStart w:id="1835" w:name="_Toc363908924"/>
      <w:bookmarkStart w:id="1836" w:name="_Toc364463347"/>
      <w:bookmarkStart w:id="1837" w:name="_Toc366077945"/>
      <w:bookmarkStart w:id="1838" w:name="_Toc366078564"/>
      <w:bookmarkStart w:id="1839" w:name="_Toc366079550"/>
      <w:bookmarkStart w:id="1840" w:name="_Toc366080162"/>
      <w:bookmarkStart w:id="1841" w:name="_Toc366080771"/>
      <w:bookmarkStart w:id="1842" w:name="_Toc366505111"/>
      <w:bookmarkStart w:id="1843" w:name="_Toc366508480"/>
      <w:bookmarkStart w:id="1844" w:name="_Toc366512981"/>
      <w:bookmarkStart w:id="1845" w:name="_Toc322911599"/>
      <w:bookmarkStart w:id="1846" w:name="_Toc322912138"/>
      <w:bookmarkStart w:id="1847" w:name="_Toc329092988"/>
      <w:bookmarkStart w:id="1848" w:name="_Toc332701501"/>
      <w:bookmarkStart w:id="1849" w:name="_Toc332701808"/>
      <w:bookmarkStart w:id="1850" w:name="_Toc332711602"/>
      <w:bookmarkStart w:id="1851" w:name="_Toc332711910"/>
      <w:bookmarkStart w:id="1852" w:name="_Toc332712212"/>
      <w:bookmarkStart w:id="1853" w:name="_Toc332724128"/>
      <w:bookmarkStart w:id="1854" w:name="_Toc332724428"/>
      <w:bookmarkStart w:id="1855" w:name="_Toc341102724"/>
      <w:bookmarkStart w:id="1856" w:name="_Toc347241456"/>
      <w:bookmarkStart w:id="1857" w:name="_Toc347744649"/>
      <w:bookmarkStart w:id="1858" w:name="_Toc348984432"/>
      <w:bookmarkStart w:id="1859" w:name="_Toc348984737"/>
      <w:bookmarkStart w:id="1860" w:name="_Toc349037900"/>
      <w:bookmarkStart w:id="1861" w:name="_Toc349038205"/>
      <w:bookmarkStart w:id="1862" w:name="_Toc349042693"/>
      <w:bookmarkStart w:id="1863" w:name="_Toc349642116"/>
      <w:bookmarkStart w:id="1864" w:name="_Toc351912684"/>
      <w:bookmarkStart w:id="1865" w:name="_Toc351914706"/>
      <w:bookmarkStart w:id="1866" w:name="_Toc351915140"/>
      <w:bookmarkStart w:id="1867" w:name="_Toc361231179"/>
      <w:bookmarkStart w:id="1868" w:name="_Toc361231705"/>
      <w:bookmarkStart w:id="1869" w:name="_Toc362445003"/>
      <w:bookmarkStart w:id="1870" w:name="_Toc363908925"/>
      <w:bookmarkStart w:id="1871" w:name="_Toc364463348"/>
      <w:bookmarkStart w:id="1872" w:name="_Toc366077946"/>
      <w:bookmarkStart w:id="1873" w:name="_Toc366078565"/>
      <w:bookmarkStart w:id="1874" w:name="_Toc366079551"/>
      <w:bookmarkStart w:id="1875" w:name="_Toc366080163"/>
      <w:bookmarkStart w:id="1876" w:name="_Toc366080772"/>
      <w:bookmarkStart w:id="1877" w:name="_Toc366505112"/>
      <w:bookmarkStart w:id="1878" w:name="_Toc366508481"/>
      <w:bookmarkStart w:id="1879" w:name="_Toc366512982"/>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FB52CAA" w14:textId="77777777" w:rsidR="00B77A36" w:rsidRPr="00FE3276" w:rsidRDefault="006A0058" w:rsidP="00FE3276">
      <w:pPr>
        <w:pStyle w:val="Heading1"/>
      </w:pPr>
      <w:bookmarkStart w:id="1880" w:name="_Toc243112810"/>
      <w:bookmarkStart w:id="1881" w:name="_Ref247453451"/>
      <w:bookmarkStart w:id="1882" w:name="_Ref247453463"/>
      <w:bookmarkStart w:id="1883" w:name="_Toc349042694"/>
      <w:bookmarkStart w:id="1884" w:name="_Toc398030699"/>
      <w:r w:rsidRPr="00FE3276">
        <w:lastRenderedPageBreak/>
        <w:t xml:space="preserve">DFDL </w:t>
      </w:r>
      <w:r w:rsidR="00836CD4" w:rsidRPr="00FE3276">
        <w:t xml:space="preserve">Processing </w:t>
      </w:r>
      <w:r w:rsidRPr="00FE3276">
        <w:t>Introduction</w:t>
      </w:r>
      <w:bookmarkEnd w:id="1754"/>
      <w:bookmarkEnd w:id="1755"/>
      <w:bookmarkEnd w:id="1756"/>
      <w:bookmarkEnd w:id="1757"/>
      <w:bookmarkEnd w:id="1758"/>
      <w:bookmarkEnd w:id="1759"/>
      <w:bookmarkEnd w:id="1760"/>
      <w:bookmarkEnd w:id="1761"/>
      <w:bookmarkEnd w:id="1880"/>
      <w:bookmarkEnd w:id="1881"/>
      <w:bookmarkEnd w:id="1882"/>
      <w:bookmarkEnd w:id="1883"/>
      <w:bookmarkEnd w:id="1884"/>
    </w:p>
    <w:p w14:paraId="647F7642" w14:textId="39124DF5" w:rsidR="00B77A36" w:rsidRPr="005223F4" w:rsidRDefault="00B77A36" w:rsidP="00B77A36">
      <w:r w:rsidRPr="005223F4">
        <w:t xml:space="preserve">A </w:t>
      </w:r>
      <w:r w:rsidRPr="006E3553">
        <w:rPr>
          <w:rStyle w:val="Emphasis"/>
        </w:rPr>
        <w:t>DFDL Parser</w:t>
      </w:r>
      <w:r w:rsidRPr="005223F4">
        <w:t xml:space="preserve"> is an application or code library </w:t>
      </w:r>
      <w:r w:rsidR="00406839" w:rsidRPr="005223F4">
        <w:t>that</w:t>
      </w:r>
      <w:r w:rsidRPr="005223F4">
        <w:t xml:space="preserve"> take</w:t>
      </w:r>
      <w:r w:rsidR="00C233CE">
        <w:t>s</w:t>
      </w:r>
      <w:r w:rsidRPr="005223F4">
        <w:t xml:space="preserve"> as input:</w:t>
      </w:r>
    </w:p>
    <w:p w14:paraId="08E8AF9A" w14:textId="1B149B18" w:rsidR="00B77A36" w:rsidRPr="005223F4" w:rsidRDefault="00F42AF6" w:rsidP="000372E8">
      <w:pPr>
        <w:numPr>
          <w:ilvl w:val="0"/>
          <w:numId w:val="16"/>
        </w:numPr>
      </w:pPr>
      <w:r w:rsidRPr="005223F4">
        <w:t xml:space="preserve">A DFDL </w:t>
      </w:r>
      <w:r w:rsidR="00C233CE">
        <w:t xml:space="preserve">annotated </w:t>
      </w:r>
      <w:r w:rsidR="00100B85" w:rsidRPr="005223F4">
        <w:t>s</w:t>
      </w:r>
      <w:r w:rsidRPr="005223F4">
        <w:t>chema</w:t>
      </w:r>
      <w:r w:rsidR="00B77A36" w:rsidRPr="005223F4">
        <w:t xml:space="preserve"> </w:t>
      </w:r>
    </w:p>
    <w:p w14:paraId="61A55074" w14:textId="77777777" w:rsidR="00B77A36" w:rsidRPr="005223F4" w:rsidRDefault="00F42AF6" w:rsidP="000372E8">
      <w:pPr>
        <w:numPr>
          <w:ilvl w:val="0"/>
          <w:numId w:val="16"/>
        </w:numPr>
      </w:pPr>
      <w:r w:rsidRPr="005223F4">
        <w:t xml:space="preserve">A data </w:t>
      </w:r>
      <w:r w:rsidR="00100B85" w:rsidRPr="005223F4">
        <w:t>stream.</w:t>
      </w:r>
    </w:p>
    <w:p w14:paraId="5C694436" w14:textId="68D3A959" w:rsidR="00B77A36" w:rsidRPr="005223F4" w:rsidRDefault="00B77A36" w:rsidP="00100B85">
      <w:r w:rsidRPr="005223F4">
        <w:t xml:space="preserve">It is able to use the DFDL </w:t>
      </w:r>
      <w:r w:rsidR="00C233CE">
        <w:t xml:space="preserve">schema </w:t>
      </w:r>
      <w:r w:rsidRPr="005223F4">
        <w:t xml:space="preserve">description to interpret the data </w:t>
      </w:r>
      <w:r w:rsidR="00100B85" w:rsidRPr="005223F4">
        <w:t xml:space="preserve">stream </w:t>
      </w:r>
      <w:r w:rsidRPr="005223F4">
        <w:t xml:space="preserve">and realize </w:t>
      </w:r>
      <w:r w:rsidR="00AC0002" w:rsidRPr="005223F4">
        <w:t>the DFDL Information M</w:t>
      </w:r>
      <w:r w:rsidRPr="005223F4">
        <w:t>odel. Th</w:t>
      </w:r>
      <w:r w:rsidR="00AC0002" w:rsidRPr="005223F4">
        <w:t xml:space="preserve">is </w:t>
      </w:r>
      <w:r w:rsidR="0034499D" w:rsidRPr="005223F4">
        <w:t>information set</w:t>
      </w:r>
      <w:r w:rsidRPr="005223F4">
        <w:t xml:space="preserve"> </w:t>
      </w:r>
      <w:r w:rsidR="002D0485" w:rsidRPr="005223F4">
        <w:t>could</w:t>
      </w:r>
      <w:r w:rsidRPr="005223F4">
        <w:t xml:space="preserve"> then be written out (</w:t>
      </w:r>
      <w:r w:rsidR="00AC0002" w:rsidRPr="005223F4">
        <w:t xml:space="preserve">for example it could be realized </w:t>
      </w:r>
      <w:r w:rsidRPr="005223F4">
        <w:t xml:space="preserve">as </w:t>
      </w:r>
      <w:r w:rsidR="006C365B" w:rsidRPr="005223F4">
        <w:t xml:space="preserve">an </w:t>
      </w:r>
      <w:r w:rsidRPr="005223F4">
        <w:t>XML</w:t>
      </w:r>
      <w:r w:rsidR="006C365B" w:rsidRPr="005223F4">
        <w:t xml:space="preserve"> text string</w:t>
      </w:r>
      <w:r w:rsidRPr="005223F4">
        <w:t xml:space="preserve">) or </w:t>
      </w:r>
      <w:r w:rsidR="00AC0002" w:rsidRPr="005223F4">
        <w:t xml:space="preserve">it </w:t>
      </w:r>
      <w:r w:rsidR="002D0485" w:rsidRPr="005223F4">
        <w:t>could</w:t>
      </w:r>
      <w:r w:rsidR="00AC0002" w:rsidRPr="005223F4">
        <w:t xml:space="preserve"> be </w:t>
      </w:r>
      <w:r w:rsidRPr="005223F4">
        <w:t xml:space="preserve">accessed </w:t>
      </w:r>
      <w:r w:rsidR="00AC0002" w:rsidRPr="005223F4">
        <w:t xml:space="preserve">by an application </w:t>
      </w:r>
      <w:r w:rsidRPr="005223F4">
        <w:t>through an API</w:t>
      </w:r>
      <w:r w:rsidR="006C365B" w:rsidRPr="005223F4">
        <w:t xml:space="preserve"> (for example, a DOM-like tree could be created in memory for access by applications)</w:t>
      </w:r>
      <w:r w:rsidRPr="005223F4">
        <w:t xml:space="preserve">. </w:t>
      </w:r>
    </w:p>
    <w:p w14:paraId="11A4B0CC" w14:textId="77777777" w:rsidR="00B77A36" w:rsidRPr="005223F4" w:rsidRDefault="00AC0002" w:rsidP="00CF1D5F">
      <w:r w:rsidRPr="005223F4">
        <w:t>Symmetrically,</w:t>
      </w:r>
      <w:r w:rsidR="00B77A36" w:rsidRPr="005223F4">
        <w:t xml:space="preserve"> there is a notion of a </w:t>
      </w:r>
      <w:r w:rsidR="00B77A36" w:rsidRPr="006E3553">
        <w:rPr>
          <w:rStyle w:val="Emphasis"/>
        </w:rPr>
        <w:t>DFDL Unparser</w:t>
      </w:r>
      <w:r w:rsidRPr="006E3553">
        <w:rPr>
          <w:rStyle w:val="Emphasis"/>
        </w:rPr>
        <w:t>.</w:t>
      </w:r>
      <w:r w:rsidR="00B77A36" w:rsidRPr="005223F4">
        <w:t xml:space="preserve"> </w:t>
      </w:r>
      <w:r w:rsidRPr="005223F4">
        <w:t>T</w:t>
      </w:r>
      <w:r w:rsidR="00B77A36" w:rsidRPr="005223F4">
        <w:t xml:space="preserve">he unparser works from </w:t>
      </w:r>
      <w:r w:rsidRPr="005223F4">
        <w:t>an instance of the DFDL Information Model</w:t>
      </w:r>
      <w:r w:rsidR="00B77A36" w:rsidRPr="005223F4">
        <w:t xml:space="preserve">, a DFDL annotated schema and writes out to </w:t>
      </w:r>
      <w:r w:rsidR="00016519" w:rsidRPr="005223F4">
        <w:t>a</w:t>
      </w:r>
      <w:r w:rsidR="00B77A36" w:rsidRPr="005223F4">
        <w:t xml:space="preserve"> </w:t>
      </w:r>
      <w:r w:rsidRPr="005223F4">
        <w:t>target</w:t>
      </w:r>
      <w:r w:rsidR="00016519" w:rsidRPr="005223F4">
        <w:t xml:space="preserve"> </w:t>
      </w:r>
      <w:r w:rsidR="00100B85" w:rsidRPr="005223F4">
        <w:t xml:space="preserve">data </w:t>
      </w:r>
      <w:r w:rsidR="00016519" w:rsidRPr="005223F4">
        <w:t>stream</w:t>
      </w:r>
      <w:r w:rsidR="00B77A36" w:rsidRPr="005223F4">
        <w:t xml:space="preserve"> in </w:t>
      </w:r>
      <w:r w:rsidRPr="005223F4">
        <w:t>the appropriate representation</w:t>
      </w:r>
      <w:r w:rsidR="00B77A36" w:rsidRPr="005223F4">
        <w:t xml:space="preserve"> formats. </w:t>
      </w:r>
    </w:p>
    <w:p w14:paraId="761F386E" w14:textId="1A16F40D" w:rsidR="00CF1D5F" w:rsidRPr="005223F4" w:rsidRDefault="00B77A36" w:rsidP="00CF1D5F">
      <w:r w:rsidRPr="005223F4">
        <w:t xml:space="preserve">Often both parser and unparser would be implemented in the </w:t>
      </w:r>
      <w:r w:rsidR="00C14AC1" w:rsidRPr="005223F4">
        <w:t>same body of software</w:t>
      </w:r>
      <w:r w:rsidRPr="005223F4">
        <w:t xml:space="preserve"> and so we do not always distinguish them. </w:t>
      </w:r>
      <w:r w:rsidR="00AC0002" w:rsidRPr="005223F4">
        <w:t xml:space="preserve">Collectively they </w:t>
      </w:r>
      <w:r w:rsidR="003C0A3A" w:rsidRPr="005223F4">
        <w:t>are</w:t>
      </w:r>
      <w:r w:rsidR="00AC0002" w:rsidRPr="005223F4">
        <w:t xml:space="preserve"> called </w:t>
      </w:r>
      <w:r w:rsidR="00C233CE">
        <w:t>a</w:t>
      </w:r>
      <w:r w:rsidR="00AC0002" w:rsidRPr="005223F4">
        <w:t xml:space="preserve"> </w:t>
      </w:r>
      <w:r w:rsidR="00AC0002" w:rsidRPr="006E3553">
        <w:rPr>
          <w:rStyle w:val="Emphasis"/>
        </w:rPr>
        <w:t>DFDL</w:t>
      </w:r>
      <w:r w:rsidR="00AC0002" w:rsidRPr="005223F4">
        <w:t xml:space="preserve"> </w:t>
      </w:r>
      <w:r w:rsidR="009B589F" w:rsidRPr="006E3553">
        <w:rPr>
          <w:rStyle w:val="Emphasis"/>
        </w:rPr>
        <w:t>Pr</w:t>
      </w:r>
      <w:r w:rsidR="00AC0002" w:rsidRPr="006E3553">
        <w:rPr>
          <w:rStyle w:val="Emphasis"/>
        </w:rPr>
        <w:t>ocessor</w:t>
      </w:r>
      <w:r w:rsidR="00AC0002" w:rsidRPr="005223F4">
        <w:t xml:space="preserve">. The parser and unparser </w:t>
      </w:r>
      <w:r w:rsidRPr="005223F4">
        <w:t>may, of course, be differe</w:t>
      </w:r>
      <w:r w:rsidR="00AC0002" w:rsidRPr="005223F4">
        <w:t xml:space="preserve">nt </w:t>
      </w:r>
      <w:r w:rsidR="007B14BC" w:rsidRPr="005223F4">
        <w:t>bodies of software</w:t>
      </w:r>
      <w:r w:rsidRPr="005223F4">
        <w:t>.</w:t>
      </w:r>
      <w:r w:rsidR="00CF1D5F" w:rsidRPr="005223F4">
        <w:t xml:space="preserve"> Conforming DFDL processors may </w:t>
      </w:r>
      <w:r w:rsidR="00CE6249">
        <w:t>implement only a parser, because the unparser is an optional feature of DFDL.</w:t>
      </w:r>
    </w:p>
    <w:p w14:paraId="6643157E" w14:textId="14C72B44" w:rsidR="0047575D" w:rsidRPr="005223F4" w:rsidRDefault="0047575D" w:rsidP="006E4FE8">
      <w:pPr>
        <w:pStyle w:val="Heading2"/>
      </w:pPr>
      <w:bookmarkStart w:id="1885" w:name="_Toc322911601"/>
      <w:bookmarkStart w:id="1886" w:name="_Toc322912140"/>
      <w:bookmarkStart w:id="1887" w:name="_Toc329092990"/>
      <w:bookmarkStart w:id="1888" w:name="_Toc332701503"/>
      <w:bookmarkStart w:id="1889" w:name="_Toc332701810"/>
      <w:bookmarkStart w:id="1890" w:name="_Toc332711604"/>
      <w:bookmarkStart w:id="1891" w:name="_Toc332711912"/>
      <w:bookmarkStart w:id="1892" w:name="_Toc332712214"/>
      <w:bookmarkStart w:id="1893" w:name="_Toc332724130"/>
      <w:bookmarkStart w:id="1894" w:name="_Toc332724430"/>
      <w:bookmarkStart w:id="1895" w:name="_Toc341102726"/>
      <w:bookmarkStart w:id="1896" w:name="_Toc347241458"/>
      <w:bookmarkStart w:id="1897" w:name="_Toc347744651"/>
      <w:bookmarkStart w:id="1898" w:name="_Toc348984434"/>
      <w:bookmarkStart w:id="1899" w:name="_Toc348984739"/>
      <w:bookmarkStart w:id="1900" w:name="_Toc349037902"/>
      <w:bookmarkStart w:id="1901" w:name="_Toc349038207"/>
      <w:bookmarkStart w:id="1902" w:name="_Toc349042695"/>
      <w:bookmarkStart w:id="1903" w:name="_Toc349642118"/>
      <w:bookmarkStart w:id="1904" w:name="_Toc351912686"/>
      <w:bookmarkStart w:id="1905" w:name="_Toc351914708"/>
      <w:bookmarkStart w:id="1906" w:name="_Toc351915142"/>
      <w:bookmarkStart w:id="1907" w:name="_Toc361231181"/>
      <w:bookmarkStart w:id="1908" w:name="_Toc361231707"/>
      <w:bookmarkStart w:id="1909" w:name="_Toc362445005"/>
      <w:bookmarkStart w:id="1910" w:name="_Toc363908927"/>
      <w:bookmarkStart w:id="1911" w:name="_Toc364463350"/>
      <w:bookmarkStart w:id="1912" w:name="_Toc366077948"/>
      <w:bookmarkStart w:id="1913" w:name="_Toc366078567"/>
      <w:bookmarkStart w:id="1914" w:name="_Toc366079553"/>
      <w:bookmarkStart w:id="1915" w:name="_Toc366080165"/>
      <w:bookmarkStart w:id="1916" w:name="_Toc366080774"/>
      <w:bookmarkStart w:id="1917" w:name="_Toc366505114"/>
      <w:bookmarkStart w:id="1918" w:name="_Toc366508483"/>
      <w:bookmarkStart w:id="1919" w:name="_Toc366512984"/>
      <w:bookmarkStart w:id="1920" w:name="_Toc366574173"/>
      <w:bookmarkStart w:id="1921" w:name="_Toc366577966"/>
      <w:bookmarkStart w:id="1922" w:name="_Toc366578560"/>
      <w:bookmarkStart w:id="1923" w:name="_Toc366579152"/>
      <w:bookmarkStart w:id="1924" w:name="_Toc366579743"/>
      <w:bookmarkStart w:id="1925" w:name="_Toc366580335"/>
      <w:bookmarkStart w:id="1926" w:name="_Toc366580926"/>
      <w:bookmarkStart w:id="1927" w:name="_Toc366581518"/>
      <w:bookmarkStart w:id="1928" w:name="_Toc177399074"/>
      <w:bookmarkStart w:id="1929" w:name="_Toc175057361"/>
      <w:bookmarkStart w:id="1930" w:name="_Toc199516300"/>
      <w:bookmarkStart w:id="1931" w:name="_Toc194983964"/>
      <w:bookmarkStart w:id="1932" w:name="_Toc243112812"/>
      <w:bookmarkStart w:id="1933" w:name="_Toc349042696"/>
      <w:bookmarkStart w:id="1934" w:name="_Toc398030700"/>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sidRPr="005223F4">
        <w:t>Parser Overview</w:t>
      </w:r>
      <w:bookmarkEnd w:id="1928"/>
      <w:bookmarkEnd w:id="1929"/>
      <w:bookmarkEnd w:id="1930"/>
      <w:bookmarkEnd w:id="1931"/>
      <w:bookmarkEnd w:id="1932"/>
      <w:bookmarkEnd w:id="1933"/>
      <w:bookmarkEnd w:id="1934"/>
    </w:p>
    <w:p w14:paraId="369C5F3C" w14:textId="4F03E3DD" w:rsidR="00E0337E" w:rsidRPr="005223F4" w:rsidRDefault="0047575D" w:rsidP="001644D4">
      <w:r w:rsidRPr="005223F4">
        <w:t>The DFDL logical parser is a recursive-descent parser</w:t>
      </w:r>
      <w:r w:rsidR="00BF7F4A">
        <w:rPr>
          <w:rStyle w:val="FootnoteReference"/>
        </w:rPr>
        <w:footnoteReference w:id="8"/>
      </w:r>
      <w:r w:rsidR="00CF33D7" w:rsidRPr="005223F4">
        <w:t xml:space="preserve"> </w:t>
      </w:r>
      <w:r w:rsidR="00541CD6" w:rsidRPr="005223F4">
        <w:t xml:space="preserve">having </w:t>
      </w:r>
      <w:r w:rsidRPr="005223F4">
        <w:t xml:space="preserve">guided, but potentially unbounded look ahead that is used to resolve </w:t>
      </w:r>
      <w:r w:rsidRPr="006E3553">
        <w:rPr>
          <w:rStyle w:val="Emphasis"/>
        </w:rPr>
        <w:t>points of</w:t>
      </w:r>
      <w:r w:rsidRPr="005223F4">
        <w:t xml:space="preserve"> </w:t>
      </w:r>
      <w:r w:rsidRPr="006E3553">
        <w:rPr>
          <w:rStyle w:val="Emphasis"/>
        </w:rPr>
        <w:t>uncertainty</w:t>
      </w:r>
      <w:r w:rsidR="006834DF" w:rsidRPr="006E3553">
        <w:rPr>
          <w:rStyle w:val="Emphasis"/>
        </w:rPr>
        <w:t>.</w:t>
      </w:r>
      <w:r w:rsidR="00B01054" w:rsidRPr="005223F4">
        <w:t xml:space="preserve"> </w:t>
      </w:r>
      <w:r w:rsidR="00836CD4" w:rsidRPr="005223F4">
        <w:t>A</w:t>
      </w:r>
      <w:r w:rsidR="00B01054" w:rsidRPr="005223F4">
        <w:t xml:space="preserve"> DFDL parser reads a specification (the DFDL schema) </w:t>
      </w:r>
      <w:r w:rsidR="00836CD4" w:rsidRPr="005223F4">
        <w:t>and it</w:t>
      </w:r>
      <w:r w:rsidR="00553CD2" w:rsidRPr="005223F4">
        <w:t xml:space="preserve"> recursively walks down and up </w:t>
      </w:r>
      <w:r w:rsidR="00E0337E" w:rsidRPr="005223F4">
        <w:t xml:space="preserve">the schema </w:t>
      </w:r>
      <w:r w:rsidR="00836CD4" w:rsidRPr="005223F4">
        <w:t xml:space="preserve">as it </w:t>
      </w:r>
      <w:r w:rsidR="00E0337E" w:rsidRPr="005223F4">
        <w:t>process</w:t>
      </w:r>
      <w:r w:rsidR="00836CD4" w:rsidRPr="005223F4">
        <w:t>es</w:t>
      </w:r>
      <w:r w:rsidR="00E0337E" w:rsidRPr="005223F4">
        <w:t xml:space="preserve"> the data. This is done in a manner consistent with the scoping of properties and variables described in Section</w:t>
      </w:r>
      <w:r w:rsidR="00232EF6" w:rsidRPr="005223F4">
        <w:t xml:space="preserve"> </w:t>
      </w:r>
      <w:r w:rsidR="00232EF6" w:rsidRPr="005223F4">
        <w:fldChar w:fldCharType="begin"/>
      </w:r>
      <w:r w:rsidR="00232EF6" w:rsidRPr="005223F4">
        <w:instrText xml:space="preserve"> REF _Ref251144393 \r \h </w:instrText>
      </w:r>
      <w:r w:rsidR="001644D4">
        <w:instrText xml:space="preserve"> \* MERGEFORMAT </w:instrText>
      </w:r>
      <w:r w:rsidR="00232EF6" w:rsidRPr="005223F4">
        <w:fldChar w:fldCharType="separate"/>
      </w:r>
      <w:r w:rsidR="00AF4542">
        <w:t>8</w:t>
      </w:r>
      <w:r w:rsidR="00232EF6" w:rsidRPr="005223F4">
        <w:fldChar w:fldCharType="end"/>
      </w:r>
      <w:r w:rsidR="00E0337E" w:rsidRPr="005223F4">
        <w:t xml:space="preserve"> </w:t>
      </w:r>
      <w:r w:rsidR="00232EF6" w:rsidRPr="005223F4">
        <w:fldChar w:fldCharType="begin"/>
      </w:r>
      <w:r w:rsidR="00232EF6" w:rsidRPr="005223F4">
        <w:instrText xml:space="preserve"> REF _Ref251144384 \h </w:instrText>
      </w:r>
      <w:r w:rsidR="001644D4">
        <w:instrText xml:space="preserve"> \* MERGEFORMAT </w:instrText>
      </w:r>
      <w:r w:rsidR="00232EF6" w:rsidRPr="005223F4">
        <w:fldChar w:fldCharType="separate"/>
      </w:r>
      <w:r w:rsidR="00AF4542" w:rsidRPr="005223F4">
        <w:t xml:space="preserve"> Property Scoping Rules</w:t>
      </w:r>
      <w:r w:rsidR="00232EF6" w:rsidRPr="005223F4">
        <w:fldChar w:fldCharType="end"/>
      </w:r>
      <w:r w:rsidR="00553CD2" w:rsidRPr="005223F4">
        <w:t>.</w:t>
      </w:r>
      <w:r w:rsidR="00E0337E" w:rsidRPr="005223F4">
        <w:t xml:space="preserve"> </w:t>
      </w:r>
    </w:p>
    <w:p w14:paraId="27FE602F" w14:textId="77777777" w:rsidR="00B52389" w:rsidRPr="005223F4" w:rsidRDefault="0047575D" w:rsidP="001644D4">
      <w:r w:rsidRPr="005223F4">
        <w:t xml:space="preserve">The unbounded look ahead means that there are situations where the parser must speculatively attempt to parse data where the occurrence of a </w:t>
      </w:r>
      <w:r w:rsidR="00CC47C7" w:rsidRPr="005223F4">
        <w:t xml:space="preserve">processing </w:t>
      </w:r>
      <w:r w:rsidRPr="005223F4">
        <w:t xml:space="preserve">error causes the parser to suppress the error, back out and make another attempt. </w:t>
      </w:r>
    </w:p>
    <w:p w14:paraId="204DC610" w14:textId="3943F19A" w:rsidR="00883120" w:rsidRPr="005223F4" w:rsidRDefault="0047575D" w:rsidP="00CC47C7">
      <w:r w:rsidRPr="005223F4">
        <w:t xml:space="preserve">Implementations of DFDL may provide control mechanisms for limiting the speculative search behavior of DFDL parsers. The nature of these mechanisms is beyond the scope of the DFDL specification which defines the behavior of conforming parsers only on correct data. That is, data that can be parsed without any effective </w:t>
      </w:r>
      <w:r w:rsidR="00CC47C7" w:rsidRPr="005223F4">
        <w:t xml:space="preserve">processing </w:t>
      </w:r>
      <w:r w:rsidRPr="005223F4">
        <w:t xml:space="preserve">errors. </w:t>
      </w:r>
      <w:r w:rsidR="00883120" w:rsidRPr="00CA09BE">
        <w:t>Any such control mechanisms must be documented by the implementation and are thus implementation-defined.</w:t>
      </w:r>
    </w:p>
    <w:p w14:paraId="346BA9C4" w14:textId="542CE1B1" w:rsidR="0047575D" w:rsidRPr="005223F4" w:rsidRDefault="0047575D" w:rsidP="00883120">
      <w:r w:rsidRPr="005223F4">
        <w:t xml:space="preserve">The logical parser recursively descends the DFDL schema beginning with the </w:t>
      </w:r>
      <w:r w:rsidR="00897845" w:rsidRPr="005223F4">
        <w:rPr>
          <w:i/>
          <w:iCs/>
        </w:rPr>
        <w:t xml:space="preserve">distinguished </w:t>
      </w:r>
      <w:r w:rsidR="00897845">
        <w:rPr>
          <w:i/>
          <w:iCs/>
        </w:rPr>
        <w:t>global element</w:t>
      </w:r>
      <w:r w:rsidR="00897845" w:rsidRPr="005223F4">
        <w:rPr>
          <w:i/>
          <w:iCs/>
        </w:rPr>
        <w:t xml:space="preserve"> </w:t>
      </w:r>
      <w:r w:rsidR="00897845">
        <w:rPr>
          <w:i/>
          <w:iCs/>
        </w:rPr>
        <w:t>declaration</w:t>
      </w:r>
      <w:r w:rsidR="00897845" w:rsidRPr="005223F4">
        <w:t xml:space="preserve"> </w:t>
      </w:r>
      <w:r w:rsidR="003C0A3A" w:rsidRPr="005223F4">
        <w:t>(</w:t>
      </w:r>
      <w:r w:rsidR="00897845">
        <w:t xml:space="preserve">specified for the processor </w:t>
      </w:r>
      <w:r w:rsidR="003C0A3A" w:rsidRPr="005223F4">
        <w:t>in an implementation</w:t>
      </w:r>
      <w:r w:rsidR="00F67CCC">
        <w:t xml:space="preserve">-defined </w:t>
      </w:r>
      <w:r w:rsidR="003C0A3A" w:rsidRPr="005223F4">
        <w:t xml:space="preserve">manner, see Section </w:t>
      </w:r>
      <w:r w:rsidR="003C0A3A" w:rsidRPr="005223F4">
        <w:fldChar w:fldCharType="begin"/>
      </w:r>
      <w:r w:rsidR="003C0A3A" w:rsidRPr="005223F4">
        <w:instrText xml:space="preserve"> REF _Ref250486450 \r \h </w:instrText>
      </w:r>
      <w:r w:rsidR="003C0A3A" w:rsidRPr="005223F4">
        <w:fldChar w:fldCharType="separate"/>
      </w:r>
      <w:r w:rsidR="00AF4542">
        <w:t>18</w:t>
      </w:r>
      <w:r w:rsidR="003C0A3A" w:rsidRPr="005223F4">
        <w:fldChar w:fldCharType="end"/>
      </w:r>
      <w:r w:rsidR="003C0A3A" w:rsidRPr="005223F4">
        <w:t>)</w:t>
      </w:r>
      <w:r w:rsidR="00897845">
        <w:t xml:space="preserve">. </w:t>
      </w:r>
      <w:r w:rsidRPr="005223F4">
        <w:t xml:space="preserve"> Depending on the kind of schema construct </w:t>
      </w:r>
      <w:r w:rsidR="00C77FA1">
        <w:t xml:space="preserve">that is </w:t>
      </w:r>
      <w:r w:rsidRPr="005223F4">
        <w:t>encountered and the DFDL annotations on it, and the pre-existing context, the parser performs specific parsing operations on the data stream. These parsing operations typically recognize and consume data from the stream and construct values in the logical model. For values of complex types</w:t>
      </w:r>
      <w:r w:rsidR="00423C65" w:rsidRPr="005223F4">
        <w:t xml:space="preserve"> and for arrays</w:t>
      </w:r>
      <w:r w:rsidRPr="005223F4">
        <w:t xml:space="preserve">, these logical model values may incorporate values created by recursive parsing. </w:t>
      </w:r>
    </w:p>
    <w:p w14:paraId="215C87CA" w14:textId="6775E83F" w:rsidR="00B52389" w:rsidRPr="005223F4" w:rsidRDefault="00B52389" w:rsidP="00CC47C7">
      <w:r w:rsidRPr="005223F4">
        <w:t xml:space="preserve">DFDL Implementations are free to use whatever techniques for parsing they wish so long as the semantics </w:t>
      </w:r>
      <w:r w:rsidR="00324376" w:rsidRPr="005223F4">
        <w:t>are</w:t>
      </w:r>
      <w:r w:rsidRPr="005223F4">
        <w:t xml:space="preserve"> equivalent to that of the speculative recursive-descent </w:t>
      </w:r>
      <w:r w:rsidR="00107426" w:rsidRPr="005223F4">
        <w:t xml:space="preserve">logical </w:t>
      </w:r>
      <w:r w:rsidRPr="005223F4">
        <w:t xml:space="preserve">parser described in this specification. </w:t>
      </w:r>
      <w:r w:rsidR="00345531" w:rsidRPr="005223F4">
        <w:t xml:space="preserve">It is </w:t>
      </w:r>
      <w:r w:rsidR="00F31447" w:rsidRPr="005223F4">
        <w:t xml:space="preserve">required </w:t>
      </w:r>
      <w:r w:rsidR="00345531" w:rsidRPr="005223F4">
        <w:t xml:space="preserve">that implementations distinguish the various kinds of errors (schema definition </w:t>
      </w:r>
      <w:r w:rsidR="00324EB5" w:rsidRPr="005223F4">
        <w:t>error, processing</w:t>
      </w:r>
      <w:r w:rsidR="00CC47C7" w:rsidRPr="005223F4">
        <w:t xml:space="preserve"> </w:t>
      </w:r>
      <w:r w:rsidR="00345531" w:rsidRPr="005223F4">
        <w:t xml:space="preserve">error, etc.) no matter what time they are detected. Some implementations may not detect certain schema definition errors until data </w:t>
      </w:r>
      <w:r w:rsidR="00324376" w:rsidRPr="005223F4">
        <w:t>are</w:t>
      </w:r>
      <w:r w:rsidR="00345531" w:rsidRPr="005223F4">
        <w:t xml:space="preserve"> being parsed; however, they </w:t>
      </w:r>
      <w:r w:rsidR="00CF33D7" w:rsidRPr="005223F4">
        <w:t>must s</w:t>
      </w:r>
      <w:r w:rsidR="00345531" w:rsidRPr="005223F4">
        <w:t>till distinguish schema definition errors (</w:t>
      </w:r>
      <w:r w:rsidR="00F31447" w:rsidRPr="005223F4">
        <w:t xml:space="preserve">which indicate that the </w:t>
      </w:r>
      <w:r w:rsidR="00345531" w:rsidRPr="005223F4">
        <w:t xml:space="preserve">schema itself </w:t>
      </w:r>
      <w:r w:rsidR="00345531" w:rsidRPr="005223F4">
        <w:lastRenderedPageBreak/>
        <w:t>is not meaningful), from parsing errors (</w:t>
      </w:r>
      <w:r w:rsidR="00F31447" w:rsidRPr="005223F4">
        <w:t xml:space="preserve">which indicate that the </w:t>
      </w:r>
      <w:r w:rsidR="00345531" w:rsidRPr="005223F4">
        <w:t>input data doesn</w:t>
      </w:r>
      <w:r w:rsidR="001D7203">
        <w:t>'</w:t>
      </w:r>
      <w:r w:rsidR="00345531" w:rsidRPr="005223F4">
        <w:t xml:space="preserve">t </w:t>
      </w:r>
      <w:r w:rsidR="00C22FEC" w:rsidRPr="005223F4">
        <w:t xml:space="preserve">satisfy </w:t>
      </w:r>
      <w:r w:rsidR="00F31447" w:rsidRPr="005223F4">
        <w:t xml:space="preserve">the requirements of the </w:t>
      </w:r>
      <w:r w:rsidR="00345531" w:rsidRPr="005223F4">
        <w:t>schema), or unparsing errors (</w:t>
      </w:r>
      <w:r w:rsidR="00F31447" w:rsidRPr="005223F4">
        <w:t xml:space="preserve">which indicate that the </w:t>
      </w:r>
      <w:r w:rsidR="00D74886" w:rsidRPr="005223F4">
        <w:t xml:space="preserve">infoset </w:t>
      </w:r>
      <w:r w:rsidR="00345531" w:rsidRPr="005223F4">
        <w:t xml:space="preserve">does not </w:t>
      </w:r>
      <w:r w:rsidR="00C22FEC" w:rsidRPr="005223F4">
        <w:t xml:space="preserve">satisfy </w:t>
      </w:r>
      <w:r w:rsidR="00F31447" w:rsidRPr="005223F4">
        <w:t xml:space="preserve">the requirements of the </w:t>
      </w:r>
      <w:r w:rsidR="00345531" w:rsidRPr="005223F4">
        <w:t xml:space="preserve">schema). </w:t>
      </w:r>
    </w:p>
    <w:p w14:paraId="0F7289E5" w14:textId="25CB9FBB" w:rsidR="00581391" w:rsidRPr="005223F4" w:rsidRDefault="00ED442B" w:rsidP="006E4FE8">
      <w:pPr>
        <w:pStyle w:val="Heading2"/>
      </w:pPr>
      <w:bookmarkStart w:id="1935" w:name="_Toc322911603"/>
      <w:bookmarkStart w:id="1936" w:name="_Toc322912142"/>
      <w:bookmarkStart w:id="1937" w:name="_Toc329092992"/>
      <w:bookmarkStart w:id="1938" w:name="_Toc332701505"/>
      <w:bookmarkStart w:id="1939" w:name="_Toc332701812"/>
      <w:bookmarkStart w:id="1940" w:name="_Toc332711606"/>
      <w:bookmarkStart w:id="1941" w:name="_Toc332711914"/>
      <w:bookmarkStart w:id="1942" w:name="_Toc332712216"/>
      <w:bookmarkStart w:id="1943" w:name="_Toc332724132"/>
      <w:bookmarkStart w:id="1944" w:name="_Toc332724432"/>
      <w:bookmarkStart w:id="1945" w:name="_Toc341102728"/>
      <w:bookmarkStart w:id="1946" w:name="_Toc347241460"/>
      <w:bookmarkStart w:id="1947" w:name="_Toc347744653"/>
      <w:bookmarkStart w:id="1948" w:name="_Toc348984436"/>
      <w:bookmarkStart w:id="1949" w:name="_Toc348984741"/>
      <w:bookmarkStart w:id="1950" w:name="_Toc349037904"/>
      <w:bookmarkStart w:id="1951" w:name="_Toc349038209"/>
      <w:bookmarkStart w:id="1952" w:name="_Toc349042697"/>
      <w:bookmarkStart w:id="1953" w:name="_Toc351914710"/>
      <w:bookmarkStart w:id="1954" w:name="_Toc351915144"/>
      <w:bookmarkStart w:id="1955" w:name="_Toc361231183"/>
      <w:bookmarkStart w:id="1956" w:name="_Toc361231709"/>
      <w:bookmarkStart w:id="1957" w:name="_Toc362445007"/>
      <w:bookmarkStart w:id="1958" w:name="_Toc363908929"/>
      <w:bookmarkStart w:id="1959" w:name="_Toc364463352"/>
      <w:bookmarkStart w:id="1960" w:name="_Toc366077950"/>
      <w:bookmarkStart w:id="1961" w:name="_Toc366078569"/>
      <w:bookmarkStart w:id="1962" w:name="_Toc366079555"/>
      <w:bookmarkStart w:id="1963" w:name="_Toc366080167"/>
      <w:bookmarkStart w:id="1964" w:name="_Toc366080776"/>
      <w:bookmarkStart w:id="1965" w:name="_Toc366505116"/>
      <w:bookmarkStart w:id="1966" w:name="_Toc366508485"/>
      <w:bookmarkStart w:id="1967" w:name="_Toc366512986"/>
      <w:bookmarkStart w:id="1968" w:name="_Toc366574175"/>
      <w:bookmarkStart w:id="1969" w:name="_Toc366577968"/>
      <w:bookmarkStart w:id="1970" w:name="_Toc366578562"/>
      <w:bookmarkStart w:id="1971" w:name="_Toc366579154"/>
      <w:bookmarkStart w:id="1972" w:name="_Toc366579745"/>
      <w:bookmarkStart w:id="1973" w:name="_Toc366580337"/>
      <w:bookmarkStart w:id="1974" w:name="_Toc366580928"/>
      <w:bookmarkStart w:id="1975" w:name="_Toc366581520"/>
      <w:bookmarkStart w:id="1976" w:name="_Toc351914711"/>
      <w:bookmarkStart w:id="1977" w:name="_Toc351915145"/>
      <w:bookmarkStart w:id="1978" w:name="_Toc361231184"/>
      <w:bookmarkStart w:id="1979" w:name="_Toc361231710"/>
      <w:bookmarkStart w:id="1980" w:name="_Toc362445008"/>
      <w:bookmarkStart w:id="1981" w:name="_Toc363908930"/>
      <w:bookmarkStart w:id="1982" w:name="_Toc364463353"/>
      <w:bookmarkStart w:id="1983" w:name="_Toc366077951"/>
      <w:bookmarkStart w:id="1984" w:name="_Toc366078570"/>
      <w:bookmarkStart w:id="1985" w:name="_Toc366079556"/>
      <w:bookmarkStart w:id="1986" w:name="_Toc366080168"/>
      <w:bookmarkStart w:id="1987" w:name="_Toc366080777"/>
      <w:bookmarkStart w:id="1988" w:name="_Toc366505117"/>
      <w:bookmarkStart w:id="1989" w:name="_Toc366508486"/>
      <w:bookmarkStart w:id="1990" w:name="_Toc366512987"/>
      <w:bookmarkStart w:id="1991" w:name="_Toc366574176"/>
      <w:bookmarkStart w:id="1992" w:name="_Toc366577969"/>
      <w:bookmarkStart w:id="1993" w:name="_Toc366578563"/>
      <w:bookmarkStart w:id="1994" w:name="_Toc366579155"/>
      <w:bookmarkStart w:id="1995" w:name="_Toc366579746"/>
      <w:bookmarkStart w:id="1996" w:name="_Toc366580338"/>
      <w:bookmarkStart w:id="1997" w:name="_Toc366580929"/>
      <w:bookmarkStart w:id="1998" w:name="_Toc366581521"/>
      <w:bookmarkStart w:id="1999" w:name="_Toc351915146"/>
      <w:bookmarkStart w:id="2000" w:name="_Toc361231185"/>
      <w:bookmarkStart w:id="2001" w:name="_Toc361231711"/>
      <w:bookmarkStart w:id="2002" w:name="_Toc362445009"/>
      <w:bookmarkStart w:id="2003" w:name="_Toc363908931"/>
      <w:bookmarkStart w:id="2004" w:name="_Toc364463354"/>
      <w:bookmarkStart w:id="2005" w:name="_Toc366077952"/>
      <w:bookmarkStart w:id="2006" w:name="_Toc366078571"/>
      <w:bookmarkStart w:id="2007" w:name="_Toc366079557"/>
      <w:bookmarkStart w:id="2008" w:name="_Toc366080169"/>
      <w:bookmarkStart w:id="2009" w:name="_Toc366080778"/>
      <w:bookmarkStart w:id="2010" w:name="_Toc366505118"/>
      <w:bookmarkStart w:id="2011" w:name="_Toc366508487"/>
      <w:bookmarkStart w:id="2012" w:name="_Toc366512988"/>
      <w:bookmarkStart w:id="2013" w:name="_Toc366574177"/>
      <w:bookmarkStart w:id="2014" w:name="_Toc366577970"/>
      <w:bookmarkStart w:id="2015" w:name="_Toc366578564"/>
      <w:bookmarkStart w:id="2016" w:name="_Toc366579156"/>
      <w:bookmarkStart w:id="2017" w:name="_Toc366579747"/>
      <w:bookmarkStart w:id="2018" w:name="_Toc366580339"/>
      <w:bookmarkStart w:id="2019" w:name="_Toc366580930"/>
      <w:bookmarkStart w:id="2020" w:name="_Toc366581522"/>
      <w:bookmarkStart w:id="2021" w:name="_Toc351915147"/>
      <w:bookmarkStart w:id="2022" w:name="_Toc361231186"/>
      <w:bookmarkStart w:id="2023" w:name="_Toc361231712"/>
      <w:bookmarkStart w:id="2024" w:name="_Toc362445010"/>
      <w:bookmarkStart w:id="2025" w:name="_Toc363908932"/>
      <w:bookmarkStart w:id="2026" w:name="_Toc364463355"/>
      <w:bookmarkStart w:id="2027" w:name="_Toc366077953"/>
      <w:bookmarkStart w:id="2028" w:name="_Toc366078572"/>
      <w:bookmarkStart w:id="2029" w:name="_Toc366079558"/>
      <w:bookmarkStart w:id="2030" w:name="_Toc366080170"/>
      <w:bookmarkStart w:id="2031" w:name="_Toc366080779"/>
      <w:bookmarkStart w:id="2032" w:name="_Toc366505119"/>
      <w:bookmarkStart w:id="2033" w:name="_Toc366508488"/>
      <w:bookmarkStart w:id="2034" w:name="_Toc366512989"/>
      <w:bookmarkStart w:id="2035" w:name="_Toc366574178"/>
      <w:bookmarkStart w:id="2036" w:name="_Toc366577971"/>
      <w:bookmarkStart w:id="2037" w:name="_Toc366578565"/>
      <w:bookmarkStart w:id="2038" w:name="_Toc366579157"/>
      <w:bookmarkStart w:id="2039" w:name="_Toc366579748"/>
      <w:bookmarkStart w:id="2040" w:name="_Toc366580340"/>
      <w:bookmarkStart w:id="2041" w:name="_Toc366580931"/>
      <w:bookmarkStart w:id="2042" w:name="_Toc366581523"/>
      <w:bookmarkStart w:id="2043" w:name="_Toc351915148"/>
      <w:bookmarkStart w:id="2044" w:name="_Toc361231187"/>
      <w:bookmarkStart w:id="2045" w:name="_Toc361231713"/>
      <w:bookmarkStart w:id="2046" w:name="_Toc362445011"/>
      <w:bookmarkStart w:id="2047" w:name="_Toc363908933"/>
      <w:bookmarkStart w:id="2048" w:name="_Toc364463356"/>
      <w:bookmarkStart w:id="2049" w:name="_Toc366077954"/>
      <w:bookmarkStart w:id="2050" w:name="_Toc366078573"/>
      <w:bookmarkStart w:id="2051" w:name="_Toc366079559"/>
      <w:bookmarkStart w:id="2052" w:name="_Toc366080171"/>
      <w:bookmarkStart w:id="2053" w:name="_Toc366080780"/>
      <w:bookmarkStart w:id="2054" w:name="_Toc366505120"/>
      <w:bookmarkStart w:id="2055" w:name="_Toc366508489"/>
      <w:bookmarkStart w:id="2056" w:name="_Toc366512990"/>
      <w:bookmarkStart w:id="2057" w:name="_Toc366574179"/>
      <w:bookmarkStart w:id="2058" w:name="_Toc366577972"/>
      <w:bookmarkStart w:id="2059" w:name="_Toc366578566"/>
      <w:bookmarkStart w:id="2060" w:name="_Toc366579158"/>
      <w:bookmarkStart w:id="2061" w:name="_Toc366579749"/>
      <w:bookmarkStart w:id="2062" w:name="_Toc366580341"/>
      <w:bookmarkStart w:id="2063" w:name="_Toc366580932"/>
      <w:bookmarkStart w:id="2064" w:name="_Toc366581524"/>
      <w:bookmarkStart w:id="2065" w:name="_Toc351915149"/>
      <w:bookmarkStart w:id="2066" w:name="_Toc361231188"/>
      <w:bookmarkStart w:id="2067" w:name="_Toc361231714"/>
      <w:bookmarkStart w:id="2068" w:name="_Toc362445012"/>
      <w:bookmarkStart w:id="2069" w:name="_Toc363908934"/>
      <w:bookmarkStart w:id="2070" w:name="_Toc364463357"/>
      <w:bookmarkStart w:id="2071" w:name="_Toc366077955"/>
      <w:bookmarkStart w:id="2072" w:name="_Toc366078574"/>
      <w:bookmarkStart w:id="2073" w:name="_Toc366079560"/>
      <w:bookmarkStart w:id="2074" w:name="_Toc366080172"/>
      <w:bookmarkStart w:id="2075" w:name="_Toc366080781"/>
      <w:bookmarkStart w:id="2076" w:name="_Toc366505121"/>
      <w:bookmarkStart w:id="2077" w:name="_Toc366508490"/>
      <w:bookmarkStart w:id="2078" w:name="_Toc366512991"/>
      <w:bookmarkStart w:id="2079" w:name="_Toc366574180"/>
      <w:bookmarkStart w:id="2080" w:name="_Toc366577973"/>
      <w:bookmarkStart w:id="2081" w:name="_Toc366578567"/>
      <w:bookmarkStart w:id="2082" w:name="_Toc366579159"/>
      <w:bookmarkStart w:id="2083" w:name="_Toc366579750"/>
      <w:bookmarkStart w:id="2084" w:name="_Toc366580342"/>
      <w:bookmarkStart w:id="2085" w:name="_Toc366580933"/>
      <w:bookmarkStart w:id="2086" w:name="_Toc366581525"/>
      <w:bookmarkStart w:id="2087" w:name="_Toc351915150"/>
      <w:bookmarkStart w:id="2088" w:name="_Toc361231189"/>
      <w:bookmarkStart w:id="2089" w:name="_Toc361231715"/>
      <w:bookmarkStart w:id="2090" w:name="_Toc362445013"/>
      <w:bookmarkStart w:id="2091" w:name="_Toc363908935"/>
      <w:bookmarkStart w:id="2092" w:name="_Toc364463358"/>
      <w:bookmarkStart w:id="2093" w:name="_Toc366077956"/>
      <w:bookmarkStart w:id="2094" w:name="_Toc366078575"/>
      <w:bookmarkStart w:id="2095" w:name="_Toc366079561"/>
      <w:bookmarkStart w:id="2096" w:name="_Toc366080173"/>
      <w:bookmarkStart w:id="2097" w:name="_Toc366080782"/>
      <w:bookmarkStart w:id="2098" w:name="_Toc366505122"/>
      <w:bookmarkStart w:id="2099" w:name="_Toc366508491"/>
      <w:bookmarkStart w:id="2100" w:name="_Toc366512992"/>
      <w:bookmarkStart w:id="2101" w:name="_Toc366574181"/>
      <w:bookmarkStart w:id="2102" w:name="_Toc366577974"/>
      <w:bookmarkStart w:id="2103" w:name="_Toc366578568"/>
      <w:bookmarkStart w:id="2104" w:name="_Toc366579160"/>
      <w:bookmarkStart w:id="2105" w:name="_Toc366579751"/>
      <w:bookmarkStart w:id="2106" w:name="_Toc366580343"/>
      <w:bookmarkStart w:id="2107" w:name="_Toc366580934"/>
      <w:bookmarkStart w:id="2108" w:name="_Toc366581526"/>
      <w:bookmarkStart w:id="2109" w:name="_Toc351915151"/>
      <w:bookmarkStart w:id="2110" w:name="_Toc361231190"/>
      <w:bookmarkStart w:id="2111" w:name="_Toc361231716"/>
      <w:bookmarkStart w:id="2112" w:name="_Toc362445014"/>
      <w:bookmarkStart w:id="2113" w:name="_Toc363908936"/>
      <w:bookmarkStart w:id="2114" w:name="_Toc364463359"/>
      <w:bookmarkStart w:id="2115" w:name="_Toc366077957"/>
      <w:bookmarkStart w:id="2116" w:name="_Toc366078576"/>
      <w:bookmarkStart w:id="2117" w:name="_Toc366079562"/>
      <w:bookmarkStart w:id="2118" w:name="_Toc366080174"/>
      <w:bookmarkStart w:id="2119" w:name="_Toc366080783"/>
      <w:bookmarkStart w:id="2120" w:name="_Toc366505123"/>
      <w:bookmarkStart w:id="2121" w:name="_Toc366508492"/>
      <w:bookmarkStart w:id="2122" w:name="_Toc366512993"/>
      <w:bookmarkStart w:id="2123" w:name="_Toc366574182"/>
      <w:bookmarkStart w:id="2124" w:name="_Toc366577975"/>
      <w:bookmarkStart w:id="2125" w:name="_Toc366578569"/>
      <w:bookmarkStart w:id="2126" w:name="_Toc366579161"/>
      <w:bookmarkStart w:id="2127" w:name="_Toc366579752"/>
      <w:bookmarkStart w:id="2128" w:name="_Toc366580344"/>
      <w:bookmarkStart w:id="2129" w:name="_Toc366580935"/>
      <w:bookmarkStart w:id="2130" w:name="_Toc366581527"/>
      <w:bookmarkStart w:id="2131" w:name="_Toc351915152"/>
      <w:bookmarkStart w:id="2132" w:name="_Toc361231191"/>
      <w:bookmarkStart w:id="2133" w:name="_Toc361231717"/>
      <w:bookmarkStart w:id="2134" w:name="_Toc362445015"/>
      <w:bookmarkStart w:id="2135" w:name="_Toc363908937"/>
      <w:bookmarkStart w:id="2136" w:name="_Toc364463360"/>
      <w:bookmarkStart w:id="2137" w:name="_Toc366077958"/>
      <w:bookmarkStart w:id="2138" w:name="_Toc366078577"/>
      <w:bookmarkStart w:id="2139" w:name="_Toc366079563"/>
      <w:bookmarkStart w:id="2140" w:name="_Toc366080175"/>
      <w:bookmarkStart w:id="2141" w:name="_Toc366080784"/>
      <w:bookmarkStart w:id="2142" w:name="_Toc366505124"/>
      <w:bookmarkStart w:id="2143" w:name="_Toc366508493"/>
      <w:bookmarkStart w:id="2144" w:name="_Toc366512994"/>
      <w:bookmarkStart w:id="2145" w:name="_Toc366574183"/>
      <w:bookmarkStart w:id="2146" w:name="_Toc366577976"/>
      <w:bookmarkStart w:id="2147" w:name="_Toc366578570"/>
      <w:bookmarkStart w:id="2148" w:name="_Toc366579162"/>
      <w:bookmarkStart w:id="2149" w:name="_Toc366579753"/>
      <w:bookmarkStart w:id="2150" w:name="_Toc366580345"/>
      <w:bookmarkStart w:id="2151" w:name="_Toc366580936"/>
      <w:bookmarkStart w:id="2152" w:name="_Toc366581528"/>
      <w:bookmarkStart w:id="2153" w:name="_Toc351915153"/>
      <w:bookmarkStart w:id="2154" w:name="_Toc361231192"/>
      <w:bookmarkStart w:id="2155" w:name="_Toc361231718"/>
      <w:bookmarkStart w:id="2156" w:name="_Toc362445016"/>
      <w:bookmarkStart w:id="2157" w:name="_Toc363908938"/>
      <w:bookmarkStart w:id="2158" w:name="_Toc364463361"/>
      <w:bookmarkStart w:id="2159" w:name="_Toc366077959"/>
      <w:bookmarkStart w:id="2160" w:name="_Toc366078578"/>
      <w:bookmarkStart w:id="2161" w:name="_Toc366079564"/>
      <w:bookmarkStart w:id="2162" w:name="_Toc366080176"/>
      <w:bookmarkStart w:id="2163" w:name="_Toc366080785"/>
      <w:bookmarkStart w:id="2164" w:name="_Toc366505125"/>
      <w:bookmarkStart w:id="2165" w:name="_Toc366508494"/>
      <w:bookmarkStart w:id="2166" w:name="_Toc366512995"/>
      <w:bookmarkStart w:id="2167" w:name="_Toc366574184"/>
      <w:bookmarkStart w:id="2168" w:name="_Toc366577977"/>
      <w:bookmarkStart w:id="2169" w:name="_Toc366578571"/>
      <w:bookmarkStart w:id="2170" w:name="_Toc366579163"/>
      <w:bookmarkStart w:id="2171" w:name="_Toc366579754"/>
      <w:bookmarkStart w:id="2172" w:name="_Toc366580346"/>
      <w:bookmarkStart w:id="2173" w:name="_Toc366580937"/>
      <w:bookmarkStart w:id="2174" w:name="_Toc366581529"/>
      <w:bookmarkStart w:id="2175" w:name="_Toc351915154"/>
      <w:bookmarkStart w:id="2176" w:name="_Toc361231193"/>
      <w:bookmarkStart w:id="2177" w:name="_Toc361231719"/>
      <w:bookmarkStart w:id="2178" w:name="_Toc362445017"/>
      <w:bookmarkStart w:id="2179" w:name="_Toc363908939"/>
      <w:bookmarkStart w:id="2180" w:name="_Toc364463362"/>
      <w:bookmarkStart w:id="2181" w:name="_Toc366077960"/>
      <w:bookmarkStart w:id="2182" w:name="_Toc366078579"/>
      <w:bookmarkStart w:id="2183" w:name="_Toc366079565"/>
      <w:bookmarkStart w:id="2184" w:name="_Toc366080177"/>
      <w:bookmarkStart w:id="2185" w:name="_Toc366080786"/>
      <w:bookmarkStart w:id="2186" w:name="_Toc366505126"/>
      <w:bookmarkStart w:id="2187" w:name="_Toc366508495"/>
      <w:bookmarkStart w:id="2188" w:name="_Toc366512996"/>
      <w:bookmarkStart w:id="2189" w:name="_Toc366574185"/>
      <w:bookmarkStart w:id="2190" w:name="_Toc366577978"/>
      <w:bookmarkStart w:id="2191" w:name="_Toc366578572"/>
      <w:bookmarkStart w:id="2192" w:name="_Toc366579164"/>
      <w:bookmarkStart w:id="2193" w:name="_Toc366579755"/>
      <w:bookmarkStart w:id="2194" w:name="_Toc366580347"/>
      <w:bookmarkStart w:id="2195" w:name="_Toc366580938"/>
      <w:bookmarkStart w:id="2196" w:name="_Toc366581530"/>
      <w:bookmarkStart w:id="2197" w:name="_Toc351915155"/>
      <w:bookmarkStart w:id="2198" w:name="_Toc361231194"/>
      <w:bookmarkStart w:id="2199" w:name="_Toc361231720"/>
      <w:bookmarkStart w:id="2200" w:name="_Toc362445018"/>
      <w:bookmarkStart w:id="2201" w:name="_Toc363908940"/>
      <w:bookmarkStart w:id="2202" w:name="_Toc364463363"/>
      <w:bookmarkStart w:id="2203" w:name="_Toc366077961"/>
      <w:bookmarkStart w:id="2204" w:name="_Toc366078580"/>
      <w:bookmarkStart w:id="2205" w:name="_Toc366079566"/>
      <w:bookmarkStart w:id="2206" w:name="_Toc366080178"/>
      <w:bookmarkStart w:id="2207" w:name="_Toc366080787"/>
      <w:bookmarkStart w:id="2208" w:name="_Toc366505127"/>
      <w:bookmarkStart w:id="2209" w:name="_Toc366508496"/>
      <w:bookmarkStart w:id="2210" w:name="_Toc366512997"/>
      <w:bookmarkStart w:id="2211" w:name="_Toc366574186"/>
      <w:bookmarkStart w:id="2212" w:name="_Toc366577979"/>
      <w:bookmarkStart w:id="2213" w:name="_Toc366578573"/>
      <w:bookmarkStart w:id="2214" w:name="_Toc366579165"/>
      <w:bookmarkStart w:id="2215" w:name="_Toc366579756"/>
      <w:bookmarkStart w:id="2216" w:name="_Toc366580348"/>
      <w:bookmarkStart w:id="2217" w:name="_Toc366580939"/>
      <w:bookmarkStart w:id="2218" w:name="_Toc366581531"/>
      <w:bookmarkStart w:id="2219" w:name="_Toc351915156"/>
      <w:bookmarkStart w:id="2220" w:name="_Toc361231195"/>
      <w:bookmarkStart w:id="2221" w:name="_Toc361231721"/>
      <w:bookmarkStart w:id="2222" w:name="_Toc362445019"/>
      <w:bookmarkStart w:id="2223" w:name="_Toc363908941"/>
      <w:bookmarkStart w:id="2224" w:name="_Toc364463364"/>
      <w:bookmarkStart w:id="2225" w:name="_Toc366077962"/>
      <w:bookmarkStart w:id="2226" w:name="_Toc366078581"/>
      <w:bookmarkStart w:id="2227" w:name="_Toc366079567"/>
      <w:bookmarkStart w:id="2228" w:name="_Toc366080179"/>
      <w:bookmarkStart w:id="2229" w:name="_Toc366080788"/>
      <w:bookmarkStart w:id="2230" w:name="_Toc366505128"/>
      <w:bookmarkStart w:id="2231" w:name="_Toc366508497"/>
      <w:bookmarkStart w:id="2232" w:name="_Toc366512998"/>
      <w:bookmarkStart w:id="2233" w:name="_Toc366574187"/>
      <w:bookmarkStart w:id="2234" w:name="_Toc366577980"/>
      <w:bookmarkStart w:id="2235" w:name="_Toc366578574"/>
      <w:bookmarkStart w:id="2236" w:name="_Toc366579166"/>
      <w:bookmarkStart w:id="2237" w:name="_Toc366579757"/>
      <w:bookmarkStart w:id="2238" w:name="_Toc366580349"/>
      <w:bookmarkStart w:id="2239" w:name="_Toc366580940"/>
      <w:bookmarkStart w:id="2240" w:name="_Toc366581532"/>
      <w:bookmarkStart w:id="2241" w:name="_Toc351915157"/>
      <w:bookmarkStart w:id="2242" w:name="_Toc361231196"/>
      <w:bookmarkStart w:id="2243" w:name="_Toc361231722"/>
      <w:bookmarkStart w:id="2244" w:name="_Toc362445020"/>
      <w:bookmarkStart w:id="2245" w:name="_Toc363908942"/>
      <w:bookmarkStart w:id="2246" w:name="_Toc364463365"/>
      <w:bookmarkStart w:id="2247" w:name="_Toc366077963"/>
      <w:bookmarkStart w:id="2248" w:name="_Toc366078582"/>
      <w:bookmarkStart w:id="2249" w:name="_Toc366079568"/>
      <w:bookmarkStart w:id="2250" w:name="_Toc366080180"/>
      <w:bookmarkStart w:id="2251" w:name="_Toc366080789"/>
      <w:bookmarkStart w:id="2252" w:name="_Toc366505129"/>
      <w:bookmarkStart w:id="2253" w:name="_Toc366508498"/>
      <w:bookmarkStart w:id="2254" w:name="_Toc366512999"/>
      <w:bookmarkStart w:id="2255" w:name="_Toc366574188"/>
      <w:bookmarkStart w:id="2256" w:name="_Toc366577981"/>
      <w:bookmarkStart w:id="2257" w:name="_Toc366578575"/>
      <w:bookmarkStart w:id="2258" w:name="_Toc366579167"/>
      <w:bookmarkStart w:id="2259" w:name="_Toc366579758"/>
      <w:bookmarkStart w:id="2260" w:name="_Toc366580350"/>
      <w:bookmarkStart w:id="2261" w:name="_Toc366580941"/>
      <w:bookmarkStart w:id="2262" w:name="_Toc366581533"/>
      <w:bookmarkStart w:id="2263" w:name="_Toc351915158"/>
      <w:bookmarkStart w:id="2264" w:name="_Toc361231197"/>
      <w:bookmarkStart w:id="2265" w:name="_Toc361231723"/>
      <w:bookmarkStart w:id="2266" w:name="_Toc362445021"/>
      <w:bookmarkStart w:id="2267" w:name="_Toc363908943"/>
      <w:bookmarkStart w:id="2268" w:name="_Toc364463366"/>
      <w:bookmarkStart w:id="2269" w:name="_Toc366077964"/>
      <w:bookmarkStart w:id="2270" w:name="_Toc366078583"/>
      <w:bookmarkStart w:id="2271" w:name="_Toc366079569"/>
      <w:bookmarkStart w:id="2272" w:name="_Toc366080181"/>
      <w:bookmarkStart w:id="2273" w:name="_Toc366080790"/>
      <w:bookmarkStart w:id="2274" w:name="_Toc366505130"/>
      <w:bookmarkStart w:id="2275" w:name="_Toc366508499"/>
      <w:bookmarkStart w:id="2276" w:name="_Toc366513000"/>
      <w:bookmarkStart w:id="2277" w:name="_Toc366574189"/>
      <w:bookmarkStart w:id="2278" w:name="_Toc366577982"/>
      <w:bookmarkStart w:id="2279" w:name="_Toc366578576"/>
      <w:bookmarkStart w:id="2280" w:name="_Toc366579168"/>
      <w:bookmarkStart w:id="2281" w:name="_Toc366579759"/>
      <w:bookmarkStart w:id="2282" w:name="_Toc366580351"/>
      <w:bookmarkStart w:id="2283" w:name="_Toc366580942"/>
      <w:bookmarkStart w:id="2284" w:name="_Toc366581534"/>
      <w:bookmarkStart w:id="2285" w:name="_Toc351915159"/>
      <w:bookmarkStart w:id="2286" w:name="_Toc361231198"/>
      <w:bookmarkStart w:id="2287" w:name="_Toc361231724"/>
      <w:bookmarkStart w:id="2288" w:name="_Toc362445022"/>
      <w:bookmarkStart w:id="2289" w:name="_Toc363908944"/>
      <w:bookmarkStart w:id="2290" w:name="_Toc364463367"/>
      <w:bookmarkStart w:id="2291" w:name="_Toc366077965"/>
      <w:bookmarkStart w:id="2292" w:name="_Toc366078584"/>
      <w:bookmarkStart w:id="2293" w:name="_Toc366079570"/>
      <w:bookmarkStart w:id="2294" w:name="_Toc366080182"/>
      <w:bookmarkStart w:id="2295" w:name="_Toc366080791"/>
      <w:bookmarkStart w:id="2296" w:name="_Toc366505131"/>
      <w:bookmarkStart w:id="2297" w:name="_Toc366508500"/>
      <w:bookmarkStart w:id="2298" w:name="_Toc366513001"/>
      <w:bookmarkStart w:id="2299" w:name="_Toc366574190"/>
      <w:bookmarkStart w:id="2300" w:name="_Toc366577983"/>
      <w:bookmarkStart w:id="2301" w:name="_Toc366578577"/>
      <w:bookmarkStart w:id="2302" w:name="_Toc366579169"/>
      <w:bookmarkStart w:id="2303" w:name="_Toc366579760"/>
      <w:bookmarkStart w:id="2304" w:name="_Toc366580352"/>
      <w:bookmarkStart w:id="2305" w:name="_Toc366580943"/>
      <w:bookmarkStart w:id="2306" w:name="_Toc366581535"/>
      <w:bookmarkStart w:id="2307" w:name="_Toc351915160"/>
      <w:bookmarkStart w:id="2308" w:name="_Toc361231199"/>
      <w:bookmarkStart w:id="2309" w:name="_Toc361231725"/>
      <w:bookmarkStart w:id="2310" w:name="_Toc362445023"/>
      <w:bookmarkStart w:id="2311" w:name="_Toc363908945"/>
      <w:bookmarkStart w:id="2312" w:name="_Toc364463368"/>
      <w:bookmarkStart w:id="2313" w:name="_Toc366077966"/>
      <w:bookmarkStart w:id="2314" w:name="_Toc366078585"/>
      <w:bookmarkStart w:id="2315" w:name="_Toc366079571"/>
      <w:bookmarkStart w:id="2316" w:name="_Toc366080183"/>
      <w:bookmarkStart w:id="2317" w:name="_Toc366080792"/>
      <w:bookmarkStart w:id="2318" w:name="_Toc366505132"/>
      <w:bookmarkStart w:id="2319" w:name="_Toc366508501"/>
      <w:bookmarkStart w:id="2320" w:name="_Toc366513002"/>
      <w:bookmarkStart w:id="2321" w:name="_Toc366574191"/>
      <w:bookmarkStart w:id="2322" w:name="_Toc366577984"/>
      <w:bookmarkStart w:id="2323" w:name="_Toc366578578"/>
      <w:bookmarkStart w:id="2324" w:name="_Toc366579170"/>
      <w:bookmarkStart w:id="2325" w:name="_Toc366579761"/>
      <w:bookmarkStart w:id="2326" w:name="_Toc366580353"/>
      <w:bookmarkStart w:id="2327" w:name="_Toc366580944"/>
      <w:bookmarkStart w:id="2328" w:name="_Toc366581536"/>
      <w:bookmarkStart w:id="2329" w:name="_Toc351915161"/>
      <w:bookmarkStart w:id="2330" w:name="_Toc361231200"/>
      <w:bookmarkStart w:id="2331" w:name="_Toc361231726"/>
      <w:bookmarkStart w:id="2332" w:name="_Toc362445024"/>
      <w:bookmarkStart w:id="2333" w:name="_Toc363908946"/>
      <w:bookmarkStart w:id="2334" w:name="_Toc364463369"/>
      <w:bookmarkStart w:id="2335" w:name="_Toc366077967"/>
      <w:bookmarkStart w:id="2336" w:name="_Toc366078586"/>
      <w:bookmarkStart w:id="2337" w:name="_Toc366079572"/>
      <w:bookmarkStart w:id="2338" w:name="_Toc366080184"/>
      <w:bookmarkStart w:id="2339" w:name="_Toc366080793"/>
      <w:bookmarkStart w:id="2340" w:name="_Toc366505133"/>
      <w:bookmarkStart w:id="2341" w:name="_Toc366508502"/>
      <w:bookmarkStart w:id="2342" w:name="_Toc366513003"/>
      <w:bookmarkStart w:id="2343" w:name="_Toc366574192"/>
      <w:bookmarkStart w:id="2344" w:name="_Toc366577985"/>
      <w:bookmarkStart w:id="2345" w:name="_Toc366578579"/>
      <w:bookmarkStart w:id="2346" w:name="_Toc366579171"/>
      <w:bookmarkStart w:id="2347" w:name="_Toc366579762"/>
      <w:bookmarkStart w:id="2348" w:name="_Toc366580354"/>
      <w:bookmarkStart w:id="2349" w:name="_Toc366580945"/>
      <w:bookmarkStart w:id="2350" w:name="_Toc366581537"/>
      <w:bookmarkStart w:id="2351" w:name="_Toc351915162"/>
      <w:bookmarkStart w:id="2352" w:name="_Toc361231201"/>
      <w:bookmarkStart w:id="2353" w:name="_Toc361231727"/>
      <w:bookmarkStart w:id="2354" w:name="_Toc362445025"/>
      <w:bookmarkStart w:id="2355" w:name="_Toc363908947"/>
      <w:bookmarkStart w:id="2356" w:name="_Toc364463370"/>
      <w:bookmarkStart w:id="2357" w:name="_Toc366077968"/>
      <w:bookmarkStart w:id="2358" w:name="_Toc366078587"/>
      <w:bookmarkStart w:id="2359" w:name="_Toc366079573"/>
      <w:bookmarkStart w:id="2360" w:name="_Toc366080185"/>
      <w:bookmarkStart w:id="2361" w:name="_Toc366080794"/>
      <w:bookmarkStart w:id="2362" w:name="_Toc366505134"/>
      <w:bookmarkStart w:id="2363" w:name="_Toc366508503"/>
      <w:bookmarkStart w:id="2364" w:name="_Toc366513004"/>
      <w:bookmarkStart w:id="2365" w:name="_Toc366574193"/>
      <w:bookmarkStart w:id="2366" w:name="_Toc366577986"/>
      <w:bookmarkStart w:id="2367" w:name="_Toc366578580"/>
      <w:bookmarkStart w:id="2368" w:name="_Toc366579172"/>
      <w:bookmarkStart w:id="2369" w:name="_Toc366579763"/>
      <w:bookmarkStart w:id="2370" w:name="_Toc366580355"/>
      <w:bookmarkStart w:id="2371" w:name="_Toc366580946"/>
      <w:bookmarkStart w:id="2372" w:name="_Toc366581538"/>
      <w:bookmarkStart w:id="2373" w:name="_Toc351915163"/>
      <w:bookmarkStart w:id="2374" w:name="_Toc361231202"/>
      <w:bookmarkStart w:id="2375" w:name="_Toc361231728"/>
      <w:bookmarkStart w:id="2376" w:name="_Toc362445026"/>
      <w:bookmarkStart w:id="2377" w:name="_Toc363908948"/>
      <w:bookmarkStart w:id="2378" w:name="_Toc364463371"/>
      <w:bookmarkStart w:id="2379" w:name="_Toc366077969"/>
      <w:bookmarkStart w:id="2380" w:name="_Toc366078588"/>
      <w:bookmarkStart w:id="2381" w:name="_Toc366079574"/>
      <w:bookmarkStart w:id="2382" w:name="_Toc366080186"/>
      <w:bookmarkStart w:id="2383" w:name="_Toc366080795"/>
      <w:bookmarkStart w:id="2384" w:name="_Toc366505135"/>
      <w:bookmarkStart w:id="2385" w:name="_Toc366508504"/>
      <w:bookmarkStart w:id="2386" w:name="_Toc366513005"/>
      <w:bookmarkStart w:id="2387" w:name="_Toc366574194"/>
      <w:bookmarkStart w:id="2388" w:name="_Toc366577987"/>
      <w:bookmarkStart w:id="2389" w:name="_Toc366578581"/>
      <w:bookmarkStart w:id="2390" w:name="_Toc366579173"/>
      <w:bookmarkStart w:id="2391" w:name="_Toc366579764"/>
      <w:bookmarkStart w:id="2392" w:name="_Toc366580356"/>
      <w:bookmarkStart w:id="2393" w:name="_Toc366580947"/>
      <w:bookmarkStart w:id="2394" w:name="_Toc366581539"/>
      <w:bookmarkStart w:id="2395" w:name="_Toc351915164"/>
      <w:bookmarkStart w:id="2396" w:name="_Toc361231203"/>
      <w:bookmarkStart w:id="2397" w:name="_Toc361231729"/>
      <w:bookmarkStart w:id="2398" w:name="_Toc362445027"/>
      <w:bookmarkStart w:id="2399" w:name="_Toc363908949"/>
      <w:bookmarkStart w:id="2400" w:name="_Toc364463372"/>
      <w:bookmarkStart w:id="2401" w:name="_Toc366077970"/>
      <w:bookmarkStart w:id="2402" w:name="_Toc366078589"/>
      <w:bookmarkStart w:id="2403" w:name="_Toc366079575"/>
      <w:bookmarkStart w:id="2404" w:name="_Toc366080187"/>
      <w:bookmarkStart w:id="2405" w:name="_Toc366080796"/>
      <w:bookmarkStart w:id="2406" w:name="_Toc366505136"/>
      <w:bookmarkStart w:id="2407" w:name="_Toc366508505"/>
      <w:bookmarkStart w:id="2408" w:name="_Toc366513006"/>
      <w:bookmarkStart w:id="2409" w:name="_Toc366574195"/>
      <w:bookmarkStart w:id="2410" w:name="_Toc366577988"/>
      <w:bookmarkStart w:id="2411" w:name="_Toc366578582"/>
      <w:bookmarkStart w:id="2412" w:name="_Toc366579174"/>
      <w:bookmarkStart w:id="2413" w:name="_Toc366579765"/>
      <w:bookmarkStart w:id="2414" w:name="_Toc366580357"/>
      <w:bookmarkStart w:id="2415" w:name="_Toc366580948"/>
      <w:bookmarkStart w:id="2416" w:name="_Toc366581540"/>
      <w:bookmarkStart w:id="2417" w:name="_Toc351915165"/>
      <w:bookmarkStart w:id="2418" w:name="_Toc361231204"/>
      <w:bookmarkStart w:id="2419" w:name="_Toc361231730"/>
      <w:bookmarkStart w:id="2420" w:name="_Toc362445028"/>
      <w:bookmarkStart w:id="2421" w:name="_Toc363908950"/>
      <w:bookmarkStart w:id="2422" w:name="_Toc364463373"/>
      <w:bookmarkStart w:id="2423" w:name="_Toc366077971"/>
      <w:bookmarkStart w:id="2424" w:name="_Toc366078590"/>
      <w:bookmarkStart w:id="2425" w:name="_Toc366079576"/>
      <w:bookmarkStart w:id="2426" w:name="_Toc366080188"/>
      <w:bookmarkStart w:id="2427" w:name="_Toc366080797"/>
      <w:bookmarkStart w:id="2428" w:name="_Toc366505137"/>
      <w:bookmarkStart w:id="2429" w:name="_Toc366508506"/>
      <w:bookmarkStart w:id="2430" w:name="_Toc366513007"/>
      <w:bookmarkStart w:id="2431" w:name="_Toc366574196"/>
      <w:bookmarkStart w:id="2432" w:name="_Toc366577989"/>
      <w:bookmarkStart w:id="2433" w:name="_Toc366578583"/>
      <w:bookmarkStart w:id="2434" w:name="_Toc366579175"/>
      <w:bookmarkStart w:id="2435" w:name="_Toc366579766"/>
      <w:bookmarkStart w:id="2436" w:name="_Toc366580358"/>
      <w:bookmarkStart w:id="2437" w:name="_Toc366580949"/>
      <w:bookmarkStart w:id="2438" w:name="_Toc366581541"/>
      <w:bookmarkStart w:id="2439" w:name="_Toc351915166"/>
      <w:bookmarkStart w:id="2440" w:name="_Toc361231205"/>
      <w:bookmarkStart w:id="2441" w:name="_Toc361231731"/>
      <w:bookmarkStart w:id="2442" w:name="_Toc362445029"/>
      <w:bookmarkStart w:id="2443" w:name="_Toc363908951"/>
      <w:bookmarkStart w:id="2444" w:name="_Toc364463374"/>
      <w:bookmarkStart w:id="2445" w:name="_Toc366077972"/>
      <w:bookmarkStart w:id="2446" w:name="_Toc366078591"/>
      <w:bookmarkStart w:id="2447" w:name="_Toc366079577"/>
      <w:bookmarkStart w:id="2448" w:name="_Toc366080189"/>
      <w:bookmarkStart w:id="2449" w:name="_Toc366080798"/>
      <w:bookmarkStart w:id="2450" w:name="_Toc366505138"/>
      <w:bookmarkStart w:id="2451" w:name="_Toc366508507"/>
      <w:bookmarkStart w:id="2452" w:name="_Toc366513008"/>
      <w:bookmarkStart w:id="2453" w:name="_Toc366574197"/>
      <w:bookmarkStart w:id="2454" w:name="_Toc366577990"/>
      <w:bookmarkStart w:id="2455" w:name="_Toc366578584"/>
      <w:bookmarkStart w:id="2456" w:name="_Toc366579176"/>
      <w:bookmarkStart w:id="2457" w:name="_Toc366579767"/>
      <w:bookmarkStart w:id="2458" w:name="_Toc366580359"/>
      <w:bookmarkStart w:id="2459" w:name="_Toc366580950"/>
      <w:bookmarkStart w:id="2460" w:name="_Toc366581542"/>
      <w:bookmarkStart w:id="2461" w:name="_Toc351915167"/>
      <w:bookmarkStart w:id="2462" w:name="_Toc361231206"/>
      <w:bookmarkStart w:id="2463" w:name="_Toc361231732"/>
      <w:bookmarkStart w:id="2464" w:name="_Toc362445030"/>
      <w:bookmarkStart w:id="2465" w:name="_Toc363908952"/>
      <w:bookmarkStart w:id="2466" w:name="_Toc364463375"/>
      <w:bookmarkStart w:id="2467" w:name="_Toc366077973"/>
      <w:bookmarkStart w:id="2468" w:name="_Toc366078592"/>
      <w:bookmarkStart w:id="2469" w:name="_Toc366079578"/>
      <w:bookmarkStart w:id="2470" w:name="_Toc366080190"/>
      <w:bookmarkStart w:id="2471" w:name="_Toc366080799"/>
      <w:bookmarkStart w:id="2472" w:name="_Toc366505139"/>
      <w:bookmarkStart w:id="2473" w:name="_Toc366508508"/>
      <w:bookmarkStart w:id="2474" w:name="_Toc366513009"/>
      <w:bookmarkStart w:id="2475" w:name="_Toc366574198"/>
      <w:bookmarkStart w:id="2476" w:name="_Toc366577991"/>
      <w:bookmarkStart w:id="2477" w:name="_Toc366578585"/>
      <w:bookmarkStart w:id="2478" w:name="_Toc366579177"/>
      <w:bookmarkStart w:id="2479" w:name="_Toc366579768"/>
      <w:bookmarkStart w:id="2480" w:name="_Toc366580360"/>
      <w:bookmarkStart w:id="2481" w:name="_Toc366580951"/>
      <w:bookmarkStart w:id="2482" w:name="_Toc366581543"/>
      <w:bookmarkStart w:id="2483" w:name="_Toc351915168"/>
      <w:bookmarkStart w:id="2484" w:name="_Toc361231207"/>
      <w:bookmarkStart w:id="2485" w:name="_Toc361231733"/>
      <w:bookmarkStart w:id="2486" w:name="_Toc362445031"/>
      <w:bookmarkStart w:id="2487" w:name="_Toc363908953"/>
      <w:bookmarkStart w:id="2488" w:name="_Toc364463376"/>
      <w:bookmarkStart w:id="2489" w:name="_Toc366077974"/>
      <w:bookmarkStart w:id="2490" w:name="_Toc366078593"/>
      <w:bookmarkStart w:id="2491" w:name="_Toc366079579"/>
      <w:bookmarkStart w:id="2492" w:name="_Toc366080191"/>
      <w:bookmarkStart w:id="2493" w:name="_Toc366080800"/>
      <w:bookmarkStart w:id="2494" w:name="_Toc366505140"/>
      <w:bookmarkStart w:id="2495" w:name="_Toc366508509"/>
      <w:bookmarkStart w:id="2496" w:name="_Toc366513010"/>
      <w:bookmarkStart w:id="2497" w:name="_Toc366574199"/>
      <w:bookmarkStart w:id="2498" w:name="_Toc366577992"/>
      <w:bookmarkStart w:id="2499" w:name="_Toc366578586"/>
      <w:bookmarkStart w:id="2500" w:name="_Toc366579178"/>
      <w:bookmarkStart w:id="2501" w:name="_Toc366579769"/>
      <w:bookmarkStart w:id="2502" w:name="_Toc366580361"/>
      <w:bookmarkStart w:id="2503" w:name="_Toc366580952"/>
      <w:bookmarkStart w:id="2504" w:name="_Toc366581544"/>
      <w:bookmarkStart w:id="2505" w:name="_Toc351915169"/>
      <w:bookmarkStart w:id="2506" w:name="_Toc361231208"/>
      <w:bookmarkStart w:id="2507" w:name="_Toc361231734"/>
      <w:bookmarkStart w:id="2508" w:name="_Toc362445032"/>
      <w:bookmarkStart w:id="2509" w:name="_Toc363908954"/>
      <w:bookmarkStart w:id="2510" w:name="_Toc364463377"/>
      <w:bookmarkStart w:id="2511" w:name="_Toc366077975"/>
      <w:bookmarkStart w:id="2512" w:name="_Toc366078594"/>
      <w:bookmarkStart w:id="2513" w:name="_Toc366079580"/>
      <w:bookmarkStart w:id="2514" w:name="_Toc366080192"/>
      <w:bookmarkStart w:id="2515" w:name="_Toc366080801"/>
      <w:bookmarkStart w:id="2516" w:name="_Toc366505141"/>
      <w:bookmarkStart w:id="2517" w:name="_Toc366508510"/>
      <w:bookmarkStart w:id="2518" w:name="_Toc366513011"/>
      <w:bookmarkStart w:id="2519" w:name="_Toc366574200"/>
      <w:bookmarkStart w:id="2520" w:name="_Toc366577993"/>
      <w:bookmarkStart w:id="2521" w:name="_Toc366578587"/>
      <w:bookmarkStart w:id="2522" w:name="_Toc366579179"/>
      <w:bookmarkStart w:id="2523" w:name="_Toc366579770"/>
      <w:bookmarkStart w:id="2524" w:name="_Toc366580362"/>
      <w:bookmarkStart w:id="2525" w:name="_Toc366580953"/>
      <w:bookmarkStart w:id="2526" w:name="_Toc366581545"/>
      <w:bookmarkStart w:id="2527" w:name="_Toc351915170"/>
      <w:bookmarkStart w:id="2528" w:name="_Toc361231209"/>
      <w:bookmarkStart w:id="2529" w:name="_Toc361231735"/>
      <w:bookmarkStart w:id="2530" w:name="_Toc362445033"/>
      <w:bookmarkStart w:id="2531" w:name="_Toc363908955"/>
      <w:bookmarkStart w:id="2532" w:name="_Toc364463378"/>
      <w:bookmarkStart w:id="2533" w:name="_Toc366077976"/>
      <w:bookmarkStart w:id="2534" w:name="_Toc366078595"/>
      <w:bookmarkStart w:id="2535" w:name="_Toc366079581"/>
      <w:bookmarkStart w:id="2536" w:name="_Toc366080193"/>
      <w:bookmarkStart w:id="2537" w:name="_Toc366080802"/>
      <w:bookmarkStart w:id="2538" w:name="_Toc366505142"/>
      <w:bookmarkStart w:id="2539" w:name="_Toc366508511"/>
      <w:bookmarkStart w:id="2540" w:name="_Toc366513012"/>
      <w:bookmarkStart w:id="2541" w:name="_Toc366574201"/>
      <w:bookmarkStart w:id="2542" w:name="_Toc366577994"/>
      <w:bookmarkStart w:id="2543" w:name="_Toc366578588"/>
      <w:bookmarkStart w:id="2544" w:name="_Toc366579180"/>
      <w:bookmarkStart w:id="2545" w:name="_Toc366579771"/>
      <w:bookmarkStart w:id="2546" w:name="_Toc366580363"/>
      <w:bookmarkStart w:id="2547" w:name="_Toc366580954"/>
      <w:bookmarkStart w:id="2548" w:name="_Toc366581546"/>
      <w:bookmarkStart w:id="2549" w:name="_Toc351915171"/>
      <w:bookmarkStart w:id="2550" w:name="_Toc361231210"/>
      <w:bookmarkStart w:id="2551" w:name="_Toc361231736"/>
      <w:bookmarkStart w:id="2552" w:name="_Toc362445034"/>
      <w:bookmarkStart w:id="2553" w:name="_Toc363908956"/>
      <w:bookmarkStart w:id="2554" w:name="_Toc364463379"/>
      <w:bookmarkStart w:id="2555" w:name="_Toc366077977"/>
      <w:bookmarkStart w:id="2556" w:name="_Toc366078596"/>
      <w:bookmarkStart w:id="2557" w:name="_Toc366079582"/>
      <w:bookmarkStart w:id="2558" w:name="_Toc366080194"/>
      <w:bookmarkStart w:id="2559" w:name="_Toc366080803"/>
      <w:bookmarkStart w:id="2560" w:name="_Toc366505143"/>
      <w:bookmarkStart w:id="2561" w:name="_Toc366508512"/>
      <w:bookmarkStart w:id="2562" w:name="_Toc366513013"/>
      <w:bookmarkStart w:id="2563" w:name="_Toc366574202"/>
      <w:bookmarkStart w:id="2564" w:name="_Toc366577995"/>
      <w:bookmarkStart w:id="2565" w:name="_Toc366578589"/>
      <w:bookmarkStart w:id="2566" w:name="_Toc366579181"/>
      <w:bookmarkStart w:id="2567" w:name="_Toc366579772"/>
      <w:bookmarkStart w:id="2568" w:name="_Toc366580364"/>
      <w:bookmarkStart w:id="2569" w:name="_Toc366580955"/>
      <w:bookmarkStart w:id="2570" w:name="_Toc366581547"/>
      <w:bookmarkStart w:id="2571" w:name="_Toc351915172"/>
      <w:bookmarkStart w:id="2572" w:name="_Toc361231211"/>
      <w:bookmarkStart w:id="2573" w:name="_Toc361231737"/>
      <w:bookmarkStart w:id="2574" w:name="_Toc362445035"/>
      <w:bookmarkStart w:id="2575" w:name="_Toc363908957"/>
      <w:bookmarkStart w:id="2576" w:name="_Toc364463380"/>
      <w:bookmarkStart w:id="2577" w:name="_Toc366077978"/>
      <w:bookmarkStart w:id="2578" w:name="_Toc366078597"/>
      <w:bookmarkStart w:id="2579" w:name="_Toc366079583"/>
      <w:bookmarkStart w:id="2580" w:name="_Toc366080195"/>
      <w:bookmarkStart w:id="2581" w:name="_Toc366080804"/>
      <w:bookmarkStart w:id="2582" w:name="_Toc366505144"/>
      <w:bookmarkStart w:id="2583" w:name="_Toc366508513"/>
      <w:bookmarkStart w:id="2584" w:name="_Toc366513014"/>
      <w:bookmarkStart w:id="2585" w:name="_Toc366574203"/>
      <w:bookmarkStart w:id="2586" w:name="_Toc366577996"/>
      <w:bookmarkStart w:id="2587" w:name="_Toc366578590"/>
      <w:bookmarkStart w:id="2588" w:name="_Toc366579182"/>
      <w:bookmarkStart w:id="2589" w:name="_Toc366579773"/>
      <w:bookmarkStart w:id="2590" w:name="_Toc366580365"/>
      <w:bookmarkStart w:id="2591" w:name="_Toc366580956"/>
      <w:bookmarkStart w:id="2592" w:name="_Toc366581548"/>
      <w:bookmarkStart w:id="2593" w:name="_Toc351915173"/>
      <w:bookmarkStart w:id="2594" w:name="_Toc361231212"/>
      <w:bookmarkStart w:id="2595" w:name="_Toc361231738"/>
      <w:bookmarkStart w:id="2596" w:name="_Toc362445036"/>
      <w:bookmarkStart w:id="2597" w:name="_Toc363908958"/>
      <w:bookmarkStart w:id="2598" w:name="_Toc364463381"/>
      <w:bookmarkStart w:id="2599" w:name="_Toc366077979"/>
      <w:bookmarkStart w:id="2600" w:name="_Toc366078598"/>
      <w:bookmarkStart w:id="2601" w:name="_Toc366079584"/>
      <w:bookmarkStart w:id="2602" w:name="_Toc366080196"/>
      <w:bookmarkStart w:id="2603" w:name="_Toc366080805"/>
      <w:bookmarkStart w:id="2604" w:name="_Toc366505145"/>
      <w:bookmarkStart w:id="2605" w:name="_Toc366508514"/>
      <w:bookmarkStart w:id="2606" w:name="_Toc366513015"/>
      <w:bookmarkStart w:id="2607" w:name="_Toc366574204"/>
      <w:bookmarkStart w:id="2608" w:name="_Toc366577997"/>
      <w:bookmarkStart w:id="2609" w:name="_Toc366578591"/>
      <w:bookmarkStart w:id="2610" w:name="_Toc366579183"/>
      <w:bookmarkStart w:id="2611" w:name="_Toc366579774"/>
      <w:bookmarkStart w:id="2612" w:name="_Toc366580366"/>
      <w:bookmarkStart w:id="2613" w:name="_Toc366580957"/>
      <w:bookmarkStart w:id="2614" w:name="_Toc366581549"/>
      <w:bookmarkStart w:id="2615" w:name="_Toc351915174"/>
      <w:bookmarkStart w:id="2616" w:name="_Toc361231213"/>
      <w:bookmarkStart w:id="2617" w:name="_Toc361231739"/>
      <w:bookmarkStart w:id="2618" w:name="_Toc362445037"/>
      <w:bookmarkStart w:id="2619" w:name="_Toc363908959"/>
      <w:bookmarkStart w:id="2620" w:name="_Toc364463382"/>
      <w:bookmarkStart w:id="2621" w:name="_Toc366077980"/>
      <w:bookmarkStart w:id="2622" w:name="_Toc366078599"/>
      <w:bookmarkStart w:id="2623" w:name="_Toc366079585"/>
      <w:bookmarkStart w:id="2624" w:name="_Toc366080197"/>
      <w:bookmarkStart w:id="2625" w:name="_Toc366080806"/>
      <w:bookmarkStart w:id="2626" w:name="_Toc366505146"/>
      <w:bookmarkStart w:id="2627" w:name="_Toc366508515"/>
      <w:bookmarkStart w:id="2628" w:name="_Toc366513016"/>
      <w:bookmarkStart w:id="2629" w:name="_Toc366574205"/>
      <w:bookmarkStart w:id="2630" w:name="_Toc366577998"/>
      <w:bookmarkStart w:id="2631" w:name="_Toc366578592"/>
      <w:bookmarkStart w:id="2632" w:name="_Toc366579184"/>
      <w:bookmarkStart w:id="2633" w:name="_Toc366579775"/>
      <w:bookmarkStart w:id="2634" w:name="_Toc366580367"/>
      <w:bookmarkStart w:id="2635" w:name="_Toc366580958"/>
      <w:bookmarkStart w:id="2636" w:name="_Toc366581550"/>
      <w:bookmarkStart w:id="2637" w:name="_Toc351915175"/>
      <w:bookmarkStart w:id="2638" w:name="_Toc361231214"/>
      <w:bookmarkStart w:id="2639" w:name="_Toc361231740"/>
      <w:bookmarkStart w:id="2640" w:name="_Toc362445038"/>
      <w:bookmarkStart w:id="2641" w:name="_Toc363908960"/>
      <w:bookmarkStart w:id="2642" w:name="_Toc364463383"/>
      <w:bookmarkStart w:id="2643" w:name="_Toc366077981"/>
      <w:bookmarkStart w:id="2644" w:name="_Toc366078600"/>
      <w:bookmarkStart w:id="2645" w:name="_Toc366079586"/>
      <w:bookmarkStart w:id="2646" w:name="_Toc366080198"/>
      <w:bookmarkStart w:id="2647" w:name="_Toc366080807"/>
      <w:bookmarkStart w:id="2648" w:name="_Toc366505147"/>
      <w:bookmarkStart w:id="2649" w:name="_Toc366508516"/>
      <w:bookmarkStart w:id="2650" w:name="_Toc366513017"/>
      <w:bookmarkStart w:id="2651" w:name="_Toc366574206"/>
      <w:bookmarkStart w:id="2652" w:name="_Toc366577999"/>
      <w:bookmarkStart w:id="2653" w:name="_Toc366578593"/>
      <w:bookmarkStart w:id="2654" w:name="_Toc366579185"/>
      <w:bookmarkStart w:id="2655" w:name="_Toc366579776"/>
      <w:bookmarkStart w:id="2656" w:name="_Toc366580368"/>
      <w:bookmarkStart w:id="2657" w:name="_Toc366580959"/>
      <w:bookmarkStart w:id="2658" w:name="_Toc366581551"/>
      <w:bookmarkStart w:id="2659" w:name="_Toc351915176"/>
      <w:bookmarkStart w:id="2660" w:name="_Toc361231215"/>
      <w:bookmarkStart w:id="2661" w:name="_Toc361231741"/>
      <w:bookmarkStart w:id="2662" w:name="_Toc362445039"/>
      <w:bookmarkStart w:id="2663" w:name="_Toc363908961"/>
      <w:bookmarkStart w:id="2664" w:name="_Toc364463384"/>
      <w:bookmarkStart w:id="2665" w:name="_Toc366077982"/>
      <w:bookmarkStart w:id="2666" w:name="_Toc366078601"/>
      <w:bookmarkStart w:id="2667" w:name="_Toc366079587"/>
      <w:bookmarkStart w:id="2668" w:name="_Toc366080199"/>
      <w:bookmarkStart w:id="2669" w:name="_Toc366080808"/>
      <w:bookmarkStart w:id="2670" w:name="_Toc366505148"/>
      <w:bookmarkStart w:id="2671" w:name="_Toc366508517"/>
      <w:bookmarkStart w:id="2672" w:name="_Toc366513018"/>
      <w:bookmarkStart w:id="2673" w:name="_Toc366574207"/>
      <w:bookmarkStart w:id="2674" w:name="_Toc366578000"/>
      <w:bookmarkStart w:id="2675" w:name="_Toc366578594"/>
      <w:bookmarkStart w:id="2676" w:name="_Toc366579186"/>
      <w:bookmarkStart w:id="2677" w:name="_Toc366579777"/>
      <w:bookmarkStart w:id="2678" w:name="_Toc366580369"/>
      <w:bookmarkStart w:id="2679" w:name="_Toc366580960"/>
      <w:bookmarkStart w:id="2680" w:name="_Toc366581552"/>
      <w:bookmarkStart w:id="2681" w:name="_Toc351915177"/>
      <w:bookmarkStart w:id="2682" w:name="_Toc361231216"/>
      <w:bookmarkStart w:id="2683" w:name="_Toc361231742"/>
      <w:bookmarkStart w:id="2684" w:name="_Toc362445040"/>
      <w:bookmarkStart w:id="2685" w:name="_Toc363908962"/>
      <w:bookmarkStart w:id="2686" w:name="_Toc364463385"/>
      <w:bookmarkStart w:id="2687" w:name="_Toc366077983"/>
      <w:bookmarkStart w:id="2688" w:name="_Toc366078602"/>
      <w:bookmarkStart w:id="2689" w:name="_Toc366079588"/>
      <w:bookmarkStart w:id="2690" w:name="_Toc366080200"/>
      <w:bookmarkStart w:id="2691" w:name="_Toc366080809"/>
      <w:bookmarkStart w:id="2692" w:name="_Toc366505149"/>
      <w:bookmarkStart w:id="2693" w:name="_Toc366508518"/>
      <w:bookmarkStart w:id="2694" w:name="_Toc366513019"/>
      <w:bookmarkStart w:id="2695" w:name="_Toc366574208"/>
      <w:bookmarkStart w:id="2696" w:name="_Toc366578001"/>
      <w:bookmarkStart w:id="2697" w:name="_Toc366578595"/>
      <w:bookmarkStart w:id="2698" w:name="_Toc366579187"/>
      <w:bookmarkStart w:id="2699" w:name="_Toc366579778"/>
      <w:bookmarkStart w:id="2700" w:name="_Toc366580370"/>
      <w:bookmarkStart w:id="2701" w:name="_Toc366580961"/>
      <w:bookmarkStart w:id="2702" w:name="_Toc366581553"/>
      <w:bookmarkStart w:id="2703" w:name="_Toc351912691"/>
      <w:bookmarkStart w:id="2704" w:name="_Toc351914712"/>
      <w:bookmarkStart w:id="2705" w:name="_Toc351915178"/>
      <w:bookmarkStart w:id="2706" w:name="_Toc361231217"/>
      <w:bookmarkStart w:id="2707" w:name="_Toc361231743"/>
      <w:bookmarkStart w:id="2708" w:name="_Toc362445041"/>
      <w:bookmarkStart w:id="2709" w:name="_Toc363908963"/>
      <w:bookmarkStart w:id="2710" w:name="_Toc364463386"/>
      <w:bookmarkStart w:id="2711" w:name="_Toc366077984"/>
      <w:bookmarkStart w:id="2712" w:name="_Toc366078603"/>
      <w:bookmarkStart w:id="2713" w:name="_Toc366079589"/>
      <w:bookmarkStart w:id="2714" w:name="_Toc366080201"/>
      <w:bookmarkStart w:id="2715" w:name="_Toc366080810"/>
      <w:bookmarkStart w:id="2716" w:name="_Toc366505150"/>
      <w:bookmarkStart w:id="2717" w:name="_Toc366508519"/>
      <w:bookmarkStart w:id="2718" w:name="_Toc366513020"/>
      <w:bookmarkStart w:id="2719" w:name="_Toc366574209"/>
      <w:bookmarkStart w:id="2720" w:name="_Toc366578002"/>
      <w:bookmarkStart w:id="2721" w:name="_Toc366578596"/>
      <w:bookmarkStart w:id="2722" w:name="_Toc366579188"/>
      <w:bookmarkStart w:id="2723" w:name="_Toc366579779"/>
      <w:bookmarkStart w:id="2724" w:name="_Toc366580371"/>
      <w:bookmarkStart w:id="2725" w:name="_Toc366580962"/>
      <w:bookmarkStart w:id="2726" w:name="_Toc366581554"/>
      <w:bookmarkStart w:id="2727" w:name="_Toc351912692"/>
      <w:bookmarkStart w:id="2728" w:name="_Toc351914713"/>
      <w:bookmarkStart w:id="2729" w:name="_Toc351915179"/>
      <w:bookmarkStart w:id="2730" w:name="_Toc361231218"/>
      <w:bookmarkStart w:id="2731" w:name="_Toc361231744"/>
      <w:bookmarkStart w:id="2732" w:name="_Toc362445042"/>
      <w:bookmarkStart w:id="2733" w:name="_Toc363908964"/>
      <w:bookmarkStart w:id="2734" w:name="_Toc364463387"/>
      <w:bookmarkStart w:id="2735" w:name="_Toc366077985"/>
      <w:bookmarkStart w:id="2736" w:name="_Toc366078604"/>
      <w:bookmarkStart w:id="2737" w:name="_Toc366079590"/>
      <w:bookmarkStart w:id="2738" w:name="_Toc366080202"/>
      <w:bookmarkStart w:id="2739" w:name="_Toc366080811"/>
      <w:bookmarkStart w:id="2740" w:name="_Toc366505151"/>
      <w:bookmarkStart w:id="2741" w:name="_Toc366508520"/>
      <w:bookmarkStart w:id="2742" w:name="_Toc366513021"/>
      <w:bookmarkStart w:id="2743" w:name="_Toc366574210"/>
      <w:bookmarkStart w:id="2744" w:name="_Toc366578003"/>
      <w:bookmarkStart w:id="2745" w:name="_Toc366578597"/>
      <w:bookmarkStart w:id="2746" w:name="_Toc366579189"/>
      <w:bookmarkStart w:id="2747" w:name="_Toc366579780"/>
      <w:bookmarkStart w:id="2748" w:name="_Toc366580372"/>
      <w:bookmarkStart w:id="2749" w:name="_Toc366580963"/>
      <w:bookmarkStart w:id="2750" w:name="_Toc366581555"/>
      <w:bookmarkStart w:id="2751" w:name="_Toc322911605"/>
      <w:bookmarkStart w:id="2752" w:name="_Toc322912144"/>
      <w:bookmarkStart w:id="2753" w:name="_Toc329092994"/>
      <w:bookmarkStart w:id="2754" w:name="_Toc332701507"/>
      <w:bookmarkStart w:id="2755" w:name="_Toc332701814"/>
      <w:bookmarkStart w:id="2756" w:name="_Toc332711608"/>
      <w:bookmarkStart w:id="2757" w:name="_Toc332711916"/>
      <w:bookmarkStart w:id="2758" w:name="_Toc332712218"/>
      <w:bookmarkStart w:id="2759" w:name="_Toc332724134"/>
      <w:bookmarkStart w:id="2760" w:name="_Toc332724434"/>
      <w:bookmarkStart w:id="2761" w:name="_Toc341102730"/>
      <w:bookmarkStart w:id="2762" w:name="_Toc347241463"/>
      <w:bookmarkStart w:id="2763" w:name="_Toc347744656"/>
      <w:bookmarkStart w:id="2764" w:name="_Toc348984439"/>
      <w:bookmarkStart w:id="2765" w:name="_Toc348984744"/>
      <w:bookmarkStart w:id="2766" w:name="_Toc349037907"/>
      <w:bookmarkStart w:id="2767" w:name="_Toc349038212"/>
      <w:bookmarkStart w:id="2768" w:name="_Toc349042700"/>
      <w:bookmarkStart w:id="2769" w:name="_Toc349642122"/>
      <w:bookmarkStart w:id="2770" w:name="_Toc351912693"/>
      <w:bookmarkStart w:id="2771" w:name="_Toc351914714"/>
      <w:bookmarkStart w:id="2772" w:name="_Toc351915180"/>
      <w:bookmarkStart w:id="2773" w:name="_Toc361231219"/>
      <w:bookmarkStart w:id="2774" w:name="_Toc361231745"/>
      <w:bookmarkStart w:id="2775" w:name="_Toc362445043"/>
      <w:bookmarkStart w:id="2776" w:name="_Toc363908965"/>
      <w:bookmarkStart w:id="2777" w:name="_Toc364463388"/>
      <w:bookmarkStart w:id="2778" w:name="_Toc366077986"/>
      <w:bookmarkStart w:id="2779" w:name="_Toc366078605"/>
      <w:bookmarkStart w:id="2780" w:name="_Toc366079591"/>
      <w:bookmarkStart w:id="2781" w:name="_Toc366080203"/>
      <w:bookmarkStart w:id="2782" w:name="_Toc366080812"/>
      <w:bookmarkStart w:id="2783" w:name="_Toc366505152"/>
      <w:bookmarkStart w:id="2784" w:name="_Toc366508521"/>
      <w:bookmarkStart w:id="2785" w:name="_Toc366513022"/>
      <w:bookmarkStart w:id="2786" w:name="_Toc366574211"/>
      <w:bookmarkStart w:id="2787" w:name="_Toc366578004"/>
      <w:bookmarkStart w:id="2788" w:name="_Toc366578598"/>
      <w:bookmarkStart w:id="2789" w:name="_Toc366579190"/>
      <w:bookmarkStart w:id="2790" w:name="_Toc366579781"/>
      <w:bookmarkStart w:id="2791" w:name="_Toc366580373"/>
      <w:bookmarkStart w:id="2792" w:name="_Toc366580964"/>
      <w:bookmarkStart w:id="2793" w:name="_Toc366581556"/>
      <w:bookmarkStart w:id="2794" w:name="_Toc254776199"/>
      <w:bookmarkStart w:id="2795" w:name="_Toc254776225"/>
      <w:bookmarkStart w:id="2796" w:name="_Toc179788280"/>
      <w:bookmarkStart w:id="2797" w:name="_Toc199516301"/>
      <w:bookmarkStart w:id="2798" w:name="_Toc194983965"/>
      <w:bookmarkStart w:id="2799" w:name="_Toc243112813"/>
      <w:bookmarkStart w:id="2800" w:name="_Ref348976487"/>
      <w:bookmarkStart w:id="2801" w:name="_Ref348976498"/>
      <w:bookmarkStart w:id="2802" w:name="_Toc349042701"/>
      <w:bookmarkStart w:id="2803" w:name="_Toc398030701"/>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r>
        <w:t>D</w:t>
      </w:r>
      <w:r w:rsidR="00581391" w:rsidRPr="005223F4">
        <w:t>FDL Data Syntax Grammar</w:t>
      </w:r>
      <w:bookmarkEnd w:id="2796"/>
      <w:bookmarkEnd w:id="2797"/>
      <w:bookmarkEnd w:id="2798"/>
      <w:bookmarkEnd w:id="2799"/>
      <w:bookmarkEnd w:id="2800"/>
      <w:bookmarkEnd w:id="2801"/>
      <w:bookmarkEnd w:id="2802"/>
      <w:bookmarkEnd w:id="2803"/>
    </w:p>
    <w:p w14:paraId="3820D9C7" w14:textId="77777777" w:rsidR="00581391" w:rsidRPr="005223F4" w:rsidRDefault="00581391" w:rsidP="00581391">
      <w:pPr>
        <w:pStyle w:val="nobreak"/>
      </w:pPr>
      <w:r w:rsidRPr="005223F4">
        <w:t xml:space="preserve">Data in a format describable via a DFDL schema obeys the grammar given here. A given DFDL schema is read by the DFDL processor to provide specific meaning to the terminals and decisions in this grammar. </w:t>
      </w:r>
    </w:p>
    <w:p w14:paraId="5F4F7AFC" w14:textId="77777777" w:rsidR="00581391" w:rsidRPr="005223F4" w:rsidRDefault="00581391" w:rsidP="00581391">
      <w:r w:rsidRPr="005223F4">
        <w:t>The bits of the data are divided into two broad categories:</w:t>
      </w:r>
    </w:p>
    <w:p w14:paraId="072E11A2" w14:textId="77777777" w:rsidR="00581391" w:rsidRPr="005223F4" w:rsidRDefault="00581391" w:rsidP="008B53E4">
      <w:pPr>
        <w:numPr>
          <w:ilvl w:val="0"/>
          <w:numId w:val="139"/>
        </w:numPr>
      </w:pPr>
      <w:r w:rsidRPr="005223F4">
        <w:t xml:space="preserve">Content </w:t>
      </w:r>
    </w:p>
    <w:p w14:paraId="0D671F8A" w14:textId="77777777" w:rsidR="00581391" w:rsidRPr="005223F4" w:rsidRDefault="00581391" w:rsidP="008B53E4">
      <w:pPr>
        <w:numPr>
          <w:ilvl w:val="0"/>
          <w:numId w:val="139"/>
        </w:numPr>
      </w:pPr>
      <w:r w:rsidRPr="005223F4">
        <w:t>Framing</w:t>
      </w:r>
    </w:p>
    <w:p w14:paraId="4831A0A3" w14:textId="77777777" w:rsidR="00581391" w:rsidRPr="005223F4" w:rsidRDefault="00581391" w:rsidP="00581391">
      <w:r w:rsidRPr="005223F4">
        <w:t xml:space="preserve">The content is the bits of data that are interpreted to compute a logical value. </w:t>
      </w:r>
    </w:p>
    <w:p w14:paraId="32EC6D33" w14:textId="2C5654EE" w:rsidR="00F31447" w:rsidRPr="005223F4" w:rsidRDefault="00581391" w:rsidP="00E61185">
      <w:pPr>
        <w:pStyle w:val="nobreak"/>
      </w:pPr>
      <w:r w:rsidRPr="005223F4">
        <w:rPr>
          <w:i/>
          <w:iCs/>
        </w:rPr>
        <w:t>Framing</w:t>
      </w:r>
      <w:r w:rsidRPr="005223F4">
        <w:t xml:space="preserve"> is the term use</w:t>
      </w:r>
      <w:r w:rsidR="004F7276">
        <w:t>d</w:t>
      </w:r>
      <w:r w:rsidRPr="005223F4">
        <w:t xml:space="preserve"> to describe the delimiters, length fields, and other parts of the data stream which are present, and may be necessary to determine the length or position of the content of </w:t>
      </w:r>
      <w:r w:rsidR="00F31447" w:rsidRPr="005223F4">
        <w:t xml:space="preserve">DFDL Infoset </w:t>
      </w:r>
      <w:r w:rsidRPr="005223F4">
        <w:t xml:space="preserve">items. </w:t>
      </w:r>
    </w:p>
    <w:p w14:paraId="33260B27" w14:textId="77777777" w:rsidR="00581391" w:rsidRPr="005223F4" w:rsidRDefault="00F31447" w:rsidP="00581391">
      <w:pPr>
        <w:pStyle w:val="nobreak"/>
      </w:pPr>
      <w:r w:rsidRPr="005223F4">
        <w:t>Note that s</w:t>
      </w:r>
      <w:r w:rsidR="00581391" w:rsidRPr="005223F4">
        <w:t xml:space="preserve">ometimes the framing </w:t>
      </w:r>
      <w:r w:rsidR="00C22FEC" w:rsidRPr="005223F4">
        <w:t xml:space="preserve">is not strictly necessary for parsing, but </w:t>
      </w:r>
      <w:r w:rsidR="00581391" w:rsidRPr="005223F4">
        <w:t xml:space="preserve">adds useful redundancy to the data format, allowing corrupt data to be more robustly detected, and sometimes the framing adds human readability to the data format. </w:t>
      </w:r>
    </w:p>
    <w:p w14:paraId="155E746E" w14:textId="2B3C257F" w:rsidR="00B437D1" w:rsidRPr="00516ECD" w:rsidRDefault="00B437D1" w:rsidP="00B437D1">
      <w:bookmarkStart w:id="2804" w:name="_Toc322911607"/>
      <w:bookmarkStart w:id="2805" w:name="_Toc322912146"/>
      <w:bookmarkStart w:id="2806" w:name="_Toc329092996"/>
      <w:bookmarkStart w:id="2807" w:name="_Toc332701509"/>
      <w:bookmarkStart w:id="2808" w:name="_Toc332701816"/>
      <w:bookmarkStart w:id="2809" w:name="_Toc332711610"/>
      <w:bookmarkStart w:id="2810" w:name="_Toc332711918"/>
      <w:bookmarkStart w:id="2811" w:name="_Toc332712220"/>
      <w:bookmarkStart w:id="2812" w:name="_Toc332724136"/>
      <w:bookmarkStart w:id="2813" w:name="_Toc332724436"/>
      <w:bookmarkStart w:id="2814" w:name="_Toc341102732"/>
      <w:bookmarkStart w:id="2815" w:name="_Toc347241465"/>
      <w:bookmarkStart w:id="2816" w:name="_Toc347744658"/>
      <w:bookmarkStart w:id="2817" w:name="_Toc348984441"/>
      <w:bookmarkStart w:id="2818" w:name="_Toc348984746"/>
      <w:bookmarkStart w:id="2819" w:name="_Toc349037909"/>
      <w:bookmarkStart w:id="2820" w:name="_Toc349038214"/>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Pr="005223F4">
        <w:t xml:space="preserve">In </w:t>
      </w:r>
      <w:r>
        <w:t>the</w:t>
      </w:r>
      <w:r w:rsidRPr="005223F4">
        <w:t xml:space="preserve"> grammar tables below</w:t>
      </w:r>
      <w:r>
        <w:t>, t</w:t>
      </w:r>
      <w:r w:rsidRPr="005223F4">
        <w:t>he terminal symbols are shown in bold italic font.</w:t>
      </w:r>
    </w:p>
    <w:tbl>
      <w:tblPr>
        <w:tblStyle w:val="Table"/>
        <w:tblW w:w="5000" w:type="pct"/>
        <w:tblLook w:val="04A0" w:firstRow="1" w:lastRow="0" w:firstColumn="1" w:lastColumn="0" w:noHBand="0" w:noVBand="1"/>
      </w:tblPr>
      <w:tblGrid>
        <w:gridCol w:w="8856"/>
      </w:tblGrid>
      <w:tr w:rsidR="00B437D1" w:rsidRPr="001D7203" w14:paraId="5850C36D" w14:textId="77777777" w:rsidTr="00540B11">
        <w:trPr>
          <w:cnfStyle w:val="100000000000" w:firstRow="1" w:lastRow="0" w:firstColumn="0" w:lastColumn="0" w:oddVBand="0" w:evenVBand="0" w:oddHBand="0" w:evenHBand="0" w:firstRowFirstColumn="0" w:firstRowLastColumn="0" w:lastRowFirstColumn="0" w:lastRowLastColumn="0"/>
        </w:trPr>
        <w:tc>
          <w:tcPr>
            <w:tcW w:w="0" w:type="auto"/>
          </w:tcPr>
          <w:p w14:paraId="63A5523C" w14:textId="77777777" w:rsidR="00B437D1" w:rsidRPr="00540B11" w:rsidRDefault="00B437D1" w:rsidP="00540B11">
            <w:r w:rsidRPr="00540B11">
              <w:t>Productions</w:t>
            </w:r>
          </w:p>
        </w:tc>
      </w:tr>
      <w:tr w:rsidR="00B437D1" w14:paraId="636157A4" w14:textId="77777777" w:rsidTr="00540B11">
        <w:tc>
          <w:tcPr>
            <w:tcW w:w="0" w:type="auto"/>
          </w:tcPr>
          <w:p w14:paraId="2D662190" w14:textId="77777777" w:rsidR="00B437D1" w:rsidRPr="001D7203" w:rsidRDefault="00B437D1" w:rsidP="000739CF">
            <w:pPr>
              <w:pStyle w:val="TableContents"/>
            </w:pPr>
          </w:p>
          <w:p w14:paraId="4222598B" w14:textId="77777777" w:rsidR="00B437D1" w:rsidRPr="002A6137" w:rsidRDefault="00B437D1" w:rsidP="002A6137">
            <w:pPr>
              <w:pStyle w:val="TableContents"/>
            </w:pPr>
            <w:r w:rsidRPr="002A6137">
              <w:t>Document =  UnicodeByteOrderMark DocumentElement</w:t>
            </w:r>
          </w:p>
          <w:p w14:paraId="3AD2073B" w14:textId="77777777" w:rsidR="00B437D1" w:rsidRPr="002A6137" w:rsidRDefault="00B437D1" w:rsidP="002A6137">
            <w:pPr>
              <w:pStyle w:val="TableContents"/>
            </w:pPr>
            <w:r w:rsidRPr="002A6137">
              <w:t>DocumentElement = SimpleElement | ComplexElement</w:t>
            </w:r>
          </w:p>
          <w:p w14:paraId="266C4531" w14:textId="77777777" w:rsidR="00B437D1" w:rsidRPr="002A6137" w:rsidRDefault="00B437D1" w:rsidP="002A6137">
            <w:pPr>
              <w:pStyle w:val="TableContents"/>
            </w:pPr>
          </w:p>
          <w:p w14:paraId="22A72BB7" w14:textId="77777777" w:rsidR="00B437D1" w:rsidRPr="002A6137" w:rsidRDefault="00B437D1" w:rsidP="002A6137">
            <w:pPr>
              <w:pStyle w:val="TableContents"/>
            </w:pPr>
            <w:r w:rsidRPr="002A6137">
              <w:t xml:space="preserve">SimpleElement = SimpleLiteralNilElementRep | SimpleEmptyElementRep | </w:t>
            </w:r>
          </w:p>
          <w:p w14:paraId="0244C6D4" w14:textId="77777777" w:rsidR="00B437D1" w:rsidRPr="002A6137" w:rsidRDefault="00B437D1" w:rsidP="002A6137">
            <w:pPr>
              <w:pStyle w:val="TableContents"/>
            </w:pPr>
            <w:r w:rsidRPr="002A6137">
              <w:t xml:space="preserve">                            SimpleNormalRep </w:t>
            </w:r>
          </w:p>
          <w:p w14:paraId="238C6119" w14:textId="77777777" w:rsidR="00B437D1" w:rsidRPr="002A6137" w:rsidRDefault="00B437D1" w:rsidP="002A6137">
            <w:pPr>
              <w:pStyle w:val="TableContents"/>
            </w:pPr>
            <w:r w:rsidRPr="002A6137">
              <w:t xml:space="preserve">SimpleEnclosedElement = SimpleElement | AbsentElementRep </w:t>
            </w:r>
          </w:p>
          <w:p w14:paraId="5B75CAC2" w14:textId="77777777" w:rsidR="00B437D1" w:rsidRPr="002A6137" w:rsidRDefault="00B437D1" w:rsidP="002A6137">
            <w:pPr>
              <w:pStyle w:val="TableContents"/>
            </w:pPr>
          </w:p>
          <w:p w14:paraId="50F05AAE" w14:textId="77777777" w:rsidR="00B437D1" w:rsidRPr="002A6137" w:rsidRDefault="00B437D1" w:rsidP="002A6137">
            <w:pPr>
              <w:pStyle w:val="TableContents"/>
            </w:pPr>
            <w:r w:rsidRPr="002A6137">
              <w:t xml:space="preserve">ComplexElement = ComplexLiteralNilElementRep | ComplexNormalRep | </w:t>
            </w:r>
          </w:p>
          <w:p w14:paraId="2FD395C3" w14:textId="77777777" w:rsidR="00B437D1" w:rsidRPr="002A6137" w:rsidRDefault="00B437D1" w:rsidP="002A6137">
            <w:pPr>
              <w:pStyle w:val="TableContents"/>
            </w:pPr>
            <w:r w:rsidRPr="002A6137">
              <w:t xml:space="preserve">                               ComplexEmptyElementRep </w:t>
            </w:r>
          </w:p>
          <w:p w14:paraId="6325176E" w14:textId="77777777" w:rsidR="00B437D1" w:rsidRPr="002A6137" w:rsidRDefault="00B437D1" w:rsidP="002A6137">
            <w:pPr>
              <w:pStyle w:val="TableContents"/>
            </w:pPr>
            <w:r w:rsidRPr="002A6137">
              <w:t xml:space="preserve">ComplexEnclosedElement = ComplexElement | AbsentElementRep </w:t>
            </w:r>
          </w:p>
          <w:p w14:paraId="2100BCA4" w14:textId="77777777" w:rsidR="00B437D1" w:rsidRPr="002A6137" w:rsidRDefault="00B437D1" w:rsidP="002A6137">
            <w:pPr>
              <w:pStyle w:val="TableContents"/>
            </w:pPr>
          </w:p>
          <w:p w14:paraId="3451A5B6" w14:textId="77777777" w:rsidR="00B437D1" w:rsidRPr="002A6137" w:rsidRDefault="00B437D1" w:rsidP="002A6137">
            <w:r w:rsidRPr="002A6137">
              <w:t>EnclosedElement = SimpleEnclosedElement | ComplexEnclosedElement</w:t>
            </w:r>
          </w:p>
          <w:p w14:paraId="3B4F118E" w14:textId="77777777" w:rsidR="00B437D1" w:rsidRPr="001D7203" w:rsidRDefault="00B437D1" w:rsidP="000739CF">
            <w:pPr>
              <w:pStyle w:val="TableContents"/>
            </w:pPr>
          </w:p>
        </w:tc>
      </w:tr>
      <w:tr w:rsidR="00B437D1" w14:paraId="21DA74AC" w14:textId="77777777" w:rsidTr="00540B11">
        <w:tc>
          <w:tcPr>
            <w:tcW w:w="0" w:type="auto"/>
          </w:tcPr>
          <w:p w14:paraId="286C0D5D" w14:textId="77777777" w:rsidR="00B437D1" w:rsidRPr="001D7203" w:rsidRDefault="00B437D1" w:rsidP="000739CF">
            <w:pPr>
              <w:pStyle w:val="TableContents"/>
            </w:pPr>
          </w:p>
          <w:p w14:paraId="0F8B33A5" w14:textId="77777777" w:rsidR="00B437D1" w:rsidRDefault="00B437D1" w:rsidP="000739CF">
            <w:pPr>
              <w:pStyle w:val="TableContents"/>
              <w:rPr>
                <w:b/>
                <w:i/>
              </w:rPr>
            </w:pPr>
            <w:r w:rsidRPr="001D7203">
              <w:t xml:space="preserve">AbsentElementRep = </w:t>
            </w:r>
            <w:r w:rsidRPr="001D7203">
              <w:rPr>
                <w:b/>
                <w:i/>
              </w:rPr>
              <w:t>Absent</w:t>
            </w:r>
          </w:p>
          <w:p w14:paraId="54497A02" w14:textId="77777777" w:rsidR="00540B11" w:rsidRPr="001D7203" w:rsidRDefault="00540B11" w:rsidP="000739CF">
            <w:pPr>
              <w:pStyle w:val="TableContents"/>
            </w:pPr>
          </w:p>
        </w:tc>
      </w:tr>
      <w:tr w:rsidR="00B437D1" w:rsidRPr="001D7203" w14:paraId="4E61B04C" w14:textId="77777777" w:rsidTr="00540B11">
        <w:tc>
          <w:tcPr>
            <w:tcW w:w="0" w:type="auto"/>
          </w:tcPr>
          <w:p w14:paraId="54BAAB12" w14:textId="77777777" w:rsidR="00B437D1" w:rsidRPr="001D7203" w:rsidRDefault="00B437D1" w:rsidP="000739CF">
            <w:pPr>
              <w:pStyle w:val="TableContents"/>
            </w:pPr>
          </w:p>
          <w:p w14:paraId="1841C169" w14:textId="77777777" w:rsidR="00B437D1" w:rsidRPr="001D7203" w:rsidRDefault="00B437D1" w:rsidP="000739CF">
            <w:pPr>
              <w:pStyle w:val="TableContents"/>
            </w:pPr>
            <w:r w:rsidRPr="001D7203">
              <w:t xml:space="preserve">SimpleEmptyElementRep = </w:t>
            </w:r>
            <w:r w:rsidRPr="001D7203">
              <w:rPr>
                <w:lang w:bidi="he-IL"/>
              </w:rPr>
              <w:t xml:space="preserve"> EmptyElementLeftFraming </w:t>
            </w:r>
            <w:r w:rsidRPr="001D7203">
              <w:t>EmptyElementRightFraming</w:t>
            </w:r>
          </w:p>
          <w:p w14:paraId="2DA593E4" w14:textId="77777777" w:rsidR="00B437D1" w:rsidRPr="001D7203" w:rsidRDefault="00B437D1" w:rsidP="000739CF">
            <w:pPr>
              <w:pStyle w:val="TableContents"/>
            </w:pPr>
            <w:r w:rsidRPr="001D7203">
              <w:t xml:space="preserve">ComplexEmptyElementRep = </w:t>
            </w:r>
            <w:r w:rsidRPr="001D7203">
              <w:rPr>
                <w:lang w:bidi="he-IL"/>
              </w:rPr>
              <w:t xml:space="preserve"> EmptyElementLeftFraming </w:t>
            </w:r>
            <w:r w:rsidRPr="001D7203">
              <w:t>EmptyElementRightFraming</w:t>
            </w:r>
          </w:p>
          <w:p w14:paraId="442754E4" w14:textId="77777777" w:rsidR="00B437D1" w:rsidRPr="001D7203" w:rsidRDefault="00B437D1" w:rsidP="000739CF">
            <w:pPr>
              <w:pStyle w:val="TableContents"/>
            </w:pPr>
          </w:p>
          <w:p w14:paraId="33F0781C" w14:textId="77777777" w:rsidR="00B437D1" w:rsidRPr="001D7203" w:rsidRDefault="00B437D1" w:rsidP="000739CF">
            <w:pPr>
              <w:pStyle w:val="TableContents"/>
            </w:pPr>
            <w:r w:rsidRPr="001D7203">
              <w:t xml:space="preserve">EmptyElementLeftFraming = LeadingAlignment </w:t>
            </w:r>
            <w:r w:rsidRPr="001D7203">
              <w:rPr>
                <w:b/>
                <w:bCs/>
                <w:i/>
                <w:iCs/>
              </w:rPr>
              <w:t xml:space="preserve">EmptyElementInitiator </w:t>
            </w:r>
            <w:r w:rsidRPr="001D7203">
              <w:rPr>
                <w:lang w:bidi="he-IL"/>
              </w:rPr>
              <w:t>PrefixLength</w:t>
            </w:r>
          </w:p>
          <w:p w14:paraId="6A48EDF9" w14:textId="77777777" w:rsidR="00B437D1" w:rsidRDefault="00B437D1" w:rsidP="000739CF">
            <w:pPr>
              <w:pStyle w:val="TableContents"/>
            </w:pPr>
            <w:r w:rsidRPr="001D7203">
              <w:t xml:space="preserve">EmptyElementRightFraming = </w:t>
            </w:r>
            <w:r w:rsidRPr="001D7203">
              <w:rPr>
                <w:b/>
                <w:bCs/>
                <w:i/>
                <w:iCs/>
              </w:rPr>
              <w:t>EmptyElementTerminator</w:t>
            </w:r>
            <w:r w:rsidRPr="001D7203">
              <w:t xml:space="preserve"> TrailingAlignment</w:t>
            </w:r>
          </w:p>
          <w:p w14:paraId="2B3C9660" w14:textId="77777777" w:rsidR="00540B11" w:rsidRPr="001D7203" w:rsidRDefault="00540B11" w:rsidP="000739CF">
            <w:pPr>
              <w:pStyle w:val="TableContents"/>
            </w:pPr>
          </w:p>
        </w:tc>
      </w:tr>
      <w:tr w:rsidR="00B437D1" w:rsidRPr="001D7203" w14:paraId="49BB0DB3" w14:textId="77777777" w:rsidTr="00540B11">
        <w:tc>
          <w:tcPr>
            <w:tcW w:w="0" w:type="auto"/>
          </w:tcPr>
          <w:p w14:paraId="0ADE49AB" w14:textId="77777777" w:rsidR="00540B11" w:rsidRPr="001D7203" w:rsidRDefault="00540B11" w:rsidP="000739CF">
            <w:pPr>
              <w:pStyle w:val="TableContents"/>
            </w:pPr>
          </w:p>
          <w:p w14:paraId="08B6C2C2" w14:textId="77777777" w:rsidR="00B437D1" w:rsidRPr="001D7203" w:rsidRDefault="00B437D1" w:rsidP="000739CF">
            <w:pPr>
              <w:pStyle w:val="TableContents"/>
            </w:pPr>
            <w:r w:rsidRPr="001D7203">
              <w:t>SimpleLiteralNilElementRep = NilElementLeftFraming [</w:t>
            </w:r>
            <w:r w:rsidRPr="001D7203">
              <w:rPr>
                <w:b/>
                <w:i/>
              </w:rPr>
              <w:t>NilLiteralCharacters</w:t>
            </w:r>
            <w:r w:rsidRPr="001D7203">
              <w:t xml:space="preserve"> | </w:t>
            </w:r>
          </w:p>
          <w:p w14:paraId="665A4CFD" w14:textId="77777777" w:rsidR="00B437D1" w:rsidRPr="001D7203" w:rsidRDefault="00B437D1" w:rsidP="000739CF">
            <w:pPr>
              <w:pStyle w:val="TableContents"/>
            </w:pPr>
            <w:r w:rsidRPr="001D7203">
              <w:t xml:space="preserve">                                                 NilElementLiteralContent] NilElementRightFraming</w:t>
            </w:r>
          </w:p>
          <w:p w14:paraId="31486ED0" w14:textId="77777777" w:rsidR="00B437D1" w:rsidRPr="001D7203" w:rsidRDefault="00B437D1" w:rsidP="000739CF">
            <w:pPr>
              <w:pStyle w:val="TableContents"/>
            </w:pPr>
            <w:r w:rsidRPr="001D7203">
              <w:t xml:space="preserve">ComplexLiteralNilElementRep = NilElementLeftFraming </w:t>
            </w:r>
            <w:r w:rsidRPr="001D7203">
              <w:rPr>
                <w:b/>
                <w:i/>
              </w:rPr>
              <w:t>NilLiteralValue</w:t>
            </w:r>
            <w:r w:rsidRPr="001D7203">
              <w:t xml:space="preserve"> NilElementRightFraming</w:t>
            </w:r>
          </w:p>
          <w:p w14:paraId="42CFE06D" w14:textId="77777777" w:rsidR="00B437D1" w:rsidRPr="001D7203" w:rsidRDefault="00B437D1" w:rsidP="000739CF">
            <w:pPr>
              <w:pStyle w:val="TableContents"/>
            </w:pPr>
          </w:p>
          <w:p w14:paraId="3BE19EA6" w14:textId="77777777" w:rsidR="00B437D1" w:rsidRPr="001D7203" w:rsidRDefault="00B437D1" w:rsidP="000739CF">
            <w:pPr>
              <w:pStyle w:val="TableContents"/>
            </w:pPr>
            <w:r w:rsidRPr="001D7203">
              <w:t xml:space="preserve">NilElementLeftFraming = LeadingAlignment </w:t>
            </w:r>
            <w:r w:rsidRPr="001D7203">
              <w:rPr>
                <w:b/>
                <w:bCs/>
                <w:i/>
                <w:iCs/>
              </w:rPr>
              <w:t xml:space="preserve">NilElementInitiator </w:t>
            </w:r>
            <w:r w:rsidRPr="001D7203">
              <w:rPr>
                <w:lang w:bidi="he-IL"/>
              </w:rPr>
              <w:t>PrefixLength</w:t>
            </w:r>
          </w:p>
          <w:p w14:paraId="5990131B" w14:textId="77777777" w:rsidR="00B437D1" w:rsidRPr="001D7203" w:rsidRDefault="00B437D1" w:rsidP="000739CF">
            <w:pPr>
              <w:pStyle w:val="TableContents"/>
            </w:pPr>
            <w:r w:rsidRPr="001D7203">
              <w:t xml:space="preserve">NilElementRightFraming = </w:t>
            </w:r>
            <w:r w:rsidRPr="001D7203">
              <w:rPr>
                <w:b/>
                <w:bCs/>
                <w:i/>
                <w:iCs/>
              </w:rPr>
              <w:t>NilElementTerminator</w:t>
            </w:r>
            <w:r w:rsidRPr="001D7203">
              <w:t xml:space="preserve"> TrailingAlignment</w:t>
            </w:r>
          </w:p>
          <w:p w14:paraId="0739D39F" w14:textId="77777777" w:rsidR="00B437D1" w:rsidRPr="001D7203" w:rsidRDefault="00B437D1" w:rsidP="000739CF">
            <w:pPr>
              <w:pStyle w:val="TableContents"/>
            </w:pPr>
          </w:p>
          <w:p w14:paraId="507821F3" w14:textId="77777777" w:rsidR="00B437D1" w:rsidRPr="001D7203" w:rsidRDefault="00B437D1" w:rsidP="000739CF">
            <w:pPr>
              <w:pStyle w:val="TableContents"/>
            </w:pPr>
            <w:r w:rsidRPr="001D7203">
              <w:t xml:space="preserve">NilElementLiteralContent = </w:t>
            </w:r>
            <w:r w:rsidRPr="001D7203">
              <w:rPr>
                <w:b/>
                <w:bCs/>
                <w:i/>
                <w:iCs/>
                <w:lang w:bidi="he-IL"/>
              </w:rPr>
              <w:t>LeftPadding</w:t>
            </w:r>
            <w:r w:rsidRPr="001D7203">
              <w:t xml:space="preserve">  </w:t>
            </w:r>
            <w:r w:rsidRPr="001D7203">
              <w:rPr>
                <w:b/>
                <w:i/>
                <w:lang w:bidi="he-IL"/>
              </w:rPr>
              <w:t xml:space="preserve">NilLiteralValue </w:t>
            </w:r>
            <w:r w:rsidRPr="001D7203">
              <w:rPr>
                <w:bCs/>
                <w:iCs/>
                <w:lang w:bidi="he-IL"/>
              </w:rPr>
              <w:t>RightPadOrFill</w:t>
            </w:r>
          </w:p>
          <w:p w14:paraId="2BBB410B" w14:textId="77777777" w:rsidR="00B437D1" w:rsidRPr="001D7203" w:rsidRDefault="00B437D1" w:rsidP="000739CF">
            <w:pPr>
              <w:pStyle w:val="TableContents"/>
            </w:pPr>
          </w:p>
        </w:tc>
      </w:tr>
      <w:tr w:rsidR="00B437D1" w:rsidRPr="001D7203" w14:paraId="05CE0E8D" w14:textId="77777777" w:rsidTr="00540B11">
        <w:tc>
          <w:tcPr>
            <w:tcW w:w="0" w:type="auto"/>
          </w:tcPr>
          <w:p w14:paraId="2809698A" w14:textId="77777777" w:rsidR="00B437D1" w:rsidRPr="001D7203" w:rsidRDefault="00B437D1" w:rsidP="000739CF">
            <w:pPr>
              <w:pStyle w:val="TableContents"/>
            </w:pPr>
          </w:p>
          <w:p w14:paraId="0C22A0FD" w14:textId="77777777" w:rsidR="00B437D1" w:rsidRPr="001D7203" w:rsidRDefault="00B437D1" w:rsidP="000739CF">
            <w:pPr>
              <w:pStyle w:val="TableContents"/>
            </w:pPr>
            <w:r w:rsidRPr="001D7203">
              <w:t xml:space="preserve">SimpleNormalRep = </w:t>
            </w:r>
            <w:r w:rsidRPr="001D7203">
              <w:rPr>
                <w:lang w:bidi="he-IL"/>
              </w:rPr>
              <w:t xml:space="preserve">LeftFraming PrefixLength </w:t>
            </w:r>
            <w:r w:rsidRPr="001D7203">
              <w:t xml:space="preserve">SimpleContent </w:t>
            </w:r>
            <w:r w:rsidRPr="001D7203">
              <w:rPr>
                <w:lang w:bidi="he-IL"/>
              </w:rPr>
              <w:t>RightFraming</w:t>
            </w:r>
          </w:p>
          <w:p w14:paraId="2786B2D3" w14:textId="77777777" w:rsidR="00B437D1" w:rsidRPr="001D7203" w:rsidRDefault="00B437D1" w:rsidP="000739CF">
            <w:pPr>
              <w:pStyle w:val="TableContents"/>
            </w:pPr>
            <w:r w:rsidRPr="001D7203">
              <w:t xml:space="preserve">ComplexNormalRep = LeftFraming </w:t>
            </w:r>
            <w:r w:rsidRPr="001D7203">
              <w:rPr>
                <w:lang w:bidi="he-IL"/>
              </w:rPr>
              <w:t xml:space="preserve">PrefixLength ComplexContent </w:t>
            </w:r>
            <w:r w:rsidRPr="001D7203">
              <w:rPr>
                <w:b/>
                <w:i/>
                <w:lang w:bidi="he-IL"/>
              </w:rPr>
              <w:t>ElementUnused</w:t>
            </w:r>
          </w:p>
          <w:p w14:paraId="758702DE" w14:textId="77777777" w:rsidR="00B437D1" w:rsidRPr="001D7203" w:rsidRDefault="00B437D1" w:rsidP="000739CF">
            <w:pPr>
              <w:pStyle w:val="TableContents"/>
            </w:pPr>
            <w:r w:rsidRPr="001D7203">
              <w:rPr>
                <w:lang w:bidi="he-IL"/>
              </w:rPr>
              <w:t xml:space="preserve">                                    RightFraming</w:t>
            </w:r>
          </w:p>
          <w:p w14:paraId="57860405" w14:textId="77777777" w:rsidR="00B437D1" w:rsidRPr="001D7203" w:rsidRDefault="00B437D1" w:rsidP="000739CF">
            <w:pPr>
              <w:pStyle w:val="TableContents"/>
            </w:pPr>
          </w:p>
          <w:p w14:paraId="4B5519F1" w14:textId="77777777" w:rsidR="00B437D1" w:rsidRPr="001D7203" w:rsidRDefault="00B437D1" w:rsidP="000739CF">
            <w:pPr>
              <w:pStyle w:val="TableContents"/>
            </w:pPr>
            <w:r w:rsidRPr="001D7203">
              <w:rPr>
                <w:lang w:bidi="he-IL"/>
              </w:rPr>
              <w:t xml:space="preserve">LeftFraming = </w:t>
            </w:r>
            <w:r w:rsidRPr="001D7203">
              <w:t xml:space="preserve">LeadingAlignment </w:t>
            </w:r>
            <w:r w:rsidRPr="001D7203">
              <w:rPr>
                <w:b/>
                <w:bCs/>
                <w:i/>
                <w:iCs/>
              </w:rPr>
              <w:t>Initiator</w:t>
            </w:r>
            <w:r w:rsidRPr="001D7203">
              <w:rPr>
                <w:lang w:bidi="he-IL"/>
              </w:rPr>
              <w:t xml:space="preserve"> </w:t>
            </w:r>
          </w:p>
          <w:p w14:paraId="1AD1227F" w14:textId="77777777" w:rsidR="00B437D1" w:rsidRPr="001D7203" w:rsidRDefault="00B437D1" w:rsidP="000739CF">
            <w:pPr>
              <w:pStyle w:val="TableContents"/>
            </w:pPr>
            <w:r w:rsidRPr="001D7203">
              <w:rPr>
                <w:lang w:bidi="he-IL"/>
              </w:rPr>
              <w:t xml:space="preserve">RightFraming = </w:t>
            </w:r>
            <w:r w:rsidRPr="001D7203">
              <w:rPr>
                <w:b/>
                <w:i/>
                <w:lang w:bidi="he-IL"/>
              </w:rPr>
              <w:t>Terminator</w:t>
            </w:r>
            <w:r w:rsidRPr="001D7203">
              <w:rPr>
                <w:lang w:bidi="he-IL"/>
              </w:rPr>
              <w:t xml:space="preserve"> TrailingAlignment</w:t>
            </w:r>
          </w:p>
          <w:p w14:paraId="642523D9" w14:textId="77777777" w:rsidR="00B437D1" w:rsidRPr="001D7203" w:rsidRDefault="00B437D1" w:rsidP="000739CF">
            <w:pPr>
              <w:pStyle w:val="TableContents"/>
            </w:pPr>
          </w:p>
          <w:p w14:paraId="7FDD2122" w14:textId="77777777" w:rsidR="00B437D1" w:rsidRPr="001D7203" w:rsidRDefault="00B437D1" w:rsidP="000739CF">
            <w:pPr>
              <w:pStyle w:val="TableContents"/>
            </w:pPr>
            <w:r w:rsidRPr="001D7203">
              <w:rPr>
                <w:lang w:bidi="he-IL"/>
              </w:rPr>
              <w:t xml:space="preserve">PrefixLength = </w:t>
            </w:r>
            <w:r w:rsidRPr="001D7203">
              <w:t>SimpleContent | PrefixPrefixLength SimpleContent</w:t>
            </w:r>
          </w:p>
          <w:p w14:paraId="614D055E" w14:textId="77777777" w:rsidR="00B437D1" w:rsidRPr="001D7203" w:rsidRDefault="00B437D1" w:rsidP="000739CF">
            <w:pPr>
              <w:pStyle w:val="TableContents"/>
            </w:pPr>
            <w:r w:rsidRPr="001D7203">
              <w:t xml:space="preserve">PrefixPrefixLength = SimpleContent </w:t>
            </w:r>
          </w:p>
          <w:p w14:paraId="62D3D644" w14:textId="77777777" w:rsidR="00B437D1" w:rsidRPr="001D7203" w:rsidRDefault="00B437D1" w:rsidP="000739CF">
            <w:pPr>
              <w:pStyle w:val="TableContents"/>
            </w:pPr>
          </w:p>
          <w:p w14:paraId="73CFD6DA" w14:textId="77777777" w:rsidR="00B437D1" w:rsidRPr="001D7203" w:rsidRDefault="00B437D1" w:rsidP="000739CF">
            <w:pPr>
              <w:pStyle w:val="TableContents"/>
            </w:pPr>
            <w:r w:rsidRPr="001D7203">
              <w:t xml:space="preserve">SimpleContent =   </w:t>
            </w:r>
            <w:r w:rsidRPr="007709DE">
              <w:rPr>
                <w:b/>
                <w:bCs/>
                <w:i/>
                <w:iCs/>
                <w:lang w:bidi="he-IL"/>
              </w:rPr>
              <w:t>LeftPadding</w:t>
            </w:r>
            <w:r w:rsidRPr="001D7203">
              <w:t xml:space="preserve"> [ </w:t>
            </w:r>
            <w:r w:rsidRPr="007709DE">
              <w:rPr>
                <w:b/>
                <w:i/>
                <w:lang w:bidi="he-IL"/>
              </w:rPr>
              <w:t>NilLogicalValue</w:t>
            </w:r>
            <w:r w:rsidRPr="001D7203">
              <w:rPr>
                <w:lang w:bidi="he-IL"/>
              </w:rPr>
              <w:t xml:space="preserve"> | </w:t>
            </w:r>
            <w:r w:rsidRPr="007709DE">
              <w:rPr>
                <w:b/>
                <w:i/>
                <w:lang w:bidi="he-IL"/>
              </w:rPr>
              <w:t>SimpleValue</w:t>
            </w:r>
            <w:r w:rsidRPr="001D7203">
              <w:rPr>
                <w:lang w:bidi="he-IL"/>
              </w:rPr>
              <w:t xml:space="preserve"> ]  </w:t>
            </w:r>
            <w:r w:rsidRPr="001D7203">
              <w:rPr>
                <w:bCs/>
                <w:iCs/>
                <w:lang w:bidi="he-IL"/>
              </w:rPr>
              <w:t xml:space="preserve">RightPadOrFill </w:t>
            </w:r>
          </w:p>
          <w:p w14:paraId="07725578" w14:textId="77777777" w:rsidR="00B437D1" w:rsidRPr="001D7203" w:rsidRDefault="00B437D1" w:rsidP="000739CF">
            <w:pPr>
              <w:pStyle w:val="TableContents"/>
            </w:pPr>
          </w:p>
          <w:p w14:paraId="4845A234" w14:textId="77777777" w:rsidR="00B437D1" w:rsidRPr="001D7203" w:rsidRDefault="00B437D1" w:rsidP="000739CF">
            <w:pPr>
              <w:pStyle w:val="TableContents"/>
            </w:pPr>
            <w:r w:rsidRPr="001D7203">
              <w:rPr>
                <w:lang w:bidi="he-IL"/>
              </w:rPr>
              <w:t>ComplexContent = Sequence | Choice</w:t>
            </w:r>
            <w:r w:rsidRPr="001D7203">
              <w:rPr>
                <w:b/>
                <w:i/>
                <w:lang w:eastAsia="he-IL" w:bidi="he-IL"/>
              </w:rPr>
              <w:t xml:space="preserve"> </w:t>
            </w:r>
          </w:p>
          <w:p w14:paraId="326C74EA" w14:textId="77777777" w:rsidR="00B437D1" w:rsidRPr="001D7203" w:rsidRDefault="00B437D1" w:rsidP="000739CF">
            <w:pPr>
              <w:pStyle w:val="TableContents"/>
            </w:pPr>
          </w:p>
        </w:tc>
      </w:tr>
      <w:tr w:rsidR="00B437D1" w:rsidRPr="001D7203" w14:paraId="08350985" w14:textId="77777777" w:rsidTr="00540B11">
        <w:tc>
          <w:tcPr>
            <w:tcW w:w="0" w:type="auto"/>
          </w:tcPr>
          <w:p w14:paraId="4D10ED05" w14:textId="77777777" w:rsidR="00B437D1" w:rsidRPr="001D7203" w:rsidRDefault="00B437D1" w:rsidP="000739CF">
            <w:pPr>
              <w:pStyle w:val="TableContents"/>
            </w:pPr>
          </w:p>
          <w:p w14:paraId="1D61C2B1" w14:textId="77777777" w:rsidR="00B437D1" w:rsidRPr="001D7203" w:rsidRDefault="00B437D1" w:rsidP="000739CF">
            <w:pPr>
              <w:pStyle w:val="TableContents"/>
            </w:pPr>
            <w:r w:rsidRPr="001D7203">
              <w:t xml:space="preserve">Sequence = </w:t>
            </w:r>
            <w:r w:rsidRPr="001D7203">
              <w:rPr>
                <w:lang w:bidi="he-IL"/>
              </w:rPr>
              <w:t xml:space="preserve"> LeftFraming </w:t>
            </w:r>
            <w:r w:rsidRPr="001D7203">
              <w:t xml:space="preserve">SequenceContent RightFraming </w:t>
            </w:r>
          </w:p>
          <w:p w14:paraId="4A76CD07" w14:textId="77777777" w:rsidR="00B437D1" w:rsidRPr="001D7203" w:rsidRDefault="00B437D1" w:rsidP="000739CF">
            <w:pPr>
              <w:pStyle w:val="TableContents"/>
            </w:pPr>
            <w:r w:rsidRPr="001D7203">
              <w:t xml:space="preserve">SequenceContent = [ </w:t>
            </w:r>
            <w:r w:rsidRPr="001D7203">
              <w:rPr>
                <w:b/>
                <w:bCs/>
                <w:i/>
                <w:iCs/>
              </w:rPr>
              <w:t xml:space="preserve">PrefixSeparator </w:t>
            </w:r>
            <w:r w:rsidRPr="005D344B">
              <w:t xml:space="preserve"> </w:t>
            </w:r>
            <w:r w:rsidRPr="001D7203">
              <w:t xml:space="preserve">EnclosedContent [ </w:t>
            </w:r>
            <w:r w:rsidRPr="001D7203">
              <w:rPr>
                <w:b/>
                <w:bCs/>
                <w:i/>
                <w:iCs/>
              </w:rPr>
              <w:t>Separator</w:t>
            </w:r>
            <w:r w:rsidRPr="001D7203">
              <w:t xml:space="preserve"> EnclosedContent ]* </w:t>
            </w:r>
          </w:p>
          <w:p w14:paraId="4AA45F62" w14:textId="77777777" w:rsidR="00B437D1" w:rsidRPr="001D7203" w:rsidRDefault="00B437D1" w:rsidP="000739CF">
            <w:pPr>
              <w:pStyle w:val="TableContents"/>
            </w:pPr>
            <w:r w:rsidRPr="001D7203">
              <w:t xml:space="preserve">                                   </w:t>
            </w:r>
            <w:r w:rsidRPr="001D7203">
              <w:rPr>
                <w:b/>
                <w:bCs/>
                <w:i/>
                <w:iCs/>
              </w:rPr>
              <w:t>PostfixSeparator</w:t>
            </w:r>
            <w:r w:rsidRPr="001D7203">
              <w:t xml:space="preserve"> ]</w:t>
            </w:r>
          </w:p>
          <w:p w14:paraId="1EEC0447" w14:textId="77777777" w:rsidR="00B437D1" w:rsidRPr="001D7203" w:rsidRDefault="00B437D1" w:rsidP="000739CF">
            <w:pPr>
              <w:pStyle w:val="TableContents"/>
            </w:pPr>
          </w:p>
          <w:p w14:paraId="5F6CCAD1" w14:textId="77777777" w:rsidR="00B437D1" w:rsidRPr="001D7203" w:rsidRDefault="00B437D1" w:rsidP="000739CF">
            <w:pPr>
              <w:pStyle w:val="TableContents"/>
            </w:pPr>
            <w:r w:rsidRPr="001D7203">
              <w:t>Choice = LeftFraming</w:t>
            </w:r>
            <w:r w:rsidRPr="001D7203">
              <w:rPr>
                <w:b/>
                <w:bCs/>
                <w:i/>
                <w:iCs/>
              </w:rPr>
              <w:t xml:space="preserve"> </w:t>
            </w:r>
            <w:r w:rsidRPr="001D7203">
              <w:t>ChoiceContent RightFraming</w:t>
            </w:r>
          </w:p>
          <w:p w14:paraId="6BADA883" w14:textId="77777777" w:rsidR="00B437D1" w:rsidRPr="001D7203" w:rsidRDefault="00B437D1" w:rsidP="000739CF">
            <w:pPr>
              <w:pStyle w:val="TableContents"/>
            </w:pPr>
            <w:r w:rsidRPr="001D7203">
              <w:t xml:space="preserve">ChoiceContent = [ EnclosedContent ] </w:t>
            </w:r>
            <w:r w:rsidRPr="001D7203">
              <w:rPr>
                <w:b/>
                <w:i/>
                <w:lang w:bidi="he-IL"/>
              </w:rPr>
              <w:t>ChoiceUnused</w:t>
            </w:r>
          </w:p>
          <w:p w14:paraId="00269BB6" w14:textId="77777777" w:rsidR="00B437D1" w:rsidRPr="001D7203" w:rsidRDefault="00B437D1" w:rsidP="000739CF">
            <w:pPr>
              <w:pStyle w:val="TableContents"/>
            </w:pPr>
          </w:p>
          <w:p w14:paraId="64303ACE" w14:textId="77777777" w:rsidR="00B437D1" w:rsidRPr="001D7203" w:rsidRDefault="00B437D1" w:rsidP="000739CF">
            <w:pPr>
              <w:pStyle w:val="TableContents"/>
            </w:pPr>
            <w:r w:rsidRPr="001D7203">
              <w:t>EnclosedContent = [ EnclosedElement | Array | Sequence | Choice ]</w:t>
            </w:r>
          </w:p>
          <w:p w14:paraId="294CD8B1" w14:textId="77777777" w:rsidR="00B437D1" w:rsidRPr="001D7203" w:rsidRDefault="00B437D1" w:rsidP="000739CF">
            <w:pPr>
              <w:pStyle w:val="TableContents"/>
            </w:pPr>
          </w:p>
          <w:p w14:paraId="0421B6BA" w14:textId="77777777" w:rsidR="00B437D1" w:rsidRPr="001D7203" w:rsidRDefault="00B437D1" w:rsidP="000739CF">
            <w:pPr>
              <w:pStyle w:val="TableContents"/>
            </w:pPr>
            <w:r w:rsidRPr="001D7203">
              <w:t xml:space="preserve">Array = [ EnclosedElement [ </w:t>
            </w:r>
            <w:r w:rsidRPr="001D7203">
              <w:rPr>
                <w:b/>
                <w:i/>
              </w:rPr>
              <w:t>Separator</w:t>
            </w:r>
            <w:r w:rsidRPr="001D7203">
              <w:t xml:space="preserve"> EnclosedElement ]*  [ </w:t>
            </w:r>
            <w:r w:rsidRPr="001D7203">
              <w:rPr>
                <w:b/>
                <w:i/>
              </w:rPr>
              <w:t>Separator</w:t>
            </w:r>
            <w:r w:rsidRPr="001D7203">
              <w:t xml:space="preserve"> StopValue] ]</w:t>
            </w:r>
          </w:p>
          <w:p w14:paraId="1C6BA86F" w14:textId="77777777" w:rsidR="00B437D1" w:rsidRPr="001D7203" w:rsidRDefault="00B437D1" w:rsidP="000739CF">
            <w:pPr>
              <w:pStyle w:val="TableContents"/>
            </w:pPr>
          </w:p>
          <w:p w14:paraId="692959E7" w14:textId="77777777" w:rsidR="00B437D1" w:rsidRPr="001D7203" w:rsidRDefault="00B437D1" w:rsidP="000739CF">
            <w:pPr>
              <w:pStyle w:val="TableContents"/>
            </w:pPr>
            <w:r w:rsidRPr="001D7203">
              <w:t>StopValue = SimpleElement</w:t>
            </w:r>
          </w:p>
          <w:p w14:paraId="726AD9DE" w14:textId="77777777" w:rsidR="00B437D1" w:rsidRPr="001D7203" w:rsidRDefault="00B437D1" w:rsidP="000739CF">
            <w:pPr>
              <w:pStyle w:val="TableContents"/>
            </w:pPr>
          </w:p>
        </w:tc>
      </w:tr>
      <w:tr w:rsidR="00B437D1" w:rsidRPr="001D7203" w14:paraId="3D004FC5" w14:textId="77777777" w:rsidTr="00540B11">
        <w:tc>
          <w:tcPr>
            <w:tcW w:w="0" w:type="auto"/>
          </w:tcPr>
          <w:p w14:paraId="75BAEE22" w14:textId="77777777" w:rsidR="00B437D1" w:rsidRPr="001D7203" w:rsidRDefault="00B437D1" w:rsidP="00540B11">
            <w:pPr>
              <w:pStyle w:val="TableContents"/>
              <w:keepNext/>
            </w:pPr>
          </w:p>
          <w:p w14:paraId="1F4E7EBF" w14:textId="77777777" w:rsidR="00B437D1" w:rsidRPr="001D7203" w:rsidRDefault="00B437D1" w:rsidP="00540B11">
            <w:pPr>
              <w:pStyle w:val="TableContents"/>
              <w:keepNext/>
            </w:pPr>
            <w:r w:rsidRPr="001D7203">
              <w:t xml:space="preserve">LeadingAlignment = </w:t>
            </w:r>
            <w:r w:rsidRPr="00897845">
              <w:rPr>
                <w:b/>
                <w:i/>
              </w:rPr>
              <w:t>LeadingSkip</w:t>
            </w:r>
            <w:r w:rsidRPr="001D7203">
              <w:t xml:space="preserve"> </w:t>
            </w:r>
            <w:r w:rsidRPr="00897845">
              <w:rPr>
                <w:b/>
                <w:i/>
              </w:rPr>
              <w:t>AlignmentFill</w:t>
            </w:r>
          </w:p>
          <w:p w14:paraId="21612A8C" w14:textId="77777777" w:rsidR="00B437D1" w:rsidRPr="001D7203" w:rsidRDefault="00B437D1" w:rsidP="00540B11">
            <w:pPr>
              <w:pStyle w:val="TableContents"/>
              <w:keepNext/>
            </w:pPr>
            <w:r w:rsidRPr="001D7203">
              <w:t xml:space="preserve">TrailingAlignment = </w:t>
            </w:r>
            <w:r w:rsidRPr="001D7203">
              <w:rPr>
                <w:b/>
                <w:bCs/>
                <w:i/>
                <w:iCs/>
              </w:rPr>
              <w:t>TrailingSkip</w:t>
            </w:r>
          </w:p>
          <w:p w14:paraId="27AA0970" w14:textId="77777777" w:rsidR="00B437D1" w:rsidRPr="00897845" w:rsidRDefault="00B437D1" w:rsidP="00540B11">
            <w:pPr>
              <w:pStyle w:val="TableContents"/>
              <w:keepNext/>
              <w:rPr>
                <w:b/>
                <w:i/>
              </w:rPr>
            </w:pPr>
            <w:r w:rsidRPr="001D7203">
              <w:t xml:space="preserve">RightPadOrFill = </w:t>
            </w:r>
            <w:r w:rsidRPr="00897845">
              <w:rPr>
                <w:b/>
                <w:i/>
              </w:rPr>
              <w:t>RightPadding</w:t>
            </w:r>
            <w:r w:rsidRPr="001D7203">
              <w:t xml:space="preserve"> | </w:t>
            </w:r>
            <w:r w:rsidRPr="00897845">
              <w:rPr>
                <w:b/>
                <w:i/>
              </w:rPr>
              <w:t>RightFill</w:t>
            </w:r>
            <w:r w:rsidRPr="001D7203">
              <w:t xml:space="preserve"> | </w:t>
            </w:r>
            <w:r w:rsidRPr="00897845">
              <w:rPr>
                <w:b/>
                <w:i/>
              </w:rPr>
              <w:t>RightPadding RightFill</w:t>
            </w:r>
          </w:p>
          <w:p w14:paraId="4138D997" w14:textId="77777777" w:rsidR="00B437D1" w:rsidRPr="001D7203" w:rsidRDefault="00B437D1" w:rsidP="00540B11">
            <w:pPr>
              <w:pStyle w:val="TableContents"/>
              <w:keepNext/>
            </w:pPr>
          </w:p>
        </w:tc>
      </w:tr>
    </w:tbl>
    <w:p w14:paraId="50011135" w14:textId="77777777" w:rsidR="00B437D1" w:rsidRPr="00722FFE" w:rsidRDefault="00B437D1" w:rsidP="00B437D1">
      <w:pPr>
        <w:pStyle w:val="Caption"/>
        <w:rPr>
          <w:rFonts w:eastAsia="MS Mincho"/>
        </w:rPr>
      </w:pPr>
      <w:r w:rsidRPr="005223F4">
        <w:t xml:space="preserve">Table </w:t>
      </w:r>
      <w:fldSimple w:instr=" SEQ Table \* ARABIC ">
        <w:r w:rsidR="00F45052">
          <w:rPr>
            <w:noProof/>
          </w:rPr>
          <w:t>10</w:t>
        </w:r>
      </w:fldSimple>
      <w:r w:rsidRPr="005223F4">
        <w:rPr>
          <w:noProof/>
        </w:rPr>
        <w:t xml:space="preserve"> DFDL Grammar Productions</w:t>
      </w:r>
    </w:p>
    <w:p w14:paraId="15B98E09" w14:textId="3065D6C2" w:rsidR="005C543E" w:rsidRPr="00E27A6B" w:rsidRDefault="0008745C" w:rsidP="00E27A6B">
      <w:r w:rsidRPr="00E27A6B">
        <w:t xml:space="preserve">XML Schema and DFDL properties are used to control </w:t>
      </w:r>
      <w:r w:rsidR="005C543E" w:rsidRPr="00E27A6B">
        <w:t>constraints on</w:t>
      </w:r>
      <w:r w:rsidRPr="00E27A6B">
        <w:t xml:space="preserve"> the terminals of the above grammar, as well as repetition</w:t>
      </w:r>
      <w:r w:rsidR="005C543E" w:rsidRPr="00E27A6B">
        <w:t xml:space="preserve"> (the </w:t>
      </w:r>
      <w:r w:rsidR="001D7203" w:rsidRPr="00E27A6B">
        <w:t>"</w:t>
      </w:r>
      <w:r w:rsidR="005C543E" w:rsidRPr="00E27A6B">
        <w:t>*</w:t>
      </w:r>
      <w:r w:rsidR="001D7203" w:rsidRPr="00E27A6B">
        <w:t>"</w:t>
      </w:r>
      <w:r w:rsidR="005C543E" w:rsidRPr="00E27A6B">
        <w:t xml:space="preserve"> operator)</w:t>
      </w:r>
      <w:r w:rsidRPr="00E27A6B">
        <w:t xml:space="preserve">, and alternatives (the </w:t>
      </w:r>
      <w:r w:rsidR="001D7203" w:rsidRPr="00E27A6B">
        <w:t>"</w:t>
      </w:r>
      <w:r w:rsidRPr="00E27A6B">
        <w:t>|</w:t>
      </w:r>
      <w:r w:rsidR="001D7203" w:rsidRPr="00E27A6B">
        <w:t>"</w:t>
      </w:r>
      <w:r w:rsidRPr="00E27A6B">
        <w:t xml:space="preserve"> operator). </w:t>
      </w:r>
      <w:r w:rsidR="005C543E" w:rsidRPr="00E27A6B">
        <w:t xml:space="preserve">For a given set of XML Schema and DFDL properties, and prior data, any terminal may be allowed to be length zero, to contain specific data, or to contain a variety of different admissible data.  </w:t>
      </w:r>
    </w:p>
    <w:p w14:paraId="653E38EA" w14:textId="50476678" w:rsidR="008910BB" w:rsidRPr="00E27A6B" w:rsidRDefault="008910BB" w:rsidP="00E27A6B">
      <w:r w:rsidRPr="00E27A6B">
        <w:t>Some definitions are needed to cover the range of representations that are possible in the data stream for an element. These definitions are with respect to the grammar above.</w:t>
      </w:r>
    </w:p>
    <w:p w14:paraId="5268981E" w14:textId="0FBB8854" w:rsidR="008910BB" w:rsidRPr="006007A7" w:rsidRDefault="008910BB" w:rsidP="00FD2E87">
      <w:pPr>
        <w:pStyle w:val="Heading3"/>
      </w:pPr>
      <w:bookmarkStart w:id="2821" w:name="_Toc398030702"/>
      <w:r w:rsidRPr="006007A7">
        <w:t xml:space="preserve">Nil </w:t>
      </w:r>
      <w:r w:rsidR="00884E52">
        <w:t>R</w:t>
      </w:r>
      <w:r w:rsidRPr="006007A7">
        <w:t>epresentation</w:t>
      </w:r>
      <w:bookmarkEnd w:id="2821"/>
    </w:p>
    <w:p w14:paraId="11A09696" w14:textId="2869A541" w:rsidR="008910BB" w:rsidRPr="001214E8" w:rsidRDefault="008910BB" w:rsidP="001214E8">
      <w:r w:rsidRPr="001214E8">
        <w:t xml:space="preserve">An element occurrence has a </w:t>
      </w:r>
      <w:r w:rsidRPr="006E3553">
        <w:rPr>
          <w:rStyle w:val="Emphasis"/>
        </w:rPr>
        <w:t>nil representation</w:t>
      </w:r>
      <w:r w:rsidRPr="001214E8">
        <w:t xml:space="preserve"> if the element </w:t>
      </w:r>
      <w:r w:rsidR="00290863" w:rsidRPr="001214E8">
        <w:t>has XSDL</w:t>
      </w:r>
      <w:r w:rsidRPr="001214E8">
        <w:t xml:space="preserve"> nillable </w:t>
      </w:r>
      <w:r w:rsidR="00290863" w:rsidRPr="001214E8">
        <w:t xml:space="preserve">property </w:t>
      </w:r>
      <w:r w:rsidR="001D7203" w:rsidRPr="001214E8">
        <w:t>'</w:t>
      </w:r>
      <w:r w:rsidR="00290863" w:rsidRPr="001214E8">
        <w:t>true</w:t>
      </w:r>
      <w:r w:rsidR="001D7203" w:rsidRPr="001214E8">
        <w:t>'</w:t>
      </w:r>
      <w:r w:rsidR="00290863" w:rsidRPr="001214E8">
        <w:t xml:space="preserve"> </w:t>
      </w:r>
      <w:r w:rsidRPr="001214E8">
        <w:t>and the occurrence either:</w:t>
      </w:r>
    </w:p>
    <w:p w14:paraId="58BDAA3E" w14:textId="655635FD" w:rsidR="008910BB" w:rsidRPr="001214E8" w:rsidRDefault="008910BB" w:rsidP="00926EAE">
      <w:pPr>
        <w:numPr>
          <w:ilvl w:val="0"/>
          <w:numId w:val="141"/>
        </w:numPr>
      </w:pPr>
      <w:r w:rsidRPr="001214E8">
        <w:t>conforms to the grammar for SimpleNilLiteralElementRep or ComplexNilLiteralElementRep.</w:t>
      </w:r>
      <w:r w:rsidR="00926D25" w:rsidRPr="001214E8">
        <w:t xml:space="preserve"> Specifically, the</w:t>
      </w:r>
      <w:r w:rsidRPr="001214E8">
        <w:t xml:space="preserve"> </w:t>
      </w:r>
      <w:r w:rsidRPr="00421380">
        <w:rPr>
          <w:b/>
          <w:i/>
        </w:rPr>
        <w:t>NilElementInitiator</w:t>
      </w:r>
      <w:r w:rsidRPr="001214E8">
        <w:t xml:space="preserve"> and </w:t>
      </w:r>
      <w:r w:rsidRPr="00421380">
        <w:rPr>
          <w:b/>
          <w:i/>
        </w:rPr>
        <w:t>NilElementTerminator</w:t>
      </w:r>
      <w:r w:rsidRPr="001214E8">
        <w:t xml:space="preserve"> regions must be conformant with </w:t>
      </w:r>
      <w:r w:rsidR="000B5FEC" w:rsidRPr="001214E8">
        <w:t>dfdl:</w:t>
      </w:r>
      <w:r w:rsidRPr="001214E8">
        <w:t>nilValueDelimiterPolicy. (If non-conformant it is not a processing error and the representation is not nil).</w:t>
      </w:r>
    </w:p>
    <w:p w14:paraId="5E32F87C" w14:textId="4556B907" w:rsidR="008910BB" w:rsidRPr="001214E8" w:rsidRDefault="008910BB" w:rsidP="00926EAE">
      <w:pPr>
        <w:numPr>
          <w:ilvl w:val="0"/>
          <w:numId w:val="141"/>
        </w:numPr>
      </w:pPr>
      <w:r w:rsidRPr="001214E8">
        <w:t xml:space="preserve">conforms to the grammar for SimpleNormalRep and its value is </w:t>
      </w:r>
      <w:r w:rsidR="005C543E">
        <w:rPr>
          <w:b/>
          <w:i/>
        </w:rPr>
        <w:t>NilLogical</w:t>
      </w:r>
      <w:r w:rsidRPr="00270AF9">
        <w:rPr>
          <w:b/>
          <w:i/>
        </w:rPr>
        <w:t>Value</w:t>
      </w:r>
      <w:r w:rsidRPr="001214E8">
        <w:t xml:space="preserve">. </w:t>
      </w:r>
    </w:p>
    <w:p w14:paraId="486B271B" w14:textId="7007B814" w:rsidR="008910BB" w:rsidRPr="00E27A6B" w:rsidRDefault="00A1496E" w:rsidP="00E27A6B">
      <w:r w:rsidRPr="00E27A6B">
        <w:t xml:space="preserve">The </w:t>
      </w:r>
      <w:r w:rsidR="008910BB" w:rsidRPr="00E27A6B">
        <w:t>LeadingAlignment, TrailingAlignment, PrefixLength regions may be present.</w:t>
      </w:r>
    </w:p>
    <w:p w14:paraId="05F0E26D" w14:textId="77F584ED" w:rsidR="008910BB" w:rsidRPr="006007A7" w:rsidRDefault="008910BB" w:rsidP="00FD2E87">
      <w:pPr>
        <w:pStyle w:val="Heading3"/>
      </w:pPr>
      <w:bookmarkStart w:id="2822" w:name="_Ref357760880"/>
      <w:bookmarkStart w:id="2823" w:name="_Toc398030703"/>
      <w:r w:rsidRPr="006007A7">
        <w:t xml:space="preserve">Empty </w:t>
      </w:r>
      <w:r w:rsidR="00884E52">
        <w:t>R</w:t>
      </w:r>
      <w:r w:rsidRPr="006007A7">
        <w:t>epresentation</w:t>
      </w:r>
      <w:bookmarkEnd w:id="2822"/>
      <w:bookmarkEnd w:id="2823"/>
    </w:p>
    <w:p w14:paraId="61A5B051" w14:textId="44B5AE71" w:rsidR="008910BB" w:rsidRPr="001214E8" w:rsidRDefault="008910BB" w:rsidP="001214E8">
      <w:r w:rsidRPr="001214E8">
        <w:t xml:space="preserve">An element occurrence has an </w:t>
      </w:r>
      <w:r w:rsidRPr="006E3553">
        <w:rPr>
          <w:rStyle w:val="Emphasis"/>
        </w:rPr>
        <w:t>empty representation</w:t>
      </w:r>
      <w:r w:rsidRPr="001214E8">
        <w:t xml:space="preserve"> if the occurrence does not have a nil representation and it conforms to the grammar for SimpleEmptyElementRep or ComplexEmptyElementRep. </w:t>
      </w:r>
      <w:r w:rsidR="00926D25" w:rsidRPr="001214E8">
        <w:t>Specifically, the</w:t>
      </w:r>
      <w:r w:rsidRPr="001214E8">
        <w:t xml:space="preserve"> </w:t>
      </w:r>
      <w:r w:rsidRPr="00270AF9">
        <w:rPr>
          <w:b/>
          <w:i/>
        </w:rPr>
        <w:t>EmptyElementInitiator</w:t>
      </w:r>
      <w:r w:rsidRPr="001214E8">
        <w:t xml:space="preserve"> and </w:t>
      </w:r>
      <w:r w:rsidRPr="00270AF9">
        <w:rPr>
          <w:b/>
          <w:i/>
        </w:rPr>
        <w:t>EmptyElementTerminator</w:t>
      </w:r>
      <w:r w:rsidRPr="001214E8">
        <w:t xml:space="preserve"> regions must be conformant with </w:t>
      </w:r>
      <w:r w:rsidR="00035595" w:rsidRPr="001214E8">
        <w:t>dfdl:</w:t>
      </w:r>
      <w:r w:rsidRPr="001214E8">
        <w:t xml:space="preserve">emptyValueDelimiterPolicy </w:t>
      </w:r>
      <w:r w:rsidR="00926D25" w:rsidRPr="001214E8">
        <w:t>and t</w:t>
      </w:r>
      <w:r w:rsidRPr="001214E8">
        <w:t>he occurrence</w:t>
      </w:r>
      <w:r w:rsidR="001D7203" w:rsidRPr="001214E8">
        <w:t>'</w:t>
      </w:r>
      <w:r w:rsidRPr="001214E8">
        <w:t xml:space="preserve">s content in the data stream is of length zero. </w:t>
      </w:r>
      <w:r w:rsidR="00926D25" w:rsidRPr="001214E8">
        <w:t xml:space="preserve">(If non-conformant it is not a processing error and the representation is not empty). </w:t>
      </w:r>
      <w:r w:rsidRPr="001214E8">
        <w:t xml:space="preserve">LeadingAlignment, TrailingAlignment, PrefixLength regions may be present. </w:t>
      </w:r>
    </w:p>
    <w:p w14:paraId="732DCEA0" w14:textId="44520D3D" w:rsidR="00A1496E" w:rsidRPr="001214E8" w:rsidRDefault="00A1496E" w:rsidP="001214E8">
      <w:r w:rsidRPr="001214E8">
        <w:t xml:space="preserve">The </w:t>
      </w:r>
      <w:r w:rsidRPr="006E3553">
        <w:rPr>
          <w:rStyle w:val="Emphasis"/>
        </w:rPr>
        <w:t>empty</w:t>
      </w:r>
      <w:r w:rsidR="00C452D1" w:rsidRPr="006E3553">
        <w:rPr>
          <w:rStyle w:val="Emphasis"/>
        </w:rPr>
        <w:t xml:space="preserve"> representation</w:t>
      </w:r>
      <w:r w:rsidRPr="001214E8">
        <w:t xml:space="preserve"> is special in DFDL, because</w:t>
      </w:r>
      <w:r w:rsidR="005A7372" w:rsidRPr="001214E8">
        <w:t xml:space="preserve"> when parsing </w:t>
      </w:r>
      <w:r w:rsidRPr="001214E8">
        <w:t>it is th</w:t>
      </w:r>
      <w:r w:rsidR="00C452D1" w:rsidRPr="001214E8">
        <w:t>is condition</w:t>
      </w:r>
      <w:r w:rsidRPr="001214E8">
        <w:t xml:space="preserve"> that can trigger the creation of a default value for an element </w:t>
      </w:r>
      <w:r w:rsidR="005A7372" w:rsidRPr="001214E8">
        <w:t>occurrence</w:t>
      </w:r>
      <w:r w:rsidRPr="001214E8">
        <w:t xml:space="preserve">. See </w:t>
      </w:r>
      <w:r w:rsidR="00BD5BF4" w:rsidRPr="001214E8">
        <w:t>S</w:t>
      </w:r>
      <w:r w:rsidRPr="001214E8">
        <w:t>ection</w:t>
      </w:r>
      <w:r w:rsidR="006834DF" w:rsidRPr="001214E8">
        <w:t xml:space="preserve"> </w:t>
      </w:r>
      <w:r w:rsidR="006834DF">
        <w:fldChar w:fldCharType="begin"/>
      </w:r>
      <w:r w:rsidR="006834DF">
        <w:instrText xml:space="preserve"> REF _Ref362445437 \r \h </w:instrText>
      </w:r>
      <w:r w:rsidR="006834DF">
        <w:fldChar w:fldCharType="separate"/>
      </w:r>
      <w:r w:rsidR="00AF4542">
        <w:t>9.4</w:t>
      </w:r>
      <w:r w:rsidR="006834DF">
        <w:fldChar w:fldCharType="end"/>
      </w:r>
      <w:r w:rsidR="006834DF" w:rsidRPr="001214E8">
        <w:t xml:space="preserve"> </w:t>
      </w:r>
      <w:r w:rsidR="006834DF">
        <w:fldChar w:fldCharType="begin"/>
      </w:r>
      <w:r w:rsidR="006834DF">
        <w:instrText xml:space="preserve"> REF _Ref362445438 \h </w:instrText>
      </w:r>
      <w:r w:rsidR="006834DF">
        <w:fldChar w:fldCharType="separate"/>
      </w:r>
      <w:r w:rsidR="00AF4542">
        <w:t>Element Defaults</w:t>
      </w:r>
      <w:r w:rsidR="006834DF">
        <w:fldChar w:fldCharType="end"/>
      </w:r>
      <w:r w:rsidRPr="001214E8">
        <w:t xml:space="preserve"> </w:t>
      </w:r>
      <w:r w:rsidR="006834DF" w:rsidRPr="001214E8">
        <w:t>b</w:t>
      </w:r>
      <w:r w:rsidR="00BD5BF4" w:rsidRPr="001214E8">
        <w:t xml:space="preserve">elow </w:t>
      </w:r>
      <w:r w:rsidRPr="001214E8">
        <w:t>about default values.</w:t>
      </w:r>
    </w:p>
    <w:p w14:paraId="2C69F642" w14:textId="1AD2A8FD" w:rsidR="008910BB" w:rsidRPr="009B38EF" w:rsidRDefault="008910BB" w:rsidP="00FD2E87">
      <w:pPr>
        <w:pStyle w:val="Heading3"/>
      </w:pPr>
      <w:bookmarkStart w:id="2824" w:name="_Toc398030704"/>
      <w:r w:rsidRPr="009B38EF">
        <w:t xml:space="preserve">Normal </w:t>
      </w:r>
      <w:r w:rsidR="00884E52">
        <w:t>R</w:t>
      </w:r>
      <w:r w:rsidRPr="009B38EF">
        <w:t>epresentation</w:t>
      </w:r>
      <w:bookmarkEnd w:id="2824"/>
    </w:p>
    <w:p w14:paraId="73E8AE24" w14:textId="43CD4D4D" w:rsidR="008910BB" w:rsidRPr="00E27A6B" w:rsidRDefault="008910BB" w:rsidP="00E27A6B">
      <w:r w:rsidRPr="00E27A6B">
        <w:t xml:space="preserve">An element occurrence has a normal representation if the occurrence does not have the nil representation or the empty representation and it conforms to the grammar for SimpleNormalRep or ComplexNormalRep. </w:t>
      </w:r>
    </w:p>
    <w:p w14:paraId="406D9656" w14:textId="1EA9C4DC" w:rsidR="008910BB" w:rsidRPr="006007A7" w:rsidRDefault="008910BB" w:rsidP="00FD2E87">
      <w:pPr>
        <w:pStyle w:val="Heading3"/>
      </w:pPr>
      <w:bookmarkStart w:id="2825" w:name="_Toc398030705"/>
      <w:r>
        <w:t>Absent</w:t>
      </w:r>
      <w:r w:rsidRPr="006007A7">
        <w:t xml:space="preserve"> </w:t>
      </w:r>
      <w:r w:rsidR="00884E52">
        <w:t>R</w:t>
      </w:r>
      <w:r w:rsidRPr="006007A7">
        <w:t>epresentation</w:t>
      </w:r>
      <w:bookmarkEnd w:id="2825"/>
    </w:p>
    <w:p w14:paraId="2C1B337E" w14:textId="71F1E251" w:rsidR="008910BB" w:rsidRPr="001214E8" w:rsidRDefault="008910BB" w:rsidP="001214E8">
      <w:r w:rsidRPr="001214E8">
        <w:t xml:space="preserve">An element occurrence has an </w:t>
      </w:r>
      <w:r w:rsidRPr="006E3553">
        <w:rPr>
          <w:rStyle w:val="Emphasis"/>
        </w:rPr>
        <w:t>absent representation</w:t>
      </w:r>
      <w:r w:rsidRPr="001214E8">
        <w:t xml:space="preserve"> if the occurrence does not have a nil or empty or normal representation, and it conforms to the grammar for AbsentElementRep</w:t>
      </w:r>
      <w:r w:rsidR="00926D25" w:rsidRPr="001214E8">
        <w:t xml:space="preserve">. Specifically, </w:t>
      </w:r>
      <w:r w:rsidR="003B4798" w:rsidRPr="001214E8">
        <w:t xml:space="preserve">the </w:t>
      </w:r>
      <w:r w:rsidRPr="001214E8">
        <w:t>occurrence</w:t>
      </w:r>
      <w:r w:rsidR="001D7203" w:rsidRPr="001214E8">
        <w:t>'</w:t>
      </w:r>
      <w:r w:rsidRPr="001214E8">
        <w:t xml:space="preserve">s representation in the data stream is of length zero. Consequently, the Initiator, Terminator, LeadingAlignment, TrailingAlignment, PrefixLength regions must not be present. </w:t>
      </w:r>
    </w:p>
    <w:p w14:paraId="6E1ED653" w14:textId="1834F441" w:rsidR="008910BB" w:rsidRPr="001214E8" w:rsidRDefault="008910BB" w:rsidP="001214E8">
      <w:r w:rsidRPr="001214E8">
        <w:t>Example of an absent representation</w:t>
      </w:r>
      <w:r w:rsidR="00B27130" w:rsidRPr="001214E8">
        <w:t>:</w:t>
      </w:r>
      <w:r w:rsidRPr="001214E8">
        <w:t xml:space="preserve"> During unparsing, if an optional element does not have an item in the infoset then nothing is output. However if a separator of an enclosing structure is </w:t>
      </w:r>
      <w:r w:rsidRPr="001214E8">
        <w:lastRenderedPageBreak/>
        <w:t xml:space="preserve">subsequently output as the immediate next thing, then a subsequent parse of the element may return a representation of length zero. If this happens, and this </w:t>
      </w:r>
      <w:r w:rsidR="00BA1FD5" w:rsidRPr="001214E8">
        <w:t>zero-length</w:t>
      </w:r>
      <w:r w:rsidRPr="001214E8">
        <w:t xml:space="preserve"> representation does not conform to </w:t>
      </w:r>
      <w:r w:rsidR="000B5FEC" w:rsidRPr="001214E8">
        <w:t>any of the nil representation,</w:t>
      </w:r>
      <w:r w:rsidRPr="001214E8">
        <w:t xml:space="preserve"> the empty representation</w:t>
      </w:r>
      <w:r w:rsidR="000B5FEC" w:rsidRPr="001214E8">
        <w:t>,</w:t>
      </w:r>
      <w:r w:rsidRPr="001214E8">
        <w:t xml:space="preserve"> or the normal representation, then it is the absent representation, and it behaves </w:t>
      </w:r>
      <w:r w:rsidRPr="006E3553">
        <w:rPr>
          <w:rStyle w:val="Emphasis"/>
        </w:rPr>
        <w:t xml:space="preserve">as if the element occurrence is </w:t>
      </w:r>
      <w:r w:rsidR="001D7203" w:rsidRPr="006E3553">
        <w:rPr>
          <w:rStyle w:val="Emphasis"/>
        </w:rPr>
        <w:t>'</w:t>
      </w:r>
      <w:r w:rsidRPr="006E3553">
        <w:rPr>
          <w:rStyle w:val="Emphasis"/>
        </w:rPr>
        <w:t>missing</w:t>
      </w:r>
      <w:r w:rsidR="001D7203" w:rsidRPr="006E3553">
        <w:rPr>
          <w:rStyle w:val="Emphasis"/>
        </w:rPr>
        <w:t>'</w:t>
      </w:r>
      <w:r w:rsidRPr="001214E8">
        <w:t xml:space="preserve">. </w:t>
      </w:r>
      <w:r w:rsidR="000B5FEC" w:rsidRPr="001214E8">
        <w:t xml:space="preserve">(The term </w:t>
      </w:r>
      <w:r w:rsidR="001D7203" w:rsidRPr="001214E8">
        <w:t>'</w:t>
      </w:r>
      <w:r w:rsidR="000B5FEC" w:rsidRPr="001214E8">
        <w:t>missing</w:t>
      </w:r>
      <w:r w:rsidR="001D7203" w:rsidRPr="001214E8">
        <w:t>'</w:t>
      </w:r>
      <w:r w:rsidR="000B5FEC" w:rsidRPr="001214E8">
        <w:t xml:space="preserve"> is de</w:t>
      </w:r>
      <w:r w:rsidR="00926D25" w:rsidRPr="001214E8">
        <w:t>fined</w:t>
      </w:r>
      <w:r w:rsidR="000B5FEC" w:rsidRPr="001214E8">
        <w:t xml:space="preserve"> below.)</w:t>
      </w:r>
    </w:p>
    <w:p w14:paraId="34E2F87A" w14:textId="2D8A0E43" w:rsidR="00ED16A4" w:rsidRPr="00E27A6B" w:rsidRDefault="00ED16A4" w:rsidP="00E27A6B">
      <w:r w:rsidRPr="00E27A6B">
        <w:t xml:space="preserve">The point of this term </w:t>
      </w:r>
      <w:r w:rsidR="001D7203" w:rsidRPr="00E27A6B">
        <w:t>'</w:t>
      </w:r>
      <w:r w:rsidRPr="00E27A6B">
        <w:t>absent representation</w:t>
      </w:r>
      <w:r w:rsidR="001D7203" w:rsidRPr="00E27A6B">
        <w:t>'</w:t>
      </w:r>
      <w:r w:rsidRPr="00E27A6B">
        <w:t>, is that often we know the location where an element or group</w:t>
      </w:r>
      <w:r w:rsidR="001D7203" w:rsidRPr="00E27A6B">
        <w:t>'</w:t>
      </w:r>
      <w:r w:rsidRPr="00E27A6B">
        <w:t xml:space="preserve">s representation would be in the data based on the delimiters of an enclosing group. </w:t>
      </w:r>
      <w:r w:rsidR="000B5FEC" w:rsidRPr="00E27A6B">
        <w:t>(An</w:t>
      </w:r>
      <w:r w:rsidRPr="00E27A6B">
        <w:t xml:space="preserve"> example</w:t>
      </w:r>
      <w:r w:rsidR="000B5FEC" w:rsidRPr="00E27A6B">
        <w:t>:</w:t>
      </w:r>
      <w:r w:rsidRPr="00E27A6B">
        <w:t xml:space="preserve"> if there are adjacent delimiters of a</w:t>
      </w:r>
      <w:r w:rsidR="000B5FEC" w:rsidRPr="00E27A6B">
        <w:t>n enclosing sequence.)</w:t>
      </w:r>
      <w:r w:rsidRPr="00E27A6B">
        <w:t xml:space="preserve"> When this location in the data, which is of zero length, cannot be a nil, empty, or normal representation, then we say it has absent representation, or </w:t>
      </w:r>
      <w:r w:rsidR="001D7203" w:rsidRPr="00E27A6B">
        <w:t>"</w:t>
      </w:r>
      <w:r w:rsidRPr="00E27A6B">
        <w:t>the representation is absent</w:t>
      </w:r>
      <w:r w:rsidR="001D7203" w:rsidRPr="00E27A6B">
        <w:t>"</w:t>
      </w:r>
      <w:r w:rsidRPr="00E27A6B">
        <w:t xml:space="preserve">. </w:t>
      </w:r>
    </w:p>
    <w:p w14:paraId="7DF94706" w14:textId="428B3010" w:rsidR="00BA1FD5" w:rsidRDefault="00BA1FD5" w:rsidP="00FD2E87">
      <w:pPr>
        <w:pStyle w:val="Heading3"/>
      </w:pPr>
      <w:bookmarkStart w:id="2826" w:name="_Ref365390854"/>
      <w:bookmarkStart w:id="2827" w:name="_Ref365390858"/>
      <w:bookmarkStart w:id="2828" w:name="_Toc398030706"/>
      <w:r>
        <w:t xml:space="preserve">Zero-length </w:t>
      </w:r>
      <w:r w:rsidR="00884E52">
        <w:t>R</w:t>
      </w:r>
      <w:r>
        <w:t>epresentation</w:t>
      </w:r>
      <w:bookmarkEnd w:id="2826"/>
      <w:bookmarkEnd w:id="2827"/>
      <w:bookmarkEnd w:id="2828"/>
    </w:p>
    <w:p w14:paraId="7355B37A" w14:textId="1A4BC86A" w:rsidR="00BA1FD5" w:rsidRPr="001214E8" w:rsidRDefault="00BA1FD5" w:rsidP="001214E8">
      <w:r w:rsidRPr="001214E8">
        <w:t xml:space="preserve">We use the term zero-length representation to </w:t>
      </w:r>
      <w:r w:rsidR="00F1563B" w:rsidRPr="001214E8">
        <w:t>describe</w:t>
      </w:r>
      <w:r w:rsidRPr="001214E8">
        <w:t xml:space="preserve"> the situations where any of the above representations turn out to be of length zero</w:t>
      </w:r>
      <w:r w:rsidR="00F1563B" w:rsidRPr="001214E8">
        <w:t xml:space="preserve"> due to specific combinations of data type and format properties</w:t>
      </w:r>
      <w:r w:rsidRPr="001214E8">
        <w:t xml:space="preserve">: </w:t>
      </w:r>
    </w:p>
    <w:p w14:paraId="33E00A95" w14:textId="0651DF83" w:rsidR="00BA1FD5" w:rsidRPr="00E27A6B" w:rsidRDefault="00BA1FD5" w:rsidP="00E27A6B">
      <w:r w:rsidRPr="00E27A6B">
        <w:t xml:space="preserve">The nil representation can be </w:t>
      </w:r>
      <w:r w:rsidR="0071553C" w:rsidRPr="00E27A6B">
        <w:t>a zero-length representation</w:t>
      </w:r>
      <w:r w:rsidRPr="00E27A6B">
        <w:t xml:space="preserve"> if dfdl:nilValue</w:t>
      </w:r>
      <w:r w:rsidR="00A15B24" w:rsidRPr="00E27A6B">
        <w:t xml:space="preserve"> is </w:t>
      </w:r>
      <w:r w:rsidR="001D7203" w:rsidRPr="00E27A6B">
        <w:t>"</w:t>
      </w:r>
      <w:r w:rsidRPr="00E27A6B">
        <w:t>%ES;</w:t>
      </w:r>
      <w:r w:rsidR="001D7203" w:rsidRPr="00E27A6B">
        <w:t>"</w:t>
      </w:r>
      <w:r w:rsidRPr="00E27A6B">
        <w:t xml:space="preserve">, and </w:t>
      </w:r>
      <w:r w:rsidR="00926D25" w:rsidRPr="00E27A6B">
        <w:t xml:space="preserve">there is no framing or framing is suppressed by </w:t>
      </w:r>
      <w:r w:rsidRPr="00E27A6B">
        <w:t>dfdl:nilValueDelimiterPolicy</w:t>
      </w:r>
      <w:r w:rsidR="00253114" w:rsidRPr="00E27A6B">
        <w:t>.</w:t>
      </w:r>
      <w:r w:rsidRPr="00E27A6B">
        <w:t xml:space="preserve"> </w:t>
      </w:r>
    </w:p>
    <w:p w14:paraId="463C426C" w14:textId="0A0704FB" w:rsidR="00BA1FD5" w:rsidRPr="00E27A6B" w:rsidRDefault="00BA1FD5" w:rsidP="00E27A6B">
      <w:r w:rsidRPr="00E27A6B">
        <w:t>The empty representation can be a zero-length representation if</w:t>
      </w:r>
      <w:r w:rsidR="00926D25" w:rsidRPr="00E27A6B">
        <w:t xml:space="preserve"> there is no framing or framing is suppressed by</w:t>
      </w:r>
      <w:r w:rsidRPr="00E27A6B">
        <w:t xml:space="preserve"> dfdl:emptyValueDelimiterPolicy. </w:t>
      </w:r>
    </w:p>
    <w:p w14:paraId="5F26B1D4" w14:textId="00F69436" w:rsidR="00BA1FD5" w:rsidRPr="00E27A6B" w:rsidRDefault="00BA1FD5" w:rsidP="00E27A6B">
      <w:r w:rsidRPr="00E27A6B">
        <w:t>The normal representation can be a zero-length representation if the type is xs:string</w:t>
      </w:r>
      <w:r w:rsidR="00926D25" w:rsidRPr="00E27A6B">
        <w:t xml:space="preserve"> or xs:hexBinary and there is no framing</w:t>
      </w:r>
      <w:r w:rsidRPr="00E27A6B">
        <w:t xml:space="preserve">. </w:t>
      </w:r>
    </w:p>
    <w:p w14:paraId="46B8B1D2" w14:textId="5CFAAB56" w:rsidR="00F1563B" w:rsidRPr="00E27A6B" w:rsidRDefault="00F1563B" w:rsidP="00E27A6B">
      <w:r w:rsidRPr="00E27A6B">
        <w:t xml:space="preserve">The absent representation always </w:t>
      </w:r>
      <w:r w:rsidR="00926D25" w:rsidRPr="00E27A6B">
        <w:t>has a zero-</w:t>
      </w:r>
      <w:r w:rsidRPr="00E27A6B">
        <w:t xml:space="preserve">length </w:t>
      </w:r>
      <w:r w:rsidR="00926D25" w:rsidRPr="00E27A6B">
        <w:t>representation</w:t>
      </w:r>
      <w:r w:rsidRPr="00E27A6B">
        <w:t xml:space="preserve">. </w:t>
      </w:r>
    </w:p>
    <w:p w14:paraId="5C523549" w14:textId="178BD9FC" w:rsidR="00475CE2" w:rsidRDefault="00475CE2" w:rsidP="001644D4">
      <w:r>
        <w:t xml:space="preserve">If the nil representation </w:t>
      </w:r>
      <w:r w:rsidR="00884E52">
        <w:t>may</w:t>
      </w:r>
      <w:r>
        <w:t xml:space="preserve"> be zero-length, then the absent representation cannot occur because zero-length will be interpreted as nil representation.</w:t>
      </w:r>
    </w:p>
    <w:p w14:paraId="360DFB93" w14:textId="6B3666EB" w:rsidR="00475CE2" w:rsidRDefault="00475CE2" w:rsidP="001644D4">
      <w:r>
        <w:t xml:space="preserve">If the nil representation </w:t>
      </w:r>
      <w:r w:rsidR="00884E52">
        <w:t xml:space="preserve">may </w:t>
      </w:r>
      <w:r>
        <w:t>not be zero length, but the empty representation is zero-length, then the absent representation cannot occur because zero-length will be interpreted as the empty representation.</w:t>
      </w:r>
    </w:p>
    <w:p w14:paraId="2A5A4440" w14:textId="2117456D" w:rsidR="00475CE2" w:rsidRDefault="00475CE2" w:rsidP="001644D4">
      <w:r>
        <w:t xml:space="preserve">If the nil and empty representations can not be zero-length, but the normal representation </w:t>
      </w:r>
      <w:r w:rsidR="00827D2A">
        <w:t>may</w:t>
      </w:r>
      <w:r>
        <w:t xml:space="preserve"> be zero length then the absent representation cannot occur because zero length will be interpreted as a normal representation.</w:t>
      </w:r>
    </w:p>
    <w:p w14:paraId="625C7537" w14:textId="6A9AC061" w:rsidR="00475CE2" w:rsidRPr="00884E52" w:rsidRDefault="00475CE2" w:rsidP="001644D4">
      <w:r>
        <w:t xml:space="preserve">If the nil representation </w:t>
      </w:r>
      <w:r w:rsidR="00884E52">
        <w:t>may</w:t>
      </w:r>
      <w:r>
        <w:t xml:space="preserve"> not be zero-length, the empty representation is not zero-length, and the normal representation </w:t>
      </w:r>
      <w:r w:rsidR="00884E52">
        <w:t xml:space="preserve">may </w:t>
      </w:r>
      <w:r>
        <w:t xml:space="preserve">not be zero-length, then a zero-length representation is the absent representation, or </w:t>
      </w:r>
      <w:r w:rsidR="001D7203">
        <w:t>"</w:t>
      </w:r>
      <w:r>
        <w:t>is absent</w:t>
      </w:r>
      <w:r w:rsidR="001D7203">
        <w:t>"</w:t>
      </w:r>
      <w:r>
        <w:t xml:space="preserve">.  </w:t>
      </w:r>
    </w:p>
    <w:p w14:paraId="30112E35" w14:textId="77777777" w:rsidR="008910BB" w:rsidRPr="006007A7" w:rsidRDefault="008910BB" w:rsidP="00FD2E87">
      <w:pPr>
        <w:pStyle w:val="Heading3"/>
      </w:pPr>
      <w:bookmarkStart w:id="2829" w:name="_Toc398030707"/>
      <w:r w:rsidRPr="006007A7">
        <w:t>Missing</w:t>
      </w:r>
      <w:bookmarkEnd w:id="2829"/>
    </w:p>
    <w:p w14:paraId="748D5261" w14:textId="429BFD5A" w:rsidR="00BA1FD5" w:rsidRPr="00E27A6B" w:rsidRDefault="008910BB" w:rsidP="00E27A6B">
      <w:r w:rsidRPr="00E27A6B">
        <w:t xml:space="preserve">When parsing, an element occurrence is missing if it does not have </w:t>
      </w:r>
      <w:r w:rsidR="00F1563B" w:rsidRPr="00E27A6B">
        <w:t>nil, empty, or normal</w:t>
      </w:r>
      <w:r w:rsidRPr="00E27A6B">
        <w:t xml:space="preserve"> representations, or it has the absent representation. </w:t>
      </w:r>
    </w:p>
    <w:p w14:paraId="43C143D9" w14:textId="2E3FC16E" w:rsidR="00F1563B" w:rsidRPr="001214E8" w:rsidRDefault="00C452D1" w:rsidP="001214E8">
      <w:r w:rsidRPr="001214E8">
        <w:t>When</w:t>
      </w:r>
      <w:r w:rsidR="00475CE2" w:rsidRPr="001214E8">
        <w:t xml:space="preserve"> parsing, the term missing really covers t</w:t>
      </w:r>
      <w:r w:rsidR="00884E52" w:rsidRPr="001214E8">
        <w:t>wo</w:t>
      </w:r>
      <w:r w:rsidR="00475CE2" w:rsidRPr="001214E8">
        <w:t xml:space="preserve"> situations. </w:t>
      </w:r>
      <w:r w:rsidR="00884E52" w:rsidRPr="001214E8">
        <w:t>Firs</w:t>
      </w:r>
      <w:r w:rsidR="002A0EB0" w:rsidRPr="001214E8">
        <w:t>t</w:t>
      </w:r>
      <w:r w:rsidR="00884E52" w:rsidRPr="001214E8">
        <w:t>ly i</w:t>
      </w:r>
      <w:r w:rsidR="00475CE2" w:rsidRPr="001214E8">
        <w:t>t subsumes absent representation</w:t>
      </w:r>
      <w:r w:rsidR="00884E52" w:rsidRPr="001214E8">
        <w:t xml:space="preserve">. Secondly it applies when an element does not have a representation at all in the data stream, that is, </w:t>
      </w:r>
      <w:r w:rsidR="00475CE2" w:rsidRPr="001214E8">
        <w:t xml:space="preserve">when </w:t>
      </w:r>
      <w:r w:rsidR="00475CE2">
        <w:t xml:space="preserve">we do not even have the constructs in the data stream to determine the </w:t>
      </w:r>
      <w:r w:rsidR="00162FC8">
        <w:t xml:space="preserve">location of the </w:t>
      </w:r>
      <w:r>
        <w:t>representation</w:t>
      </w:r>
      <w:r w:rsidR="00475CE2">
        <w:t xml:space="preserve"> of the element; hence, none of the concepts above apply. This will be made clearer in the examples below.</w:t>
      </w:r>
      <w:r>
        <w:t xml:space="preserve"> If an element occurrence is missing when parsing, no item is ever added to the Infoset.</w:t>
      </w:r>
    </w:p>
    <w:p w14:paraId="3AC544AA" w14:textId="5B4D9A4F" w:rsidR="00C452D1" w:rsidRPr="001214E8" w:rsidRDefault="008910BB" w:rsidP="001214E8">
      <w:r w:rsidRPr="001214E8">
        <w:t xml:space="preserve">When unparsing, an element occurrence is missing if there is no item in the infoset. </w:t>
      </w:r>
      <w:r w:rsidR="008012D5" w:rsidRPr="001214E8">
        <w:t>For a required element occurrence, i</w:t>
      </w:r>
      <w:r w:rsidR="00C452D1" w:rsidRPr="001214E8">
        <w:t xml:space="preserve">t is this condition that can trigger the creation of a default value </w:t>
      </w:r>
      <w:r w:rsidR="008012D5" w:rsidRPr="001214E8">
        <w:t>in the augmented infoset</w:t>
      </w:r>
      <w:r w:rsidR="00C452D1" w:rsidRPr="001214E8">
        <w:t>. See</w:t>
      </w:r>
      <w:r w:rsidR="006604C5" w:rsidRPr="001214E8">
        <w:t xml:space="preserve"> Section </w:t>
      </w:r>
      <w:r w:rsidR="006604C5">
        <w:fldChar w:fldCharType="begin"/>
      </w:r>
      <w:r w:rsidR="006604C5">
        <w:instrText xml:space="preserve"> REF _Ref362445526 \r \h </w:instrText>
      </w:r>
      <w:r w:rsidR="006604C5">
        <w:fldChar w:fldCharType="separate"/>
      </w:r>
      <w:r w:rsidR="00AF4542">
        <w:t>9.4</w:t>
      </w:r>
      <w:r w:rsidR="006604C5">
        <w:fldChar w:fldCharType="end"/>
      </w:r>
      <w:r w:rsidR="00C452D1" w:rsidRPr="001214E8">
        <w:t xml:space="preserve"> </w:t>
      </w:r>
      <w:r w:rsidR="006604C5">
        <w:fldChar w:fldCharType="begin"/>
      </w:r>
      <w:r w:rsidR="006604C5">
        <w:instrText xml:space="preserve"> REF _Ref362445513 \h </w:instrText>
      </w:r>
      <w:r w:rsidR="006604C5">
        <w:fldChar w:fldCharType="separate"/>
      </w:r>
      <w:r w:rsidR="00AF4542">
        <w:t>Element Defaults</w:t>
      </w:r>
      <w:r w:rsidR="006604C5">
        <w:fldChar w:fldCharType="end"/>
      </w:r>
      <w:r w:rsidR="00C452D1" w:rsidRPr="001214E8">
        <w:t xml:space="preserve"> below about default values.</w:t>
      </w:r>
      <w:r w:rsidR="008012D5" w:rsidRPr="001214E8">
        <w:t xml:space="preserve"> For an optional element occurrence, no item is ever added to the augmented Infoset nor any representation ever output in the data stream.</w:t>
      </w:r>
    </w:p>
    <w:p w14:paraId="42E62D6A" w14:textId="56BD647F" w:rsidR="008910BB" w:rsidRPr="00E27A6B" w:rsidRDefault="008910BB" w:rsidP="00E27A6B"/>
    <w:p w14:paraId="3E1C762E" w14:textId="2D0ED167" w:rsidR="008910BB" w:rsidRPr="002F3483" w:rsidRDefault="008910BB" w:rsidP="00FD2E87">
      <w:pPr>
        <w:pStyle w:val="Heading3"/>
      </w:pPr>
      <w:bookmarkStart w:id="2830" w:name="_Toc398030708"/>
      <w:r w:rsidRPr="002F3483">
        <w:lastRenderedPageBreak/>
        <w:t>Examples</w:t>
      </w:r>
      <w:r w:rsidR="0071553C" w:rsidRPr="002F3483">
        <w:t xml:space="preserve"> of Missing and Empty</w:t>
      </w:r>
      <w:r w:rsidR="00884E52" w:rsidRPr="002F3483">
        <w:t xml:space="preserve"> Representation</w:t>
      </w:r>
      <w:bookmarkEnd w:id="2830"/>
    </w:p>
    <w:p w14:paraId="2FD64BF5" w14:textId="73C08EFA" w:rsidR="008910BB" w:rsidRPr="00E27A6B" w:rsidRDefault="008910BB" w:rsidP="00E27A6B">
      <w:r w:rsidRPr="00E27A6B">
        <w:t>The following examples illustrate missing and em</w:t>
      </w:r>
      <w:r w:rsidR="00035595" w:rsidRPr="00E27A6B">
        <w:t>pty</w:t>
      </w:r>
      <w:r w:rsidR="00884E52" w:rsidRPr="00E27A6B">
        <w:t xml:space="preserve"> representation</w:t>
      </w:r>
      <w:r w:rsidR="00035595" w:rsidRPr="00E27A6B">
        <w:t>.</w:t>
      </w:r>
    </w:p>
    <w:p w14:paraId="4B2CC9A0" w14:textId="3D4F93C5" w:rsidR="008910BB" w:rsidRDefault="008910BB" w:rsidP="006E3553">
      <w:pPr>
        <w:pStyle w:val="Codeblock0"/>
      </w:pPr>
      <w:r>
        <w:t>&lt;xs:sequence dfdl:separator=</w:t>
      </w:r>
      <w:r w:rsidR="001D7203">
        <w:t>"</w:t>
      </w:r>
      <w:r>
        <w:t>,</w:t>
      </w:r>
      <w:r w:rsidR="001D7203">
        <w:t>"</w:t>
      </w:r>
      <w:r>
        <w:t xml:space="preserve"> dfdl:terminator=</w:t>
      </w:r>
      <w:r w:rsidR="001D7203">
        <w:t>"</w:t>
      </w:r>
      <w:r>
        <w:t>@</w:t>
      </w:r>
      <w:r w:rsidR="001D7203">
        <w:t>"</w:t>
      </w:r>
      <w:r>
        <w:t xml:space="preserve"> </w:t>
      </w:r>
    </w:p>
    <w:p w14:paraId="103FCDE1" w14:textId="3939904C" w:rsidR="008910BB" w:rsidRDefault="008910BB" w:rsidP="006E3553">
      <w:pPr>
        <w:pStyle w:val="Codeblock0"/>
      </w:pPr>
      <w:r>
        <w:t xml:space="preserve">             dfdl:separatorSuppressionPolicy=</w:t>
      </w:r>
      <w:r w:rsidR="001D7203">
        <w:t>"</w:t>
      </w:r>
      <w:r>
        <w:t>trailingEmpty</w:t>
      </w:r>
      <w:r w:rsidR="001D7203">
        <w:t>"</w:t>
      </w:r>
      <w:r>
        <w:t>&gt;</w:t>
      </w:r>
    </w:p>
    <w:p w14:paraId="7AC9E08A" w14:textId="437D0996" w:rsidR="008910BB" w:rsidRDefault="008910BB" w:rsidP="006E3553">
      <w:pPr>
        <w:pStyle w:val="Codeblock0"/>
      </w:pPr>
      <w:r>
        <w:tab/>
        <w:t>&lt;xs:element name=</w:t>
      </w:r>
      <w:r w:rsidR="001D7203">
        <w:t>"</w:t>
      </w:r>
      <w:r>
        <w:t>A</w:t>
      </w:r>
      <w:r w:rsidR="001D7203">
        <w:t>"</w:t>
      </w:r>
      <w:r>
        <w:t xml:space="preserve"> type=</w:t>
      </w:r>
      <w:r w:rsidR="001D7203">
        <w:t>"</w:t>
      </w:r>
      <w:r>
        <w:t>xs:string</w:t>
      </w:r>
      <w:r w:rsidR="001D7203">
        <w:t>"</w:t>
      </w:r>
      <w:r>
        <w:t xml:space="preserve">   </w:t>
      </w:r>
    </w:p>
    <w:p w14:paraId="2DB809FE" w14:textId="520257B7" w:rsidR="008910BB" w:rsidRDefault="008910BB" w:rsidP="006E3553">
      <w:pPr>
        <w:pStyle w:val="Codeblock0"/>
      </w:pPr>
      <w:r>
        <w:t xml:space="preserve">                  dfdl:lengthKind=</w:t>
      </w:r>
      <w:r w:rsidR="001D7203">
        <w:t>"</w:t>
      </w:r>
      <w:r>
        <w:t>delimited</w:t>
      </w:r>
      <w:r w:rsidR="001D7203">
        <w:t>"</w:t>
      </w:r>
      <w:r>
        <w:t>/&gt;</w:t>
      </w:r>
    </w:p>
    <w:p w14:paraId="0864127E" w14:textId="3E9D51FE" w:rsidR="008910BB" w:rsidRDefault="008910BB" w:rsidP="006E3553">
      <w:pPr>
        <w:pStyle w:val="Codeblock0"/>
      </w:pPr>
      <w:r>
        <w:tab/>
        <w:t>&lt;xs:element name=</w:t>
      </w:r>
      <w:r w:rsidR="001D7203">
        <w:t>"</w:t>
      </w:r>
      <w:r>
        <w:t>B</w:t>
      </w:r>
      <w:r w:rsidR="001D7203">
        <w:t>"</w:t>
      </w:r>
      <w:r>
        <w:t xml:space="preserve"> type=</w:t>
      </w:r>
      <w:r w:rsidR="001D7203">
        <w:t>"</w:t>
      </w:r>
      <w:r>
        <w:t>xs:string</w:t>
      </w:r>
      <w:r w:rsidR="001D7203">
        <w:t>"</w:t>
      </w:r>
      <w:r>
        <w:t xml:space="preserve"> minOccurs=</w:t>
      </w:r>
      <w:r w:rsidR="001D7203">
        <w:t>"</w:t>
      </w:r>
      <w:r>
        <w:t>0</w:t>
      </w:r>
      <w:r w:rsidR="001D7203">
        <w:t>"</w:t>
      </w:r>
    </w:p>
    <w:p w14:paraId="02262E9D" w14:textId="037E4171" w:rsidR="008910BB" w:rsidRDefault="008910BB" w:rsidP="006E3553">
      <w:pPr>
        <w:pStyle w:val="Codeblock0"/>
      </w:pPr>
      <w:r>
        <w:t xml:space="preserve">                  dfdl:lengthKind=</w:t>
      </w:r>
      <w:r w:rsidR="001D7203">
        <w:t>"</w:t>
      </w:r>
      <w:r>
        <w:t>delimited</w:t>
      </w:r>
      <w:r w:rsidR="001D7203">
        <w:t>"</w:t>
      </w:r>
      <w:r>
        <w:t>/&gt;</w:t>
      </w:r>
    </w:p>
    <w:p w14:paraId="0DD6F16A" w14:textId="15FAC126" w:rsidR="008910BB" w:rsidRDefault="008910BB" w:rsidP="006E3553">
      <w:pPr>
        <w:pStyle w:val="Codeblock0"/>
      </w:pPr>
      <w:r>
        <w:tab/>
        <w:t>&lt;xs:element name=</w:t>
      </w:r>
      <w:r w:rsidR="001D7203">
        <w:t>"</w:t>
      </w:r>
      <w:r>
        <w:t>C</w:t>
      </w:r>
      <w:r w:rsidR="001D7203">
        <w:t>"</w:t>
      </w:r>
      <w:r>
        <w:t xml:space="preserve"> type=</w:t>
      </w:r>
      <w:r w:rsidR="001D7203">
        <w:t>"</w:t>
      </w:r>
      <w:r>
        <w:t>xs:string</w:t>
      </w:r>
      <w:r w:rsidR="001D7203">
        <w:t>"</w:t>
      </w:r>
      <w:r>
        <w:t xml:space="preserve"> minOccurs=</w:t>
      </w:r>
      <w:r w:rsidR="001D7203">
        <w:t>"</w:t>
      </w:r>
      <w:r>
        <w:t>0</w:t>
      </w:r>
      <w:r w:rsidR="001D7203">
        <w:t>"</w:t>
      </w:r>
    </w:p>
    <w:p w14:paraId="09F821B7" w14:textId="15A4BFB6" w:rsidR="008910BB" w:rsidRDefault="008910BB" w:rsidP="006E3553">
      <w:pPr>
        <w:pStyle w:val="Codeblock0"/>
      </w:pPr>
      <w:r>
        <w:t xml:space="preserve">                  dfdl:lengthKind=</w:t>
      </w:r>
      <w:r w:rsidR="001D7203">
        <w:t>"</w:t>
      </w:r>
      <w:r>
        <w:t>delimited</w:t>
      </w:r>
      <w:r w:rsidR="001D7203">
        <w:t>"</w:t>
      </w:r>
      <w:r>
        <w:t>/&gt;</w:t>
      </w:r>
    </w:p>
    <w:p w14:paraId="0F32286C" w14:textId="77777777" w:rsidR="008910BB" w:rsidRDefault="008910BB" w:rsidP="006E3553">
      <w:pPr>
        <w:pStyle w:val="Codeblock0"/>
      </w:pPr>
      <w:r>
        <w:t>&lt;/xs:sequence&gt;</w:t>
      </w:r>
    </w:p>
    <w:p w14:paraId="124580E4" w14:textId="77777777" w:rsidR="008910BB" w:rsidRPr="001644D4" w:rsidRDefault="008910BB" w:rsidP="008910BB">
      <w:pPr>
        <w:autoSpaceDE w:val="0"/>
        <w:autoSpaceDN w:val="0"/>
        <w:adjustRightInd w:val="0"/>
        <w:rPr>
          <w:rStyle w:val="CodeCharacter"/>
          <w:sz w:val="20"/>
        </w:rPr>
      </w:pPr>
    </w:p>
    <w:p w14:paraId="0F6E7383" w14:textId="77777777" w:rsidR="008910BB" w:rsidRPr="001214E8" w:rsidRDefault="008910BB" w:rsidP="001214E8">
      <w:r w:rsidRPr="001214E8">
        <w:t>In data stream aaa,@ element B has the empty representation, and element C does not have a representation so is missing.</w:t>
      </w:r>
    </w:p>
    <w:p w14:paraId="1B522369" w14:textId="1A0D6F60" w:rsidR="008910BB" w:rsidRDefault="008910BB" w:rsidP="006E3553">
      <w:pPr>
        <w:pStyle w:val="Codeblock0"/>
      </w:pPr>
      <w:r>
        <w:t>&lt;xs:sequence dfdl:separator=</w:t>
      </w:r>
      <w:r w:rsidR="001D7203">
        <w:t>"</w:t>
      </w:r>
      <w:r>
        <w:t>,</w:t>
      </w:r>
      <w:r w:rsidR="001D7203">
        <w:t>"</w:t>
      </w:r>
    </w:p>
    <w:p w14:paraId="39253D2D" w14:textId="41D8A19D" w:rsidR="008910BB" w:rsidRDefault="008910BB" w:rsidP="006E3553">
      <w:pPr>
        <w:pStyle w:val="Codeblock0"/>
      </w:pPr>
      <w:r>
        <w:t xml:space="preserve">             dfdl:separatorSuppressionPolicy=</w:t>
      </w:r>
      <w:r w:rsidR="001D7203">
        <w:t>"</w:t>
      </w:r>
      <w:r>
        <w:t>anyEmpty</w:t>
      </w:r>
      <w:r w:rsidR="001D7203">
        <w:t>"</w:t>
      </w:r>
      <w:r>
        <w:t>&gt;</w:t>
      </w:r>
    </w:p>
    <w:p w14:paraId="64A8AC81" w14:textId="4751DF22" w:rsidR="008910BB" w:rsidRDefault="008910BB" w:rsidP="006E3553">
      <w:pPr>
        <w:pStyle w:val="Codeblock0"/>
      </w:pPr>
      <w:r>
        <w:tab/>
        <w:t>&lt;xs:element name=</w:t>
      </w:r>
      <w:r w:rsidR="001D7203">
        <w:t>"</w:t>
      </w:r>
      <w:r>
        <w:t>A</w:t>
      </w:r>
      <w:r w:rsidR="001D7203">
        <w:t>"</w:t>
      </w:r>
      <w:r>
        <w:t xml:space="preserve"> type=</w:t>
      </w:r>
      <w:r w:rsidR="001D7203">
        <w:t>"</w:t>
      </w:r>
      <w:r>
        <w:t>xs:string</w:t>
      </w:r>
      <w:r w:rsidR="001D7203">
        <w:t>"</w:t>
      </w:r>
      <w:r>
        <w:t xml:space="preserve"> </w:t>
      </w:r>
    </w:p>
    <w:p w14:paraId="35EEC3CE" w14:textId="07BB1093" w:rsidR="008910BB" w:rsidRDefault="008910BB" w:rsidP="006E3553">
      <w:pPr>
        <w:pStyle w:val="Codeblock0"/>
      </w:pPr>
      <w:r>
        <w:t xml:space="preserve">                  dfdl:lengthKind=</w:t>
      </w:r>
      <w:r w:rsidR="001D7203">
        <w:t>"</w:t>
      </w:r>
      <w:r>
        <w:t>delimited</w:t>
      </w:r>
      <w:r w:rsidR="001D7203">
        <w:t>"</w:t>
      </w:r>
      <w:r>
        <w:t xml:space="preserve"> dfdl:initiator=</w:t>
      </w:r>
      <w:r w:rsidR="001D7203">
        <w:t>"</w:t>
      </w:r>
      <w:r>
        <w:t>A:</w:t>
      </w:r>
      <w:r w:rsidR="001D7203">
        <w:t>"</w:t>
      </w:r>
    </w:p>
    <w:p w14:paraId="23DA81BE" w14:textId="3BA48513" w:rsidR="008910BB" w:rsidRDefault="008910BB" w:rsidP="006E3553">
      <w:pPr>
        <w:pStyle w:val="Codeblock0"/>
      </w:pPr>
      <w:r>
        <w:t xml:space="preserve">                  dfdl:emptyValueDelimiterPolicy=initiator</w:t>
      </w:r>
      <w:r w:rsidR="001D7203">
        <w:t>"</w:t>
      </w:r>
      <w:r>
        <w:t>/&gt;</w:t>
      </w:r>
    </w:p>
    <w:p w14:paraId="10B00994" w14:textId="644061DB" w:rsidR="008910BB" w:rsidRDefault="008910BB" w:rsidP="006E3553">
      <w:pPr>
        <w:pStyle w:val="Codeblock0"/>
      </w:pPr>
      <w:r>
        <w:tab/>
        <w:t>&lt;xs:element name=</w:t>
      </w:r>
      <w:r w:rsidR="001D7203">
        <w:t>"</w:t>
      </w:r>
      <w:r>
        <w:t>B</w:t>
      </w:r>
      <w:r w:rsidR="001D7203">
        <w:t>"</w:t>
      </w:r>
      <w:r>
        <w:t xml:space="preserve"> type=</w:t>
      </w:r>
      <w:r w:rsidR="001D7203">
        <w:t>"</w:t>
      </w:r>
      <w:r>
        <w:t>xs:string</w:t>
      </w:r>
      <w:r w:rsidR="001D7203">
        <w:t>"</w:t>
      </w:r>
      <w:r>
        <w:t xml:space="preserve"> minOccurs=</w:t>
      </w:r>
      <w:r w:rsidR="001D7203">
        <w:t>"</w:t>
      </w:r>
      <w:r>
        <w:t>0</w:t>
      </w:r>
      <w:r w:rsidR="001D7203">
        <w:t>"</w:t>
      </w:r>
    </w:p>
    <w:p w14:paraId="4C6C250B" w14:textId="7508C23E" w:rsidR="008910BB" w:rsidRDefault="008910BB" w:rsidP="006E3553">
      <w:pPr>
        <w:pStyle w:val="Codeblock0"/>
      </w:pPr>
      <w:r>
        <w:t xml:space="preserve">                  dfdl:lengthKind=</w:t>
      </w:r>
      <w:r w:rsidR="001D7203">
        <w:t>"</w:t>
      </w:r>
      <w:r>
        <w:t>delimited</w:t>
      </w:r>
      <w:r w:rsidR="001D7203">
        <w:t>"</w:t>
      </w:r>
      <w:r>
        <w:t xml:space="preserve"> dfdl:initiator=</w:t>
      </w:r>
      <w:r w:rsidR="001D7203">
        <w:t>"</w:t>
      </w:r>
      <w:r>
        <w:t>B:</w:t>
      </w:r>
      <w:r w:rsidR="001D7203">
        <w:t>"</w:t>
      </w:r>
    </w:p>
    <w:p w14:paraId="6BD5EC43" w14:textId="4D6B526C" w:rsidR="008910BB" w:rsidRDefault="008910BB" w:rsidP="006E3553">
      <w:pPr>
        <w:pStyle w:val="Codeblock0"/>
      </w:pPr>
      <w:r>
        <w:t xml:space="preserve">                  dfdl:emptyValueDelimiterPolicy=</w:t>
      </w:r>
      <w:r w:rsidR="001D7203">
        <w:t>"</w:t>
      </w:r>
      <w:r>
        <w:t>initiator</w:t>
      </w:r>
      <w:r w:rsidR="001D7203">
        <w:t>"</w:t>
      </w:r>
      <w:r>
        <w:t>/&gt;</w:t>
      </w:r>
    </w:p>
    <w:p w14:paraId="08D5BB4E" w14:textId="73E23F8A" w:rsidR="008910BB" w:rsidRDefault="008910BB" w:rsidP="006E3553">
      <w:pPr>
        <w:pStyle w:val="Codeblock0"/>
      </w:pPr>
      <w:r>
        <w:tab/>
        <w:t>&lt;xs:element name=</w:t>
      </w:r>
      <w:r w:rsidR="001D7203">
        <w:t>"</w:t>
      </w:r>
      <w:r>
        <w:t>C</w:t>
      </w:r>
      <w:r w:rsidR="001D7203">
        <w:t>"</w:t>
      </w:r>
      <w:r>
        <w:t xml:space="preserve"> type=</w:t>
      </w:r>
      <w:r w:rsidR="001D7203">
        <w:t>"</w:t>
      </w:r>
      <w:r>
        <w:t>xs:string</w:t>
      </w:r>
      <w:r w:rsidR="001D7203">
        <w:t>"</w:t>
      </w:r>
      <w:r>
        <w:t xml:space="preserve"> minOccurs=</w:t>
      </w:r>
      <w:r w:rsidR="001D7203">
        <w:t>"</w:t>
      </w:r>
      <w:r>
        <w:t>0</w:t>
      </w:r>
      <w:r w:rsidR="001D7203">
        <w:t>"</w:t>
      </w:r>
    </w:p>
    <w:p w14:paraId="0A7F67A5" w14:textId="0D03AA82" w:rsidR="008910BB" w:rsidRDefault="008910BB" w:rsidP="006E3553">
      <w:pPr>
        <w:pStyle w:val="Codeblock0"/>
      </w:pPr>
      <w:r>
        <w:t xml:space="preserve">                  dfdl:lengthKind=</w:t>
      </w:r>
      <w:r w:rsidR="001D7203">
        <w:t>"</w:t>
      </w:r>
      <w:r>
        <w:t>delimited</w:t>
      </w:r>
      <w:r w:rsidR="001D7203">
        <w:t>"</w:t>
      </w:r>
      <w:r>
        <w:t xml:space="preserve"> dfdl:initiator=</w:t>
      </w:r>
      <w:r w:rsidR="001D7203">
        <w:t>"</w:t>
      </w:r>
      <w:r>
        <w:t>C:</w:t>
      </w:r>
      <w:r w:rsidR="001D7203">
        <w:t>"</w:t>
      </w:r>
    </w:p>
    <w:p w14:paraId="54B7E348" w14:textId="7DAA8B18" w:rsidR="008910BB" w:rsidRDefault="008910BB" w:rsidP="006E3553">
      <w:pPr>
        <w:pStyle w:val="Codeblock0"/>
      </w:pPr>
      <w:r>
        <w:t xml:space="preserve">                  dfdl:emptyValueDelimiterPolicy=initiator</w:t>
      </w:r>
      <w:r w:rsidR="001D7203">
        <w:t>"</w:t>
      </w:r>
      <w:r>
        <w:t>/&gt;</w:t>
      </w:r>
    </w:p>
    <w:p w14:paraId="2D971FCB" w14:textId="77777777" w:rsidR="008910BB" w:rsidRDefault="008910BB" w:rsidP="006E3553">
      <w:pPr>
        <w:pStyle w:val="Codeblock0"/>
      </w:pPr>
      <w:r>
        <w:t>&lt;/xs:sequence&gt;</w:t>
      </w:r>
    </w:p>
    <w:p w14:paraId="19AB7209" w14:textId="77777777" w:rsidR="008910BB" w:rsidRPr="00E27A6B" w:rsidRDefault="008910BB" w:rsidP="00E27A6B"/>
    <w:p w14:paraId="4E79078F" w14:textId="7697D835" w:rsidR="008910BB" w:rsidRPr="001214E8" w:rsidRDefault="008910BB" w:rsidP="001214E8">
      <w:r w:rsidRPr="001214E8">
        <w:t xml:space="preserve">In data stream </w:t>
      </w:r>
      <w:r w:rsidRPr="001644D4">
        <w:rPr>
          <w:rStyle w:val="CodeCharacter"/>
          <w:sz w:val="20"/>
        </w:rPr>
        <w:t>A:aaaa,C:cccc</w:t>
      </w:r>
      <w:r w:rsidRPr="001214E8">
        <w:t xml:space="preserve">  element B does not have a representation so is missing.</w:t>
      </w:r>
    </w:p>
    <w:p w14:paraId="3BF5F117" w14:textId="3A4E5381" w:rsidR="008910BB" w:rsidRPr="001214E8" w:rsidRDefault="008910BB" w:rsidP="001214E8">
      <w:r w:rsidRPr="001214E8">
        <w:t xml:space="preserve">In data stream </w:t>
      </w:r>
      <w:r w:rsidRPr="001644D4">
        <w:rPr>
          <w:rStyle w:val="CodeCharacter"/>
          <w:sz w:val="20"/>
        </w:rPr>
        <w:t>A:aaaa,B:,C:cccc</w:t>
      </w:r>
      <w:r w:rsidRPr="001214E8">
        <w:t xml:space="preserve"> element B has the empty representation.</w:t>
      </w:r>
    </w:p>
    <w:p w14:paraId="53155067" w14:textId="69E64537" w:rsidR="008910BB" w:rsidRPr="001214E8" w:rsidRDefault="008910BB" w:rsidP="001214E8">
      <w:r w:rsidRPr="001214E8">
        <w:t xml:space="preserve">In the data stream </w:t>
      </w:r>
      <w:r w:rsidRPr="001644D4">
        <w:rPr>
          <w:rStyle w:val="CodeCharacter"/>
          <w:sz w:val="20"/>
        </w:rPr>
        <w:t>A:aaaa,,C:cccc</w:t>
      </w:r>
      <w:r w:rsidRPr="001214E8">
        <w:t xml:space="preserve"> element B has the absent representation so is missing.</w:t>
      </w:r>
    </w:p>
    <w:p w14:paraId="4F16099D" w14:textId="4B25BC50" w:rsidR="008910BB" w:rsidRPr="00E27A6B" w:rsidRDefault="008910BB" w:rsidP="00E27A6B"/>
    <w:p w14:paraId="303BE136" w14:textId="77777777" w:rsidR="00F203AC" w:rsidRPr="00580CB0" w:rsidDel="001E3756" w:rsidRDefault="00F203AC" w:rsidP="00FD2E87">
      <w:pPr>
        <w:pStyle w:val="Heading3"/>
      </w:pPr>
      <w:bookmarkStart w:id="2831" w:name="_Toc398030709"/>
      <w:r>
        <w:t>Round Trip Ambiguities</w:t>
      </w:r>
      <w:bookmarkEnd w:id="2831"/>
    </w:p>
    <w:p w14:paraId="043BABD6" w14:textId="49266484" w:rsidR="00F203AC" w:rsidRDefault="00F203AC" w:rsidP="00F203AC">
      <w:r>
        <w:t xml:space="preserve">The overlapping nature of the possible representations: normal, empty, nil, and </w:t>
      </w:r>
      <w:r w:rsidR="00827D2A">
        <w:t xml:space="preserve">absent, </w:t>
      </w:r>
      <w:r>
        <w:t>creates a number of ambiguities where taking an Infoset, unparsing it, and reparsing it will result in a second Infoset that is not the same as the original.  However taking the second Infoset, unparsing it, and reparsing it, will result in a third Infoset which is the same as the second.</w:t>
      </w:r>
    </w:p>
    <w:p w14:paraId="003BF4B5" w14:textId="27B76000" w:rsidR="00F203AC" w:rsidRPr="001E3756" w:rsidRDefault="00F203AC" w:rsidP="00F203AC">
      <w:r>
        <w:t>W</w:t>
      </w:r>
      <w:r w:rsidRPr="001E3756">
        <w:t xml:space="preserve">hen unparsing, if a string Infoset item happens to contain a string that matches either one of the nilValues or the default value, it </w:t>
      </w:r>
      <w:r>
        <w:t>is not given any special treatment. T</w:t>
      </w:r>
      <w:r w:rsidRPr="001E3756">
        <w:t>he string</w:t>
      </w:r>
      <w:r w:rsidR="001D7203">
        <w:t>'</w:t>
      </w:r>
      <w:r w:rsidRPr="001E3756">
        <w:t>s characters are output, or if the value is the empty string, zero length content is output. (</w:t>
      </w:r>
      <w:r>
        <w:t>In both cases a</w:t>
      </w:r>
      <w:r w:rsidRPr="001E3756">
        <w:t xml:space="preserve">long with an initiator or terminator if defined.) This creates an ambiguity where one can unparse an Infoset item which </w:t>
      </w:r>
      <w:r w:rsidR="0049564F">
        <w:t xml:space="preserve">has member </w:t>
      </w:r>
      <w:r w:rsidR="0049564F" w:rsidRPr="00926EAE">
        <w:rPr>
          <w:b/>
        </w:rPr>
        <w:t>[nilled]</w:t>
      </w:r>
      <w:r w:rsidR="0049564F">
        <w:t xml:space="preserve"> true, </w:t>
      </w:r>
      <w:r w:rsidRPr="001E3756">
        <w:t xml:space="preserve">but when reparsed will produce </w:t>
      </w:r>
      <w:r w:rsidR="0049564F">
        <w:t xml:space="preserve">an Infoset item which has member </w:t>
      </w:r>
      <w:r w:rsidR="0049564F" w:rsidRPr="00926EAE">
        <w:rPr>
          <w:b/>
        </w:rPr>
        <w:t>[nilled]</w:t>
      </w:r>
      <w:r w:rsidR="0049564F">
        <w:t xml:space="preserve"> false</w:t>
      </w:r>
      <w:r w:rsidRPr="001E3756">
        <w:t xml:space="preserve">. </w:t>
      </w:r>
    </w:p>
    <w:p w14:paraId="17276D91" w14:textId="401B3102" w:rsidR="00F203AC" w:rsidRPr="00197838" w:rsidRDefault="00F203AC" w:rsidP="00F203AC">
      <w:pPr>
        <w:rPr>
          <w:rFonts w:cs="Arial"/>
        </w:rPr>
      </w:pPr>
      <w:r w:rsidRPr="00197838">
        <w:rPr>
          <w:rFonts w:cs="Arial"/>
        </w:rPr>
        <w:t>These ambiguities are natural</w:t>
      </w:r>
      <w:r>
        <w:rPr>
          <w:rFonts w:cs="Arial"/>
        </w:rPr>
        <w:t xml:space="preserve"> and unavoidable</w:t>
      </w:r>
      <w:r w:rsidRPr="00197838">
        <w:rPr>
          <w:rFonts w:cs="Arial"/>
        </w:rPr>
        <w:t>. If the nilValue</w:t>
      </w:r>
      <w:r>
        <w:rPr>
          <w:rFonts w:cs="Arial"/>
        </w:rPr>
        <w:t xml:space="preserve"> is the 3-character string </w:t>
      </w:r>
      <w:r w:rsidR="001D7203">
        <w:rPr>
          <w:rFonts w:cs="Arial"/>
        </w:rPr>
        <w:t>"</w:t>
      </w:r>
      <w:r w:rsidRPr="00197838">
        <w:rPr>
          <w:rFonts w:cs="Arial"/>
        </w:rPr>
        <w:t>nil</w:t>
      </w:r>
      <w:r w:rsidR="001D7203">
        <w:rPr>
          <w:rFonts w:cs="Arial"/>
        </w:rPr>
        <w:t>"</w:t>
      </w:r>
      <w:r w:rsidRPr="00197838">
        <w:rPr>
          <w:rFonts w:cs="Arial"/>
        </w:rPr>
        <w:t xml:space="preserve">, then encountering the characters </w:t>
      </w:r>
      <w:r w:rsidR="001D7203">
        <w:rPr>
          <w:rFonts w:cs="Arial"/>
        </w:rPr>
        <w:t>"</w:t>
      </w:r>
      <w:r w:rsidRPr="00197838">
        <w:rPr>
          <w:rFonts w:cs="Arial"/>
        </w:rPr>
        <w:t>nil</w:t>
      </w:r>
      <w:r w:rsidR="001D7203">
        <w:rPr>
          <w:rFonts w:cs="Arial"/>
        </w:rPr>
        <w:t>"</w:t>
      </w:r>
      <w:r w:rsidRPr="00197838">
        <w:rPr>
          <w:rFonts w:cs="Arial"/>
        </w:rPr>
        <w:t xml:space="preserve"> in the data stream </w:t>
      </w:r>
      <w:r>
        <w:rPr>
          <w:rFonts w:cs="Arial"/>
        </w:rPr>
        <w:t>will</w:t>
      </w:r>
      <w:r w:rsidRPr="00197838">
        <w:rPr>
          <w:rFonts w:cs="Arial"/>
        </w:rPr>
        <w:t xml:space="preserve"> parse to produce </w:t>
      </w:r>
      <w:r w:rsidR="0049564F">
        <w:rPr>
          <w:rFonts w:cs="Arial"/>
        </w:rPr>
        <w:t xml:space="preserve">an Infoset item with </w:t>
      </w:r>
      <w:r w:rsidR="0049564F" w:rsidRPr="00926EAE">
        <w:rPr>
          <w:rFonts w:cs="Arial"/>
          <w:b/>
        </w:rPr>
        <w:t>[nilled]</w:t>
      </w:r>
      <w:r w:rsidR="0049564F">
        <w:rPr>
          <w:rFonts w:cs="Arial"/>
        </w:rPr>
        <w:t xml:space="preserve"> true in</w:t>
      </w:r>
      <w:r>
        <w:rPr>
          <w:rFonts w:cs="Arial"/>
        </w:rPr>
        <w:t xml:space="preserve"> the Infoset</w:t>
      </w:r>
      <w:r w:rsidRPr="00197838">
        <w:rPr>
          <w:rFonts w:cs="Arial"/>
        </w:rPr>
        <w:t xml:space="preserve">. If you unparsed a string infoset item with contents of the </w:t>
      </w:r>
      <w:r>
        <w:rPr>
          <w:rFonts w:cs="Arial"/>
        </w:rPr>
        <w:t xml:space="preserve">3 </w:t>
      </w:r>
      <w:r w:rsidRPr="00197838">
        <w:rPr>
          <w:rFonts w:cs="Arial"/>
        </w:rPr>
        <w:t xml:space="preserve">characters </w:t>
      </w:r>
      <w:r w:rsidR="001D7203">
        <w:rPr>
          <w:rFonts w:cs="Arial"/>
        </w:rPr>
        <w:t>"</w:t>
      </w:r>
      <w:r w:rsidRPr="00197838">
        <w:rPr>
          <w:rFonts w:cs="Arial"/>
        </w:rPr>
        <w:t>nil</w:t>
      </w:r>
      <w:r w:rsidR="001D7203">
        <w:rPr>
          <w:rFonts w:cs="Arial"/>
        </w:rPr>
        <w:t>"</w:t>
      </w:r>
      <w:r w:rsidRPr="00197838">
        <w:rPr>
          <w:rFonts w:cs="Arial"/>
        </w:rPr>
        <w:t xml:space="preserve">, this will be output as the letters </w:t>
      </w:r>
      <w:r w:rsidR="001D7203">
        <w:rPr>
          <w:rFonts w:cs="Arial"/>
        </w:rPr>
        <w:t>"</w:t>
      </w:r>
      <w:r w:rsidRPr="00197838">
        <w:rPr>
          <w:rFonts w:cs="Arial"/>
        </w:rPr>
        <w:t>nil</w:t>
      </w:r>
      <w:r w:rsidR="001D7203">
        <w:rPr>
          <w:rFonts w:cs="Arial"/>
        </w:rPr>
        <w:t>"</w:t>
      </w:r>
      <w:r w:rsidRPr="00197838">
        <w:rPr>
          <w:rFonts w:cs="Arial"/>
        </w:rPr>
        <w:t xml:space="preserve">, which on parse will not produce a string with the characters </w:t>
      </w:r>
      <w:r w:rsidR="001D7203">
        <w:rPr>
          <w:rFonts w:cs="Arial"/>
        </w:rPr>
        <w:t>"</w:t>
      </w:r>
      <w:r w:rsidRPr="00197838">
        <w:rPr>
          <w:rFonts w:cs="Arial"/>
        </w:rPr>
        <w:t>nil</w:t>
      </w:r>
      <w:r w:rsidR="001D7203">
        <w:rPr>
          <w:rFonts w:cs="Arial"/>
        </w:rPr>
        <w:t>"</w:t>
      </w:r>
      <w:r w:rsidRPr="00197838">
        <w:rPr>
          <w:rFonts w:cs="Arial"/>
        </w:rPr>
        <w:t xml:space="preserve">, but rather </w:t>
      </w:r>
      <w:r w:rsidR="0049564F">
        <w:rPr>
          <w:rFonts w:cs="Arial"/>
        </w:rPr>
        <w:t xml:space="preserve">an Infoset item with no data value and member </w:t>
      </w:r>
      <w:r w:rsidR="0049564F" w:rsidRPr="00926EAE">
        <w:rPr>
          <w:rFonts w:cs="Arial"/>
          <w:b/>
        </w:rPr>
        <w:t>[nilled]</w:t>
      </w:r>
      <w:r w:rsidR="0049564F">
        <w:rPr>
          <w:rFonts w:cs="Arial"/>
        </w:rPr>
        <w:t xml:space="preserve"> true</w:t>
      </w:r>
      <w:r w:rsidRPr="00197838">
        <w:rPr>
          <w:rFonts w:cs="Arial"/>
        </w:rPr>
        <w:t xml:space="preserve">. </w:t>
      </w:r>
    </w:p>
    <w:p w14:paraId="5EA314CA" w14:textId="77777777" w:rsidR="00F203AC" w:rsidRPr="00197838" w:rsidRDefault="00F203AC" w:rsidP="00F203AC">
      <w:pPr>
        <w:rPr>
          <w:rFonts w:cs="Arial"/>
        </w:rPr>
      </w:pPr>
      <w:r w:rsidRPr="00197838">
        <w:rPr>
          <w:rFonts w:cs="Arial"/>
        </w:rPr>
        <w:t xml:space="preserve">To avoid this issue, one can use validation, along with a pattern that prevents the string from matching any of the nil values. </w:t>
      </w:r>
    </w:p>
    <w:p w14:paraId="50FDB5FF" w14:textId="77777777" w:rsidR="00F203AC" w:rsidRPr="00E27A6B" w:rsidRDefault="00F203AC" w:rsidP="00E27A6B"/>
    <w:p w14:paraId="3BE9E332" w14:textId="16BDBF92" w:rsidR="00282BB3" w:rsidRDefault="00282BB3" w:rsidP="00884E52">
      <w:pPr>
        <w:pStyle w:val="Heading2"/>
      </w:pPr>
      <w:bookmarkStart w:id="2832" w:name="_Toc398030710"/>
      <w:r>
        <w:lastRenderedPageBreak/>
        <w:t>Parsing Algorithm</w:t>
      </w:r>
      <w:bookmarkEnd w:id="2832"/>
    </w:p>
    <w:p w14:paraId="7A383B4D" w14:textId="03953C24" w:rsidR="00282BB3" w:rsidRDefault="00282BB3" w:rsidP="0071553C">
      <w:pPr>
        <w:pStyle w:val="nobreak"/>
      </w:pPr>
      <w:r>
        <w:t>A DFDL parser proceeds by determining the existence of occurrences of schema components. It does this by examining the data and the schema, so as to:</w:t>
      </w:r>
    </w:p>
    <w:p w14:paraId="152690FF" w14:textId="4B48C96A" w:rsidR="00282BB3" w:rsidRDefault="00282BB3" w:rsidP="003D58F3">
      <w:pPr>
        <w:numPr>
          <w:ilvl w:val="0"/>
          <w:numId w:val="84"/>
        </w:numPr>
      </w:pPr>
      <w:r>
        <w:t>Establish representation</w:t>
      </w:r>
    </w:p>
    <w:p w14:paraId="44AF1C54" w14:textId="60CE0534" w:rsidR="00282BB3" w:rsidRDefault="00282BB3" w:rsidP="003D58F3">
      <w:pPr>
        <w:numPr>
          <w:ilvl w:val="0"/>
          <w:numId w:val="84"/>
        </w:numPr>
      </w:pPr>
      <w:r>
        <w:t>Resolve points of uncertainty</w:t>
      </w:r>
    </w:p>
    <w:p w14:paraId="504421B5" w14:textId="1E783034" w:rsidR="00282BB3" w:rsidRDefault="00282BB3" w:rsidP="0033791D">
      <w:r>
        <w:t xml:space="preserve">These two activities are defined below. They are mutually recursive in the expected way as a DFDL schema is a recursive nest of schema components. </w:t>
      </w:r>
    </w:p>
    <w:p w14:paraId="035ED279" w14:textId="6E33E613" w:rsidR="00027448" w:rsidRPr="00027448" w:rsidRDefault="00282BB3" w:rsidP="00FD152A">
      <w:pPr>
        <w:pStyle w:val="nobreak"/>
      </w:pPr>
      <w:r>
        <w:t xml:space="preserve">Establishing the representation </w:t>
      </w:r>
      <w:r w:rsidR="00216D95">
        <w:t>of a</w:t>
      </w:r>
      <w:r w:rsidR="007C2EBD">
        <w:t>n occurrence of a</w:t>
      </w:r>
      <w:r w:rsidR="00216D95">
        <w:t xml:space="preserve"> schema component</w:t>
      </w:r>
      <w:r w:rsidR="00027448">
        <w:t xml:space="preserve"> and resolving points of uncertainty</w:t>
      </w:r>
      <w:r w:rsidR="00216D95">
        <w:t xml:space="preserve"> </w:t>
      </w:r>
      <w:r>
        <w:t xml:space="preserve">involve </w:t>
      </w:r>
      <w:r w:rsidR="00DF3963">
        <w:t xml:space="preserve">the concepts of known-to-exist and known-not-to-exist. </w:t>
      </w:r>
    </w:p>
    <w:p w14:paraId="165EA72C" w14:textId="30DA9F39" w:rsidR="0071553C" w:rsidRDefault="0071553C" w:rsidP="00FD2E87">
      <w:pPr>
        <w:pStyle w:val="Heading3"/>
      </w:pPr>
      <w:bookmarkStart w:id="2833" w:name="_Toc398030711"/>
      <w:r w:rsidRPr="0033791D">
        <w:t>Known</w:t>
      </w:r>
      <w:r w:rsidR="009855D6">
        <w:t>-</w:t>
      </w:r>
      <w:r w:rsidRPr="0033791D">
        <w:t>to</w:t>
      </w:r>
      <w:r w:rsidR="009855D6">
        <w:t>-e</w:t>
      </w:r>
      <w:r w:rsidRPr="0033791D">
        <w:t xml:space="preserve">xist </w:t>
      </w:r>
      <w:r w:rsidR="00027448">
        <w:t>and Known-not-to-exist</w:t>
      </w:r>
      <w:bookmarkEnd w:id="2833"/>
    </w:p>
    <w:p w14:paraId="350F8988" w14:textId="77932ADF" w:rsidR="00027448" w:rsidRPr="00027448" w:rsidRDefault="00027448" w:rsidP="00027448">
      <w:pPr>
        <w:pStyle w:val="Heading4"/>
      </w:pPr>
      <w:r>
        <w:t>Known-to-exist</w:t>
      </w:r>
    </w:p>
    <w:p w14:paraId="70A501D0" w14:textId="6A9F215F" w:rsidR="00A24878" w:rsidRPr="001214E8" w:rsidRDefault="0071553C" w:rsidP="001214E8">
      <w:r w:rsidRPr="001214E8">
        <w:t>A</w:t>
      </w:r>
      <w:r w:rsidR="00A90A23" w:rsidRPr="001214E8">
        <w:t xml:space="preserve">n </w:t>
      </w:r>
      <w:r w:rsidR="006F6BC3">
        <w:t>occurrence</w:t>
      </w:r>
      <w:r w:rsidR="00A90A23" w:rsidRPr="001214E8">
        <w:t xml:space="preserve"> of</w:t>
      </w:r>
      <w:r w:rsidRPr="001214E8">
        <w:t xml:space="preserve"> </w:t>
      </w:r>
      <w:r w:rsidR="007C2EBD" w:rsidRPr="001214E8">
        <w:t xml:space="preserve">a </w:t>
      </w:r>
      <w:r w:rsidRPr="001214E8">
        <w:t>schema component is said to be known</w:t>
      </w:r>
      <w:r w:rsidR="009855D6" w:rsidRPr="001214E8">
        <w:t>-</w:t>
      </w:r>
      <w:r w:rsidRPr="001214E8">
        <w:t>to</w:t>
      </w:r>
      <w:r w:rsidR="009855D6" w:rsidRPr="001214E8">
        <w:t>-</w:t>
      </w:r>
      <w:r w:rsidRPr="001214E8">
        <w:t xml:space="preserve">exist when </w:t>
      </w:r>
      <w:r w:rsidR="00A24878" w:rsidRPr="001214E8">
        <w:t xml:space="preserve">any of these </w:t>
      </w:r>
      <w:r w:rsidR="00893B17" w:rsidRPr="001214E8">
        <w:t xml:space="preserve">positive discriminations </w:t>
      </w:r>
      <w:r w:rsidR="00A24878" w:rsidRPr="001214E8">
        <w:t>hold:</w:t>
      </w:r>
    </w:p>
    <w:p w14:paraId="0118C732" w14:textId="35B01FA4" w:rsidR="00A24878" w:rsidRPr="00992F91" w:rsidRDefault="007C2EBD" w:rsidP="003D58F3">
      <w:pPr>
        <w:numPr>
          <w:ilvl w:val="0"/>
          <w:numId w:val="42"/>
        </w:numPr>
        <w:autoSpaceDE w:val="0"/>
        <w:autoSpaceDN w:val="0"/>
        <w:adjustRightInd w:val="0"/>
        <w:rPr>
          <w:rFonts w:cs="Arial"/>
        </w:rPr>
      </w:pPr>
      <w:r w:rsidRPr="00992F91">
        <w:rPr>
          <w:rFonts w:cs="Arial"/>
        </w:rPr>
        <w:t>T</w:t>
      </w:r>
      <w:r w:rsidR="00A24878" w:rsidRPr="00992F91">
        <w:rPr>
          <w:rFonts w:cs="Arial"/>
        </w:rPr>
        <w:t>here is a dfdl:discriminator</w:t>
      </w:r>
      <w:r w:rsidR="00A24878" w:rsidRPr="00992F91">
        <w:rPr>
          <w:rStyle w:val="FootnoteReference"/>
          <w:rFonts w:cs="Arial"/>
        </w:rPr>
        <w:footnoteReference w:id="9"/>
      </w:r>
      <w:r w:rsidR="00A24878" w:rsidRPr="00992F91">
        <w:rPr>
          <w:rFonts w:cs="Arial"/>
        </w:rPr>
        <w:t xml:space="preserve"> </w:t>
      </w:r>
      <w:r w:rsidR="0033791D" w:rsidRPr="00992F91">
        <w:rPr>
          <w:rFonts w:cs="Arial"/>
        </w:rPr>
        <w:t>applying to</w:t>
      </w:r>
      <w:r w:rsidR="00A24878" w:rsidRPr="00992F91">
        <w:rPr>
          <w:rFonts w:cs="Arial"/>
        </w:rPr>
        <w:t xml:space="preserve"> the component</w:t>
      </w:r>
      <w:r w:rsidR="004A01B2" w:rsidRPr="00992F91">
        <w:rPr>
          <w:rFonts w:cs="Arial"/>
        </w:rPr>
        <w:t xml:space="preserve"> and</w:t>
      </w:r>
      <w:r w:rsidR="00A24878" w:rsidRPr="00992F91">
        <w:rPr>
          <w:rFonts w:cs="Arial"/>
        </w:rPr>
        <w:t xml:space="preserve"> it</w:t>
      </w:r>
      <w:r w:rsidR="0033791D" w:rsidRPr="00992F91">
        <w:rPr>
          <w:rFonts w:cs="Arial"/>
        </w:rPr>
        <w:t>s expression</w:t>
      </w:r>
      <w:r w:rsidR="00A24878" w:rsidRPr="00992F91">
        <w:rPr>
          <w:rFonts w:cs="Arial"/>
        </w:rPr>
        <w:t xml:space="preserve"> evaluates to true or regular expression pattern</w:t>
      </w:r>
      <w:r w:rsidR="0033791D" w:rsidRPr="00992F91">
        <w:rPr>
          <w:rFonts w:cs="Arial"/>
        </w:rPr>
        <w:t xml:space="preserve"> matches</w:t>
      </w:r>
      <w:r w:rsidR="00A24878" w:rsidRPr="00992F91">
        <w:rPr>
          <w:rFonts w:cs="Arial"/>
        </w:rPr>
        <w:t>.</w:t>
      </w:r>
    </w:p>
    <w:p w14:paraId="2E9E675D" w14:textId="120FE4D7" w:rsidR="00A24878" w:rsidRPr="00992F91" w:rsidRDefault="007C2EBD" w:rsidP="003D58F3">
      <w:pPr>
        <w:numPr>
          <w:ilvl w:val="0"/>
          <w:numId w:val="42"/>
        </w:numPr>
        <w:autoSpaceDE w:val="0"/>
        <w:autoSpaceDN w:val="0"/>
        <w:adjustRightInd w:val="0"/>
        <w:rPr>
          <w:rFonts w:cs="Arial"/>
        </w:rPr>
      </w:pPr>
      <w:r w:rsidRPr="00992F91">
        <w:rPr>
          <w:rFonts w:cs="Arial"/>
        </w:rPr>
        <w:t xml:space="preserve">The component </w:t>
      </w:r>
      <w:r w:rsidR="00A24878" w:rsidRPr="00992F91">
        <w:rPr>
          <w:rFonts w:cs="Arial"/>
        </w:rPr>
        <w:t xml:space="preserve">is a direct child of an xs:sequence or xs:choice with dfdl:initiatedContent </w:t>
      </w:r>
      <w:r w:rsidR="001D7203" w:rsidRPr="00992F91">
        <w:rPr>
          <w:rFonts w:cs="Arial"/>
        </w:rPr>
        <w:t>'</w:t>
      </w:r>
      <w:r w:rsidR="00A24878" w:rsidRPr="00992F91">
        <w:rPr>
          <w:rFonts w:cs="Arial"/>
        </w:rPr>
        <w:t>yes</w:t>
      </w:r>
      <w:r w:rsidR="001D7203" w:rsidRPr="00992F91">
        <w:rPr>
          <w:rFonts w:cs="Arial"/>
        </w:rPr>
        <w:t>'</w:t>
      </w:r>
      <w:r w:rsidR="00A24878" w:rsidRPr="00992F91">
        <w:rPr>
          <w:rFonts w:cs="Arial"/>
        </w:rPr>
        <w:t xml:space="preserve"> and </w:t>
      </w:r>
      <w:r w:rsidRPr="00992F91">
        <w:rPr>
          <w:rFonts w:cs="Arial"/>
        </w:rPr>
        <w:t>an</w:t>
      </w:r>
      <w:r w:rsidR="00A24878" w:rsidRPr="00992F91">
        <w:rPr>
          <w:rFonts w:cs="Arial"/>
        </w:rPr>
        <w:t xml:space="preserve"> initiator </w:t>
      </w:r>
      <w:r w:rsidRPr="00992F91">
        <w:rPr>
          <w:rFonts w:cs="Arial"/>
        </w:rPr>
        <w:t xml:space="preserve">defined </w:t>
      </w:r>
      <w:r w:rsidR="00A24878" w:rsidRPr="00992F91">
        <w:rPr>
          <w:rFonts w:cs="Arial"/>
        </w:rPr>
        <w:t>for the component is found.</w:t>
      </w:r>
    </w:p>
    <w:p w14:paraId="14CBAEBE" w14:textId="2DA2AC18" w:rsidR="003F2588" w:rsidRPr="00992F91" w:rsidRDefault="001C0474" w:rsidP="003D58F3">
      <w:pPr>
        <w:numPr>
          <w:ilvl w:val="0"/>
          <w:numId w:val="42"/>
        </w:numPr>
        <w:autoSpaceDE w:val="0"/>
        <w:autoSpaceDN w:val="0"/>
        <w:adjustRightInd w:val="0"/>
        <w:rPr>
          <w:rFonts w:cs="Arial"/>
        </w:rPr>
      </w:pPr>
      <w:r w:rsidRPr="00992F91">
        <w:rPr>
          <w:rFonts w:cs="Arial"/>
        </w:rPr>
        <w:t>The component is a direct child of an xs:choice with dfdl:</w:t>
      </w:r>
      <w:r w:rsidR="008F3D45" w:rsidRPr="00992F91">
        <w:rPr>
          <w:rFonts w:cs="Arial"/>
        </w:rPr>
        <w:t>choiceDispatchKey</w:t>
      </w:r>
      <w:r w:rsidRPr="00992F91">
        <w:rPr>
          <w:rFonts w:cs="Arial"/>
        </w:rPr>
        <w:t xml:space="preserve"> and the result of the dfdl:</w:t>
      </w:r>
      <w:r w:rsidR="008F3D45" w:rsidRPr="00992F91">
        <w:rPr>
          <w:rFonts w:cs="Arial"/>
        </w:rPr>
        <w:t>choiceDispatchKey</w:t>
      </w:r>
      <w:r w:rsidRPr="00992F91">
        <w:rPr>
          <w:rFonts w:cs="Arial"/>
        </w:rPr>
        <w:t xml:space="preserve"> expression matches the dfdl:</w:t>
      </w:r>
      <w:r w:rsidR="008F3D45" w:rsidRPr="00992F91">
        <w:rPr>
          <w:rFonts w:cs="Arial"/>
        </w:rPr>
        <w:t>choiceChoiceBranchKey</w:t>
      </w:r>
      <w:r w:rsidRPr="00992F91">
        <w:rPr>
          <w:rFonts w:cs="Arial"/>
        </w:rPr>
        <w:t xml:space="preserve"> property of the child.</w:t>
      </w:r>
      <w:r w:rsidR="003F2588" w:rsidRPr="00992F91">
        <w:rPr>
          <w:rFonts w:cs="Arial"/>
        </w:rPr>
        <w:t xml:space="preserve"> </w:t>
      </w:r>
    </w:p>
    <w:p w14:paraId="27A25EAA" w14:textId="338A6E43" w:rsidR="00A24878" w:rsidRPr="00E27A6B" w:rsidRDefault="00A24878" w:rsidP="00E27A6B">
      <w:r w:rsidRPr="00E27A6B">
        <w:t xml:space="preserve">If none of those hold because they are not applicable then the </w:t>
      </w:r>
      <w:r w:rsidR="007C2EBD" w:rsidRPr="00E27A6B">
        <w:t xml:space="preserve">occurrence </w:t>
      </w:r>
      <w:r w:rsidRPr="00E27A6B">
        <w:t>is still known</w:t>
      </w:r>
      <w:r w:rsidR="003D27F6" w:rsidRPr="00E27A6B">
        <w:t>-</w:t>
      </w:r>
      <w:r w:rsidRPr="00E27A6B">
        <w:t>to</w:t>
      </w:r>
      <w:r w:rsidR="003D27F6" w:rsidRPr="00E27A6B">
        <w:t>-</w:t>
      </w:r>
      <w:r w:rsidRPr="00E27A6B">
        <w:t>exist if ALL of the following hold, and no processing error occurs during their determination:</w:t>
      </w:r>
    </w:p>
    <w:p w14:paraId="6DBD28F9" w14:textId="38C8D48F" w:rsidR="00D000CA" w:rsidRPr="00E27A6B" w:rsidRDefault="007C2EBD" w:rsidP="00E27A6B">
      <w:r w:rsidRPr="00E27A6B">
        <w:t>T</w:t>
      </w:r>
      <w:r w:rsidR="0033791D" w:rsidRPr="00E27A6B">
        <w:t xml:space="preserve">here are </w:t>
      </w:r>
      <w:r w:rsidR="00D000CA" w:rsidRPr="00E27A6B">
        <w:t>dfdl:assert</w:t>
      </w:r>
      <w:r w:rsidR="0033791D" w:rsidRPr="00E27A6B">
        <w:t>s</w:t>
      </w:r>
      <w:r w:rsidR="00D000CA" w:rsidRPr="00E27A6B">
        <w:t xml:space="preserve"> </w:t>
      </w:r>
      <w:r w:rsidR="009855D6" w:rsidRPr="00E27A6B">
        <w:t xml:space="preserve">with failureType </w:t>
      </w:r>
      <w:r w:rsidR="001D7203" w:rsidRPr="00E27A6B">
        <w:t>'</w:t>
      </w:r>
      <w:r w:rsidR="009855D6" w:rsidRPr="00E27A6B">
        <w:t>processingError</w:t>
      </w:r>
      <w:r w:rsidR="001D7203" w:rsidRPr="00E27A6B">
        <w:t>'</w:t>
      </w:r>
      <w:r w:rsidR="009855D6" w:rsidRPr="00E27A6B">
        <w:t xml:space="preserve"> </w:t>
      </w:r>
      <w:r w:rsidR="0033791D" w:rsidRPr="00E27A6B">
        <w:t>on the component</w:t>
      </w:r>
      <w:r w:rsidR="004A01B2" w:rsidRPr="00E27A6B">
        <w:t xml:space="preserve"> and all </w:t>
      </w:r>
      <w:r w:rsidR="0033791D" w:rsidRPr="00E27A6B">
        <w:t xml:space="preserve">their expressions </w:t>
      </w:r>
      <w:r w:rsidR="00D000CA" w:rsidRPr="00E27A6B">
        <w:t xml:space="preserve">evaluate to true or </w:t>
      </w:r>
      <w:r w:rsidR="00A90A23" w:rsidRPr="00E27A6B">
        <w:t xml:space="preserve">their </w:t>
      </w:r>
      <w:r w:rsidR="00D000CA" w:rsidRPr="00E27A6B">
        <w:t>regular expression pattern</w:t>
      </w:r>
      <w:r w:rsidR="0033791D" w:rsidRPr="00E27A6B">
        <w:t>s match</w:t>
      </w:r>
      <w:r w:rsidR="00D000CA" w:rsidRPr="00E27A6B">
        <w:t>,</w:t>
      </w:r>
    </w:p>
    <w:p w14:paraId="5C31B842" w14:textId="71907CF0" w:rsidR="0071553C" w:rsidRPr="00E27A6B" w:rsidRDefault="0071553C" w:rsidP="00E27A6B">
      <w:r w:rsidRPr="00E27A6B">
        <w:t xml:space="preserve">It has nil, </w:t>
      </w:r>
      <w:r w:rsidR="00D000CA" w:rsidRPr="00E27A6B">
        <w:t>empty, or normal representation</w:t>
      </w:r>
    </w:p>
    <w:p w14:paraId="527060C5" w14:textId="1B28F8A6" w:rsidR="00A24878" w:rsidRPr="00E27A6B" w:rsidRDefault="00A24878" w:rsidP="00E27A6B">
      <w:r w:rsidRPr="00E27A6B">
        <w:t xml:space="preserve">When it has normal representation, </w:t>
      </w:r>
      <w:r w:rsidR="001F2256" w:rsidRPr="00E27A6B">
        <w:t xml:space="preserve">this of course implies that </w:t>
      </w:r>
      <w:r w:rsidRPr="00E27A6B">
        <w:t>the content of the representation is convertible to the element type without error.</w:t>
      </w:r>
    </w:p>
    <w:p w14:paraId="196DB449" w14:textId="10351AF6" w:rsidR="00827D2A" w:rsidRPr="001214E8" w:rsidRDefault="00827D2A" w:rsidP="001214E8">
      <w:r w:rsidRPr="001214E8">
        <w:t>Note that validation errors or recoverable errors do not prevent determination that a component is known-to-exist.</w:t>
      </w:r>
    </w:p>
    <w:p w14:paraId="460C2BD6" w14:textId="76C54751" w:rsidR="00216D95" w:rsidRPr="0033791D" w:rsidRDefault="00216D95" w:rsidP="0033791D">
      <w:pPr>
        <w:pStyle w:val="Heading4"/>
      </w:pPr>
      <w:r w:rsidRPr="0033791D">
        <w:t xml:space="preserve">Processing Error </w:t>
      </w:r>
      <w:r w:rsidR="00C22200">
        <w:t>A</w:t>
      </w:r>
      <w:r w:rsidRPr="0033791D">
        <w:t>fter Determining Known</w:t>
      </w:r>
      <w:r w:rsidR="009855D6">
        <w:t>-</w:t>
      </w:r>
      <w:r w:rsidRPr="0033791D">
        <w:t>to</w:t>
      </w:r>
      <w:r w:rsidR="009855D6">
        <w:t>-e</w:t>
      </w:r>
      <w:r w:rsidRPr="0033791D">
        <w:t>xist</w:t>
      </w:r>
    </w:p>
    <w:p w14:paraId="46E0E239" w14:textId="45BFF1CD" w:rsidR="00EC1C9E" w:rsidRPr="001214E8" w:rsidRDefault="00EC1C9E" w:rsidP="001214E8">
      <w:r w:rsidRPr="001214E8">
        <w:t>Note that it is possible for a</w:t>
      </w:r>
      <w:r w:rsidR="007C2EBD" w:rsidRPr="001214E8">
        <w:t xml:space="preserve">n occurrence of a </w:t>
      </w:r>
      <w:r w:rsidRPr="001214E8">
        <w:t>schema component to be known</w:t>
      </w:r>
      <w:r w:rsidR="003D27F6" w:rsidRPr="001214E8">
        <w:t>-</w:t>
      </w:r>
      <w:r w:rsidRPr="001214E8">
        <w:t>to</w:t>
      </w:r>
      <w:r w:rsidR="003D27F6" w:rsidRPr="001214E8">
        <w:t>-</w:t>
      </w:r>
      <w:r w:rsidRPr="001214E8">
        <w:t>exist</w:t>
      </w:r>
      <w:r w:rsidR="00A24878" w:rsidRPr="001214E8">
        <w:t xml:space="preserve"> due to a positive discrimination</w:t>
      </w:r>
      <w:r w:rsidRPr="001214E8">
        <w:t xml:space="preserve">, but then subsequently a processing error occurs when evaluating a </w:t>
      </w:r>
      <w:r w:rsidR="00216D95" w:rsidRPr="001214E8">
        <w:t>statement annotation such as a dfdl:assert or a dfdl:setVariable</w:t>
      </w:r>
      <w:r w:rsidRPr="001214E8">
        <w:t xml:space="preserve">, or </w:t>
      </w:r>
      <w:r w:rsidR="00216D95" w:rsidRPr="001214E8">
        <w:t xml:space="preserve">a processing error occurs when </w:t>
      </w:r>
      <w:r w:rsidRPr="001214E8">
        <w:t xml:space="preserve">determining the representation, or in the case of normal representation and simpleType, </w:t>
      </w:r>
      <w:r w:rsidR="00216D95" w:rsidRPr="001214E8">
        <w:t xml:space="preserve">when </w:t>
      </w:r>
      <w:r w:rsidRPr="001214E8">
        <w:t>converting that representation</w:t>
      </w:r>
      <w:r w:rsidR="001D7203" w:rsidRPr="001214E8">
        <w:t>'</w:t>
      </w:r>
      <w:r w:rsidRPr="001214E8">
        <w:t>s content into a value of the type.</w:t>
      </w:r>
      <w:r w:rsidR="00216D95" w:rsidRPr="001214E8">
        <w:t xml:space="preserve"> This processing error does not change the fact that the schema component was determined to be known</w:t>
      </w:r>
      <w:r w:rsidR="007C2EBD" w:rsidRPr="001214E8">
        <w:t>-</w:t>
      </w:r>
      <w:r w:rsidR="00216D95" w:rsidRPr="001214E8">
        <w:t>to</w:t>
      </w:r>
      <w:r w:rsidR="007C2EBD" w:rsidRPr="001214E8">
        <w:t>-</w:t>
      </w:r>
      <w:r w:rsidR="00216D95" w:rsidRPr="001214E8">
        <w:t xml:space="preserve">exist. </w:t>
      </w:r>
      <w:r w:rsidRPr="001214E8">
        <w:t>This is important in the discussion of resolving Points of Uncertainty below.</w:t>
      </w:r>
    </w:p>
    <w:p w14:paraId="016EC795" w14:textId="229316FE" w:rsidR="00844ECD" w:rsidRPr="0033791D" w:rsidRDefault="00844ECD" w:rsidP="0033791D">
      <w:pPr>
        <w:pStyle w:val="Heading4"/>
      </w:pPr>
      <w:r w:rsidRPr="0033791D">
        <w:lastRenderedPageBreak/>
        <w:t>Known</w:t>
      </w:r>
      <w:r w:rsidR="009855D6">
        <w:t>-n</w:t>
      </w:r>
      <w:r w:rsidRPr="0033791D">
        <w:t>ot</w:t>
      </w:r>
      <w:r w:rsidR="009855D6">
        <w:t>-</w:t>
      </w:r>
      <w:r w:rsidRPr="0033791D">
        <w:t>to</w:t>
      </w:r>
      <w:r w:rsidR="009855D6">
        <w:t>-e</w:t>
      </w:r>
      <w:r w:rsidRPr="0033791D">
        <w:t>xist</w:t>
      </w:r>
    </w:p>
    <w:p w14:paraId="6A03248D" w14:textId="7464C3F6" w:rsidR="0071553C" w:rsidRPr="00FE3276" w:rsidRDefault="0071553C" w:rsidP="0071553C">
      <w:pPr>
        <w:autoSpaceDE w:val="0"/>
        <w:autoSpaceDN w:val="0"/>
        <w:adjustRightInd w:val="0"/>
        <w:rPr>
          <w:rFonts w:cs="Arial"/>
        </w:rPr>
      </w:pPr>
      <w:r w:rsidRPr="00FE3276">
        <w:rPr>
          <w:rFonts w:cs="Arial"/>
        </w:rPr>
        <w:t>A</w:t>
      </w:r>
      <w:r w:rsidR="007C2EBD" w:rsidRPr="00FE3276">
        <w:rPr>
          <w:rFonts w:cs="Arial"/>
        </w:rPr>
        <w:t>n occurrence of a</w:t>
      </w:r>
      <w:r w:rsidRPr="00FE3276">
        <w:rPr>
          <w:rFonts w:cs="Arial"/>
        </w:rPr>
        <w:t xml:space="preserve"> </w:t>
      </w:r>
      <w:r w:rsidR="00282BB3" w:rsidRPr="00FE3276">
        <w:rPr>
          <w:rFonts w:cs="Arial"/>
        </w:rPr>
        <w:t xml:space="preserve">schema </w:t>
      </w:r>
      <w:r w:rsidRPr="00FE3276">
        <w:rPr>
          <w:rFonts w:cs="Arial"/>
        </w:rPr>
        <w:t xml:space="preserve">component is </w:t>
      </w:r>
      <w:r w:rsidRPr="006E3553">
        <w:rPr>
          <w:rStyle w:val="Emphasis"/>
        </w:rPr>
        <w:t>known</w:t>
      </w:r>
      <w:r w:rsidR="009855D6" w:rsidRPr="006E3553">
        <w:rPr>
          <w:rStyle w:val="Emphasis"/>
        </w:rPr>
        <w:t>-</w:t>
      </w:r>
      <w:r w:rsidRPr="006E3553">
        <w:rPr>
          <w:rStyle w:val="Emphasis"/>
        </w:rPr>
        <w:t>not</w:t>
      </w:r>
      <w:r w:rsidR="009855D6" w:rsidRPr="006E3553">
        <w:rPr>
          <w:rStyle w:val="Emphasis"/>
        </w:rPr>
        <w:t>-</w:t>
      </w:r>
      <w:r w:rsidRPr="006E3553">
        <w:rPr>
          <w:rStyle w:val="Emphasis"/>
        </w:rPr>
        <w:t>to</w:t>
      </w:r>
      <w:r w:rsidR="009855D6" w:rsidRPr="006E3553">
        <w:rPr>
          <w:rStyle w:val="Emphasis"/>
        </w:rPr>
        <w:t>-</w:t>
      </w:r>
      <w:r w:rsidRPr="006E3553">
        <w:rPr>
          <w:rStyle w:val="Emphasis"/>
        </w:rPr>
        <w:t>exist</w:t>
      </w:r>
      <w:r w:rsidRPr="00FE3276">
        <w:rPr>
          <w:rFonts w:cs="Arial"/>
        </w:rPr>
        <w:t xml:space="preserve"> when any </w:t>
      </w:r>
      <w:r w:rsidR="00893B17" w:rsidRPr="00FE3276">
        <w:rPr>
          <w:rFonts w:cs="Arial"/>
        </w:rPr>
        <w:t xml:space="preserve">of these </w:t>
      </w:r>
      <w:r w:rsidR="00893B17" w:rsidRPr="006E3553">
        <w:rPr>
          <w:rStyle w:val="Emphasis"/>
        </w:rPr>
        <w:t>negative discriminations</w:t>
      </w:r>
      <w:r w:rsidRPr="00FE3276">
        <w:rPr>
          <w:rFonts w:cs="Arial"/>
        </w:rPr>
        <w:t xml:space="preserve"> holds:</w:t>
      </w:r>
    </w:p>
    <w:p w14:paraId="6A4BD7AE" w14:textId="0B168F3B" w:rsidR="00376992" w:rsidRPr="00FE3276" w:rsidRDefault="007C2EBD" w:rsidP="003D58F3">
      <w:pPr>
        <w:numPr>
          <w:ilvl w:val="0"/>
          <w:numId w:val="43"/>
        </w:numPr>
        <w:autoSpaceDE w:val="0"/>
        <w:autoSpaceDN w:val="0"/>
        <w:adjustRightInd w:val="0"/>
        <w:rPr>
          <w:rFonts w:cs="Arial"/>
        </w:rPr>
      </w:pPr>
      <w:r w:rsidRPr="00FE3276">
        <w:rPr>
          <w:rFonts w:cs="Arial"/>
        </w:rPr>
        <w:t>T</w:t>
      </w:r>
      <w:r w:rsidR="004A01B2" w:rsidRPr="00FE3276">
        <w:rPr>
          <w:rFonts w:cs="Arial"/>
        </w:rPr>
        <w:t>here is a</w:t>
      </w:r>
      <w:r w:rsidR="00376992" w:rsidRPr="00FE3276">
        <w:rPr>
          <w:rFonts w:cs="Arial"/>
        </w:rPr>
        <w:t xml:space="preserve"> dfdl:discriminator </w:t>
      </w:r>
      <w:r w:rsidR="004A01B2" w:rsidRPr="00FE3276">
        <w:rPr>
          <w:rFonts w:cs="Arial"/>
        </w:rPr>
        <w:t>applying to</w:t>
      </w:r>
      <w:r w:rsidR="00376992" w:rsidRPr="00FE3276">
        <w:rPr>
          <w:rFonts w:cs="Arial"/>
        </w:rPr>
        <w:t xml:space="preserve"> the component</w:t>
      </w:r>
      <w:r w:rsidR="00376992" w:rsidRPr="00FE3276" w:rsidDel="00F7571D">
        <w:rPr>
          <w:rFonts w:cs="Arial"/>
        </w:rPr>
        <w:t xml:space="preserve"> </w:t>
      </w:r>
      <w:r w:rsidR="004A01B2" w:rsidRPr="00FE3276">
        <w:rPr>
          <w:rFonts w:cs="Arial"/>
        </w:rPr>
        <w:t xml:space="preserve">and its expression </w:t>
      </w:r>
      <w:r w:rsidR="00376992" w:rsidRPr="00FE3276">
        <w:rPr>
          <w:rFonts w:cs="Arial"/>
        </w:rPr>
        <w:t xml:space="preserve">evaluates to false </w:t>
      </w:r>
      <w:r w:rsidR="009855D6" w:rsidRPr="00FE3276">
        <w:rPr>
          <w:rFonts w:cs="Arial"/>
        </w:rPr>
        <w:t xml:space="preserve">or </w:t>
      </w:r>
      <w:r w:rsidR="00376992" w:rsidRPr="00FE3276">
        <w:rPr>
          <w:rFonts w:cs="Arial"/>
        </w:rPr>
        <w:t xml:space="preserve">regular expression </w:t>
      </w:r>
      <w:r w:rsidR="004A01B2" w:rsidRPr="00FE3276">
        <w:rPr>
          <w:rFonts w:cs="Arial"/>
        </w:rPr>
        <w:t xml:space="preserve">pattern </w:t>
      </w:r>
      <w:r w:rsidR="00376992" w:rsidRPr="00FE3276">
        <w:rPr>
          <w:rFonts w:cs="Arial"/>
        </w:rPr>
        <w:t>fails to match</w:t>
      </w:r>
      <w:r w:rsidR="004A01B2" w:rsidRPr="00FE3276">
        <w:rPr>
          <w:rFonts w:cs="Arial"/>
        </w:rPr>
        <w:t>, or a processing error occurs while processing the dfdl:discriminator</w:t>
      </w:r>
      <w:r w:rsidR="00376992" w:rsidRPr="00FE3276">
        <w:rPr>
          <w:rFonts w:cs="Arial"/>
        </w:rPr>
        <w:t>.</w:t>
      </w:r>
    </w:p>
    <w:p w14:paraId="1FD7DC29" w14:textId="30EACF47" w:rsidR="00376992" w:rsidRPr="00FE3276" w:rsidRDefault="007C2EBD" w:rsidP="003D58F3">
      <w:pPr>
        <w:numPr>
          <w:ilvl w:val="0"/>
          <w:numId w:val="43"/>
        </w:numPr>
        <w:autoSpaceDE w:val="0"/>
        <w:autoSpaceDN w:val="0"/>
        <w:adjustRightInd w:val="0"/>
        <w:rPr>
          <w:rFonts w:cs="Arial"/>
        </w:rPr>
      </w:pPr>
      <w:r w:rsidRPr="00FE3276">
        <w:rPr>
          <w:rFonts w:cs="Arial"/>
        </w:rPr>
        <w:t>The component is a direct child of a</w:t>
      </w:r>
      <w:r w:rsidR="00376992" w:rsidRPr="00FE3276">
        <w:rPr>
          <w:rFonts w:cs="Arial"/>
        </w:rPr>
        <w:t xml:space="preserve">n xs:sequence or xs:choice with dfdl:initiatedContent </w:t>
      </w:r>
      <w:r w:rsidR="001D7203" w:rsidRPr="00FE3276">
        <w:rPr>
          <w:rFonts w:cs="Arial"/>
        </w:rPr>
        <w:t>'</w:t>
      </w:r>
      <w:r w:rsidR="00376992" w:rsidRPr="00FE3276">
        <w:rPr>
          <w:rFonts w:cs="Arial"/>
        </w:rPr>
        <w:t>yes</w:t>
      </w:r>
      <w:r w:rsidR="001D7203" w:rsidRPr="00FE3276">
        <w:rPr>
          <w:rFonts w:cs="Arial"/>
        </w:rPr>
        <w:t>'</w:t>
      </w:r>
      <w:r w:rsidR="00376992" w:rsidRPr="00FE3276">
        <w:rPr>
          <w:rFonts w:cs="Arial"/>
        </w:rPr>
        <w:t xml:space="preserve"> and </w:t>
      </w:r>
      <w:r w:rsidRPr="00FE3276">
        <w:rPr>
          <w:rFonts w:cs="Arial"/>
        </w:rPr>
        <w:t xml:space="preserve">an </w:t>
      </w:r>
      <w:r w:rsidR="00376992" w:rsidRPr="00FE3276">
        <w:rPr>
          <w:rFonts w:cs="Arial"/>
        </w:rPr>
        <w:t xml:space="preserve">initiator </w:t>
      </w:r>
      <w:r w:rsidRPr="00FE3276">
        <w:rPr>
          <w:rFonts w:cs="Arial"/>
        </w:rPr>
        <w:t xml:space="preserve">defined for the component </w:t>
      </w:r>
      <w:r w:rsidR="00376992" w:rsidRPr="00FE3276">
        <w:rPr>
          <w:rFonts w:cs="Arial"/>
        </w:rPr>
        <w:t>is not found.</w:t>
      </w:r>
    </w:p>
    <w:p w14:paraId="4E8E37E9" w14:textId="2F13C0A6" w:rsidR="00376992" w:rsidRPr="00FE3276" w:rsidRDefault="001C0474" w:rsidP="003D58F3">
      <w:pPr>
        <w:numPr>
          <w:ilvl w:val="0"/>
          <w:numId w:val="43"/>
        </w:numPr>
        <w:autoSpaceDE w:val="0"/>
        <w:autoSpaceDN w:val="0"/>
        <w:adjustRightInd w:val="0"/>
        <w:rPr>
          <w:rFonts w:cs="Arial"/>
        </w:rPr>
      </w:pPr>
      <w:r w:rsidRPr="00FE3276">
        <w:rPr>
          <w:rFonts w:cs="Arial"/>
        </w:rPr>
        <w:t>The component is a direct child of an xs:choice with dfdl:</w:t>
      </w:r>
      <w:r w:rsidR="008F3D45" w:rsidRPr="00FE3276">
        <w:rPr>
          <w:rFonts w:cs="Arial"/>
        </w:rPr>
        <w:t>choiceDispatchKey</w:t>
      </w:r>
      <w:r w:rsidRPr="00FE3276">
        <w:rPr>
          <w:rFonts w:cs="Arial"/>
        </w:rPr>
        <w:t xml:space="preserve"> and the result of the dfdl:</w:t>
      </w:r>
      <w:r w:rsidR="008F3D45" w:rsidRPr="00FE3276">
        <w:rPr>
          <w:rFonts w:cs="Arial"/>
        </w:rPr>
        <w:t>choiceDispatchKey</w:t>
      </w:r>
      <w:r w:rsidRPr="00FE3276">
        <w:rPr>
          <w:rFonts w:cs="Arial"/>
        </w:rPr>
        <w:t xml:space="preserve"> expression does not match the dfdl:</w:t>
      </w:r>
      <w:r w:rsidR="008F3D45" w:rsidRPr="00FE3276">
        <w:rPr>
          <w:rFonts w:cs="Arial"/>
        </w:rPr>
        <w:t>choiceChoiceBranchKey</w:t>
      </w:r>
      <w:r w:rsidRPr="00FE3276">
        <w:rPr>
          <w:rFonts w:cs="Arial"/>
        </w:rPr>
        <w:t xml:space="preserve"> property of the child.</w:t>
      </w:r>
    </w:p>
    <w:p w14:paraId="6219FA92" w14:textId="083A7B67" w:rsidR="00376992" w:rsidRPr="00FE3276" w:rsidRDefault="00376992" w:rsidP="009B34FD">
      <w:pPr>
        <w:autoSpaceDE w:val="0"/>
        <w:autoSpaceDN w:val="0"/>
        <w:adjustRightInd w:val="0"/>
        <w:rPr>
          <w:rFonts w:cs="Arial"/>
        </w:rPr>
      </w:pPr>
      <w:r w:rsidRPr="00FE3276">
        <w:rPr>
          <w:rFonts w:cs="Arial"/>
        </w:rPr>
        <w:t>If none of those hold because they are not applicable, then a schema component is known</w:t>
      </w:r>
      <w:r w:rsidR="003D27F6" w:rsidRPr="00FE3276">
        <w:rPr>
          <w:rFonts w:cs="Arial"/>
        </w:rPr>
        <w:t>-</w:t>
      </w:r>
      <w:r w:rsidRPr="00FE3276">
        <w:rPr>
          <w:rFonts w:cs="Arial"/>
        </w:rPr>
        <w:t>not</w:t>
      </w:r>
      <w:r w:rsidR="003D27F6" w:rsidRPr="00FE3276">
        <w:rPr>
          <w:rFonts w:cs="Arial"/>
        </w:rPr>
        <w:t>-</w:t>
      </w:r>
      <w:r w:rsidRPr="00FE3276">
        <w:rPr>
          <w:rFonts w:cs="Arial"/>
        </w:rPr>
        <w:t>to</w:t>
      </w:r>
      <w:r w:rsidR="003D27F6" w:rsidRPr="00FE3276">
        <w:rPr>
          <w:rFonts w:cs="Arial"/>
        </w:rPr>
        <w:t>-</w:t>
      </w:r>
      <w:r w:rsidRPr="00FE3276">
        <w:rPr>
          <w:rFonts w:cs="Arial"/>
        </w:rPr>
        <w:t>exist when any of the following hold:</w:t>
      </w:r>
    </w:p>
    <w:p w14:paraId="159E277E" w14:textId="0E8A1A9A" w:rsidR="0071553C" w:rsidRPr="00FE3276" w:rsidRDefault="007C2EBD" w:rsidP="003D58F3">
      <w:pPr>
        <w:numPr>
          <w:ilvl w:val="0"/>
          <w:numId w:val="85"/>
        </w:numPr>
        <w:autoSpaceDE w:val="0"/>
        <w:autoSpaceDN w:val="0"/>
        <w:adjustRightInd w:val="0"/>
        <w:rPr>
          <w:rFonts w:cs="Arial"/>
        </w:rPr>
      </w:pPr>
      <w:r w:rsidRPr="00FE3276">
        <w:rPr>
          <w:rFonts w:cs="Arial"/>
        </w:rPr>
        <w:t xml:space="preserve">The occurrence </w:t>
      </w:r>
      <w:r w:rsidR="009B34FD" w:rsidRPr="00FE3276">
        <w:rPr>
          <w:rFonts w:cs="Arial"/>
        </w:rPr>
        <w:t>i</w:t>
      </w:r>
      <w:r w:rsidR="0071553C" w:rsidRPr="00FE3276">
        <w:rPr>
          <w:rFonts w:cs="Arial"/>
        </w:rPr>
        <w:t xml:space="preserve">s </w:t>
      </w:r>
      <w:r w:rsidR="009B34FD" w:rsidRPr="00FE3276">
        <w:rPr>
          <w:rFonts w:cs="Arial"/>
        </w:rPr>
        <w:t xml:space="preserve">missing </w:t>
      </w:r>
    </w:p>
    <w:p w14:paraId="1B662918" w14:textId="226CE406" w:rsidR="0071553C" w:rsidRPr="00FE3276" w:rsidRDefault="007C2EBD" w:rsidP="003D58F3">
      <w:pPr>
        <w:numPr>
          <w:ilvl w:val="0"/>
          <w:numId w:val="85"/>
        </w:numPr>
        <w:autoSpaceDE w:val="0"/>
        <w:autoSpaceDN w:val="0"/>
        <w:adjustRightInd w:val="0"/>
        <w:rPr>
          <w:rFonts w:cs="Arial"/>
        </w:rPr>
      </w:pPr>
      <w:r w:rsidRPr="00FE3276">
        <w:rPr>
          <w:rFonts w:cs="Arial"/>
        </w:rPr>
        <w:t>T</w:t>
      </w:r>
      <w:r w:rsidR="009855D6" w:rsidRPr="00FE3276">
        <w:rPr>
          <w:rFonts w:cs="Arial"/>
        </w:rPr>
        <w:t xml:space="preserve">here is a </w:t>
      </w:r>
      <w:r w:rsidR="0071553C" w:rsidRPr="00FE3276">
        <w:rPr>
          <w:rFonts w:cs="Arial"/>
        </w:rPr>
        <w:t xml:space="preserve">dfdl:assert </w:t>
      </w:r>
      <w:r w:rsidR="009855D6" w:rsidRPr="00FE3276">
        <w:rPr>
          <w:rFonts w:cs="Arial"/>
        </w:rPr>
        <w:t xml:space="preserve">with failureType </w:t>
      </w:r>
      <w:r w:rsidR="001D7203" w:rsidRPr="00FE3276">
        <w:rPr>
          <w:rFonts w:cs="Arial"/>
        </w:rPr>
        <w:t>'</w:t>
      </w:r>
      <w:r w:rsidR="009855D6" w:rsidRPr="00FE3276">
        <w:rPr>
          <w:rFonts w:cs="Arial"/>
        </w:rPr>
        <w:t>processingError</w:t>
      </w:r>
      <w:r w:rsidR="001D7203" w:rsidRPr="00FE3276">
        <w:rPr>
          <w:rFonts w:cs="Arial"/>
        </w:rPr>
        <w:t>'</w:t>
      </w:r>
      <w:r w:rsidR="009855D6" w:rsidRPr="00FE3276">
        <w:rPr>
          <w:rFonts w:cs="Arial"/>
        </w:rPr>
        <w:t xml:space="preserve"> </w:t>
      </w:r>
      <w:r w:rsidR="0071553C" w:rsidRPr="00FE3276">
        <w:rPr>
          <w:rFonts w:cs="Arial"/>
        </w:rPr>
        <w:t xml:space="preserve">on the component </w:t>
      </w:r>
      <w:r w:rsidR="009855D6" w:rsidRPr="00FE3276">
        <w:rPr>
          <w:rFonts w:cs="Arial"/>
        </w:rPr>
        <w:t xml:space="preserve">and its expression </w:t>
      </w:r>
      <w:r w:rsidR="0071553C" w:rsidRPr="00FE3276">
        <w:rPr>
          <w:rFonts w:cs="Arial"/>
        </w:rPr>
        <w:t>evaluates to false or</w:t>
      </w:r>
      <w:r w:rsidRPr="00FE3276">
        <w:rPr>
          <w:rFonts w:cs="Arial"/>
        </w:rPr>
        <w:t xml:space="preserve"> its</w:t>
      </w:r>
      <w:r w:rsidR="0071553C" w:rsidRPr="00FE3276">
        <w:rPr>
          <w:rFonts w:cs="Arial"/>
        </w:rPr>
        <w:t xml:space="preserve"> </w:t>
      </w:r>
      <w:r w:rsidR="00EC1C9E" w:rsidRPr="00FE3276">
        <w:rPr>
          <w:rFonts w:cs="Arial"/>
        </w:rPr>
        <w:t xml:space="preserve">regular expression </w:t>
      </w:r>
      <w:r w:rsidR="009855D6" w:rsidRPr="00FE3276">
        <w:rPr>
          <w:rFonts w:cs="Arial"/>
        </w:rPr>
        <w:t xml:space="preserve">pattern </w:t>
      </w:r>
      <w:r w:rsidR="00EC1C9E" w:rsidRPr="00FE3276">
        <w:rPr>
          <w:rFonts w:cs="Arial"/>
        </w:rPr>
        <w:t>fails to match</w:t>
      </w:r>
      <w:r w:rsidR="009855D6" w:rsidRPr="00FE3276">
        <w:rPr>
          <w:rFonts w:cs="Arial"/>
        </w:rPr>
        <w:t>, or a processing error occurs while processing the dfdl:assert</w:t>
      </w:r>
      <w:r w:rsidR="00EC1C9E" w:rsidRPr="00FE3276">
        <w:rPr>
          <w:rFonts w:cs="Arial"/>
        </w:rPr>
        <w:t>.</w:t>
      </w:r>
    </w:p>
    <w:p w14:paraId="799FC977" w14:textId="76A97E0B" w:rsidR="009855D6" w:rsidRPr="00FE3276" w:rsidRDefault="0071553C" w:rsidP="003D58F3">
      <w:pPr>
        <w:numPr>
          <w:ilvl w:val="0"/>
          <w:numId w:val="85"/>
        </w:numPr>
        <w:autoSpaceDE w:val="0"/>
        <w:autoSpaceDN w:val="0"/>
        <w:adjustRightInd w:val="0"/>
        <w:rPr>
          <w:rFonts w:cs="Arial"/>
        </w:rPr>
      </w:pPr>
      <w:r w:rsidRPr="00FE3276">
        <w:rPr>
          <w:rFonts w:cs="Arial"/>
        </w:rPr>
        <w:t xml:space="preserve">A processing error occurs when parsing the component. Processing errors include, but are not limited to, inability to identify any of nil, empty, normal </w:t>
      </w:r>
      <w:r w:rsidR="009855D6" w:rsidRPr="00FE3276">
        <w:rPr>
          <w:rFonts w:cs="Arial"/>
        </w:rPr>
        <w:t xml:space="preserve">or absent </w:t>
      </w:r>
      <w:r w:rsidRPr="00FE3276">
        <w:rPr>
          <w:rFonts w:cs="Arial"/>
        </w:rPr>
        <w:t xml:space="preserve">representations, or failure to convert </w:t>
      </w:r>
      <w:r w:rsidR="009855D6" w:rsidRPr="00FE3276">
        <w:rPr>
          <w:rFonts w:cs="Arial"/>
        </w:rPr>
        <w:t xml:space="preserve">a value </w:t>
      </w:r>
      <w:r w:rsidRPr="00FE3276">
        <w:rPr>
          <w:rFonts w:cs="Arial"/>
        </w:rPr>
        <w:t xml:space="preserve">to the built-in logical type. </w:t>
      </w:r>
    </w:p>
    <w:p w14:paraId="39432D00" w14:textId="5F55502D" w:rsidR="0071553C" w:rsidRPr="00E27A6B" w:rsidRDefault="00EC1C9E" w:rsidP="00E27A6B">
      <w:r w:rsidRPr="00E27A6B">
        <w:t>Note that v</w:t>
      </w:r>
      <w:r w:rsidR="0071553C" w:rsidRPr="00E27A6B">
        <w:t xml:space="preserve">alidation errors </w:t>
      </w:r>
      <w:r w:rsidR="009855D6" w:rsidRPr="00E27A6B">
        <w:t xml:space="preserve">or recoverable errors </w:t>
      </w:r>
      <w:r w:rsidR="0071553C" w:rsidRPr="00E27A6B">
        <w:t>do not cause a component to be known</w:t>
      </w:r>
      <w:r w:rsidR="003C1BB0" w:rsidRPr="00E27A6B">
        <w:t>-</w:t>
      </w:r>
      <w:r w:rsidR="0071553C" w:rsidRPr="00E27A6B">
        <w:t>not</w:t>
      </w:r>
      <w:r w:rsidR="003C1BB0" w:rsidRPr="00E27A6B">
        <w:t>-</w:t>
      </w:r>
      <w:r w:rsidR="0071553C" w:rsidRPr="00E27A6B">
        <w:t>to</w:t>
      </w:r>
      <w:r w:rsidR="003C1BB0" w:rsidRPr="00E27A6B">
        <w:t>-</w:t>
      </w:r>
      <w:r w:rsidR="0071553C" w:rsidRPr="00E27A6B">
        <w:t>exist.</w:t>
      </w:r>
    </w:p>
    <w:p w14:paraId="4D6170DF" w14:textId="4BCE0161" w:rsidR="00027448" w:rsidRPr="00CD0A93" w:rsidRDefault="0071553C" w:rsidP="00CD0A93">
      <w:r w:rsidRPr="001214E8">
        <w:t>Note: based on the above, when processing a sequence</w:t>
      </w:r>
      <w:r w:rsidR="007C2EBD" w:rsidRPr="001214E8">
        <w:t xml:space="preserve"> for which a separator is defined</w:t>
      </w:r>
      <w:r w:rsidRPr="001214E8">
        <w:t xml:space="preserve">, the presence of a </w:t>
      </w:r>
      <w:r w:rsidR="00DF3963" w:rsidRPr="001214E8">
        <w:t xml:space="preserve">match in the data for </w:t>
      </w:r>
      <w:r w:rsidR="007C2EBD" w:rsidRPr="001214E8">
        <w:t xml:space="preserve">the </w:t>
      </w:r>
      <w:r w:rsidRPr="001214E8">
        <w:t>separator is not sufficient to cause the parser to determine that an associated component is known</w:t>
      </w:r>
      <w:r w:rsidR="003C1BB0" w:rsidRPr="001214E8">
        <w:t>-</w:t>
      </w:r>
      <w:r w:rsidRPr="001214E8">
        <w:t>to</w:t>
      </w:r>
      <w:r w:rsidR="003C1BB0" w:rsidRPr="001214E8">
        <w:t>-</w:t>
      </w:r>
      <w:r w:rsidRPr="001214E8">
        <w:t>exist.</w:t>
      </w:r>
      <w:r w:rsidR="003C1BB0" w:rsidRPr="001214E8">
        <w:t xml:space="preserve"> See Section</w:t>
      </w:r>
      <w:r w:rsidR="006604C5" w:rsidRPr="001214E8">
        <w:t xml:space="preserve"> </w:t>
      </w:r>
      <w:r w:rsidR="006604C5" w:rsidRPr="001214E8">
        <w:fldChar w:fldCharType="begin"/>
      </w:r>
      <w:r w:rsidR="006604C5" w:rsidRPr="001214E8">
        <w:instrText xml:space="preserve"> REF _Ref362445886 \r \h </w:instrText>
      </w:r>
      <w:r w:rsidR="00FE3276" w:rsidRPr="001214E8">
        <w:instrText xml:space="preserve"> \* MERGEFORMAT </w:instrText>
      </w:r>
      <w:r w:rsidR="006604C5" w:rsidRPr="001214E8">
        <w:fldChar w:fldCharType="separate"/>
      </w:r>
      <w:r w:rsidR="00AF4542">
        <w:t>14.2</w:t>
      </w:r>
      <w:r w:rsidR="006604C5" w:rsidRPr="001214E8">
        <w:fldChar w:fldCharType="end"/>
      </w:r>
      <w:r w:rsidR="006604C5" w:rsidRPr="001214E8">
        <w:t xml:space="preserve"> </w:t>
      </w:r>
      <w:r w:rsidR="006604C5" w:rsidRPr="001214E8">
        <w:fldChar w:fldCharType="begin"/>
      </w:r>
      <w:r w:rsidR="006604C5" w:rsidRPr="001214E8">
        <w:instrText xml:space="preserve"> REF _Ref362445872 \h </w:instrText>
      </w:r>
      <w:r w:rsidR="00FE3276" w:rsidRPr="001214E8">
        <w:instrText xml:space="preserve"> \* MERGEFORMAT </w:instrText>
      </w:r>
      <w:r w:rsidR="006604C5" w:rsidRPr="001214E8">
        <w:fldChar w:fldCharType="separate"/>
      </w:r>
      <w:r w:rsidR="00AF4542" w:rsidRPr="005C3B6D">
        <w:t>Sequence Groups with Separators</w:t>
      </w:r>
      <w:r w:rsidR="006604C5" w:rsidRPr="001214E8">
        <w:fldChar w:fldCharType="end"/>
      </w:r>
      <w:r w:rsidR="003C1BB0" w:rsidRPr="001214E8">
        <w:t xml:space="preserve">  </w:t>
      </w:r>
      <w:r w:rsidR="006604C5" w:rsidRPr="001214E8">
        <w:t>for details.</w:t>
      </w:r>
    </w:p>
    <w:p w14:paraId="409C0A66" w14:textId="6268ED1B" w:rsidR="00EE2D53" w:rsidRDefault="00EE2D53" w:rsidP="00FD2E87">
      <w:pPr>
        <w:pStyle w:val="Heading3"/>
        <w:rPr>
          <w:lang w:eastAsia="en-GB"/>
        </w:rPr>
      </w:pPr>
      <w:bookmarkStart w:id="2834" w:name="_Toc398030712"/>
      <w:r>
        <w:rPr>
          <w:lang w:eastAsia="en-GB"/>
        </w:rPr>
        <w:t>Establishing Representation</w:t>
      </w:r>
      <w:bookmarkEnd w:id="2834"/>
    </w:p>
    <w:p w14:paraId="3A12760D" w14:textId="2847C892" w:rsidR="00027448" w:rsidRPr="00E27A6B" w:rsidRDefault="009C18C8" w:rsidP="00E27A6B">
      <w:r w:rsidRPr="00E27A6B">
        <w:t>Unless an element occurrence is known-not-to-exist</w:t>
      </w:r>
      <w:r w:rsidR="00376992" w:rsidRPr="00E27A6B">
        <w:t xml:space="preserve">, </w:t>
      </w:r>
      <w:r w:rsidR="008910BB" w:rsidRPr="00E27A6B">
        <w:t xml:space="preserve">it must be established if it </w:t>
      </w:r>
      <w:r w:rsidR="00893B17" w:rsidRPr="00E27A6B">
        <w:t>has the</w:t>
      </w:r>
      <w:r w:rsidR="008910BB" w:rsidRPr="00E27A6B">
        <w:t xml:space="preserve"> nil, empty, normal</w:t>
      </w:r>
      <w:r w:rsidR="00893B17" w:rsidRPr="00E27A6B">
        <w:t>, or absent representation</w:t>
      </w:r>
      <w:r w:rsidR="008910BB" w:rsidRPr="00E27A6B">
        <w:t xml:space="preserve">. </w:t>
      </w:r>
    </w:p>
    <w:p w14:paraId="6E126388" w14:textId="46259B07" w:rsidR="008910BB" w:rsidRPr="00E27A6B" w:rsidRDefault="003D27F6" w:rsidP="00E27A6B">
      <w:r w:rsidRPr="00E27A6B">
        <w:t xml:space="preserve">The first step is to </w:t>
      </w:r>
      <w:r w:rsidR="00C22200" w:rsidRPr="00E27A6B">
        <w:t>see</w:t>
      </w:r>
      <w:r w:rsidRPr="00E27A6B">
        <w:t xml:space="preserve"> </w:t>
      </w:r>
      <w:r w:rsidR="008910BB" w:rsidRPr="00E27A6B">
        <w:t xml:space="preserve">if the content is </w:t>
      </w:r>
      <w:r w:rsidR="00EF427B" w:rsidRPr="00E27A6B">
        <w:t xml:space="preserve">trivially </w:t>
      </w:r>
      <w:r w:rsidR="008910BB" w:rsidRPr="00E27A6B">
        <w:t xml:space="preserve">of length zero. This is </w:t>
      </w:r>
      <w:r w:rsidR="003B4798" w:rsidRPr="00E27A6B">
        <w:t>dfdl:</w:t>
      </w:r>
      <w:r w:rsidR="008910BB" w:rsidRPr="00E27A6B">
        <w:t>lengthKind dependent.</w:t>
      </w:r>
    </w:p>
    <w:p w14:paraId="4442EC3F" w14:textId="77777777" w:rsidR="008910BB" w:rsidRPr="00E27A6B" w:rsidRDefault="008910BB" w:rsidP="003D58F3">
      <w:pPr>
        <w:numPr>
          <w:ilvl w:val="0"/>
          <w:numId w:val="131"/>
        </w:numPr>
      </w:pPr>
      <w:r w:rsidRPr="00E27A6B">
        <w:t xml:space="preserve">explicit =&gt; length is zero (either fixed or from expression evaluation) </w:t>
      </w:r>
    </w:p>
    <w:p w14:paraId="566E15A3" w14:textId="1C4CAB2A" w:rsidR="008910BB" w:rsidRPr="00E27A6B" w:rsidRDefault="008910BB" w:rsidP="003D58F3">
      <w:pPr>
        <w:numPr>
          <w:ilvl w:val="0"/>
          <w:numId w:val="131"/>
        </w:numPr>
      </w:pPr>
      <w:r w:rsidRPr="00E27A6B">
        <w:t>prefixed =&gt; length</w:t>
      </w:r>
      <w:r w:rsidR="00EE2D53" w:rsidRPr="00E27A6B">
        <w:t xml:space="preserve"> given by the prefix</w:t>
      </w:r>
      <w:r w:rsidRPr="00E27A6B">
        <w:t xml:space="preserve"> is zero</w:t>
      </w:r>
    </w:p>
    <w:p w14:paraId="5840E581" w14:textId="1883ACB1" w:rsidR="008910BB" w:rsidRPr="001214E8" w:rsidRDefault="008910BB" w:rsidP="003D58F3">
      <w:pPr>
        <w:numPr>
          <w:ilvl w:val="0"/>
          <w:numId w:val="131"/>
        </w:numPr>
      </w:pPr>
      <w:r w:rsidRPr="001214E8">
        <w:t>implicit (simple) =&gt; length is zero</w:t>
      </w:r>
      <w:r w:rsidR="00346C02" w:rsidRPr="00D260CC">
        <w:rPr>
          <w:rStyle w:val="FootnoteReference"/>
        </w:rPr>
        <w:footnoteReference w:id="10"/>
      </w:r>
      <w:r w:rsidRPr="00D260CC">
        <w:rPr>
          <w:rStyle w:val="FootnoteReference"/>
        </w:rPr>
        <w:t xml:space="preserve"> </w:t>
      </w:r>
    </w:p>
    <w:p w14:paraId="4CB17728" w14:textId="0E3D3D12" w:rsidR="008910BB" w:rsidRPr="00E27A6B" w:rsidRDefault="008910BB" w:rsidP="003D58F3">
      <w:pPr>
        <w:numPr>
          <w:ilvl w:val="0"/>
          <w:numId w:val="131"/>
        </w:numPr>
      </w:pPr>
      <w:r w:rsidRPr="00E27A6B">
        <w:t xml:space="preserve">implicit (complex) =&gt; </w:t>
      </w:r>
      <w:r w:rsidR="00EF427B" w:rsidRPr="00E27A6B">
        <w:t>not possible</w:t>
      </w:r>
      <w:r w:rsidRPr="00E27A6B">
        <w:t xml:space="preserve">.  </w:t>
      </w:r>
    </w:p>
    <w:p w14:paraId="4F350595" w14:textId="20297B27" w:rsidR="008910BB" w:rsidRPr="00E27A6B" w:rsidRDefault="008910BB" w:rsidP="003D58F3">
      <w:pPr>
        <w:numPr>
          <w:ilvl w:val="0"/>
          <w:numId w:val="131"/>
        </w:numPr>
      </w:pPr>
      <w:r w:rsidRPr="00E27A6B">
        <w:t xml:space="preserve">delimited =&gt; length is zero </w:t>
      </w:r>
      <w:r w:rsidR="00C335DE" w:rsidRPr="00E27A6B">
        <w:t>(</w:t>
      </w:r>
      <w:r w:rsidRPr="00E27A6B">
        <w:t>delimiter</w:t>
      </w:r>
      <w:r w:rsidR="00C335DE" w:rsidRPr="00E27A6B">
        <w:t xml:space="preserve"> is immediately encountered)</w:t>
      </w:r>
      <w:r w:rsidRPr="00E27A6B">
        <w:t xml:space="preserve"> </w:t>
      </w:r>
    </w:p>
    <w:p w14:paraId="40240CFB" w14:textId="77777777" w:rsidR="008910BB" w:rsidRPr="00E27A6B" w:rsidRDefault="008910BB" w:rsidP="003D58F3">
      <w:pPr>
        <w:numPr>
          <w:ilvl w:val="0"/>
          <w:numId w:val="131"/>
        </w:numPr>
      </w:pPr>
      <w:r w:rsidRPr="00E27A6B">
        <w:t xml:space="preserve">pattern =&gt; pattern returns zero length match </w:t>
      </w:r>
    </w:p>
    <w:p w14:paraId="41CCBAD8" w14:textId="55D27AC1" w:rsidR="00EE2D53" w:rsidRPr="00E27A6B" w:rsidRDefault="008910BB" w:rsidP="003D58F3">
      <w:pPr>
        <w:numPr>
          <w:ilvl w:val="0"/>
          <w:numId w:val="131"/>
        </w:numPr>
      </w:pPr>
      <w:r w:rsidRPr="00E27A6B">
        <w:t>endOfParent =&gt; already positioned at parent</w:t>
      </w:r>
      <w:r w:rsidR="001D7203" w:rsidRPr="00E27A6B">
        <w:t>'</w:t>
      </w:r>
      <w:r w:rsidRPr="00E27A6B">
        <w:t xml:space="preserve">s end so length is zero </w:t>
      </w:r>
    </w:p>
    <w:p w14:paraId="46AC8F07" w14:textId="64ED78C4" w:rsidR="00AB2730" w:rsidRDefault="00AB2730" w:rsidP="00AB2730">
      <w:pPr>
        <w:pStyle w:val="Heading4"/>
      </w:pPr>
      <w:r>
        <w:lastRenderedPageBreak/>
        <w:t>Simple element</w:t>
      </w:r>
    </w:p>
    <w:p w14:paraId="427DA1E6" w14:textId="42630687" w:rsidR="00030187" w:rsidRPr="00E27A6B" w:rsidRDefault="00AB2730" w:rsidP="00E27A6B">
      <w:r w:rsidRPr="00E27A6B">
        <w:t>I</w:t>
      </w:r>
      <w:r w:rsidR="00027448" w:rsidRPr="00E27A6B">
        <w:t xml:space="preserve">f </w:t>
      </w:r>
      <w:r w:rsidR="00EF427B" w:rsidRPr="00E27A6B">
        <w:t xml:space="preserve">the result is </w:t>
      </w:r>
      <w:r w:rsidR="00FF7A87" w:rsidRPr="00E27A6B">
        <w:t>l</w:t>
      </w:r>
      <w:r w:rsidR="00030187" w:rsidRPr="00E27A6B">
        <w:t>ength zero</w:t>
      </w:r>
      <w:r w:rsidR="00A13ABB" w:rsidRPr="00E27A6B">
        <w:t xml:space="preserve"> as described above</w:t>
      </w:r>
      <w:r w:rsidR="00030187" w:rsidRPr="00E27A6B">
        <w:t>, the representation is then established by checking, in order for:</w:t>
      </w:r>
    </w:p>
    <w:p w14:paraId="5BC7E9DE" w14:textId="4A4C7288" w:rsidR="00A540A5" w:rsidRPr="00E27A6B" w:rsidRDefault="00C335DE" w:rsidP="003D58F3">
      <w:pPr>
        <w:numPr>
          <w:ilvl w:val="0"/>
          <w:numId w:val="129"/>
        </w:numPr>
      </w:pPr>
      <w:r w:rsidRPr="00E27A6B">
        <w:t>n</w:t>
      </w:r>
      <w:r w:rsidR="00C75E1A" w:rsidRPr="00E27A6B">
        <w:t xml:space="preserve">il </w:t>
      </w:r>
      <w:r w:rsidRPr="00E27A6B">
        <w:t>r</w:t>
      </w:r>
      <w:r w:rsidR="00C75E1A" w:rsidRPr="00E27A6B">
        <w:t>epresentation</w:t>
      </w:r>
      <w:r w:rsidR="00022F1A" w:rsidRPr="00E27A6B">
        <w:t xml:space="preserve"> </w:t>
      </w:r>
      <w:r w:rsidR="00EF427B" w:rsidRPr="00E27A6B">
        <w:t>(</w:t>
      </w:r>
      <w:r w:rsidR="00493469" w:rsidRPr="00E27A6B">
        <w:t xml:space="preserve">if %ES; is a </w:t>
      </w:r>
      <w:r w:rsidR="00EF427B" w:rsidRPr="00E27A6B">
        <w:t xml:space="preserve">literal </w:t>
      </w:r>
      <w:r w:rsidR="00493469" w:rsidRPr="00E27A6B">
        <w:t>nil value</w:t>
      </w:r>
      <w:r w:rsidR="00022F1A" w:rsidRPr="00E27A6B">
        <w:t>)</w:t>
      </w:r>
      <w:r w:rsidR="00C75E1A" w:rsidRPr="00E27A6B">
        <w:t xml:space="preserve">. </w:t>
      </w:r>
    </w:p>
    <w:p w14:paraId="61C7CF41" w14:textId="36B8CEFA" w:rsidR="00A540A5" w:rsidRPr="00E27A6B" w:rsidRDefault="00C335DE" w:rsidP="003D58F3">
      <w:pPr>
        <w:numPr>
          <w:ilvl w:val="0"/>
          <w:numId w:val="129"/>
        </w:numPr>
      </w:pPr>
      <w:r w:rsidRPr="00E27A6B">
        <w:t>e</w:t>
      </w:r>
      <w:r w:rsidR="00A540A5" w:rsidRPr="00E27A6B">
        <w:t xml:space="preserve">mpty </w:t>
      </w:r>
      <w:r w:rsidRPr="00E27A6B">
        <w:t>r</w:t>
      </w:r>
      <w:r w:rsidR="00A540A5" w:rsidRPr="00E27A6B">
        <w:t>epresentation</w:t>
      </w:r>
      <w:r w:rsidR="0008745C" w:rsidRPr="00E27A6B">
        <w:t>.</w:t>
      </w:r>
    </w:p>
    <w:p w14:paraId="53998763" w14:textId="7DDD1900" w:rsidR="00FF7A87" w:rsidRPr="00E27A6B" w:rsidRDefault="00C335DE" w:rsidP="003D58F3">
      <w:pPr>
        <w:numPr>
          <w:ilvl w:val="0"/>
          <w:numId w:val="129"/>
        </w:numPr>
      </w:pPr>
      <w:r w:rsidRPr="00E27A6B">
        <w:t>n</w:t>
      </w:r>
      <w:r w:rsidR="00FF7A87" w:rsidRPr="00E27A6B">
        <w:t>ormal representation (xs:string or xs:hexBinary only)</w:t>
      </w:r>
    </w:p>
    <w:p w14:paraId="5872953A" w14:textId="7B93D39F" w:rsidR="00BB16D4" w:rsidRDefault="00C335DE" w:rsidP="003D58F3">
      <w:pPr>
        <w:numPr>
          <w:ilvl w:val="0"/>
          <w:numId w:val="129"/>
        </w:numPr>
      </w:pPr>
      <w:r w:rsidRPr="00E27A6B">
        <w:t>a</w:t>
      </w:r>
      <w:r w:rsidR="00A540A5" w:rsidRPr="00E27A6B">
        <w:t xml:space="preserve">bsent </w:t>
      </w:r>
      <w:r w:rsidRPr="00E27A6B">
        <w:t>r</w:t>
      </w:r>
      <w:r w:rsidR="00A540A5" w:rsidRPr="00E27A6B">
        <w:t>epresentation</w:t>
      </w:r>
      <w:r w:rsidR="00EF427B" w:rsidRPr="00E27A6B">
        <w:t xml:space="preserve"> (i</w:t>
      </w:r>
      <w:r w:rsidR="00A540A5" w:rsidRPr="00E27A6B">
        <w:t>f none of the prior representations apply</w:t>
      </w:r>
      <w:r w:rsidR="00EF427B" w:rsidRPr="00E27A6B">
        <w:t>)</w:t>
      </w:r>
      <w:r w:rsidR="00A540A5" w:rsidRPr="00E27A6B">
        <w:t xml:space="preserve">. </w:t>
      </w:r>
    </w:p>
    <w:p w14:paraId="5783DE16" w14:textId="302DBE77" w:rsidR="00AB2730" w:rsidRDefault="00AB2730" w:rsidP="00AB2730">
      <w:r>
        <w:t>If the result is not length zero, the representation is then established by checking, in order, for:</w:t>
      </w:r>
    </w:p>
    <w:p w14:paraId="42C7B7BF" w14:textId="77777777" w:rsidR="00CD0A93" w:rsidRPr="00CD0A93" w:rsidRDefault="00CD0A93" w:rsidP="003D58F3">
      <w:pPr>
        <w:numPr>
          <w:ilvl w:val="0"/>
          <w:numId w:val="130"/>
        </w:numPr>
      </w:pPr>
      <w:r w:rsidRPr="00CD0A93">
        <w:t>nil representation (as a literal nil value)</w:t>
      </w:r>
    </w:p>
    <w:p w14:paraId="02E0F13C" w14:textId="77777777" w:rsidR="00CD0A93" w:rsidRPr="00CD0A93" w:rsidRDefault="00CD0A93" w:rsidP="003D58F3">
      <w:pPr>
        <w:numPr>
          <w:ilvl w:val="0"/>
          <w:numId w:val="130"/>
        </w:numPr>
      </w:pPr>
      <w:r w:rsidRPr="00CD0A93">
        <w:t>nil representation (as a logical nil value)</w:t>
      </w:r>
    </w:p>
    <w:p w14:paraId="2FD8DA2A" w14:textId="07673E1A" w:rsidR="00CD0A93" w:rsidRPr="00CD0A93" w:rsidRDefault="00CD0A93" w:rsidP="003D58F3">
      <w:pPr>
        <w:numPr>
          <w:ilvl w:val="0"/>
          <w:numId w:val="130"/>
        </w:numPr>
      </w:pPr>
      <w:r w:rsidRPr="00CD0A93">
        <w:t>normal representation</w:t>
      </w:r>
    </w:p>
    <w:p w14:paraId="065FF4DC" w14:textId="712A7305" w:rsidR="00AB2730" w:rsidRPr="00493469" w:rsidRDefault="00AB2730" w:rsidP="00AB2730">
      <w:pPr>
        <w:pStyle w:val="Heading4"/>
      </w:pPr>
      <w:r>
        <w:t>Complex element</w:t>
      </w:r>
    </w:p>
    <w:p w14:paraId="5C917708" w14:textId="1425A74D" w:rsidR="00AB2730" w:rsidRPr="00E27A6B" w:rsidRDefault="00AB2730" w:rsidP="00E27A6B">
      <w:r w:rsidRPr="00E27A6B">
        <w:t>If the result is length zero</w:t>
      </w:r>
      <w:r w:rsidR="00A13ABB" w:rsidRPr="00E27A6B">
        <w:t xml:space="preserve"> as described above</w:t>
      </w:r>
      <w:r w:rsidRPr="00E27A6B">
        <w:t>, the representation is then established by checking for:</w:t>
      </w:r>
    </w:p>
    <w:p w14:paraId="53904892" w14:textId="49A139E3" w:rsidR="00AB2730" w:rsidRPr="001214E8" w:rsidRDefault="00C335DE" w:rsidP="00133954">
      <w:pPr>
        <w:numPr>
          <w:ilvl w:val="0"/>
          <w:numId w:val="159"/>
        </w:numPr>
      </w:pPr>
      <w:r w:rsidRPr="001214E8">
        <w:t>n</w:t>
      </w:r>
      <w:r w:rsidR="00AB2730" w:rsidRPr="001214E8">
        <w:t xml:space="preserve">il </w:t>
      </w:r>
      <w:r w:rsidRPr="001214E8">
        <w:t>r</w:t>
      </w:r>
      <w:r w:rsidR="00AB2730" w:rsidRPr="001214E8">
        <w:t>epresentation (if %ES; is a literal nil value).</w:t>
      </w:r>
      <w:r w:rsidR="000405E1" w:rsidRPr="00926EAE">
        <w:rPr>
          <w:rStyle w:val="FootnoteReference"/>
        </w:rPr>
        <w:footnoteReference w:id="11"/>
      </w:r>
      <w:r w:rsidR="00AB2730" w:rsidRPr="001214E8">
        <w:t xml:space="preserve"> </w:t>
      </w:r>
    </w:p>
    <w:p w14:paraId="0097C540" w14:textId="75038054" w:rsidR="00AB2730" w:rsidRPr="00E27A6B" w:rsidRDefault="00AB2730" w:rsidP="00E27A6B">
      <w:r w:rsidRPr="00E27A6B">
        <w:t>To establish any other representations requires that the parser descends into the complex type for the element, and returns successfully (that is, no unsuppressed processing error occurs). If the result is zero bits consumed, the representation is then established by checking, in order, for:</w:t>
      </w:r>
    </w:p>
    <w:p w14:paraId="613CDAA2" w14:textId="1B4D6E3A" w:rsidR="00AB2730" w:rsidRPr="00E27A6B" w:rsidRDefault="00C335DE" w:rsidP="00133954">
      <w:pPr>
        <w:numPr>
          <w:ilvl w:val="0"/>
          <w:numId w:val="160"/>
        </w:numPr>
      </w:pPr>
      <w:r w:rsidRPr="00E27A6B">
        <w:t>empty r</w:t>
      </w:r>
      <w:r w:rsidR="00AB2730" w:rsidRPr="00E27A6B">
        <w:t>epresentation.</w:t>
      </w:r>
    </w:p>
    <w:p w14:paraId="303281EE" w14:textId="690E53C8" w:rsidR="00AB2730" w:rsidRPr="00E27A6B" w:rsidRDefault="00C335DE" w:rsidP="00133954">
      <w:pPr>
        <w:numPr>
          <w:ilvl w:val="0"/>
          <w:numId w:val="160"/>
        </w:numPr>
      </w:pPr>
      <w:r w:rsidRPr="00E27A6B">
        <w:t>absent r</w:t>
      </w:r>
      <w:r w:rsidR="00AB2730" w:rsidRPr="00E27A6B">
        <w:t>epresentation (if none of the prior representations apply).</w:t>
      </w:r>
    </w:p>
    <w:p w14:paraId="4755F574" w14:textId="76FD5D2C" w:rsidR="00AB2730" w:rsidRDefault="00AB2730" w:rsidP="00AB2730">
      <w:r>
        <w:t>Otherwise the element has normal representation.</w:t>
      </w:r>
    </w:p>
    <w:p w14:paraId="07447F9A" w14:textId="0CBCEF47" w:rsidR="00BB16D4" w:rsidRPr="00DC42D2" w:rsidRDefault="00AB2730" w:rsidP="00CD0A93">
      <w:r w:rsidRPr="001214E8">
        <w:t xml:space="preserve">Note: </w:t>
      </w:r>
      <w:r w:rsidR="00BB16D4" w:rsidRPr="001214E8">
        <w:t>The DFDL parser shall not recursively parse the schema components inside a complex element when it has already established that the element occurrence is missing</w:t>
      </w:r>
      <w:r w:rsidR="00BB16D4" w:rsidRPr="00926EAE">
        <w:rPr>
          <w:rStyle w:val="FootnoteReference"/>
        </w:rPr>
        <w:footnoteReference w:id="12"/>
      </w:r>
      <w:r w:rsidR="00BB16D4" w:rsidRPr="001214E8">
        <w:t xml:space="preserve">. </w:t>
      </w:r>
    </w:p>
    <w:p w14:paraId="6365FCF2" w14:textId="1D7F7C48" w:rsidR="00E65F2A" w:rsidRDefault="00E65F2A" w:rsidP="00FD2E87">
      <w:pPr>
        <w:pStyle w:val="Heading3"/>
      </w:pPr>
      <w:bookmarkStart w:id="2835" w:name="_Ref362445434"/>
      <w:bookmarkStart w:id="2836" w:name="_Ref362445435"/>
      <w:bookmarkStart w:id="2837" w:name="_Ref362445436"/>
      <w:bookmarkStart w:id="2838" w:name="_Ref362446233"/>
      <w:bookmarkStart w:id="2839" w:name="_Ref362446248"/>
      <w:bookmarkStart w:id="2840" w:name="_Ref362446661"/>
      <w:bookmarkStart w:id="2841" w:name="_Ref362446685"/>
      <w:bookmarkStart w:id="2842" w:name="_Ref362446808"/>
      <w:bookmarkStart w:id="2843" w:name="_Toc398030713"/>
      <w:r>
        <w:t>Points of Uncertainty</w:t>
      </w:r>
      <w:bookmarkEnd w:id="2835"/>
      <w:bookmarkEnd w:id="2836"/>
      <w:bookmarkEnd w:id="2837"/>
      <w:bookmarkEnd w:id="2838"/>
      <w:bookmarkEnd w:id="2839"/>
      <w:bookmarkEnd w:id="2840"/>
      <w:bookmarkEnd w:id="2841"/>
      <w:bookmarkEnd w:id="2842"/>
      <w:bookmarkEnd w:id="2843"/>
    </w:p>
    <w:p w14:paraId="5AA5AB1A" w14:textId="77777777" w:rsidR="00E65F2A" w:rsidRPr="001214E8" w:rsidRDefault="00E65F2A" w:rsidP="001214E8">
      <w:r w:rsidRPr="001214E8">
        <w:t xml:space="preserve">A point of uncertainty occurs in the data stream when there is more than one schema component that might occur at that point. Points of uncertainty can be nested. </w:t>
      </w:r>
    </w:p>
    <w:p w14:paraId="20A1E076" w14:textId="7BDE52F3" w:rsidR="00E65F2A" w:rsidRPr="00E27A6B" w:rsidRDefault="007B5A7A" w:rsidP="00E27A6B">
      <w:r w:rsidRPr="00E27A6B">
        <w:t>A</w:t>
      </w:r>
      <w:r w:rsidR="00E65F2A" w:rsidRPr="00E27A6B">
        <w:t xml:space="preserve">ny one of the following constructs </w:t>
      </w:r>
      <w:r w:rsidR="00A87B01" w:rsidRPr="00E27A6B">
        <w:t>is a potential</w:t>
      </w:r>
      <w:r w:rsidR="00E65F2A" w:rsidRPr="00E27A6B">
        <w:t xml:space="preserve"> point of uncertainty:</w:t>
      </w:r>
    </w:p>
    <w:p w14:paraId="7D2CC470" w14:textId="77777777" w:rsidR="00E65F2A" w:rsidRPr="00E27A6B" w:rsidRDefault="00E65F2A" w:rsidP="003D58F3">
      <w:pPr>
        <w:numPr>
          <w:ilvl w:val="0"/>
          <w:numId w:val="132"/>
        </w:numPr>
      </w:pPr>
      <w:r w:rsidRPr="00E27A6B">
        <w:t>An xs:choice</w:t>
      </w:r>
    </w:p>
    <w:p w14:paraId="3978F805" w14:textId="1B212113" w:rsidR="00E65F2A" w:rsidRPr="00E27A6B" w:rsidRDefault="00E65F2A" w:rsidP="003D58F3">
      <w:pPr>
        <w:numPr>
          <w:ilvl w:val="0"/>
          <w:numId w:val="132"/>
        </w:numPr>
      </w:pPr>
      <w:r w:rsidRPr="00E27A6B">
        <w:t>A</w:t>
      </w:r>
      <w:r w:rsidR="008F2B99" w:rsidRPr="00E27A6B">
        <w:t>ll xs:elements in an</w:t>
      </w:r>
      <w:r w:rsidRPr="00E27A6B">
        <w:t xml:space="preserve"> unordered xs:sequence (dfdl:sequenceKind</w:t>
      </w:r>
      <w:r w:rsidR="00165DCA" w:rsidRPr="00E27A6B">
        <w:t xml:space="preserve"> is </w:t>
      </w:r>
      <w:r w:rsidR="001D7203" w:rsidRPr="00E27A6B">
        <w:t>'</w:t>
      </w:r>
      <w:r w:rsidRPr="00E27A6B">
        <w:t>unordered</w:t>
      </w:r>
      <w:r w:rsidR="001D7203" w:rsidRPr="00E27A6B">
        <w:t>'</w:t>
      </w:r>
      <w:r w:rsidRPr="00E27A6B">
        <w:t>)</w:t>
      </w:r>
    </w:p>
    <w:p w14:paraId="70CFB10E" w14:textId="5DA71D9A" w:rsidR="00E65F2A" w:rsidRPr="00E27A6B" w:rsidRDefault="00E65F2A" w:rsidP="003D58F3">
      <w:pPr>
        <w:numPr>
          <w:ilvl w:val="0"/>
          <w:numId w:val="132"/>
        </w:numPr>
      </w:pPr>
      <w:r w:rsidRPr="00E27A6B">
        <w:t xml:space="preserve">An </w:t>
      </w:r>
      <w:r w:rsidR="004322CF" w:rsidRPr="00E27A6B">
        <w:t xml:space="preserve">optional </w:t>
      </w:r>
      <w:r w:rsidRPr="00E27A6B">
        <w:t xml:space="preserve">xs:element </w:t>
      </w:r>
    </w:p>
    <w:p w14:paraId="6AC84CBC" w14:textId="0F925BAD" w:rsidR="00E65F2A" w:rsidRPr="00E27A6B" w:rsidRDefault="00E65F2A" w:rsidP="003D58F3">
      <w:pPr>
        <w:numPr>
          <w:ilvl w:val="0"/>
          <w:numId w:val="132"/>
        </w:numPr>
      </w:pPr>
      <w:r w:rsidRPr="00E27A6B">
        <w:t>A</w:t>
      </w:r>
      <w:r w:rsidR="008012D5" w:rsidRPr="00E27A6B">
        <w:t>n</w:t>
      </w:r>
      <w:r w:rsidR="004322CF" w:rsidRPr="00E27A6B">
        <w:t xml:space="preserve"> array </w:t>
      </w:r>
      <w:r w:rsidRPr="00E27A6B">
        <w:t>xs:element</w:t>
      </w:r>
      <w:r w:rsidR="003E364C" w:rsidRPr="00E27A6B">
        <w:t xml:space="preserve">. </w:t>
      </w:r>
    </w:p>
    <w:p w14:paraId="2134C2CF" w14:textId="7CD3A2BB" w:rsidR="00E65F2A" w:rsidRPr="00E27A6B" w:rsidRDefault="00E65F2A" w:rsidP="003D58F3">
      <w:pPr>
        <w:numPr>
          <w:ilvl w:val="0"/>
          <w:numId w:val="132"/>
        </w:numPr>
      </w:pPr>
      <w:r w:rsidRPr="00E27A6B">
        <w:t>A</w:t>
      </w:r>
      <w:r w:rsidR="008F2B99" w:rsidRPr="00E27A6B">
        <w:t xml:space="preserve">ll xs:elements in an </w:t>
      </w:r>
      <w:r w:rsidRPr="00E27A6B">
        <w:t xml:space="preserve">xs:sequence containing one or more floating </w:t>
      </w:r>
      <w:r w:rsidR="008F2B99" w:rsidRPr="00E27A6B">
        <w:t>xs:</w:t>
      </w:r>
      <w:r w:rsidRPr="00E27A6B">
        <w:t>elements.</w:t>
      </w:r>
    </w:p>
    <w:p w14:paraId="00223214" w14:textId="1C645091" w:rsidR="00E65F2A" w:rsidRPr="00922790" w:rsidRDefault="00E65F2A" w:rsidP="0033369C">
      <w:r>
        <w:lastRenderedPageBreak/>
        <w:t>The parser resolves these points of uncertainty by way of a set of construct-specific rules given below along with determining whether schema components are known</w:t>
      </w:r>
      <w:r w:rsidR="007B5A7A">
        <w:t>-</w:t>
      </w:r>
      <w:r>
        <w:t>to</w:t>
      </w:r>
      <w:r w:rsidR="007B5A7A">
        <w:t>-</w:t>
      </w:r>
      <w:r>
        <w:t>exist or known</w:t>
      </w:r>
      <w:r w:rsidR="007B5A7A">
        <w:t>-</w:t>
      </w:r>
      <w:r>
        <w:t>not</w:t>
      </w:r>
      <w:r w:rsidR="007B5A7A">
        <w:t>-</w:t>
      </w:r>
      <w:r>
        <w:t>to</w:t>
      </w:r>
      <w:r w:rsidR="007B5A7A">
        <w:t>-</w:t>
      </w:r>
      <w:r>
        <w:t>exist.</w:t>
      </w:r>
      <w:r w:rsidR="00210C82">
        <w:t xml:space="preserve"> For some of these constructs, whether there is an actual point of uncertainty depends on the representation of the constructs in the data.</w:t>
      </w:r>
    </w:p>
    <w:p w14:paraId="6DF7C094" w14:textId="337793D9" w:rsidR="00E65F2A" w:rsidRPr="00E27A6B" w:rsidRDefault="00E65F2A" w:rsidP="00E27A6B">
      <w:r w:rsidRPr="00E27A6B">
        <w:t xml:space="preserve">An xs:choice </w:t>
      </w:r>
      <w:r w:rsidR="007B5A7A" w:rsidRPr="00E27A6B">
        <w:t xml:space="preserve">is always a </w:t>
      </w:r>
      <w:r w:rsidRPr="00E27A6B">
        <w:t>point of uncertainty</w:t>
      </w:r>
      <w:r w:rsidR="007B5A7A" w:rsidRPr="00E27A6B">
        <w:t>. It</w:t>
      </w:r>
      <w:r w:rsidRPr="00E27A6B">
        <w:t xml:space="preserve"> is resolved </w:t>
      </w:r>
      <w:r w:rsidR="000D3F93" w:rsidRPr="00E27A6B">
        <w:t xml:space="preserve">sequentially, or by direct dispatch. Sequential choice resolution occurs </w:t>
      </w:r>
      <w:r w:rsidRPr="00E27A6B">
        <w:t>by parsing each choice branch in schema definition order until one is known</w:t>
      </w:r>
      <w:r w:rsidR="007B5A7A" w:rsidRPr="00E27A6B">
        <w:t>-</w:t>
      </w:r>
      <w:r w:rsidRPr="00E27A6B">
        <w:t>to</w:t>
      </w:r>
      <w:r w:rsidR="007B5A7A" w:rsidRPr="00E27A6B">
        <w:t>-</w:t>
      </w:r>
      <w:r w:rsidRPr="00E27A6B">
        <w:t>exist. It is a processing error if none of the choice branches are known</w:t>
      </w:r>
      <w:r w:rsidR="007B5A7A" w:rsidRPr="00E27A6B">
        <w:t>-</w:t>
      </w:r>
      <w:r w:rsidRPr="00E27A6B">
        <w:t>to</w:t>
      </w:r>
      <w:r w:rsidR="007B5A7A" w:rsidRPr="00E27A6B">
        <w:t>-</w:t>
      </w:r>
      <w:r w:rsidRPr="00E27A6B">
        <w:t>exist.</w:t>
      </w:r>
      <w:r w:rsidR="007B5A7A" w:rsidRPr="00E27A6B">
        <w:t xml:space="preserve"> </w:t>
      </w:r>
      <w:r w:rsidR="000D3F93" w:rsidRPr="00E27A6B">
        <w:t>Direct-dispatch choice resolution occurs by matching the value of the dfdl:</w:t>
      </w:r>
      <w:r w:rsidR="008F3D45" w:rsidRPr="00E27A6B">
        <w:t>choiceDispatchKey</w:t>
      </w:r>
      <w:r w:rsidR="000D3F93" w:rsidRPr="00E27A6B">
        <w:t xml:space="preserve"> property to the value of the dfdl:</w:t>
      </w:r>
      <w:r w:rsidR="008F3D45" w:rsidRPr="00E27A6B">
        <w:t>choiceChoiceBranchKey</w:t>
      </w:r>
      <w:r w:rsidR="000D3F93" w:rsidRPr="00E27A6B">
        <w:t xml:space="preserve"> property of one of the choice branches. It is a processing error if none of the choice branches have a matching value in their dfdl:</w:t>
      </w:r>
      <w:r w:rsidR="008F3D45" w:rsidRPr="00E27A6B">
        <w:t>choiceChoiceBranchKey</w:t>
      </w:r>
      <w:r w:rsidR="000D3F93" w:rsidRPr="00E27A6B">
        <w:t xml:space="preserve"> property.</w:t>
      </w:r>
    </w:p>
    <w:p w14:paraId="54A3EDBE" w14:textId="0D6FC60D" w:rsidR="00E65F2A" w:rsidRPr="00E27A6B" w:rsidRDefault="00E65F2A" w:rsidP="00E27A6B">
      <w:r w:rsidRPr="00E27A6B">
        <w:t xml:space="preserve">An </w:t>
      </w:r>
      <w:r w:rsidR="008F2B99" w:rsidRPr="00E27A6B">
        <w:t xml:space="preserve">element in an </w:t>
      </w:r>
      <w:r w:rsidRPr="00E27A6B">
        <w:t xml:space="preserve">unordered xs:sequence </w:t>
      </w:r>
      <w:r w:rsidR="007B5A7A" w:rsidRPr="00E27A6B">
        <w:t xml:space="preserve">is always a </w:t>
      </w:r>
      <w:r w:rsidRPr="00E27A6B">
        <w:t>point of uncertainty</w:t>
      </w:r>
      <w:r w:rsidR="007B5A7A" w:rsidRPr="00E27A6B">
        <w:t xml:space="preserve">. It </w:t>
      </w:r>
      <w:r w:rsidRPr="00E27A6B">
        <w:t>is resolved by parsing for the child components of the sequence in schema definition order at each point in the data stream where a component can exist until the required number of occurrences of each child component is known</w:t>
      </w:r>
      <w:r w:rsidR="007B5A7A" w:rsidRPr="00E27A6B">
        <w:t>-</w:t>
      </w:r>
      <w:r w:rsidRPr="00E27A6B">
        <w:t xml:space="preserve"> to</w:t>
      </w:r>
      <w:r w:rsidR="007B5A7A" w:rsidRPr="00E27A6B">
        <w:t>-</w:t>
      </w:r>
      <w:r w:rsidRPr="00E27A6B">
        <w:t>exist or the sequence is terminated by delimiters or specified length.</w:t>
      </w:r>
    </w:p>
    <w:p w14:paraId="5F4E5B98" w14:textId="129E80D2" w:rsidR="00A71DA5" w:rsidRPr="00922790" w:rsidRDefault="00A71DA5" w:rsidP="00922790">
      <w:pPr>
        <w:pStyle w:val="nobreak"/>
      </w:pPr>
      <w:r w:rsidRPr="00922790">
        <w:t xml:space="preserve">An element in a sequence with one or more floating elements is always a point of uncertainty. It is resolved by parsing for the expected element at that point in the data stream. If the expected element is known-not-to-exist then an occurrence of each floating element is parsed in schema definition order. </w:t>
      </w:r>
    </w:p>
    <w:p w14:paraId="05932C5D" w14:textId="58A4DFDF" w:rsidR="00A71DA5" w:rsidRPr="00E27A6B" w:rsidRDefault="00A71DA5" w:rsidP="00E27A6B">
      <w:r w:rsidRPr="00E27A6B">
        <w:t>When parsing an array, p</w:t>
      </w:r>
      <w:r w:rsidR="004F1FB1" w:rsidRPr="00E27A6B">
        <w:t>oints of uncertainty</w:t>
      </w:r>
      <w:r w:rsidRPr="00E27A6B">
        <w:t xml:space="preserve"> only occur for certain values of occursCountKind, as follows:</w:t>
      </w:r>
    </w:p>
    <w:tbl>
      <w:tblPr>
        <w:tblStyle w:val="Table"/>
        <w:tblW w:w="5000" w:type="pct"/>
        <w:tblLook w:val="04A0" w:firstRow="1" w:lastRow="0" w:firstColumn="1" w:lastColumn="0" w:noHBand="0" w:noVBand="1"/>
      </w:tblPr>
      <w:tblGrid>
        <w:gridCol w:w="1965"/>
        <w:gridCol w:w="6891"/>
      </w:tblGrid>
      <w:tr w:rsidR="004F1FB1" w:rsidRPr="00A02026" w14:paraId="07C0D397" w14:textId="77777777" w:rsidTr="0033369C">
        <w:trPr>
          <w:cnfStyle w:val="100000000000" w:firstRow="1" w:lastRow="0" w:firstColumn="0" w:lastColumn="0" w:oddVBand="0" w:evenVBand="0" w:oddHBand="0" w:evenHBand="0" w:firstRowFirstColumn="0" w:firstRowLastColumn="0" w:lastRowFirstColumn="0" w:lastRowLastColumn="0"/>
        </w:trPr>
        <w:tc>
          <w:tcPr>
            <w:tcW w:w="0" w:type="auto"/>
          </w:tcPr>
          <w:p w14:paraId="30CAFE2D" w14:textId="0B81EF7F" w:rsidR="004F1FB1" w:rsidRPr="00B33F24" w:rsidRDefault="004F1FB1" w:rsidP="0033369C">
            <w:r w:rsidRPr="00B33F24">
              <w:t>occursCountKind</w:t>
            </w:r>
          </w:p>
        </w:tc>
        <w:tc>
          <w:tcPr>
            <w:tcW w:w="0" w:type="auto"/>
          </w:tcPr>
          <w:p w14:paraId="7685D81D" w14:textId="36070C39" w:rsidR="004F1FB1" w:rsidRPr="00B33F24" w:rsidRDefault="004F1FB1" w:rsidP="0033369C">
            <w:r w:rsidRPr="00B33F24">
              <w:t>Details of Point of Uncertainty</w:t>
            </w:r>
          </w:p>
        </w:tc>
      </w:tr>
      <w:tr w:rsidR="004F1FB1" w:rsidRPr="00A02026" w14:paraId="1FCC0910" w14:textId="454DC832" w:rsidTr="0033369C">
        <w:tc>
          <w:tcPr>
            <w:tcW w:w="0" w:type="auto"/>
          </w:tcPr>
          <w:p w14:paraId="7008E1D1" w14:textId="28FA3AD4" w:rsidR="004F1FB1" w:rsidRPr="00A02026" w:rsidRDefault="004F1FB1" w:rsidP="000739CF">
            <w:pPr>
              <w:pStyle w:val="TableContents"/>
            </w:pPr>
            <w:r>
              <w:t>fixed</w:t>
            </w:r>
          </w:p>
        </w:tc>
        <w:tc>
          <w:tcPr>
            <w:tcW w:w="0" w:type="auto"/>
          </w:tcPr>
          <w:p w14:paraId="5405FCC8" w14:textId="736648E2" w:rsidR="004F1FB1" w:rsidRPr="00A02026" w:rsidRDefault="004F1FB1" w:rsidP="000739CF">
            <w:pPr>
              <w:pStyle w:val="TableContents"/>
            </w:pPr>
            <w:r w:rsidRPr="00A02026">
              <w:t xml:space="preserve">No </w:t>
            </w:r>
            <w:r>
              <w:t>p</w:t>
            </w:r>
            <w:r w:rsidRPr="00A02026">
              <w:t>oint of uncertainty (maxOccurs occurrences expected).</w:t>
            </w:r>
          </w:p>
        </w:tc>
      </w:tr>
      <w:tr w:rsidR="004F1FB1" w:rsidRPr="00A02026" w14:paraId="7E950961" w14:textId="03D36E02" w:rsidTr="0033369C">
        <w:tc>
          <w:tcPr>
            <w:tcW w:w="0" w:type="auto"/>
          </w:tcPr>
          <w:p w14:paraId="71846148" w14:textId="140D8883" w:rsidR="004F1FB1" w:rsidRPr="00A02026" w:rsidRDefault="004F1FB1" w:rsidP="000739CF">
            <w:pPr>
              <w:pStyle w:val="TableContents"/>
            </w:pPr>
            <w:r>
              <w:t>implicit</w:t>
            </w:r>
          </w:p>
        </w:tc>
        <w:tc>
          <w:tcPr>
            <w:tcW w:w="0" w:type="auto"/>
          </w:tcPr>
          <w:p w14:paraId="2F5601CC" w14:textId="25114F59" w:rsidR="004F1FB1" w:rsidRDefault="004F1FB1" w:rsidP="000739CF">
            <w:pPr>
              <w:pStyle w:val="TableContents"/>
            </w:pPr>
            <w:r w:rsidRPr="00A02026">
              <w:t xml:space="preserve">A point of uncertainty exists after minOccurs occurrences found and until </w:t>
            </w:r>
          </w:p>
          <w:p w14:paraId="612FE8A3" w14:textId="51DDFDD0" w:rsidR="004F1FB1" w:rsidRPr="00A02026" w:rsidRDefault="004F1FB1" w:rsidP="000739CF">
            <w:pPr>
              <w:pStyle w:val="TableContents"/>
            </w:pPr>
            <w:r w:rsidRPr="00A02026">
              <w:t>maxOccurs found.</w:t>
            </w:r>
          </w:p>
        </w:tc>
      </w:tr>
      <w:tr w:rsidR="004F1FB1" w:rsidRPr="00A02026" w14:paraId="2A5D2AF9" w14:textId="12AE4E0E" w:rsidTr="0033369C">
        <w:tc>
          <w:tcPr>
            <w:tcW w:w="0" w:type="auto"/>
          </w:tcPr>
          <w:p w14:paraId="3695C2C1" w14:textId="476BA6E3" w:rsidR="004F1FB1" w:rsidRPr="00A02026" w:rsidRDefault="004F1FB1" w:rsidP="000739CF">
            <w:pPr>
              <w:pStyle w:val="TableContents"/>
            </w:pPr>
            <w:r>
              <w:t>parsed</w:t>
            </w:r>
          </w:p>
        </w:tc>
        <w:tc>
          <w:tcPr>
            <w:tcW w:w="0" w:type="auto"/>
          </w:tcPr>
          <w:p w14:paraId="43F539F0" w14:textId="102FD3D4" w:rsidR="004F1FB1" w:rsidRPr="00A02026" w:rsidRDefault="004F1FB1" w:rsidP="000739CF">
            <w:pPr>
              <w:pStyle w:val="TableContents"/>
            </w:pPr>
            <w:r w:rsidRPr="00A02026">
              <w:t>A point of uncertainty exists for all occurrences</w:t>
            </w:r>
          </w:p>
        </w:tc>
      </w:tr>
      <w:tr w:rsidR="004F1FB1" w:rsidRPr="00A02026" w14:paraId="4F4B1611" w14:textId="1C07C0B0" w:rsidTr="0033369C">
        <w:tc>
          <w:tcPr>
            <w:tcW w:w="0" w:type="auto"/>
          </w:tcPr>
          <w:p w14:paraId="53466986" w14:textId="07EE3872" w:rsidR="004F1FB1" w:rsidRPr="00A02026" w:rsidRDefault="004F1FB1" w:rsidP="000739CF">
            <w:pPr>
              <w:pStyle w:val="TableContents"/>
            </w:pPr>
            <w:r>
              <w:t>expression</w:t>
            </w:r>
          </w:p>
        </w:tc>
        <w:tc>
          <w:tcPr>
            <w:tcW w:w="0" w:type="auto"/>
          </w:tcPr>
          <w:p w14:paraId="7077E4B8" w14:textId="01691ACA" w:rsidR="004F1FB1" w:rsidRPr="00A02026" w:rsidRDefault="004F1FB1" w:rsidP="000739CF">
            <w:pPr>
              <w:pStyle w:val="TableContents"/>
            </w:pPr>
            <w:r w:rsidRPr="00A02026">
              <w:t>No point of uncertainty (occursCount occurrences expected)</w:t>
            </w:r>
          </w:p>
        </w:tc>
      </w:tr>
      <w:tr w:rsidR="004F1FB1" w:rsidRPr="00A02026" w14:paraId="53C52195" w14:textId="036525BD" w:rsidTr="0033369C">
        <w:tc>
          <w:tcPr>
            <w:tcW w:w="0" w:type="auto"/>
          </w:tcPr>
          <w:p w14:paraId="0E9A6298" w14:textId="663ACE5F" w:rsidR="004F1FB1" w:rsidRPr="00A02026" w:rsidRDefault="004F1FB1" w:rsidP="000739CF">
            <w:pPr>
              <w:pStyle w:val="TableContents"/>
            </w:pPr>
            <w:r>
              <w:t>stopValue</w:t>
            </w:r>
          </w:p>
        </w:tc>
        <w:tc>
          <w:tcPr>
            <w:tcW w:w="0" w:type="auto"/>
          </w:tcPr>
          <w:p w14:paraId="4751E481" w14:textId="7B9A9BF2" w:rsidR="004F1FB1" w:rsidRDefault="004F1FB1" w:rsidP="000739CF">
            <w:pPr>
              <w:pStyle w:val="TableContents"/>
            </w:pPr>
            <w:r w:rsidRPr="00A02026">
              <w:t xml:space="preserve">No point of uncertainty (stopValue must always be present, even </w:t>
            </w:r>
          </w:p>
          <w:p w14:paraId="5A6563CE" w14:textId="34190489" w:rsidR="004F1FB1" w:rsidRPr="00A02026" w:rsidRDefault="004F1FB1" w:rsidP="0013768A">
            <w:pPr>
              <w:pStyle w:val="TableContents"/>
              <w:keepNext/>
            </w:pPr>
            <w:r w:rsidRPr="00A02026">
              <w:t>when minOccurs</w:t>
            </w:r>
            <w:r w:rsidR="0013768A">
              <w:t xml:space="preserve"> is </w:t>
            </w:r>
            <w:r w:rsidRPr="00A02026">
              <w:t xml:space="preserve">0). </w:t>
            </w:r>
          </w:p>
        </w:tc>
      </w:tr>
    </w:tbl>
    <w:p w14:paraId="1221522F" w14:textId="4A3F5F7F" w:rsidR="006F6BC3" w:rsidRDefault="006F6BC3">
      <w:pPr>
        <w:pStyle w:val="Caption"/>
      </w:pPr>
      <w:r>
        <w:t xml:space="preserve">Table </w:t>
      </w:r>
      <w:fldSimple w:instr=" SEQ Table \* ARABIC ">
        <w:r w:rsidR="00F45052">
          <w:rPr>
            <w:noProof/>
          </w:rPr>
          <w:t>11</w:t>
        </w:r>
      </w:fldSimple>
      <w:r>
        <w:t>: Points of Uncertainty and dfdl:occursCountKind</w:t>
      </w:r>
    </w:p>
    <w:p w14:paraId="2FE47528" w14:textId="59C1D7E8" w:rsidR="00E65F2A" w:rsidRPr="001214E8" w:rsidRDefault="00E65F2A" w:rsidP="001214E8">
      <w:r w:rsidRPr="001214E8">
        <w:t>An optional element point of uncertainty is resolved by parsing the element until it is either known</w:t>
      </w:r>
      <w:r w:rsidR="007B5A7A" w:rsidRPr="001214E8">
        <w:t>-</w:t>
      </w:r>
      <w:r w:rsidRPr="001214E8">
        <w:t>to</w:t>
      </w:r>
      <w:r w:rsidR="007B5A7A" w:rsidRPr="001214E8">
        <w:t>-</w:t>
      </w:r>
      <w:r w:rsidRPr="001214E8">
        <w:t>exist or known</w:t>
      </w:r>
      <w:r w:rsidR="007B5A7A" w:rsidRPr="001214E8">
        <w:t>-</w:t>
      </w:r>
      <w:r w:rsidRPr="001214E8">
        <w:t>not</w:t>
      </w:r>
      <w:r w:rsidR="007B5A7A" w:rsidRPr="001214E8">
        <w:t>-</w:t>
      </w:r>
      <w:r w:rsidRPr="001214E8">
        <w:t>to</w:t>
      </w:r>
      <w:r w:rsidR="007B5A7A" w:rsidRPr="001214E8">
        <w:t>-</w:t>
      </w:r>
      <w:r w:rsidRPr="001214E8">
        <w:t>exist.</w:t>
      </w:r>
      <w:r w:rsidR="007B5A7A" w:rsidRPr="001214E8">
        <w:t xml:space="preserve"> Whether an optional element is </w:t>
      </w:r>
      <w:r w:rsidR="00A87B01" w:rsidRPr="001214E8">
        <w:t xml:space="preserve">an </w:t>
      </w:r>
      <w:r w:rsidR="007B5A7A" w:rsidRPr="001214E8">
        <w:t>actual point of uncertainty depends on property dfdl:occursCountKind as described</w:t>
      </w:r>
      <w:r w:rsidR="006604C5" w:rsidRPr="001214E8">
        <w:t xml:space="preserve"> above. (Property dfdl:occursCountKind is defined</w:t>
      </w:r>
      <w:r w:rsidR="007B5A7A" w:rsidRPr="001214E8">
        <w:t xml:space="preserve"> in </w:t>
      </w:r>
      <w:r w:rsidR="006604C5" w:rsidRPr="001214E8">
        <w:t>S</w:t>
      </w:r>
      <w:r w:rsidR="007B5A7A" w:rsidRPr="001214E8">
        <w:t xml:space="preserve">ection </w:t>
      </w:r>
      <w:r w:rsidR="006604C5" w:rsidRPr="001214E8">
        <w:fldChar w:fldCharType="begin"/>
      </w:r>
      <w:r w:rsidR="006604C5" w:rsidRPr="001214E8">
        <w:instrText xml:space="preserve"> REF _Ref351049926 \r \h </w:instrText>
      </w:r>
      <w:r w:rsidR="006604C5" w:rsidRPr="001214E8">
        <w:fldChar w:fldCharType="separate"/>
      </w:r>
      <w:r w:rsidR="00AF4542">
        <w:t>16.1</w:t>
      </w:r>
      <w:r w:rsidR="006604C5" w:rsidRPr="001214E8">
        <w:fldChar w:fldCharType="end"/>
      </w:r>
      <w:r w:rsidR="006604C5" w:rsidRPr="001214E8">
        <w:t xml:space="preserve"> </w:t>
      </w:r>
      <w:r w:rsidR="006604C5" w:rsidRPr="001214E8">
        <w:fldChar w:fldCharType="begin"/>
      </w:r>
      <w:r w:rsidR="006604C5" w:rsidRPr="001214E8">
        <w:instrText xml:space="preserve"> REF _Ref351049926 \h </w:instrText>
      </w:r>
      <w:r w:rsidR="006604C5" w:rsidRPr="001214E8">
        <w:fldChar w:fldCharType="separate"/>
      </w:r>
      <w:r w:rsidR="00AF4542">
        <w:t>dfdl:occursCountKind property</w:t>
      </w:r>
      <w:r w:rsidR="006604C5" w:rsidRPr="001214E8">
        <w:fldChar w:fldCharType="end"/>
      </w:r>
      <w:r w:rsidR="007B5A7A" w:rsidRPr="001214E8">
        <w:t>.</w:t>
      </w:r>
      <w:r w:rsidR="006604C5" w:rsidRPr="001214E8">
        <w:t>)</w:t>
      </w:r>
    </w:p>
    <w:p w14:paraId="6A6F3EEB" w14:textId="62434A58" w:rsidR="00E65F2A" w:rsidRPr="00E27A6B" w:rsidRDefault="00E65F2A" w:rsidP="00E27A6B">
      <w:r w:rsidRPr="00E27A6B">
        <w:t>For an array element, the point of uncertainty is resolved for each occurrence separately</w:t>
      </w:r>
      <w:r w:rsidR="00737949" w:rsidRPr="00E27A6B">
        <w:t xml:space="preserve"> by parsing the occurrence until it is either known-to-exist or known-not-to-exist.   </w:t>
      </w:r>
    </w:p>
    <w:p w14:paraId="389BD99F" w14:textId="23E39A12" w:rsidR="00AE7869" w:rsidRPr="00737949" w:rsidRDefault="00AE7869">
      <w:pPr>
        <w:pStyle w:val="Heading4"/>
      </w:pPr>
      <w:r>
        <w:t>Nested Points of Uncertainty</w:t>
      </w:r>
    </w:p>
    <w:p w14:paraId="5FEB68A1" w14:textId="6E33F473" w:rsidR="00AE7869" w:rsidRDefault="00AE7869" w:rsidP="00737949">
      <w:r>
        <w:t>A</w:t>
      </w:r>
      <w:r w:rsidR="00893B17">
        <w:t xml:space="preserve"> point of uncertainty </w:t>
      </w:r>
      <w:r>
        <w:t>can be</w:t>
      </w:r>
      <w:r w:rsidR="00893B17">
        <w:t xml:space="preserve"> resolved because a schema component has been determined to be known</w:t>
      </w:r>
      <w:r w:rsidR="00737949">
        <w:t>-</w:t>
      </w:r>
      <w:r w:rsidR="00893B17">
        <w:t>to</w:t>
      </w:r>
      <w:r w:rsidR="00737949">
        <w:t>-</w:t>
      </w:r>
      <w:r w:rsidR="00893B17">
        <w:t>exist</w:t>
      </w:r>
      <w:r>
        <w:t xml:space="preserve"> due to positive discrimination. In that case, if </w:t>
      </w:r>
      <w:r w:rsidR="00893B17">
        <w:t xml:space="preserve">a subsequent processing error </w:t>
      </w:r>
      <w:r>
        <w:t xml:space="preserve">occurs </w:t>
      </w:r>
      <w:r w:rsidR="00893B17">
        <w:t xml:space="preserve">when completing the parsing of that schema component </w:t>
      </w:r>
      <w:r>
        <w:t>this will cause the next enclosing schema component surrounding this point of uncertainty to be determined to be known</w:t>
      </w:r>
      <w:r w:rsidR="00737949">
        <w:t>-</w:t>
      </w:r>
      <w:r>
        <w:t>not</w:t>
      </w:r>
      <w:r w:rsidR="00737949">
        <w:t>-</w:t>
      </w:r>
      <w:r>
        <w:t xml:space="preserve">to exist. </w:t>
      </w:r>
    </w:p>
    <w:p w14:paraId="50C2A7F3" w14:textId="77777777" w:rsidR="00AE7869" w:rsidRDefault="00AE7869" w:rsidP="00737949">
      <w:r>
        <w:t xml:space="preserve">For example, when parsing an element occurrence for an array with a variable number of occurrences, a positive discrimination tells the parser that the currently-being-parsed occurrence is known-to-exist. If a subsequent processing error occurs while completing the parsing of this occurrence, then the entire array is then known-not-to-exist. </w:t>
      </w:r>
    </w:p>
    <w:p w14:paraId="728C1ED9" w14:textId="77F0F6CD" w:rsidR="00AE7869" w:rsidRDefault="00AE7869" w:rsidP="00737949">
      <w:r>
        <w:lastRenderedPageBreak/>
        <w:t>Another example is a choice. If a discriminator resolves the choice point of uncertainty to the first of the choice</w:t>
      </w:r>
      <w:r w:rsidR="001D7203">
        <w:t>'</w:t>
      </w:r>
      <w:r>
        <w:t>s alternatives, a subsequent processing error causes the entire choice construct to be determined to be known-not-to-exist.</w:t>
      </w:r>
    </w:p>
    <w:p w14:paraId="723B0932" w14:textId="5F48F8A7" w:rsidR="00AE7869" w:rsidRDefault="00AE7869" w:rsidP="00737949">
      <w:r>
        <w:t>This will cause the next enclosing point</w:t>
      </w:r>
      <w:r w:rsidR="00FD7406">
        <w:t xml:space="preserve"> </w:t>
      </w:r>
      <w:r>
        <w:t>of</w:t>
      </w:r>
      <w:r w:rsidR="00FD7406">
        <w:t xml:space="preserve"> </w:t>
      </w:r>
      <w:r>
        <w:t>uncertainty to try the next possible alternative, or if there isn</w:t>
      </w:r>
      <w:r w:rsidR="001D7203">
        <w:t>'</w:t>
      </w:r>
      <w:r>
        <w:t xml:space="preserve">t one, will cause an unsuppressed processing error.  </w:t>
      </w:r>
    </w:p>
    <w:p w14:paraId="55CC6D83" w14:textId="3BF8B529" w:rsidR="00893B17" w:rsidRPr="004B63BD" w:rsidRDefault="00AE7869" w:rsidP="00737949">
      <w:r>
        <w:t>The behavior of a DFDL processor on an unsuppressed processing error is not specified, but it is allowable for implementations to abort further parsing.</w:t>
      </w:r>
      <w:r w:rsidR="00F67CCC">
        <w:t xml:space="preserve"> Any other behavior is implementation-defined.</w:t>
      </w:r>
    </w:p>
    <w:p w14:paraId="17C17A37" w14:textId="2780636C" w:rsidR="005F5575" w:rsidRDefault="008145B4" w:rsidP="00737949">
      <w:pPr>
        <w:pStyle w:val="Heading2"/>
      </w:pPr>
      <w:bookmarkStart w:id="2844" w:name="_Ref362445437"/>
      <w:bookmarkStart w:id="2845" w:name="_Ref362445438"/>
      <w:bookmarkStart w:id="2846" w:name="_Ref362445513"/>
      <w:bookmarkStart w:id="2847" w:name="_Ref362445526"/>
      <w:bookmarkStart w:id="2848" w:name="_Ref362447391"/>
      <w:bookmarkStart w:id="2849" w:name="_Ref351914183"/>
      <w:bookmarkStart w:id="2850" w:name="_Ref351914483"/>
      <w:bookmarkStart w:id="2851" w:name="_Toc398030714"/>
      <w:r>
        <w:t xml:space="preserve">Element </w:t>
      </w:r>
      <w:r w:rsidR="005F5575">
        <w:t>Default</w:t>
      </w:r>
      <w:r>
        <w:t>s</w:t>
      </w:r>
      <w:bookmarkEnd w:id="2844"/>
      <w:bookmarkEnd w:id="2845"/>
      <w:bookmarkEnd w:id="2846"/>
      <w:bookmarkEnd w:id="2847"/>
      <w:bookmarkEnd w:id="2848"/>
      <w:bookmarkEnd w:id="2849"/>
      <w:bookmarkEnd w:id="2850"/>
      <w:bookmarkEnd w:id="2851"/>
    </w:p>
    <w:p w14:paraId="6BA9996F" w14:textId="0D781582" w:rsidR="005F5575" w:rsidRDefault="005F5575" w:rsidP="00737949">
      <w:pPr>
        <w:pStyle w:val="nobreak"/>
      </w:pPr>
      <w:r>
        <w:t xml:space="preserve">A DFDL processor can create </w:t>
      </w:r>
      <w:r w:rsidR="00A01488">
        <w:t xml:space="preserve">element </w:t>
      </w:r>
      <w:r>
        <w:t>default</w:t>
      </w:r>
      <w:r w:rsidR="008145B4">
        <w:t>s</w:t>
      </w:r>
      <w:r>
        <w:t xml:space="preserve"> in the </w:t>
      </w:r>
      <w:r w:rsidR="00E65F2A">
        <w:t>Infoset</w:t>
      </w:r>
      <w:r w:rsidR="008145B4">
        <w:t xml:space="preserve"> for both simple and complex elements</w:t>
      </w:r>
      <w:r w:rsidR="00E65F2A">
        <w:t>. This happens quite differently for parsing and unparsing</w:t>
      </w:r>
      <w:r w:rsidR="003F2588">
        <w:t xml:space="preserve"> as will be explained in this section</w:t>
      </w:r>
      <w:r w:rsidR="00E65F2A">
        <w:t>.</w:t>
      </w:r>
    </w:p>
    <w:p w14:paraId="29810728" w14:textId="7CC429A4" w:rsidR="008145B4" w:rsidRPr="005223F4" w:rsidRDefault="008145B4" w:rsidP="00FD2E87">
      <w:pPr>
        <w:pStyle w:val="Heading3"/>
      </w:pPr>
      <w:bookmarkStart w:id="2852" w:name="_Toc398030715"/>
      <w:r w:rsidRPr="005223F4">
        <w:t xml:space="preserve">Definition </w:t>
      </w:r>
      <w:r w:rsidR="001D7203">
        <w:t>'</w:t>
      </w:r>
      <w:r w:rsidRPr="005223F4">
        <w:t>default</w:t>
      </w:r>
      <w:r>
        <w:t xml:space="preserve"> value</w:t>
      </w:r>
      <w:r w:rsidR="001D7203">
        <w:t>'</w:t>
      </w:r>
      <w:bookmarkEnd w:id="2852"/>
    </w:p>
    <w:p w14:paraId="55FC50F0" w14:textId="047A83BE" w:rsidR="008145B4" w:rsidRPr="005223F4" w:rsidRDefault="008145B4" w:rsidP="008145B4">
      <w:pPr>
        <w:pStyle w:val="nobreak"/>
      </w:pPr>
      <w:r w:rsidRPr="005223F4">
        <w:t>A simple element has a d</w:t>
      </w:r>
      <w:r>
        <w:t>efault value if any of these are true:</w:t>
      </w:r>
    </w:p>
    <w:p w14:paraId="000589C7" w14:textId="67600B45" w:rsidR="008145B4" w:rsidRDefault="008145B4" w:rsidP="003D58F3">
      <w:pPr>
        <w:numPr>
          <w:ilvl w:val="0"/>
          <w:numId w:val="61"/>
        </w:numPr>
      </w:pPr>
      <w:r w:rsidRPr="005223F4">
        <w:t xml:space="preserve">The </w:t>
      </w:r>
      <w:r>
        <w:t xml:space="preserve">XSDL </w:t>
      </w:r>
      <w:r w:rsidRPr="005223F4">
        <w:t xml:space="preserve">default </w:t>
      </w:r>
      <w:r>
        <w:t>property</w:t>
      </w:r>
      <w:r w:rsidRPr="005223F4">
        <w:t xml:space="preserve"> exists. The default value is the </w:t>
      </w:r>
      <w:r>
        <w:t>property</w:t>
      </w:r>
      <w:r w:rsidR="001D7203">
        <w:t>'</w:t>
      </w:r>
      <w:r w:rsidRPr="005223F4">
        <w:t>s value.</w:t>
      </w:r>
    </w:p>
    <w:p w14:paraId="4BB9E4FF" w14:textId="52DDD2D9" w:rsidR="008145B4" w:rsidRPr="005223F4" w:rsidRDefault="008145B4" w:rsidP="003D58F3">
      <w:pPr>
        <w:numPr>
          <w:ilvl w:val="0"/>
          <w:numId w:val="61"/>
        </w:numPr>
      </w:pPr>
      <w:r w:rsidRPr="005223F4">
        <w:t xml:space="preserve">The </w:t>
      </w:r>
      <w:r>
        <w:t xml:space="preserve">XSDL </w:t>
      </w:r>
      <w:r w:rsidRPr="005223F4">
        <w:t xml:space="preserve">fixed </w:t>
      </w:r>
      <w:r>
        <w:t>property</w:t>
      </w:r>
      <w:r w:rsidRPr="005223F4">
        <w:t xml:space="preserve"> exists. The default value is the </w:t>
      </w:r>
      <w:r>
        <w:t>property</w:t>
      </w:r>
      <w:r w:rsidR="001D7203">
        <w:t>'</w:t>
      </w:r>
      <w:r w:rsidRPr="005223F4">
        <w:t>s value.</w:t>
      </w:r>
    </w:p>
    <w:p w14:paraId="3592F45D" w14:textId="4E54E0EF" w:rsidR="008145B4" w:rsidRPr="005223F4" w:rsidRDefault="008145B4" w:rsidP="003D58F3">
      <w:pPr>
        <w:numPr>
          <w:ilvl w:val="0"/>
          <w:numId w:val="61"/>
        </w:numPr>
      </w:pPr>
      <w:r w:rsidRPr="005223F4">
        <w:t xml:space="preserve">The element has </w:t>
      </w:r>
      <w:r>
        <w:t xml:space="preserve">XSDL </w:t>
      </w:r>
      <w:r w:rsidRPr="005223F4">
        <w:t>nillable</w:t>
      </w:r>
      <w:r w:rsidR="00165DCA">
        <w:t xml:space="preserve"> is </w:t>
      </w:r>
      <w:r w:rsidR="001D7203">
        <w:t>'</w:t>
      </w:r>
      <w:r w:rsidRPr="005223F4">
        <w:t>true</w:t>
      </w:r>
      <w:r w:rsidR="001D7203">
        <w:t>'</w:t>
      </w:r>
      <w:r w:rsidRPr="005223F4">
        <w:t xml:space="preserve"> and dfdl:useNilForDefault </w:t>
      </w:r>
      <w:r w:rsidR="00165DCA">
        <w:t xml:space="preserve"> is </w:t>
      </w:r>
      <w:r w:rsidR="001D7203">
        <w:t>'</w:t>
      </w:r>
      <w:r>
        <w:t>yes</w:t>
      </w:r>
      <w:r w:rsidR="001D7203">
        <w:t>'</w:t>
      </w:r>
      <w:r w:rsidRPr="005223F4">
        <w:t xml:space="preserve">. </w:t>
      </w:r>
      <w:r w:rsidRPr="00A94A6D">
        <w:rPr>
          <w:rFonts w:cs="Arial"/>
        </w:rPr>
        <w:t>The</w:t>
      </w:r>
      <w:r w:rsidRPr="005223F4">
        <w:t xml:space="preserve"> </w:t>
      </w:r>
      <w:r w:rsidR="00CA57B8">
        <w:t xml:space="preserve">corresponding Infoset item will have the </w:t>
      </w:r>
      <w:r w:rsidR="00CA57B8" w:rsidRPr="00926EAE">
        <w:rPr>
          <w:b/>
        </w:rPr>
        <w:t>[nilled]</w:t>
      </w:r>
      <w:r w:rsidR="00CA57B8">
        <w:t xml:space="preserve"> member true, and the </w:t>
      </w:r>
      <w:r w:rsidR="00CA57B8" w:rsidRPr="00926EAE">
        <w:rPr>
          <w:b/>
        </w:rPr>
        <w:t>[dataValue]</w:t>
      </w:r>
      <w:r w:rsidR="00CA57B8">
        <w:t xml:space="preserve"> member will have no value.</w:t>
      </w:r>
    </w:p>
    <w:p w14:paraId="72DF64C8" w14:textId="1CBA94B3" w:rsidR="008910BB" w:rsidRPr="00B03EAB" w:rsidRDefault="00A01488" w:rsidP="00FD2E87">
      <w:pPr>
        <w:pStyle w:val="Heading3"/>
      </w:pPr>
      <w:bookmarkStart w:id="2853" w:name="_Ref366081769"/>
      <w:bookmarkStart w:id="2854" w:name="_Toc398030716"/>
      <w:r>
        <w:t xml:space="preserve">Element </w:t>
      </w:r>
      <w:bookmarkStart w:id="2855" w:name="_Ref351913987"/>
      <w:bookmarkStart w:id="2856" w:name="_Ref351914003"/>
      <w:bookmarkStart w:id="2857" w:name="_Ref362447158"/>
      <w:r w:rsidR="003B4798">
        <w:t>Defaults</w:t>
      </w:r>
      <w:r w:rsidR="00E65F2A">
        <w:t xml:space="preserve"> </w:t>
      </w:r>
      <w:r>
        <w:t>W</w:t>
      </w:r>
      <w:r w:rsidR="00E65F2A">
        <w:t>hen Parsing</w:t>
      </w:r>
      <w:bookmarkEnd w:id="2853"/>
      <w:bookmarkEnd w:id="2854"/>
      <w:bookmarkEnd w:id="2855"/>
      <w:bookmarkEnd w:id="2856"/>
      <w:bookmarkEnd w:id="2857"/>
      <w:r>
        <w:t xml:space="preserve"> </w:t>
      </w:r>
    </w:p>
    <w:p w14:paraId="1540A0C2" w14:textId="3A5C68B7" w:rsidR="008910BB" w:rsidRPr="001214E8" w:rsidRDefault="008910BB" w:rsidP="001214E8">
      <w:r w:rsidRPr="001214E8">
        <w:t xml:space="preserve">If </w:t>
      </w:r>
      <w:r w:rsidRPr="006E3553">
        <w:rPr>
          <w:rStyle w:val="Emphasis"/>
        </w:rPr>
        <w:t>empty</w:t>
      </w:r>
      <w:r w:rsidRPr="001214E8">
        <w:t xml:space="preserve"> representation is established when parsing, the possibility of applying a</w:t>
      </w:r>
      <w:r w:rsidR="008145B4" w:rsidRPr="001214E8">
        <w:t>n element</w:t>
      </w:r>
      <w:r w:rsidRPr="001214E8">
        <w:t xml:space="preserve"> default arises. Essentially, if a required occurrence of an element has empty representation, then a</w:t>
      </w:r>
      <w:r w:rsidR="008145B4" w:rsidRPr="001214E8">
        <w:t>n</w:t>
      </w:r>
      <w:r w:rsidRPr="001214E8">
        <w:t xml:space="preserve"> </w:t>
      </w:r>
      <w:r w:rsidR="008145B4" w:rsidRPr="001214E8">
        <w:t xml:space="preserve">element </w:t>
      </w:r>
      <w:r w:rsidRPr="001214E8">
        <w:t xml:space="preserve">default will be applied if present, though there are a couple of variations on this rule. Remember that in order to have established empty representation, the occurrence must be compliant with the </w:t>
      </w:r>
      <w:r w:rsidR="00BD5BF4" w:rsidRPr="001214E8">
        <w:t>dfdl:</w:t>
      </w:r>
      <w:r w:rsidRPr="001214E8">
        <w:t>emptyValueDelimiterPolicy for the element, and for a complex element the parser must have descended into the type and returned with no unsuppressed processing error.</w:t>
      </w:r>
    </w:p>
    <w:p w14:paraId="457576D8" w14:textId="339BF823" w:rsidR="0047338F" w:rsidRDefault="0047338F" w:rsidP="001214E8">
      <w:r w:rsidRPr="001214E8">
        <w:t xml:space="preserve">The rules for applying </w:t>
      </w:r>
      <w:r w:rsidR="0006289B" w:rsidRPr="001214E8">
        <w:t xml:space="preserve">element </w:t>
      </w:r>
      <w:r w:rsidRPr="001214E8">
        <w:t>default</w:t>
      </w:r>
      <w:r w:rsidR="0006289B" w:rsidRPr="001214E8">
        <w:t>s</w:t>
      </w:r>
      <w:r w:rsidRPr="001214E8">
        <w:t xml:space="preserve"> are not dependent on dfdl:occursCountKind. However, i</w:t>
      </w:r>
      <w:r>
        <w:t xml:space="preserve">f </w:t>
      </w:r>
      <w:r w:rsidRPr="003A0F2E">
        <w:t xml:space="preserve">a required </w:t>
      </w:r>
      <w:r>
        <w:t>occurrence</w:t>
      </w:r>
      <w:r w:rsidRPr="003A0F2E">
        <w:t xml:space="preserve"> </w:t>
      </w:r>
      <w:r>
        <w:t xml:space="preserve">does not </w:t>
      </w:r>
      <w:r w:rsidRPr="003A0F2E">
        <w:t>produce a</w:t>
      </w:r>
      <w:r>
        <w:t>n item</w:t>
      </w:r>
      <w:r w:rsidRPr="003A0F2E">
        <w:t xml:space="preserve"> in the </w:t>
      </w:r>
      <w:r>
        <w:t>I</w:t>
      </w:r>
      <w:r w:rsidRPr="003A0F2E">
        <w:t xml:space="preserve">nfoset </w:t>
      </w:r>
      <w:r>
        <w:t xml:space="preserve">after the rules have been applied, then whether it is a </w:t>
      </w:r>
      <w:r w:rsidRPr="003A0F2E">
        <w:t>processing error</w:t>
      </w:r>
      <w:r>
        <w:t xml:space="preserve"> or a validation error (if </w:t>
      </w:r>
      <w:r w:rsidR="003F2588">
        <w:t xml:space="preserve">validation is </w:t>
      </w:r>
      <w:r>
        <w:t xml:space="preserve">enabled) </w:t>
      </w:r>
      <w:r w:rsidRPr="006E3553">
        <w:rPr>
          <w:rStyle w:val="Emphasis"/>
        </w:rPr>
        <w:t>does</w:t>
      </w:r>
      <w:r>
        <w:t xml:space="preserve"> depend on dfdl:occursCountKind (see </w:t>
      </w:r>
      <w:r w:rsidR="006604C5">
        <w:t>S</w:t>
      </w:r>
      <w:r>
        <w:t>ection</w:t>
      </w:r>
      <w:r w:rsidR="00474662">
        <w:t xml:space="preserve"> </w:t>
      </w:r>
      <w:r w:rsidR="00474662">
        <w:fldChar w:fldCharType="begin"/>
      </w:r>
      <w:r w:rsidR="00474662">
        <w:instrText xml:space="preserve"> REF _Ref351049926 \r \h </w:instrText>
      </w:r>
      <w:r w:rsidR="00474662">
        <w:fldChar w:fldCharType="separate"/>
      </w:r>
      <w:r w:rsidR="00AF4542">
        <w:t>16.1</w:t>
      </w:r>
      <w:r w:rsidR="00474662">
        <w:fldChar w:fldCharType="end"/>
      </w:r>
      <w:r w:rsidR="00474662">
        <w:t xml:space="preserve"> </w:t>
      </w:r>
      <w:r w:rsidR="00474662">
        <w:fldChar w:fldCharType="begin"/>
      </w:r>
      <w:r w:rsidR="00474662">
        <w:instrText xml:space="preserve"> REF _Ref351049926 \h </w:instrText>
      </w:r>
      <w:r w:rsidR="00474662">
        <w:fldChar w:fldCharType="separate"/>
      </w:r>
      <w:r w:rsidR="00AF4542">
        <w:t>dfdl:occursCountKind property</w:t>
      </w:r>
      <w:r w:rsidR="00474662">
        <w:fldChar w:fldCharType="end"/>
      </w:r>
      <w:r>
        <w:t>)</w:t>
      </w:r>
      <w:r w:rsidRPr="003A0F2E">
        <w:t xml:space="preserve">. </w:t>
      </w:r>
    </w:p>
    <w:p w14:paraId="5E7F7623" w14:textId="7ACFFECA" w:rsidR="00FD7406" w:rsidRPr="00E27A6B" w:rsidRDefault="008910BB" w:rsidP="00E27A6B">
      <w:r w:rsidRPr="00E27A6B">
        <w:t>There are three main cases to consider</w:t>
      </w:r>
      <w:r w:rsidR="00142923">
        <w:t>:</w:t>
      </w:r>
      <w:r w:rsidRPr="00E27A6B">
        <w:t xml:space="preserve"> </w:t>
      </w:r>
    </w:p>
    <w:p w14:paraId="0A99C2C6" w14:textId="64806491" w:rsidR="008910BB" w:rsidRDefault="008910BB" w:rsidP="00A87B01">
      <w:pPr>
        <w:pStyle w:val="Heading4"/>
      </w:pPr>
      <w:r w:rsidRPr="00580C59">
        <w:t>Simple element (</w:t>
      </w:r>
      <w:r w:rsidR="00142923" w:rsidRPr="00580C59">
        <w:t>no</w:t>
      </w:r>
      <w:r w:rsidR="00142923">
        <w:t xml:space="preserve">t xs:string </w:t>
      </w:r>
      <w:r w:rsidR="00897845">
        <w:t>and not</w:t>
      </w:r>
      <w:r w:rsidR="00142923">
        <w:t xml:space="preserve"> xs:hexBinary</w:t>
      </w:r>
      <w:r w:rsidRPr="00580C59">
        <w:t>)</w:t>
      </w:r>
    </w:p>
    <w:p w14:paraId="5635777B" w14:textId="6B585D5F" w:rsidR="008910BB" w:rsidRPr="00E27A6B" w:rsidRDefault="008910BB" w:rsidP="00E27A6B">
      <w:r w:rsidRPr="00E27A6B">
        <w:t xml:space="preserve">Required occurrence: If </w:t>
      </w:r>
      <w:r w:rsidR="0006289B" w:rsidRPr="00E27A6B">
        <w:t xml:space="preserve">the element has a </w:t>
      </w:r>
      <w:r w:rsidRPr="00E27A6B">
        <w:t>default</w:t>
      </w:r>
      <w:r w:rsidR="0006289B" w:rsidRPr="00E27A6B">
        <w:t xml:space="preserve"> value </w:t>
      </w:r>
      <w:r w:rsidRPr="00E27A6B">
        <w:t xml:space="preserve">then an item is added to the Infoset using the </w:t>
      </w:r>
      <w:r w:rsidR="0006289B" w:rsidRPr="00E27A6B">
        <w:t xml:space="preserve">default </w:t>
      </w:r>
      <w:r w:rsidRPr="00E27A6B">
        <w:t xml:space="preserve">value, otherwise nothing is added to the Infoset. </w:t>
      </w:r>
    </w:p>
    <w:p w14:paraId="0E8A4042" w14:textId="1EFB9652" w:rsidR="008910BB" w:rsidRPr="00E27A6B" w:rsidRDefault="008910BB" w:rsidP="00E27A6B">
      <w:r w:rsidRPr="00E27A6B">
        <w:t xml:space="preserve">Optional occurrence: Nothing is added to the Infoset. </w:t>
      </w:r>
    </w:p>
    <w:p w14:paraId="077DFAD8" w14:textId="32CECAB5" w:rsidR="008910BB" w:rsidRPr="00B03EAB" w:rsidRDefault="008910BB" w:rsidP="00210C82">
      <w:pPr>
        <w:pStyle w:val="Heading4"/>
      </w:pPr>
      <w:r>
        <w:t>Simple element (</w:t>
      </w:r>
      <w:r w:rsidR="00142923">
        <w:t>xs:</w:t>
      </w:r>
      <w:r w:rsidRPr="00580C59">
        <w:t>string</w:t>
      </w:r>
      <w:r w:rsidR="00142923">
        <w:t xml:space="preserve"> or xs:hexBinary</w:t>
      </w:r>
      <w:r w:rsidRPr="00580C59">
        <w:t>)</w:t>
      </w:r>
    </w:p>
    <w:p w14:paraId="1471EE03" w14:textId="63DC29C4" w:rsidR="008910BB" w:rsidRPr="001214E8" w:rsidRDefault="008910BB" w:rsidP="001214E8">
      <w:r w:rsidRPr="001214E8">
        <w:t xml:space="preserve">Required occurrence: If </w:t>
      </w:r>
      <w:r w:rsidR="00A01488" w:rsidRPr="001214E8">
        <w:t xml:space="preserve">the element has </w:t>
      </w:r>
      <w:r w:rsidRPr="001214E8">
        <w:t>a default</w:t>
      </w:r>
      <w:r w:rsidR="00A01488" w:rsidRPr="001214E8">
        <w:t xml:space="preserve"> value </w:t>
      </w:r>
      <w:r w:rsidRPr="001214E8">
        <w:t xml:space="preserve">then an item is added to the infoset using the </w:t>
      </w:r>
      <w:r w:rsidR="00A01488" w:rsidRPr="001214E8">
        <w:t xml:space="preserve">default </w:t>
      </w:r>
      <w:r w:rsidRPr="001214E8">
        <w:t>value, otherwise an item is added to the Infoset using empty string</w:t>
      </w:r>
      <w:r w:rsidR="009C359D">
        <w:t xml:space="preserve"> (type xs:string) or empty hexBinary (type xs:hexBinary)</w:t>
      </w:r>
      <w:r w:rsidRPr="001214E8">
        <w:t xml:space="preserve"> as the value. </w:t>
      </w:r>
    </w:p>
    <w:p w14:paraId="1FB14D19" w14:textId="7D79DD31" w:rsidR="008910BB" w:rsidRDefault="008910BB" w:rsidP="00C7036F">
      <w:r>
        <w:lastRenderedPageBreak/>
        <w:t>O</w:t>
      </w:r>
      <w:r w:rsidRPr="006007A7">
        <w:t>ptional</w:t>
      </w:r>
      <w:r>
        <w:t xml:space="preserve"> occurrence: If </w:t>
      </w:r>
      <w:r w:rsidR="00210C82">
        <w:t>dfdl:</w:t>
      </w:r>
      <w:r>
        <w:t xml:space="preserve">emptyValueDelimiterPolicy is not </w:t>
      </w:r>
      <w:r w:rsidR="001D7203">
        <w:t>'</w:t>
      </w:r>
      <w:r>
        <w:t>none</w:t>
      </w:r>
      <w:r w:rsidR="001D7203">
        <w:t>'</w:t>
      </w:r>
      <w:r>
        <w:rPr>
          <w:rStyle w:val="FootnoteReference"/>
          <w:rFonts w:cs="Arial"/>
        </w:rPr>
        <w:footnoteReference w:id="13"/>
      </w:r>
      <w:r>
        <w:t xml:space="preserve"> then an item is added to the Infoset using empty string</w:t>
      </w:r>
      <w:r w:rsidR="009C359D">
        <w:t xml:space="preserve"> (type xs:string) or empty hexBinary (type xs:hexBinary)</w:t>
      </w:r>
      <w:r>
        <w:t xml:space="preserve"> as the value, otherwise nothing is added to the Infoset. </w:t>
      </w:r>
    </w:p>
    <w:p w14:paraId="1FCAB3F2" w14:textId="47279B4F" w:rsidR="008910BB" w:rsidRPr="00B03EAB" w:rsidRDefault="00210C82" w:rsidP="00C7036F">
      <w:r>
        <w:t xml:space="preserve">Note: </w:t>
      </w:r>
      <w:r w:rsidR="008910BB">
        <w:t>To prevent unwanted empty strings</w:t>
      </w:r>
      <w:r w:rsidR="009C359D">
        <w:t xml:space="preserve"> or empty hexBinary values</w:t>
      </w:r>
      <w:r w:rsidR="008910BB">
        <w:t xml:space="preserve"> from being added to the Infoset, use </w:t>
      </w:r>
      <w:r w:rsidR="00B75180">
        <w:t>XSD minLength</w:t>
      </w:r>
      <w:r w:rsidR="008910BB">
        <w:t xml:space="preserve"> &gt; </w:t>
      </w:r>
      <w:r w:rsidR="001D7203">
        <w:t>'</w:t>
      </w:r>
      <w:r w:rsidR="008910BB">
        <w:t>0</w:t>
      </w:r>
      <w:r w:rsidR="001D7203">
        <w:t>'</w:t>
      </w:r>
      <w:r w:rsidR="008910BB">
        <w:t xml:space="preserve"> and a dfdl:assert that uses the dfdl:checkConstraints() function, to raise a processing error.</w:t>
      </w:r>
    </w:p>
    <w:p w14:paraId="6CF6704E" w14:textId="2470BEB0" w:rsidR="008910BB" w:rsidRPr="00B03EAB" w:rsidRDefault="008910BB" w:rsidP="00210C82">
      <w:pPr>
        <w:pStyle w:val="Heading4"/>
      </w:pPr>
      <w:r>
        <w:t xml:space="preserve">Complex element </w:t>
      </w:r>
    </w:p>
    <w:p w14:paraId="0E51591B" w14:textId="650F8512" w:rsidR="008910BB" w:rsidRPr="006007A7" w:rsidRDefault="008910BB" w:rsidP="00EF028F">
      <w:r>
        <w:t>R</w:t>
      </w:r>
      <w:r w:rsidRPr="006007A7">
        <w:t>equired</w:t>
      </w:r>
      <w:r>
        <w:t xml:space="preserve"> occurrence: An item is added to the Infoset. </w:t>
      </w:r>
    </w:p>
    <w:p w14:paraId="511873A6" w14:textId="79B82908" w:rsidR="008910BB" w:rsidRPr="00C7036F" w:rsidRDefault="008910BB" w:rsidP="00C7036F">
      <w:r w:rsidRPr="007513AF">
        <w:t xml:space="preserve">Optional occurrence: If </w:t>
      </w:r>
      <w:r w:rsidR="00210C82" w:rsidRPr="007513AF">
        <w:t>dfdl:</w:t>
      </w:r>
      <w:r w:rsidRPr="007513AF">
        <w:t xml:space="preserve">emptyValueDelimiterPolicy is not </w:t>
      </w:r>
      <w:r w:rsidR="001D7203">
        <w:t>'</w:t>
      </w:r>
      <w:r w:rsidRPr="007513AF">
        <w:t>none</w:t>
      </w:r>
      <w:r w:rsidR="001D7203">
        <w:t>'</w:t>
      </w:r>
      <w:r w:rsidR="0060451D">
        <w:rPr>
          <w:rStyle w:val="FootnoteReference"/>
        </w:rPr>
        <w:footnoteReference w:id="14"/>
      </w:r>
      <w:r w:rsidRPr="007513AF">
        <w:t xml:space="preserve"> then an item is added to the Infoset, otherwise nothing is added to the Infoset. </w:t>
      </w:r>
    </w:p>
    <w:p w14:paraId="32199AD8" w14:textId="77777777" w:rsidR="008910BB" w:rsidRDefault="008910BB" w:rsidP="00EF028F">
      <w:r>
        <w:t xml:space="preserve">For both required and optional occurrences, the Infoset item may also have a child item. </w:t>
      </w:r>
    </w:p>
    <w:p w14:paraId="1B562DC2" w14:textId="557DFEF0" w:rsidR="008910BB" w:rsidRDefault="008910BB" w:rsidP="003D58F3">
      <w:pPr>
        <w:numPr>
          <w:ilvl w:val="0"/>
          <w:numId w:val="96"/>
        </w:numPr>
      </w:pPr>
      <w:r>
        <w:t>If the first child element of the complex type is a required simple element, then an empty string</w:t>
      </w:r>
      <w:r w:rsidR="009C359D">
        <w:t xml:space="preserve"> (type xs:string), empty hexBinary (type xs:hexBinary),</w:t>
      </w:r>
      <w:r>
        <w:t xml:space="preserve"> or default value will also be added to the Infoset. </w:t>
      </w:r>
    </w:p>
    <w:p w14:paraId="5426246C" w14:textId="5DAA23D6" w:rsidR="008910BB" w:rsidRPr="006007A7" w:rsidRDefault="008910BB" w:rsidP="003D58F3">
      <w:pPr>
        <w:numPr>
          <w:ilvl w:val="0"/>
          <w:numId w:val="96"/>
        </w:numPr>
      </w:pPr>
      <w:r>
        <w:t xml:space="preserve">If the first child element of the complex type is a required complex element, then an item is added to the Infoset (which may itself have a child via </w:t>
      </w:r>
      <w:r w:rsidR="00C7036F">
        <w:t>(1)</w:t>
      </w:r>
      <w:r w:rsidR="009C359D">
        <w:t>)</w:t>
      </w:r>
    </w:p>
    <w:p w14:paraId="5ABD3078" w14:textId="64140C1B" w:rsidR="008910BB" w:rsidRDefault="00210C82" w:rsidP="00C7036F">
      <w:r>
        <w:t>As an example, c</w:t>
      </w:r>
      <w:r w:rsidR="008910BB" w:rsidRPr="00F745C7">
        <w:t xml:space="preserve">onsider a sequence S0 with a separator that contains among other content an optional non-nillable </w:t>
      </w:r>
      <w:r w:rsidR="008910BB">
        <w:t xml:space="preserve">non-initiated </w:t>
      </w:r>
      <w:r w:rsidR="008910BB" w:rsidRPr="00F745C7">
        <w:t xml:space="preserve">element E1 of complex type. The content of the type is a sequence S1 with a different separator and the first child is a required </w:t>
      </w:r>
      <w:r w:rsidR="008910BB">
        <w:t xml:space="preserve">non-initiated </w:t>
      </w:r>
      <w:r w:rsidR="008910BB" w:rsidRPr="00F745C7">
        <w:t xml:space="preserve">element E2 of type xs:string. The </w:t>
      </w:r>
      <w:r>
        <w:t>dfdl:</w:t>
      </w:r>
      <w:r w:rsidR="008910BB" w:rsidRPr="00F745C7">
        <w:t xml:space="preserve">lengthKind of both E1 and E2 is </w:t>
      </w:r>
      <w:r w:rsidR="001D7203">
        <w:t>'</w:t>
      </w:r>
      <w:r w:rsidR="008910BB" w:rsidRPr="00F745C7">
        <w:t>delimited</w:t>
      </w:r>
      <w:r w:rsidR="001D7203">
        <w:t>'</w:t>
      </w:r>
      <w:r w:rsidR="008910BB" w:rsidRPr="00F745C7">
        <w:t>. The representation of E1 has zero length, that is, the data contains adjacent S0 separators. On processing E1, the parser will establish a point of uncertainty and descend into E1</w:t>
      </w:r>
      <w:r w:rsidR="001D7203">
        <w:t>'</w:t>
      </w:r>
      <w:r w:rsidR="008910BB" w:rsidRPr="00F745C7">
        <w:t xml:space="preserve">s complex type and process E2. It scans for in-scope delimiters and immediately encounters S0 separator. E2 has the empty representation, </w:t>
      </w:r>
      <w:r w:rsidR="008910BB">
        <w:t xml:space="preserve">so E1 is added to the Infoset along with </w:t>
      </w:r>
      <w:r w:rsidR="008910BB" w:rsidRPr="00F745C7">
        <w:t>a value of empty string for E2. All other content of S1 is missing, so the parser returns from the descent. E1 is therefore known</w:t>
      </w:r>
      <w:r>
        <w:t>-</w:t>
      </w:r>
      <w:r w:rsidR="008910BB" w:rsidRPr="00F745C7">
        <w:t>to</w:t>
      </w:r>
      <w:r>
        <w:t>-</w:t>
      </w:r>
      <w:r w:rsidR="008910BB" w:rsidRPr="00F745C7">
        <w:t xml:space="preserve">exist. Because the position in the data has not changed, E1 therefore has the empty representation. Because E1 is empty and optional it </w:t>
      </w:r>
      <w:r w:rsidR="008910BB">
        <w:t xml:space="preserve">is </w:t>
      </w:r>
      <w:r w:rsidR="008910BB" w:rsidRPr="00F745C7">
        <w:t>not added to the Infoset, and the Infoset item</w:t>
      </w:r>
      <w:r w:rsidR="008910BB">
        <w:t>s</w:t>
      </w:r>
      <w:r w:rsidR="008910BB" w:rsidRPr="00F745C7">
        <w:t xml:space="preserve"> for </w:t>
      </w:r>
      <w:r w:rsidR="008910BB">
        <w:t xml:space="preserve">E1 and </w:t>
      </w:r>
      <w:r w:rsidR="008910BB" w:rsidRPr="00F745C7">
        <w:t xml:space="preserve">E2 </w:t>
      </w:r>
      <w:r w:rsidR="008910BB">
        <w:t>are</w:t>
      </w:r>
      <w:r w:rsidR="008910BB" w:rsidRPr="00F745C7">
        <w:t xml:space="preserve"> discarded</w:t>
      </w:r>
      <w:r w:rsidR="008910BB">
        <w:t>.</w:t>
      </w:r>
    </w:p>
    <w:p w14:paraId="7A611959" w14:textId="56B4F284" w:rsidR="008910BB" w:rsidRPr="00407347" w:rsidRDefault="00A01488" w:rsidP="00FD2E87">
      <w:pPr>
        <w:pStyle w:val="Heading3"/>
      </w:pPr>
      <w:bookmarkStart w:id="2858" w:name="_Toc349042703"/>
      <w:bookmarkStart w:id="2859" w:name="_Ref351914022"/>
      <w:bookmarkStart w:id="2860" w:name="_Ref351914031"/>
      <w:bookmarkStart w:id="2861" w:name="_Toc398030717"/>
      <w:r>
        <w:t xml:space="preserve">Element </w:t>
      </w:r>
      <w:r w:rsidR="00E65F2A">
        <w:t>Default</w:t>
      </w:r>
      <w:r>
        <w:t>s</w:t>
      </w:r>
      <w:r w:rsidR="00E65F2A">
        <w:t xml:space="preserve"> </w:t>
      </w:r>
      <w:r>
        <w:t>W</w:t>
      </w:r>
      <w:r w:rsidR="008910BB">
        <w:t xml:space="preserve">hen </w:t>
      </w:r>
      <w:r w:rsidR="00035595">
        <w:t>U</w:t>
      </w:r>
      <w:r w:rsidR="008910BB">
        <w:t>nparsing</w:t>
      </w:r>
      <w:bookmarkEnd w:id="2858"/>
      <w:bookmarkEnd w:id="2859"/>
      <w:bookmarkEnd w:id="2860"/>
      <w:bookmarkEnd w:id="2861"/>
    </w:p>
    <w:p w14:paraId="4573A332" w14:textId="68CB5C50" w:rsidR="008910BB" w:rsidRPr="001214E8" w:rsidRDefault="008910BB" w:rsidP="001214E8">
      <w:r w:rsidRPr="001214E8">
        <w:t xml:space="preserve">If an element is </w:t>
      </w:r>
      <w:r w:rsidRPr="006E3553">
        <w:rPr>
          <w:rStyle w:val="Emphasis"/>
        </w:rPr>
        <w:t>missing</w:t>
      </w:r>
      <w:r w:rsidRPr="001214E8">
        <w:t xml:space="preserve"> from the Infoset when unparsing, the possibility of applying a</w:t>
      </w:r>
      <w:r w:rsidR="00A01488" w:rsidRPr="001214E8">
        <w:t>n element</w:t>
      </w:r>
      <w:r w:rsidRPr="001214E8">
        <w:t xml:space="preserve"> default arises.  Essentially if a required occurrence of an element is missing, then a</w:t>
      </w:r>
      <w:r w:rsidR="00A01488" w:rsidRPr="001214E8">
        <w:t>n element</w:t>
      </w:r>
      <w:r w:rsidRPr="001214E8">
        <w:t xml:space="preserve"> default </w:t>
      </w:r>
      <w:r w:rsidR="005F5575" w:rsidRPr="001214E8">
        <w:t xml:space="preserve">will be applied if present, and the resulting </w:t>
      </w:r>
      <w:r w:rsidR="00A01488" w:rsidRPr="001214E8">
        <w:t>item</w:t>
      </w:r>
      <w:r w:rsidR="005F5575" w:rsidRPr="001214E8">
        <w:t xml:space="preserve"> is added to the </w:t>
      </w:r>
      <w:r w:rsidR="005F5575" w:rsidRPr="006E3553">
        <w:rPr>
          <w:rStyle w:val="Emphasis"/>
        </w:rPr>
        <w:t>augmented Infoset.</w:t>
      </w:r>
    </w:p>
    <w:p w14:paraId="0DEE9957" w14:textId="36B4EE5C" w:rsidR="0047338F" w:rsidRDefault="0047338F" w:rsidP="001214E8">
      <w:r w:rsidRPr="001214E8">
        <w:t>The rules for applying</w:t>
      </w:r>
      <w:r w:rsidR="00A01488" w:rsidRPr="001214E8">
        <w:t xml:space="preserve"> element </w:t>
      </w:r>
      <w:r w:rsidRPr="001214E8">
        <w:t>default</w:t>
      </w:r>
      <w:r w:rsidR="00A01488" w:rsidRPr="001214E8">
        <w:t>s</w:t>
      </w:r>
      <w:r w:rsidRPr="001214E8">
        <w:t xml:space="preserve"> are not dependent on dfdl:occursCountKind. However </w:t>
      </w:r>
      <w:r>
        <w:t xml:space="preserve">if </w:t>
      </w:r>
      <w:r w:rsidRPr="003A0F2E">
        <w:t xml:space="preserve">a required </w:t>
      </w:r>
      <w:r>
        <w:t>occurrence does not</w:t>
      </w:r>
      <w:r w:rsidRPr="003A0F2E">
        <w:t xml:space="preserve"> produce a</w:t>
      </w:r>
      <w:r>
        <w:t>n item</w:t>
      </w:r>
      <w:r w:rsidRPr="003A0F2E">
        <w:t xml:space="preserve"> in the augmented </w:t>
      </w:r>
      <w:r>
        <w:t>I</w:t>
      </w:r>
      <w:r w:rsidRPr="003A0F2E">
        <w:t xml:space="preserve">nfoset </w:t>
      </w:r>
      <w:r>
        <w:t xml:space="preserve">after the rules have been applied then whether it is a </w:t>
      </w:r>
      <w:r w:rsidRPr="003A0F2E">
        <w:t>processing error</w:t>
      </w:r>
      <w:r>
        <w:t xml:space="preserve"> or a validation error (if enabled) </w:t>
      </w:r>
      <w:r w:rsidRPr="006E3553">
        <w:rPr>
          <w:rStyle w:val="Emphasis"/>
        </w:rPr>
        <w:t>is</w:t>
      </w:r>
      <w:r>
        <w:t xml:space="preserve">  dependent on dfdl:occursCountKind (see </w:t>
      </w:r>
      <w:r w:rsidR="006604C5">
        <w:t>S</w:t>
      </w:r>
      <w:r>
        <w:t xml:space="preserve">ection </w:t>
      </w:r>
      <w:r w:rsidR="006604C5">
        <w:fldChar w:fldCharType="begin"/>
      </w:r>
      <w:r w:rsidR="006604C5">
        <w:instrText xml:space="preserve"> REF _Ref351049926 \r \h </w:instrText>
      </w:r>
      <w:r w:rsidR="006604C5">
        <w:fldChar w:fldCharType="separate"/>
      </w:r>
      <w:r w:rsidR="00AF4542">
        <w:t>16.1</w:t>
      </w:r>
      <w:r w:rsidR="006604C5">
        <w:fldChar w:fldCharType="end"/>
      </w:r>
      <w:r w:rsidR="006604C5">
        <w:t xml:space="preserve"> </w:t>
      </w:r>
      <w:r w:rsidR="006604C5">
        <w:fldChar w:fldCharType="begin"/>
      </w:r>
      <w:r w:rsidR="006604C5">
        <w:instrText xml:space="preserve"> REF _Ref351049926 \h </w:instrText>
      </w:r>
      <w:r w:rsidR="006604C5">
        <w:fldChar w:fldCharType="separate"/>
      </w:r>
      <w:r w:rsidR="00AF4542">
        <w:t>dfdl:occursCountKind property</w:t>
      </w:r>
      <w:r w:rsidR="006604C5">
        <w:fldChar w:fldCharType="end"/>
      </w:r>
      <w:r>
        <w:t>)</w:t>
      </w:r>
      <w:r w:rsidRPr="003A0F2E">
        <w:t xml:space="preserve">. </w:t>
      </w:r>
    </w:p>
    <w:p w14:paraId="454F4BB1" w14:textId="77777777" w:rsidR="0047338F" w:rsidRPr="00E27A6B" w:rsidRDefault="008910BB" w:rsidP="00E27A6B">
      <w:r w:rsidRPr="00E27A6B">
        <w:t xml:space="preserve">There are two main cases to consider. </w:t>
      </w:r>
    </w:p>
    <w:p w14:paraId="714F15BE" w14:textId="77777777" w:rsidR="008910BB" w:rsidRDefault="008910BB">
      <w:pPr>
        <w:pStyle w:val="Heading4"/>
      </w:pPr>
      <w:r>
        <w:t>Simple element</w:t>
      </w:r>
    </w:p>
    <w:p w14:paraId="22D23622" w14:textId="6612AC17" w:rsidR="008910BB" w:rsidRPr="00E27A6B" w:rsidRDefault="008910BB" w:rsidP="00E27A6B">
      <w:r w:rsidRPr="00E27A6B">
        <w:t>Required occurrence: If a</w:t>
      </w:r>
      <w:r w:rsidR="00A01488" w:rsidRPr="00E27A6B">
        <w:t xml:space="preserve">n element has a </w:t>
      </w:r>
      <w:r w:rsidRPr="00E27A6B">
        <w:t>default</w:t>
      </w:r>
      <w:r w:rsidR="00A01488" w:rsidRPr="00E27A6B">
        <w:t xml:space="preserve"> value</w:t>
      </w:r>
      <w:r w:rsidRPr="00E27A6B">
        <w:t xml:space="preserve"> then an item is added to the augmented Infoset using the </w:t>
      </w:r>
      <w:r w:rsidR="00A01488" w:rsidRPr="00E27A6B">
        <w:t>default value</w:t>
      </w:r>
      <w:r w:rsidRPr="00E27A6B">
        <w:t xml:space="preserve">, otherwise nothing is added. </w:t>
      </w:r>
    </w:p>
    <w:p w14:paraId="67737567" w14:textId="77777777" w:rsidR="008910BB" w:rsidRPr="00E27A6B" w:rsidRDefault="008910BB" w:rsidP="00E27A6B">
      <w:r w:rsidRPr="00E27A6B">
        <w:lastRenderedPageBreak/>
        <w:t>Optional occurrence: Nothing is added to the augmented Infoset.</w:t>
      </w:r>
    </w:p>
    <w:p w14:paraId="6F0654EA" w14:textId="77777777" w:rsidR="008910BB" w:rsidRDefault="008910BB">
      <w:pPr>
        <w:pStyle w:val="Heading4"/>
      </w:pPr>
      <w:r>
        <w:t xml:space="preserve">Complex element </w:t>
      </w:r>
    </w:p>
    <w:p w14:paraId="3D044169" w14:textId="6C551261" w:rsidR="00035595" w:rsidRDefault="008910BB" w:rsidP="00C7036F">
      <w:r>
        <w:t>R</w:t>
      </w:r>
      <w:r w:rsidRPr="006007A7">
        <w:t>equired</w:t>
      </w:r>
      <w:r>
        <w:t xml:space="preserve"> occurrence: An item is added to the augmented Infoset</w:t>
      </w:r>
      <w:r w:rsidR="00830FD6">
        <w:t xml:space="preserve"> as specified below</w:t>
      </w:r>
      <w:r w:rsidR="005F5575">
        <w:t>.</w:t>
      </w:r>
    </w:p>
    <w:p w14:paraId="674E3202" w14:textId="42D7D00B" w:rsidR="00035595" w:rsidRDefault="008910BB" w:rsidP="00C7036F">
      <w:r>
        <w:t>O</w:t>
      </w:r>
      <w:r w:rsidRPr="006007A7">
        <w:t>ptional</w:t>
      </w:r>
      <w:r>
        <w:t xml:space="preserve"> occurrence: Nothing is added to the augmented Infoset. </w:t>
      </w:r>
    </w:p>
    <w:p w14:paraId="7A6B8682" w14:textId="77777777" w:rsidR="008910BB" w:rsidRPr="00E27A6B" w:rsidRDefault="008910BB" w:rsidP="00E27A6B">
      <w:r w:rsidRPr="00E27A6B">
        <w:t xml:space="preserve">For a required occurrence, the unparser descends into the complex type: </w:t>
      </w:r>
    </w:p>
    <w:p w14:paraId="0A141A86" w14:textId="1F5F9BA5" w:rsidR="008910BB" w:rsidRPr="00E27A6B" w:rsidRDefault="008910BB" w:rsidP="00E27A6B">
      <w:r w:rsidRPr="00E27A6B">
        <w:t xml:space="preserve">For a sequence, each child element is examined in schema order and the rules for simple and complex elements applied (recursively). The lack of a default may give rise to a processing error, as described </w:t>
      </w:r>
      <w:r w:rsidR="0047338F" w:rsidRPr="00E27A6B">
        <w:t>above</w:t>
      </w:r>
      <w:r w:rsidRPr="00E27A6B">
        <w:t>.</w:t>
      </w:r>
      <w:r w:rsidRPr="00E27A6B" w:rsidDel="00F71C6D">
        <w:t xml:space="preserve"> </w:t>
      </w:r>
    </w:p>
    <w:p w14:paraId="45D2B46A" w14:textId="23B1F8E7" w:rsidR="005F5575" w:rsidRPr="00E27A6B" w:rsidRDefault="008910BB" w:rsidP="00E27A6B">
      <w:r w:rsidRPr="00E27A6B">
        <w:t xml:space="preserve">For a choice, each branch is examined in schema order and the above rules applied recursively to the branch. The lack of a default may give rise to a processing error, as described </w:t>
      </w:r>
      <w:r w:rsidR="0047338F" w:rsidRPr="00E27A6B">
        <w:t>above</w:t>
      </w:r>
      <w:r w:rsidRPr="00E27A6B">
        <w:t xml:space="preserve">, and if so the error is suppressed and the next branch is tried, otherwise that branch is selected. It is a processing error if no choice branch is ultimately selected. </w:t>
      </w:r>
    </w:p>
    <w:p w14:paraId="692E32F3" w14:textId="77777777" w:rsidR="00A1496E" w:rsidRDefault="00A1496E" w:rsidP="008012D5">
      <w:pPr>
        <w:pStyle w:val="Heading2"/>
      </w:pPr>
      <w:bookmarkStart w:id="2862" w:name="_Toc361231238"/>
      <w:bookmarkStart w:id="2863" w:name="_Toc361231764"/>
      <w:bookmarkStart w:id="2864" w:name="_Toc362445062"/>
      <w:bookmarkStart w:id="2865" w:name="_Toc363908984"/>
      <w:bookmarkStart w:id="2866" w:name="_Toc364463407"/>
      <w:bookmarkStart w:id="2867" w:name="_Toc366078005"/>
      <w:bookmarkStart w:id="2868" w:name="_Toc366078624"/>
      <w:bookmarkStart w:id="2869" w:name="_Toc366079609"/>
      <w:bookmarkStart w:id="2870" w:name="_Toc366080221"/>
      <w:bookmarkStart w:id="2871" w:name="_Toc366080830"/>
      <w:bookmarkStart w:id="2872" w:name="_Toc366505170"/>
      <w:bookmarkStart w:id="2873" w:name="_Toc366508539"/>
      <w:bookmarkStart w:id="2874" w:name="_Toc366513040"/>
      <w:bookmarkStart w:id="2875" w:name="_Toc366574229"/>
      <w:bookmarkStart w:id="2876" w:name="_Toc366578022"/>
      <w:bookmarkStart w:id="2877" w:name="_Toc366578616"/>
      <w:bookmarkStart w:id="2878" w:name="_Toc366579208"/>
      <w:bookmarkStart w:id="2879" w:name="_Toc366579799"/>
      <w:bookmarkStart w:id="2880" w:name="_Toc366580391"/>
      <w:bookmarkStart w:id="2881" w:name="_Toc366580982"/>
      <w:bookmarkStart w:id="2882" w:name="_Toc366581574"/>
      <w:bookmarkStart w:id="2883" w:name="_Toc361231239"/>
      <w:bookmarkStart w:id="2884" w:name="_Toc361231765"/>
      <w:bookmarkStart w:id="2885" w:name="_Toc362445063"/>
      <w:bookmarkStart w:id="2886" w:name="_Toc363908985"/>
      <w:bookmarkStart w:id="2887" w:name="_Toc364463408"/>
      <w:bookmarkStart w:id="2888" w:name="_Toc366078006"/>
      <w:bookmarkStart w:id="2889" w:name="_Toc366078625"/>
      <w:bookmarkStart w:id="2890" w:name="_Toc366079610"/>
      <w:bookmarkStart w:id="2891" w:name="_Toc366080222"/>
      <w:bookmarkStart w:id="2892" w:name="_Toc366080831"/>
      <w:bookmarkStart w:id="2893" w:name="_Toc366505171"/>
      <w:bookmarkStart w:id="2894" w:name="_Toc366508540"/>
      <w:bookmarkStart w:id="2895" w:name="_Toc366513041"/>
      <w:bookmarkStart w:id="2896" w:name="_Toc366574230"/>
      <w:bookmarkStart w:id="2897" w:name="_Toc366578023"/>
      <w:bookmarkStart w:id="2898" w:name="_Toc366578617"/>
      <w:bookmarkStart w:id="2899" w:name="_Toc366579209"/>
      <w:bookmarkStart w:id="2900" w:name="_Toc366579800"/>
      <w:bookmarkStart w:id="2901" w:name="_Toc366580392"/>
      <w:bookmarkStart w:id="2902" w:name="_Toc366580983"/>
      <w:bookmarkStart w:id="2903" w:name="_Toc366581575"/>
      <w:bookmarkStart w:id="2904" w:name="_Toc361231240"/>
      <w:bookmarkStart w:id="2905" w:name="_Toc361231766"/>
      <w:bookmarkStart w:id="2906" w:name="_Toc362445064"/>
      <w:bookmarkStart w:id="2907" w:name="_Toc363908986"/>
      <w:bookmarkStart w:id="2908" w:name="_Toc364463409"/>
      <w:bookmarkStart w:id="2909" w:name="_Toc366078007"/>
      <w:bookmarkStart w:id="2910" w:name="_Toc366078626"/>
      <w:bookmarkStart w:id="2911" w:name="_Toc366079611"/>
      <w:bookmarkStart w:id="2912" w:name="_Toc366080223"/>
      <w:bookmarkStart w:id="2913" w:name="_Toc366080832"/>
      <w:bookmarkStart w:id="2914" w:name="_Toc366505172"/>
      <w:bookmarkStart w:id="2915" w:name="_Toc366508541"/>
      <w:bookmarkStart w:id="2916" w:name="_Toc366513042"/>
      <w:bookmarkStart w:id="2917" w:name="_Toc366574231"/>
      <w:bookmarkStart w:id="2918" w:name="_Toc366578024"/>
      <w:bookmarkStart w:id="2919" w:name="_Toc366578618"/>
      <w:bookmarkStart w:id="2920" w:name="_Toc366579210"/>
      <w:bookmarkStart w:id="2921" w:name="_Toc366579801"/>
      <w:bookmarkStart w:id="2922" w:name="_Toc366580393"/>
      <w:bookmarkStart w:id="2923" w:name="_Toc366580984"/>
      <w:bookmarkStart w:id="2924" w:name="_Toc366581576"/>
      <w:bookmarkStart w:id="2925" w:name="_Toc361231241"/>
      <w:bookmarkStart w:id="2926" w:name="_Toc361231767"/>
      <w:bookmarkStart w:id="2927" w:name="_Toc362445065"/>
      <w:bookmarkStart w:id="2928" w:name="_Toc363908987"/>
      <w:bookmarkStart w:id="2929" w:name="_Toc364463410"/>
      <w:bookmarkStart w:id="2930" w:name="_Toc366078008"/>
      <w:bookmarkStart w:id="2931" w:name="_Toc366078627"/>
      <w:bookmarkStart w:id="2932" w:name="_Toc366079612"/>
      <w:bookmarkStart w:id="2933" w:name="_Toc366080224"/>
      <w:bookmarkStart w:id="2934" w:name="_Toc366080833"/>
      <w:bookmarkStart w:id="2935" w:name="_Toc366505173"/>
      <w:bookmarkStart w:id="2936" w:name="_Toc366508542"/>
      <w:bookmarkStart w:id="2937" w:name="_Toc366513043"/>
      <w:bookmarkStart w:id="2938" w:name="_Toc366574232"/>
      <w:bookmarkStart w:id="2939" w:name="_Toc366578025"/>
      <w:bookmarkStart w:id="2940" w:name="_Toc366578619"/>
      <w:bookmarkStart w:id="2941" w:name="_Toc366579211"/>
      <w:bookmarkStart w:id="2942" w:name="_Toc366579802"/>
      <w:bookmarkStart w:id="2943" w:name="_Toc366580394"/>
      <w:bookmarkStart w:id="2944" w:name="_Toc366580985"/>
      <w:bookmarkStart w:id="2945" w:name="_Toc366581577"/>
      <w:bookmarkStart w:id="2946" w:name="_Toc361231242"/>
      <w:bookmarkStart w:id="2947" w:name="_Toc361231768"/>
      <w:bookmarkStart w:id="2948" w:name="_Toc362445066"/>
      <w:bookmarkStart w:id="2949" w:name="_Toc363908988"/>
      <w:bookmarkStart w:id="2950" w:name="_Toc364463411"/>
      <w:bookmarkStart w:id="2951" w:name="_Toc366078009"/>
      <w:bookmarkStart w:id="2952" w:name="_Toc366078628"/>
      <w:bookmarkStart w:id="2953" w:name="_Toc366079613"/>
      <w:bookmarkStart w:id="2954" w:name="_Toc366080225"/>
      <w:bookmarkStart w:id="2955" w:name="_Toc366080834"/>
      <w:bookmarkStart w:id="2956" w:name="_Toc366505174"/>
      <w:bookmarkStart w:id="2957" w:name="_Toc366508543"/>
      <w:bookmarkStart w:id="2958" w:name="_Toc366513044"/>
      <w:bookmarkStart w:id="2959" w:name="_Toc366574233"/>
      <w:bookmarkStart w:id="2960" w:name="_Toc366578026"/>
      <w:bookmarkStart w:id="2961" w:name="_Toc366578620"/>
      <w:bookmarkStart w:id="2962" w:name="_Toc366579212"/>
      <w:bookmarkStart w:id="2963" w:name="_Toc366579803"/>
      <w:bookmarkStart w:id="2964" w:name="_Toc366580395"/>
      <w:bookmarkStart w:id="2965" w:name="_Toc366580986"/>
      <w:bookmarkStart w:id="2966" w:name="_Toc366581578"/>
      <w:bookmarkStart w:id="2967" w:name="_Toc361231243"/>
      <w:bookmarkStart w:id="2968" w:name="_Toc361231769"/>
      <w:bookmarkStart w:id="2969" w:name="_Toc362445067"/>
      <w:bookmarkStart w:id="2970" w:name="_Toc363908989"/>
      <w:bookmarkStart w:id="2971" w:name="_Toc364463412"/>
      <w:bookmarkStart w:id="2972" w:name="_Toc366078010"/>
      <w:bookmarkStart w:id="2973" w:name="_Toc366078629"/>
      <w:bookmarkStart w:id="2974" w:name="_Toc366079614"/>
      <w:bookmarkStart w:id="2975" w:name="_Toc366080226"/>
      <w:bookmarkStart w:id="2976" w:name="_Toc366080835"/>
      <w:bookmarkStart w:id="2977" w:name="_Toc366505175"/>
      <w:bookmarkStart w:id="2978" w:name="_Toc366508544"/>
      <w:bookmarkStart w:id="2979" w:name="_Toc366513045"/>
      <w:bookmarkStart w:id="2980" w:name="_Toc366574234"/>
      <w:bookmarkStart w:id="2981" w:name="_Toc366578027"/>
      <w:bookmarkStart w:id="2982" w:name="_Toc366578621"/>
      <w:bookmarkStart w:id="2983" w:name="_Toc366579213"/>
      <w:bookmarkStart w:id="2984" w:name="_Toc366579804"/>
      <w:bookmarkStart w:id="2985" w:name="_Toc366580396"/>
      <w:bookmarkStart w:id="2986" w:name="_Toc366580987"/>
      <w:bookmarkStart w:id="2987" w:name="_Toc366581579"/>
      <w:bookmarkStart w:id="2988" w:name="_Ref384899121"/>
      <w:bookmarkStart w:id="2989" w:name="_Ref384899136"/>
      <w:bookmarkStart w:id="2990" w:name="_Toc398030718"/>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r>
        <w:t>Evaluation Order for Statement Annotations</w:t>
      </w:r>
      <w:bookmarkEnd w:id="2988"/>
      <w:bookmarkEnd w:id="2989"/>
      <w:bookmarkEnd w:id="2990"/>
    </w:p>
    <w:p w14:paraId="654FDDB4" w14:textId="74D8B4B6" w:rsidR="00E65F2A" w:rsidRPr="00133954" w:rsidRDefault="00830FD6" w:rsidP="00133954">
      <w:pPr>
        <w:rPr>
          <w:color w:val="000000"/>
        </w:rPr>
      </w:pPr>
      <w:r w:rsidRPr="00133954">
        <w:rPr>
          <w:color w:val="000000"/>
        </w:rPr>
        <w:t>Given a component of a DFDL schema, there is a resolved set of annotations for it.</w:t>
      </w:r>
    </w:p>
    <w:p w14:paraId="2C6580ED" w14:textId="683FCBD7" w:rsidR="00A1496E" w:rsidRPr="003D3D62" w:rsidRDefault="00A1496E" w:rsidP="003D3D62">
      <w:r w:rsidRPr="002E1313">
        <w:rPr>
          <w:lang w:eastAsia="en-GB"/>
        </w:rPr>
        <w:t xml:space="preserve">Of </w:t>
      </w:r>
      <w:r w:rsidR="00830FD6">
        <w:rPr>
          <w:lang w:eastAsia="en-GB"/>
        </w:rPr>
        <w:t>these,</w:t>
      </w:r>
      <w:r w:rsidRPr="002E1313">
        <w:rPr>
          <w:lang w:eastAsia="en-GB"/>
        </w:rPr>
        <w:t xml:space="preserve"> some are statement annotations and the order of their evaluation relative to the actual processing of the schema component itself (parsing or unparsing </w:t>
      </w:r>
      <w:r w:rsidR="00830FD6">
        <w:rPr>
          <w:lang w:eastAsia="en-GB"/>
        </w:rPr>
        <w:t>via</w:t>
      </w:r>
      <w:r w:rsidRPr="002E1313">
        <w:rPr>
          <w:lang w:eastAsia="en-GB"/>
        </w:rPr>
        <w:t xml:space="preserve"> its format annotation</w:t>
      </w:r>
      <w:r w:rsidR="00830FD6">
        <w:rPr>
          <w:lang w:eastAsia="en-GB"/>
        </w:rPr>
        <w:t>s</w:t>
      </w:r>
      <w:r w:rsidRPr="002E1313">
        <w:rPr>
          <w:lang w:eastAsia="en-GB"/>
        </w:rPr>
        <w:t xml:space="preserve">) is as </w:t>
      </w:r>
      <w:r w:rsidRPr="003D3D62">
        <w:t>given in the ordered lists below.</w:t>
      </w:r>
    </w:p>
    <w:p w14:paraId="4D0FC61C" w14:textId="77777777" w:rsidR="00A1496E" w:rsidRPr="003D3D62" w:rsidRDefault="00A1496E" w:rsidP="003D3D62">
      <w:r w:rsidRPr="003D3D62">
        <w:t xml:space="preserve">For elements and element refs: </w:t>
      </w:r>
    </w:p>
    <w:p w14:paraId="712FFAFB" w14:textId="1EF884E7" w:rsidR="00A1496E" w:rsidRPr="003D3D62" w:rsidRDefault="00A1496E" w:rsidP="003D58F3">
      <w:pPr>
        <w:pStyle w:val="ListNumber"/>
        <w:numPr>
          <w:ilvl w:val="0"/>
          <w:numId w:val="123"/>
        </w:numPr>
      </w:pPr>
      <w:r w:rsidRPr="003D3D62">
        <w:t>dfdl:discriminator or dfdl:assert(s) with testKind</w:t>
      </w:r>
      <w:r w:rsidR="0013768A">
        <w:t xml:space="preserve"> </w:t>
      </w:r>
      <w:r w:rsidR="001D7203" w:rsidRPr="003D3D62">
        <w:t>'</w:t>
      </w:r>
      <w:r w:rsidRPr="003D3D62">
        <w:t>pattern</w:t>
      </w:r>
      <w:r w:rsidR="001D7203" w:rsidRPr="003D3D62">
        <w:t>'</w:t>
      </w:r>
      <w:r w:rsidRPr="003D3D62">
        <w:t xml:space="preserve"> (parsing only)</w:t>
      </w:r>
    </w:p>
    <w:p w14:paraId="58BC7514" w14:textId="77777777" w:rsidR="00A1496E" w:rsidRPr="003D3D62" w:rsidRDefault="00A1496E" w:rsidP="003D58F3">
      <w:pPr>
        <w:pStyle w:val="ListNumber"/>
        <w:numPr>
          <w:ilvl w:val="0"/>
          <w:numId w:val="123"/>
        </w:numPr>
      </w:pPr>
      <w:r w:rsidRPr="003D3D62">
        <w:t>dfdl:element following property scoping rules</w:t>
      </w:r>
    </w:p>
    <w:p w14:paraId="50E470E2" w14:textId="572850FA" w:rsidR="00A1496E" w:rsidRPr="003D3D62" w:rsidRDefault="00A1496E" w:rsidP="003D58F3">
      <w:pPr>
        <w:pStyle w:val="ListNumber"/>
        <w:numPr>
          <w:ilvl w:val="0"/>
          <w:numId w:val="123"/>
        </w:numPr>
      </w:pPr>
      <w:r w:rsidRPr="003D3D62">
        <w:t>dfdl:setVariable(s)</w:t>
      </w:r>
      <w:r w:rsidR="00D92E0F">
        <w:t xml:space="preserve"> - in lexical order, innermost schema component first</w:t>
      </w:r>
      <w:r w:rsidRPr="003D3D62">
        <w:t xml:space="preserve"> </w:t>
      </w:r>
    </w:p>
    <w:p w14:paraId="66CB682A" w14:textId="0BBA6838" w:rsidR="00A1496E" w:rsidRPr="003D3D62" w:rsidRDefault="00A1496E" w:rsidP="003D58F3">
      <w:pPr>
        <w:pStyle w:val="ListNumber"/>
        <w:numPr>
          <w:ilvl w:val="0"/>
          <w:numId w:val="123"/>
        </w:numPr>
      </w:pPr>
      <w:r w:rsidRPr="003D3D62">
        <w:t>dfdl:discriminator or dfdl:assert(s) with testKind</w:t>
      </w:r>
      <w:r w:rsidR="0013768A">
        <w:t xml:space="preserve"> </w:t>
      </w:r>
      <w:r w:rsidR="001D7203" w:rsidRPr="003D3D62">
        <w:t>'</w:t>
      </w:r>
      <w:r w:rsidRPr="003D3D62">
        <w:t>expression</w:t>
      </w:r>
      <w:r w:rsidR="001D7203" w:rsidRPr="003D3D62">
        <w:t>'</w:t>
      </w:r>
      <w:r w:rsidRPr="003D3D62">
        <w:t xml:space="preserve"> (parsing only)</w:t>
      </w:r>
    </w:p>
    <w:p w14:paraId="2467F9D6" w14:textId="77777777" w:rsidR="00A1496E" w:rsidRPr="003D3D62" w:rsidRDefault="00A1496E" w:rsidP="003D3D62">
      <w:r w:rsidRPr="003D3D62">
        <w:t xml:space="preserve">For sequences, choices and group refs: </w:t>
      </w:r>
    </w:p>
    <w:p w14:paraId="43E853C5" w14:textId="3117050B" w:rsidR="00A1496E" w:rsidRPr="003D3D62" w:rsidRDefault="00A1496E" w:rsidP="003D58F3">
      <w:pPr>
        <w:numPr>
          <w:ilvl w:val="0"/>
          <w:numId w:val="124"/>
        </w:numPr>
      </w:pPr>
      <w:r w:rsidRPr="003D3D62">
        <w:t>dfdl:discriminator or dfdl:assert(s) with testKind</w:t>
      </w:r>
      <w:r w:rsidR="0013768A">
        <w:t xml:space="preserve"> </w:t>
      </w:r>
      <w:r w:rsidR="001D7203" w:rsidRPr="003D3D62">
        <w:t>'</w:t>
      </w:r>
      <w:r w:rsidRPr="003D3D62">
        <w:t>pattern</w:t>
      </w:r>
      <w:r w:rsidR="001D7203" w:rsidRPr="003D3D62">
        <w:t>'</w:t>
      </w:r>
      <w:r w:rsidRPr="003D3D62">
        <w:t xml:space="preserve"> (parsing only) </w:t>
      </w:r>
    </w:p>
    <w:p w14:paraId="42E27BEA" w14:textId="56CA5C24" w:rsidR="00A1496E" w:rsidRPr="003D3D62" w:rsidRDefault="00A1496E" w:rsidP="003D58F3">
      <w:pPr>
        <w:numPr>
          <w:ilvl w:val="0"/>
          <w:numId w:val="124"/>
        </w:numPr>
      </w:pPr>
      <w:r w:rsidRPr="003D3D62">
        <w:t>dfdl:newVariableInstance(s</w:t>
      </w:r>
      <w:r w:rsidRPr="00327F91">
        <w:t>)</w:t>
      </w:r>
      <w:r w:rsidR="00D92E0F" w:rsidRPr="00430524">
        <w:t xml:space="preserve"> </w:t>
      </w:r>
      <w:r w:rsidR="00D92E0F" w:rsidRPr="00F53550">
        <w:t xml:space="preserve">- </w:t>
      </w:r>
      <w:r w:rsidR="00D92E0F" w:rsidRPr="00327F91">
        <w:t>in</w:t>
      </w:r>
      <w:r w:rsidR="00D92E0F" w:rsidRPr="00E01F35">
        <w:rPr>
          <w:rFonts w:cs="Arial"/>
        </w:rPr>
        <w:t xml:space="preserve"> lexical order, innermost schema component first</w:t>
      </w:r>
      <w:r w:rsidRPr="003D3D62">
        <w:t xml:space="preserve"> </w:t>
      </w:r>
    </w:p>
    <w:p w14:paraId="05B8A790" w14:textId="2C3DC106" w:rsidR="00A1496E" w:rsidRPr="003D3D62" w:rsidRDefault="00A1496E" w:rsidP="003D58F3">
      <w:pPr>
        <w:numPr>
          <w:ilvl w:val="0"/>
          <w:numId w:val="124"/>
        </w:numPr>
      </w:pPr>
      <w:r w:rsidRPr="003D3D62">
        <w:t>dfdl:setVariable(s</w:t>
      </w:r>
      <w:r w:rsidRPr="00327F91">
        <w:t>)</w:t>
      </w:r>
      <w:r w:rsidR="00D92E0F" w:rsidRPr="00430524">
        <w:t xml:space="preserve"> </w:t>
      </w:r>
      <w:r w:rsidR="00D92E0F" w:rsidRPr="00F53550">
        <w:t xml:space="preserve">- </w:t>
      </w:r>
      <w:r w:rsidR="00D92E0F" w:rsidRPr="00327F91">
        <w:t>in</w:t>
      </w:r>
      <w:r w:rsidR="00D92E0F" w:rsidRPr="00E01F35">
        <w:rPr>
          <w:rFonts w:cs="Arial"/>
        </w:rPr>
        <w:t xml:space="preserve"> lexical order, innermost schema component first</w:t>
      </w:r>
    </w:p>
    <w:p w14:paraId="1800F3D7" w14:textId="77777777" w:rsidR="00A1496E" w:rsidRPr="003D3D62" w:rsidRDefault="00A1496E" w:rsidP="003D58F3">
      <w:pPr>
        <w:numPr>
          <w:ilvl w:val="0"/>
          <w:numId w:val="124"/>
        </w:numPr>
      </w:pPr>
      <w:r w:rsidRPr="003D3D62">
        <w:t>dfdl:sequence or dfdl:choice or dfdl:group following property scoping rules</w:t>
      </w:r>
    </w:p>
    <w:p w14:paraId="6E8B6410" w14:textId="463C1709" w:rsidR="0033369C" w:rsidRPr="003D3D62" w:rsidRDefault="00A1496E" w:rsidP="003D58F3">
      <w:pPr>
        <w:numPr>
          <w:ilvl w:val="0"/>
          <w:numId w:val="124"/>
        </w:numPr>
      </w:pPr>
      <w:r w:rsidRPr="003D3D62">
        <w:t>dfdl:discriminator or dfdl:assert(s) with testKind</w:t>
      </w:r>
      <w:r w:rsidR="0013768A">
        <w:t xml:space="preserve"> </w:t>
      </w:r>
      <w:r w:rsidR="001D7203" w:rsidRPr="003D3D62">
        <w:t>'</w:t>
      </w:r>
      <w:r w:rsidRPr="003D3D62">
        <w:t>expression</w:t>
      </w:r>
      <w:r w:rsidR="001D7203" w:rsidRPr="003D3D62">
        <w:t>'</w:t>
      </w:r>
      <w:r w:rsidRPr="003D3D62">
        <w:t xml:space="preserve"> (parsing only) </w:t>
      </w:r>
    </w:p>
    <w:p w14:paraId="0CA99369" w14:textId="77777777" w:rsidR="00D92E0F" w:rsidRPr="00E01F35" w:rsidRDefault="00D92E0F" w:rsidP="00926EAE">
      <w:pPr>
        <w:rPr>
          <w:lang w:eastAsia="en-GB"/>
        </w:rPr>
      </w:pPr>
      <w:r w:rsidRPr="00E01F35">
        <w:rPr>
          <w:lang w:eastAsia="en-GB"/>
        </w:rPr>
        <w:t>The dfdl:setVariable annotations at any one annotation point of the schema are always executed in lexical order. However, dfdl:setVariable annotations can also be found in different annotation points that are combined into the resolved set of annotations for one schema component. In this case, the order of execution of the dfdl:setVariable statements from any one annotation point remains lexical. The order of execution of the dfdl:setVariable annotations different annotation points follows the principle of innermost first, meaning that a schema component that references another schema component has its dfdl:setVariable statements executed after those of the referenced schema component. For example, if an element reference and an element declaration both have dfdl:setVariable statements, then those on the element declaration will execute before those on the element reference. Similarly dfdl:setVariable statements on a base simple type execute before those of a simple type derived from it. The dfdl:setVariable statements on a simple type execute before those on an element having that simple type (whether by reference, or when the simple type is lexically nested within the element declaration). The dfdl:setVariable statements on the sequence or choice within a global group definition execute before those on a group reference.</w:t>
      </w:r>
    </w:p>
    <w:p w14:paraId="6088DDF6" w14:textId="77777777" w:rsidR="00D92E0F" w:rsidRPr="00E01F35" w:rsidRDefault="00D92E0F" w:rsidP="00926EAE">
      <w:pPr>
        <w:rPr>
          <w:lang w:eastAsia="en-GB"/>
        </w:rPr>
      </w:pPr>
      <w:r w:rsidRPr="00E01F35">
        <w:rPr>
          <w:lang w:eastAsia="en-GB"/>
        </w:rPr>
        <w:lastRenderedPageBreak/>
        <w:t>The dfdl:newVariableInstance annotations at any one annotation point of the schema are always executed in lexical order. However, dfdl:newVariableInstance annotations can also be found in different annotation points that are combined into the resolved set of annotations for one schema component. In this case, the order of execution of the dfdl:newVariableInstance statements from any one annotation point remains lexical. The order of execution of the dfdl:newVariableInstance annotations different annotation points follows the principle of innermost first, meaning that a schema component that contains or references another schema component has its dfdl:newVariableInstance statements executed after those of the contained or referenced schema component. For example, if a group reference and the sequence or choice group of a group definition both have dfdl:newVariableInstance statements, then those on the global group definition will execute before those on the group reference.</w:t>
      </w:r>
    </w:p>
    <w:p w14:paraId="006219F3" w14:textId="0EF3D488" w:rsidR="00A1496E" w:rsidRDefault="00A1496E" w:rsidP="0033369C">
      <w:pPr>
        <w:pStyle w:val="Heading3"/>
        <w:spacing w:line="276" w:lineRule="auto"/>
        <w:rPr>
          <w:lang w:eastAsia="en-GB"/>
        </w:rPr>
      </w:pPr>
      <w:bookmarkStart w:id="2991" w:name="_Toc393356998"/>
      <w:bookmarkStart w:id="2992" w:name="_Toc398030719"/>
      <w:bookmarkEnd w:id="2991"/>
      <w:r>
        <w:rPr>
          <w:lang w:eastAsia="en-GB"/>
        </w:rPr>
        <w:t xml:space="preserve">Asserts and </w:t>
      </w:r>
      <w:r w:rsidRPr="00BE45E1">
        <w:rPr>
          <w:lang w:eastAsia="en-GB"/>
        </w:rPr>
        <w:t>Discriminators with testKind</w:t>
      </w:r>
      <w:r>
        <w:rPr>
          <w:lang w:eastAsia="en-GB"/>
        </w:rPr>
        <w:t xml:space="preserve"> </w:t>
      </w:r>
      <w:r w:rsidR="001D7203">
        <w:rPr>
          <w:lang w:eastAsia="en-GB"/>
        </w:rPr>
        <w:t>'</w:t>
      </w:r>
      <w:r w:rsidRPr="00BE45E1">
        <w:rPr>
          <w:lang w:eastAsia="en-GB"/>
        </w:rPr>
        <w:t>expression</w:t>
      </w:r>
      <w:r w:rsidR="001D7203">
        <w:rPr>
          <w:lang w:eastAsia="en-GB"/>
        </w:rPr>
        <w:t>'</w:t>
      </w:r>
      <w:bookmarkEnd w:id="2992"/>
    </w:p>
    <w:p w14:paraId="4E8A2C75" w14:textId="03193151" w:rsidR="00A1496E" w:rsidRPr="00430524" w:rsidRDefault="00A1496E" w:rsidP="00133954">
      <w:r w:rsidRPr="00133954">
        <w:rPr>
          <w:color w:val="000000"/>
        </w:rPr>
        <w:t xml:space="preserve">Implementations are free to optimize by recognizing and executing discriminators or asserts with testKind </w:t>
      </w:r>
      <w:r w:rsidR="001D7203" w:rsidRPr="00133954">
        <w:rPr>
          <w:color w:val="000000"/>
        </w:rPr>
        <w:t>'</w:t>
      </w:r>
      <w:r w:rsidRPr="00133954">
        <w:rPr>
          <w:color w:val="000000"/>
        </w:rPr>
        <w:t>expression</w:t>
      </w:r>
      <w:r w:rsidR="001D7203" w:rsidRPr="00133954">
        <w:rPr>
          <w:color w:val="000000"/>
        </w:rPr>
        <w:t>'</w:t>
      </w:r>
      <w:r w:rsidRPr="00133954">
        <w:rPr>
          <w:color w:val="000000"/>
        </w:rPr>
        <w:t xml:space="preserve"> earlier so long as the resulting behavior is consistent with what results from the description above</w:t>
      </w:r>
      <w:r w:rsidR="00430524">
        <w:rPr>
          <w:color w:val="000000"/>
        </w:rPr>
        <w:t>.</w:t>
      </w:r>
    </w:p>
    <w:p w14:paraId="25D872A7" w14:textId="158C8DAF" w:rsidR="00A1496E" w:rsidRDefault="00A1496E" w:rsidP="00FD2E87">
      <w:pPr>
        <w:pStyle w:val="Heading3"/>
        <w:rPr>
          <w:lang w:eastAsia="en-GB"/>
        </w:rPr>
      </w:pPr>
      <w:bookmarkStart w:id="2993" w:name="_Toc398030720"/>
      <w:r w:rsidRPr="00BE45E1">
        <w:rPr>
          <w:lang w:eastAsia="en-GB"/>
        </w:rPr>
        <w:t>Discriminators with testKind</w:t>
      </w:r>
      <w:r>
        <w:rPr>
          <w:lang w:eastAsia="en-GB"/>
        </w:rPr>
        <w:t xml:space="preserve"> </w:t>
      </w:r>
      <w:r w:rsidR="001D7203">
        <w:rPr>
          <w:lang w:eastAsia="en-GB"/>
        </w:rPr>
        <w:t>'</w:t>
      </w:r>
      <w:r w:rsidRPr="00BE45E1">
        <w:rPr>
          <w:lang w:eastAsia="en-GB"/>
        </w:rPr>
        <w:t>expression</w:t>
      </w:r>
      <w:r w:rsidR="001D7203">
        <w:rPr>
          <w:lang w:eastAsia="en-GB"/>
        </w:rPr>
        <w:t>'</w:t>
      </w:r>
      <w:bookmarkEnd w:id="2993"/>
    </w:p>
    <w:p w14:paraId="7BB332FA" w14:textId="77777777" w:rsidR="00A1496E" w:rsidRPr="00133954" w:rsidRDefault="00A1496E" w:rsidP="00133954">
      <w:pPr>
        <w:rPr>
          <w:color w:val="000000"/>
        </w:rPr>
      </w:pPr>
      <w:r w:rsidRPr="00133954">
        <w:rPr>
          <w:color w:val="000000"/>
        </w:rPr>
        <w:t xml:space="preserve">When parsing, an attempt to evaluate a discriminator must be made even if preceding statements or the parse of the schema component ended in a processing error. </w:t>
      </w:r>
    </w:p>
    <w:p w14:paraId="24B79782" w14:textId="25D3E45B" w:rsidR="00A1496E" w:rsidRPr="00133954" w:rsidRDefault="00A1496E" w:rsidP="00133954">
      <w:pPr>
        <w:rPr>
          <w:color w:val="000000"/>
        </w:rPr>
      </w:pPr>
      <w:r w:rsidRPr="00133954">
        <w:rPr>
          <w:color w:val="000000"/>
        </w:rPr>
        <w:t>This is because a discriminator</w:t>
      </w:r>
      <w:r w:rsidR="001D7203" w:rsidRPr="00133954">
        <w:rPr>
          <w:color w:val="000000"/>
        </w:rPr>
        <w:t>'</w:t>
      </w:r>
      <w:r w:rsidRPr="00133954">
        <w:rPr>
          <w:color w:val="000000"/>
        </w:rPr>
        <w:t xml:space="preserve">s expression could evaluate to true thereby resolving a point of uncertainty even if the complete parsing of the construct ultimately caused a processing error. </w:t>
      </w:r>
    </w:p>
    <w:p w14:paraId="323C2547" w14:textId="77777777" w:rsidR="00A1496E" w:rsidRPr="00133954" w:rsidRDefault="00A1496E" w:rsidP="00133954">
      <w:pPr>
        <w:rPr>
          <w:color w:val="000000"/>
        </w:rPr>
      </w:pPr>
      <w:r w:rsidRPr="00133954">
        <w:rPr>
          <w:color w:val="000000"/>
        </w:rPr>
        <w:t xml:space="preserve">Such discriminator evaluation has access to the DFDL Infoset of the attempted parse as it existed immediately before detecting the parse failure. Attempts to reference parts of the DFDL Infoset that do not exist are processing errors. </w:t>
      </w:r>
    </w:p>
    <w:p w14:paraId="486EE078" w14:textId="77777777" w:rsidR="00A1496E" w:rsidRDefault="00A1496E" w:rsidP="00FD2E87">
      <w:pPr>
        <w:pStyle w:val="Heading3"/>
        <w:rPr>
          <w:lang w:eastAsia="en-GB"/>
        </w:rPr>
      </w:pPr>
      <w:bookmarkStart w:id="2994" w:name="_Toc398030721"/>
      <w:r w:rsidRPr="000D7035">
        <w:rPr>
          <w:lang w:eastAsia="en-GB"/>
        </w:rPr>
        <w:t>Elements and setVariable</w:t>
      </w:r>
      <w:bookmarkEnd w:id="2994"/>
    </w:p>
    <w:p w14:paraId="60A646F7" w14:textId="77777777" w:rsidR="00A1496E" w:rsidRPr="00133954" w:rsidRDefault="00A1496E" w:rsidP="00133954">
      <w:pPr>
        <w:rPr>
          <w:color w:val="000000"/>
        </w:rPr>
      </w:pPr>
      <w:r w:rsidRPr="00133954">
        <w:t xml:space="preserve">The resolved set of dfdl:setVariable statements for an element are executed </w:t>
      </w:r>
      <w:r w:rsidRPr="00A94A6D">
        <w:rPr>
          <w:b/>
          <w:bCs/>
        </w:rPr>
        <w:t>after</w:t>
      </w:r>
      <w:r w:rsidRPr="00133954">
        <w:t xml:space="preserve"> the parsing of the element. This is in contrast to the resolved set of dfdl:setVariable statements for a group which are executed </w:t>
      </w:r>
      <w:r w:rsidRPr="00A94A6D">
        <w:rPr>
          <w:b/>
          <w:bCs/>
        </w:rPr>
        <w:t>before</w:t>
      </w:r>
      <w:r w:rsidRPr="00133954">
        <w:rPr>
          <w:color w:val="000000"/>
        </w:rPr>
        <w:t xml:space="preserve"> the parsing of the group. </w:t>
      </w:r>
    </w:p>
    <w:p w14:paraId="65FD56BB" w14:textId="77777777" w:rsidR="00A1496E" w:rsidRPr="00133954" w:rsidRDefault="00A1496E" w:rsidP="00133954">
      <w:pPr>
        <w:rPr>
          <w:color w:val="000000"/>
        </w:rPr>
      </w:pPr>
      <w:r w:rsidRPr="00133954">
        <w:rPr>
          <w:color w:val="000000"/>
        </w:rPr>
        <w:t>For elements, this implies that these variables are set after the evaluation of expressions corresponding to any computed DFDL properties for that element, and so the variables may not be referenced from expressions that compute these DFDL properties.</w:t>
      </w:r>
    </w:p>
    <w:p w14:paraId="42F53E71" w14:textId="77777777" w:rsidR="00A1496E" w:rsidRPr="00133954" w:rsidRDefault="00A1496E" w:rsidP="00133954">
      <w:pPr>
        <w:rPr>
          <w:color w:val="000000"/>
        </w:rPr>
      </w:pPr>
      <w:r w:rsidRPr="00133954">
        <w:rPr>
          <w:color w:val="000000"/>
        </w:rPr>
        <w:t>That is, if an expression is used to provide the value of a property (such as dfdl:terminator or dfdl:byteOrder), the evaluation of that property expression occurs before any dfdl:setVariable annotation from the resolved set of annotations for that element are executed; hence, the expression providing the value of the property may not reference the variable. Schema authors can insert sequences to provide more precise control over when variables are set.</w:t>
      </w:r>
    </w:p>
    <w:p w14:paraId="686E43DC" w14:textId="77777777" w:rsidR="00A1496E" w:rsidRPr="00E27A6B" w:rsidRDefault="00A1496E" w:rsidP="00E27A6B"/>
    <w:p w14:paraId="41BC9488" w14:textId="77777777" w:rsidR="00581391" w:rsidRPr="005223F4" w:rsidRDefault="00581391" w:rsidP="009E142C">
      <w:pPr>
        <w:pStyle w:val="Heading1"/>
      </w:pPr>
      <w:bookmarkStart w:id="2995" w:name="_Toc349042706"/>
      <w:bookmarkStart w:id="2996" w:name="_Toc351912704"/>
      <w:bookmarkStart w:id="2997" w:name="_Toc351914725"/>
      <w:bookmarkStart w:id="2998" w:name="_Toc351915191"/>
      <w:bookmarkStart w:id="2999" w:name="_Toc361231248"/>
      <w:bookmarkStart w:id="3000" w:name="_Toc361231774"/>
      <w:bookmarkStart w:id="3001" w:name="_Toc362445072"/>
      <w:bookmarkStart w:id="3002" w:name="_Toc363908994"/>
      <w:bookmarkStart w:id="3003" w:name="_Toc364463417"/>
      <w:bookmarkStart w:id="3004" w:name="_Toc366078015"/>
      <w:bookmarkStart w:id="3005" w:name="_Toc366078634"/>
      <w:bookmarkStart w:id="3006" w:name="_Toc366079619"/>
      <w:bookmarkStart w:id="3007" w:name="_Toc366080231"/>
      <w:bookmarkStart w:id="3008" w:name="_Toc366080840"/>
      <w:bookmarkStart w:id="3009" w:name="_Toc366505180"/>
      <w:bookmarkStart w:id="3010" w:name="_Toc366508549"/>
      <w:bookmarkStart w:id="3011" w:name="_Toc366513050"/>
      <w:bookmarkStart w:id="3012" w:name="_Toc366574239"/>
      <w:bookmarkStart w:id="3013" w:name="_Toc366578032"/>
      <w:bookmarkStart w:id="3014" w:name="_Toc366578626"/>
      <w:bookmarkStart w:id="3015" w:name="_Toc366579218"/>
      <w:bookmarkStart w:id="3016" w:name="_Toc366579809"/>
      <w:bookmarkStart w:id="3017" w:name="_Toc366580401"/>
      <w:bookmarkStart w:id="3018" w:name="_Toc366580992"/>
      <w:bookmarkStart w:id="3019" w:name="_Toc366581584"/>
      <w:bookmarkStart w:id="3020" w:name="_Toc349042707"/>
      <w:bookmarkStart w:id="3021" w:name="_Toc349642128"/>
      <w:bookmarkStart w:id="3022" w:name="_Toc351912705"/>
      <w:bookmarkStart w:id="3023" w:name="_Toc351914726"/>
      <w:bookmarkStart w:id="3024" w:name="_Toc351915192"/>
      <w:bookmarkStart w:id="3025" w:name="_Toc361231249"/>
      <w:bookmarkStart w:id="3026" w:name="_Toc361231775"/>
      <w:bookmarkStart w:id="3027" w:name="_Toc362445073"/>
      <w:bookmarkStart w:id="3028" w:name="_Toc363908995"/>
      <w:bookmarkStart w:id="3029" w:name="_Toc364463418"/>
      <w:bookmarkStart w:id="3030" w:name="_Toc366078016"/>
      <w:bookmarkStart w:id="3031" w:name="_Toc366078635"/>
      <w:bookmarkStart w:id="3032" w:name="_Toc366079620"/>
      <w:bookmarkStart w:id="3033" w:name="_Toc366080232"/>
      <w:bookmarkStart w:id="3034" w:name="_Toc366080841"/>
      <w:bookmarkStart w:id="3035" w:name="_Toc366505181"/>
      <w:bookmarkStart w:id="3036" w:name="_Toc366508550"/>
      <w:bookmarkStart w:id="3037" w:name="_Toc366513051"/>
      <w:bookmarkStart w:id="3038" w:name="_Toc366574240"/>
      <w:bookmarkStart w:id="3039" w:name="_Toc366578033"/>
      <w:bookmarkStart w:id="3040" w:name="_Toc366578627"/>
      <w:bookmarkStart w:id="3041" w:name="_Toc366579219"/>
      <w:bookmarkStart w:id="3042" w:name="_Toc366579810"/>
      <w:bookmarkStart w:id="3043" w:name="_Toc366580402"/>
      <w:bookmarkStart w:id="3044" w:name="_Toc366580993"/>
      <w:bookmarkStart w:id="3045" w:name="_Toc366581585"/>
      <w:bookmarkStart w:id="3046" w:name="_Toc322911608"/>
      <w:bookmarkStart w:id="3047" w:name="_Toc322912147"/>
      <w:bookmarkStart w:id="3048" w:name="_Toc329092997"/>
      <w:bookmarkStart w:id="3049" w:name="_Toc332701510"/>
      <w:bookmarkStart w:id="3050" w:name="_Toc332701817"/>
      <w:bookmarkStart w:id="3051" w:name="_Toc332711611"/>
      <w:bookmarkStart w:id="3052" w:name="_Toc332711919"/>
      <w:bookmarkStart w:id="3053" w:name="_Toc332712221"/>
      <w:bookmarkStart w:id="3054" w:name="_Toc332724137"/>
      <w:bookmarkStart w:id="3055" w:name="_Toc332724437"/>
      <w:bookmarkStart w:id="3056" w:name="_Toc341102733"/>
      <w:bookmarkStart w:id="3057" w:name="_Toc347241466"/>
      <w:bookmarkStart w:id="3058" w:name="_Toc347744659"/>
      <w:bookmarkStart w:id="3059" w:name="_Toc348984442"/>
      <w:bookmarkStart w:id="3060" w:name="_Toc348984747"/>
      <w:bookmarkStart w:id="3061" w:name="_Toc349037910"/>
      <w:bookmarkStart w:id="3062" w:name="_Toc349038215"/>
      <w:bookmarkStart w:id="3063" w:name="_Toc349042708"/>
      <w:bookmarkStart w:id="3064" w:name="_Toc349642129"/>
      <w:bookmarkStart w:id="3065" w:name="_Toc351912706"/>
      <w:bookmarkStart w:id="3066" w:name="_Toc351914727"/>
      <w:bookmarkStart w:id="3067" w:name="_Toc351915193"/>
      <w:bookmarkStart w:id="3068" w:name="_Toc361231250"/>
      <w:bookmarkStart w:id="3069" w:name="_Toc361231776"/>
      <w:bookmarkStart w:id="3070" w:name="_Toc362445074"/>
      <w:bookmarkStart w:id="3071" w:name="_Toc363908996"/>
      <w:bookmarkStart w:id="3072" w:name="_Toc364463419"/>
      <w:bookmarkStart w:id="3073" w:name="_Toc366078017"/>
      <w:bookmarkStart w:id="3074" w:name="_Toc366078636"/>
      <w:bookmarkStart w:id="3075" w:name="_Toc366079621"/>
      <w:bookmarkStart w:id="3076" w:name="_Toc366080233"/>
      <w:bookmarkStart w:id="3077" w:name="_Toc366080842"/>
      <w:bookmarkStart w:id="3078" w:name="_Toc366505182"/>
      <w:bookmarkStart w:id="3079" w:name="_Toc366508551"/>
      <w:bookmarkStart w:id="3080" w:name="_Toc366513052"/>
      <w:bookmarkStart w:id="3081" w:name="_Toc366574241"/>
      <w:bookmarkStart w:id="3082" w:name="_Toc366578034"/>
      <w:bookmarkStart w:id="3083" w:name="_Toc366578628"/>
      <w:bookmarkStart w:id="3084" w:name="_Toc366579220"/>
      <w:bookmarkStart w:id="3085" w:name="_Toc366579811"/>
      <w:bookmarkStart w:id="3086" w:name="_Toc366580403"/>
      <w:bookmarkStart w:id="3087" w:name="_Toc366580994"/>
      <w:bookmarkStart w:id="3088" w:name="_Toc366581586"/>
      <w:bookmarkStart w:id="3089" w:name="_Toc179788283"/>
      <w:bookmarkStart w:id="3090" w:name="_Toc199516304"/>
      <w:bookmarkStart w:id="3091" w:name="_Toc194983968"/>
      <w:bookmarkStart w:id="3092" w:name="_Toc243112816"/>
      <w:bookmarkStart w:id="3093" w:name="_Toc349042709"/>
      <w:bookmarkStart w:id="3094" w:name="_Toc398030722"/>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rsidRPr="005223F4">
        <w:lastRenderedPageBreak/>
        <w:t>Core Representation Properties and their Format Semantics</w:t>
      </w:r>
      <w:bookmarkEnd w:id="3089"/>
      <w:bookmarkEnd w:id="3090"/>
      <w:bookmarkEnd w:id="3091"/>
      <w:bookmarkEnd w:id="3092"/>
      <w:bookmarkEnd w:id="3093"/>
      <w:bookmarkEnd w:id="3094"/>
    </w:p>
    <w:p w14:paraId="7A9AF7AD" w14:textId="77777777" w:rsidR="00581391" w:rsidRPr="005223F4" w:rsidRDefault="00581391" w:rsidP="007221BC">
      <w:pPr>
        <w:pStyle w:val="nobreak"/>
      </w:pPr>
      <w:r w:rsidRPr="005223F4">
        <w:t>The next sections specify the core set of DFDL v1.0 properties that may be used in DFDL annotations in DFDL Schemas to describe data formats.</w:t>
      </w:r>
    </w:p>
    <w:p w14:paraId="261C929F" w14:textId="0DAF15E9" w:rsidR="00581391" w:rsidRPr="005223F4" w:rsidRDefault="00581391" w:rsidP="00581391">
      <w:pPr>
        <w:pStyle w:val="nobreak"/>
      </w:pPr>
      <w:r w:rsidRPr="005223F4">
        <w:t xml:space="preserve">It is a schema definition error when a DFDL schema does </w:t>
      </w:r>
      <w:r w:rsidRPr="005223F4">
        <w:rPr>
          <w:i/>
        </w:rPr>
        <w:t>not</w:t>
      </w:r>
      <w:r w:rsidRPr="005223F4">
        <w:t xml:space="preserve"> contain a definition for a representation property that is needed to interpret the data. For example, a DFDL schema containing any textual data must provide a definition of the character set encoding</w:t>
      </w:r>
      <w:r w:rsidR="00B87B3C">
        <w:t xml:space="preserve"> </w:t>
      </w:r>
      <w:r w:rsidRPr="005223F4">
        <w:t>property</w:t>
      </w:r>
      <w:r w:rsidR="00B87B3C">
        <w:t xml:space="preserve"> (dfdl:encoding)</w:t>
      </w:r>
      <w:r w:rsidRPr="005223F4">
        <w:t xml:space="preserve"> for that textual data, and if it is not part of the format properties context for that data, then it is a schema definition error.</w:t>
      </w:r>
    </w:p>
    <w:p w14:paraId="3131B175" w14:textId="77777777" w:rsidR="00581391" w:rsidRPr="005223F4" w:rsidRDefault="00581391" w:rsidP="00581391">
      <w:r w:rsidRPr="005223F4">
        <w:t>Furthermore, no default values are provided for representation properties as built-in definitions by any DFDL processor. This requires DFDL schemas to be explicit about the representation properties of the data they describe, and avoids any possibility of DFDL schemas that are meaningful for some DFDL processors but not others.</w:t>
      </w:r>
    </w:p>
    <w:p w14:paraId="5A71AB38" w14:textId="77777777" w:rsidR="00581391" w:rsidRPr="005223F4" w:rsidRDefault="00581391" w:rsidP="00581391">
      <w:r w:rsidRPr="005223F4">
        <w:t>The properties are organized as follows:</w:t>
      </w:r>
    </w:p>
    <w:p w14:paraId="211270FC" w14:textId="078A859F" w:rsidR="00581391" w:rsidRPr="005223F4" w:rsidRDefault="00581391" w:rsidP="000372E8">
      <w:pPr>
        <w:numPr>
          <w:ilvl w:val="0"/>
          <w:numId w:val="12"/>
        </w:numPr>
      </w:pPr>
      <w:r w:rsidRPr="005223F4">
        <w:t>Common to both Content and Framing</w:t>
      </w:r>
      <w:r w:rsidR="00FE677C" w:rsidRPr="005223F4">
        <w:t xml:space="preserve"> (see </w:t>
      </w:r>
      <w:r w:rsidR="00FE677C" w:rsidRPr="005223F4">
        <w:fldChar w:fldCharType="begin"/>
      </w:r>
      <w:r w:rsidR="00FE677C" w:rsidRPr="005223F4">
        <w:instrText xml:space="preserve"> REF _Ref255476147 \r \h </w:instrText>
      </w:r>
      <w:r w:rsidR="00FE677C" w:rsidRPr="005223F4">
        <w:fldChar w:fldCharType="separate"/>
      </w:r>
      <w:r w:rsidR="00AF4542">
        <w:t>11</w:t>
      </w:r>
      <w:r w:rsidR="00FE677C" w:rsidRPr="005223F4">
        <w:fldChar w:fldCharType="end"/>
      </w:r>
      <w:r w:rsidR="00FE677C" w:rsidRPr="005223F4">
        <w:t>)</w:t>
      </w:r>
    </w:p>
    <w:p w14:paraId="5B852D2A" w14:textId="77777777" w:rsidR="00581391" w:rsidRPr="005223F4" w:rsidRDefault="00581391" w:rsidP="000372E8">
      <w:pPr>
        <w:numPr>
          <w:ilvl w:val="0"/>
          <w:numId w:val="12"/>
        </w:numPr>
      </w:pPr>
      <w:r w:rsidRPr="005223F4">
        <w:t>Common Framing</w:t>
      </w:r>
      <w:r w:rsidR="000B52C1" w:rsidRPr="005223F4">
        <w:t>,</w:t>
      </w:r>
      <w:r w:rsidRPr="005223F4">
        <w:t xml:space="preserve"> Position</w:t>
      </w:r>
      <w:r w:rsidR="000B52C1" w:rsidRPr="005223F4">
        <w:t>,</w:t>
      </w:r>
      <w:r w:rsidRPr="005223F4">
        <w:t xml:space="preserve"> and Length</w:t>
      </w:r>
      <w:r w:rsidR="00FE677C" w:rsidRPr="005223F4">
        <w:t xml:space="preserve"> (see </w:t>
      </w:r>
      <w:r w:rsidR="00FE677C" w:rsidRPr="005223F4">
        <w:fldChar w:fldCharType="begin"/>
      </w:r>
      <w:r w:rsidR="00FE677C" w:rsidRPr="005223F4">
        <w:instrText xml:space="preserve"> REF _Ref255476176 \r \h </w:instrText>
      </w:r>
      <w:r w:rsidR="00FE677C" w:rsidRPr="005223F4">
        <w:fldChar w:fldCharType="separate"/>
      </w:r>
      <w:r w:rsidR="00AF4542">
        <w:t>12</w:t>
      </w:r>
      <w:r w:rsidR="00FE677C" w:rsidRPr="005223F4">
        <w:fldChar w:fldCharType="end"/>
      </w:r>
      <w:r w:rsidR="00FE677C" w:rsidRPr="005223F4">
        <w:t>)</w:t>
      </w:r>
    </w:p>
    <w:p w14:paraId="1F229840" w14:textId="77777777" w:rsidR="00581391" w:rsidRPr="005223F4" w:rsidRDefault="00581391" w:rsidP="000372E8">
      <w:pPr>
        <w:numPr>
          <w:ilvl w:val="0"/>
          <w:numId w:val="12"/>
        </w:numPr>
      </w:pPr>
      <w:r w:rsidRPr="005223F4">
        <w:t>Simple Type Content</w:t>
      </w:r>
      <w:r w:rsidR="00FE677C" w:rsidRPr="005223F4">
        <w:t xml:space="preserve"> (see </w:t>
      </w:r>
      <w:r w:rsidR="00FE677C" w:rsidRPr="005223F4">
        <w:fldChar w:fldCharType="begin"/>
      </w:r>
      <w:r w:rsidR="00FE677C" w:rsidRPr="005223F4">
        <w:instrText xml:space="preserve"> REF _Ref255476219 \r \h </w:instrText>
      </w:r>
      <w:r w:rsidR="00FE677C" w:rsidRPr="005223F4">
        <w:fldChar w:fldCharType="separate"/>
      </w:r>
      <w:r w:rsidR="00AF4542">
        <w:t>13</w:t>
      </w:r>
      <w:r w:rsidR="00FE677C" w:rsidRPr="005223F4">
        <w:fldChar w:fldCharType="end"/>
      </w:r>
      <w:r w:rsidR="00FE677C" w:rsidRPr="005223F4">
        <w:t xml:space="preserve"> )</w:t>
      </w:r>
    </w:p>
    <w:p w14:paraId="0D37899F" w14:textId="77777777" w:rsidR="00581391" w:rsidRPr="005223F4" w:rsidRDefault="00581391" w:rsidP="000372E8">
      <w:pPr>
        <w:numPr>
          <w:ilvl w:val="0"/>
          <w:numId w:val="12"/>
        </w:numPr>
      </w:pPr>
      <w:r w:rsidRPr="005223F4">
        <w:t xml:space="preserve">Sequence </w:t>
      </w:r>
      <w:r w:rsidR="00C73C52" w:rsidRPr="005223F4">
        <w:t>Groups</w:t>
      </w:r>
      <w:r w:rsidR="00FE677C" w:rsidRPr="005223F4">
        <w:t xml:space="preserve"> (see </w:t>
      </w:r>
      <w:r w:rsidR="00FE677C" w:rsidRPr="005223F4">
        <w:fldChar w:fldCharType="begin"/>
      </w:r>
      <w:r w:rsidR="00FE677C" w:rsidRPr="005223F4">
        <w:instrText xml:space="preserve"> REF _Ref255476240 \r \h </w:instrText>
      </w:r>
      <w:r w:rsidR="00FE677C" w:rsidRPr="005223F4">
        <w:fldChar w:fldCharType="separate"/>
      </w:r>
      <w:r w:rsidR="00AF4542">
        <w:t>14</w:t>
      </w:r>
      <w:r w:rsidR="00FE677C" w:rsidRPr="005223F4">
        <w:fldChar w:fldCharType="end"/>
      </w:r>
      <w:r w:rsidR="00FE677C" w:rsidRPr="005223F4">
        <w:t xml:space="preserve"> )</w:t>
      </w:r>
    </w:p>
    <w:p w14:paraId="26A75F59" w14:textId="77777777" w:rsidR="00581391" w:rsidRPr="005223F4" w:rsidRDefault="00581391" w:rsidP="000372E8">
      <w:pPr>
        <w:numPr>
          <w:ilvl w:val="0"/>
          <w:numId w:val="12"/>
        </w:numPr>
      </w:pPr>
      <w:r w:rsidRPr="005223F4">
        <w:t xml:space="preserve">Choice </w:t>
      </w:r>
      <w:r w:rsidR="00C73C52" w:rsidRPr="005223F4">
        <w:t>Groups</w:t>
      </w:r>
      <w:r w:rsidR="00FE677C" w:rsidRPr="005223F4">
        <w:t xml:space="preserve"> (see </w:t>
      </w:r>
      <w:r w:rsidR="00FE677C" w:rsidRPr="005223F4">
        <w:fldChar w:fldCharType="begin"/>
      </w:r>
      <w:r w:rsidR="00FE677C" w:rsidRPr="005223F4">
        <w:instrText xml:space="preserve"> REF _Ref255476271 \r \h </w:instrText>
      </w:r>
      <w:r w:rsidR="00FE677C" w:rsidRPr="005223F4">
        <w:fldChar w:fldCharType="separate"/>
      </w:r>
      <w:r w:rsidR="00AF4542">
        <w:t>15</w:t>
      </w:r>
      <w:r w:rsidR="00FE677C" w:rsidRPr="005223F4">
        <w:fldChar w:fldCharType="end"/>
      </w:r>
      <w:r w:rsidR="00FE677C" w:rsidRPr="005223F4">
        <w:t xml:space="preserve"> )</w:t>
      </w:r>
    </w:p>
    <w:p w14:paraId="7E0190DA" w14:textId="10E840C6" w:rsidR="00581391" w:rsidRPr="005223F4" w:rsidRDefault="00581391" w:rsidP="000372E8">
      <w:pPr>
        <w:numPr>
          <w:ilvl w:val="0"/>
          <w:numId w:val="12"/>
        </w:numPr>
      </w:pPr>
      <w:r w:rsidRPr="005223F4">
        <w:t>Array</w:t>
      </w:r>
      <w:r w:rsidR="00F2061E">
        <w:t xml:space="preserve"> elements</w:t>
      </w:r>
      <w:r w:rsidR="00C73C52" w:rsidRPr="005223F4">
        <w:t xml:space="preserve"> and optional elements</w:t>
      </w:r>
      <w:r w:rsidR="00FE677C" w:rsidRPr="005223F4">
        <w:t xml:space="preserve"> (see </w:t>
      </w:r>
      <w:r w:rsidR="00FE677C" w:rsidRPr="005223F4">
        <w:fldChar w:fldCharType="begin"/>
      </w:r>
      <w:r w:rsidR="00FE677C" w:rsidRPr="005223F4">
        <w:instrText xml:space="preserve"> REF _Ref255476292 \r \h </w:instrText>
      </w:r>
      <w:r w:rsidR="00FE677C" w:rsidRPr="005223F4">
        <w:fldChar w:fldCharType="separate"/>
      </w:r>
      <w:r w:rsidR="00AF4542">
        <w:t>16</w:t>
      </w:r>
      <w:r w:rsidR="00FE677C" w:rsidRPr="005223F4">
        <w:fldChar w:fldCharType="end"/>
      </w:r>
      <w:r w:rsidR="00FE677C" w:rsidRPr="005223F4">
        <w:t xml:space="preserve"> )</w:t>
      </w:r>
    </w:p>
    <w:p w14:paraId="1D1EEBE4" w14:textId="77777777" w:rsidR="007D4F9F" w:rsidRPr="005223F4" w:rsidRDefault="007D4F9F" w:rsidP="000372E8">
      <w:pPr>
        <w:numPr>
          <w:ilvl w:val="0"/>
          <w:numId w:val="12"/>
        </w:numPr>
      </w:pPr>
      <w:r w:rsidRPr="005223F4">
        <w:t>Calculated Values</w:t>
      </w:r>
      <w:r w:rsidR="00FE677C" w:rsidRPr="005223F4">
        <w:t xml:space="preserve"> (see </w:t>
      </w:r>
      <w:r w:rsidR="00FE677C" w:rsidRPr="005223F4">
        <w:fldChar w:fldCharType="begin"/>
      </w:r>
      <w:r w:rsidR="00FE677C" w:rsidRPr="005223F4">
        <w:instrText xml:space="preserve"> REF _Ref255476304 \r \h </w:instrText>
      </w:r>
      <w:r w:rsidR="00FE677C" w:rsidRPr="005223F4">
        <w:fldChar w:fldCharType="separate"/>
      </w:r>
      <w:r w:rsidR="00AF4542">
        <w:t>17</w:t>
      </w:r>
      <w:r w:rsidR="00FE677C" w:rsidRPr="005223F4">
        <w:fldChar w:fldCharType="end"/>
      </w:r>
      <w:r w:rsidR="00FE677C" w:rsidRPr="005223F4">
        <w:t xml:space="preserve"> )</w:t>
      </w:r>
    </w:p>
    <w:p w14:paraId="76EC9E97" w14:textId="77777777" w:rsidR="00581391" w:rsidRPr="005223F4" w:rsidRDefault="00581391" w:rsidP="00581391">
      <w:r w:rsidRPr="005223F4">
        <w:t>Where properties are specific to a physical representation, the property name may choose to reflect this. Where properties are related to a specific logical type group</w:t>
      </w:r>
      <w:r w:rsidR="0095486F" w:rsidRPr="005223F4">
        <w:t>ing</w:t>
      </w:r>
      <w:r w:rsidRPr="005223F4">
        <w:t xml:space="preserve"> (defined below), the property name may choose to reflect this.</w:t>
      </w:r>
    </w:p>
    <w:p w14:paraId="317771AA" w14:textId="39099717" w:rsidR="00581391" w:rsidRPr="005223F4" w:rsidRDefault="008A096A" w:rsidP="002011E1">
      <w:pPr>
        <w:rPr>
          <w:iCs/>
        </w:rPr>
      </w:pPr>
      <w:r w:rsidRPr="005223F4">
        <w:rPr>
          <w:iCs/>
        </w:rPr>
        <w:t xml:space="preserve">A limited number of properties can take </w:t>
      </w:r>
      <w:r w:rsidR="00B62A83" w:rsidRPr="005223F4">
        <w:rPr>
          <w:iCs/>
        </w:rPr>
        <w:t>a DFDL</w:t>
      </w:r>
      <w:r w:rsidRPr="005223F4">
        <w:rPr>
          <w:iCs/>
        </w:rPr>
        <w:t xml:space="preserve"> expression which must return a value of the </w:t>
      </w:r>
      <w:r w:rsidR="004F385A">
        <w:rPr>
          <w:iCs/>
        </w:rPr>
        <w:t xml:space="preserve">proper </w:t>
      </w:r>
      <w:r w:rsidRPr="005223F4">
        <w:rPr>
          <w:iCs/>
        </w:rPr>
        <w:t>type for the property.</w:t>
      </w:r>
      <w:r w:rsidR="00BF2AAE" w:rsidRPr="005223F4">
        <w:rPr>
          <w:iCs/>
        </w:rPr>
        <w:t xml:space="preserve"> Those properties that take an expression explicitly state in the description. Other properties do not take an expression.</w:t>
      </w:r>
    </w:p>
    <w:p w14:paraId="7C9C5EFE" w14:textId="77777777" w:rsidR="001C2DC2" w:rsidRPr="005223F4" w:rsidRDefault="001C2DC2" w:rsidP="001C2DC2">
      <w:pPr>
        <w:rPr>
          <w:iCs/>
        </w:rPr>
      </w:pPr>
      <w:r w:rsidRPr="005223F4">
        <w:rPr>
          <w:iCs/>
        </w:rPr>
        <w:t xml:space="preserve">The property description defines which schema component that the property may be specified on. In addition all the DFDL properties may </w:t>
      </w:r>
      <w:r w:rsidR="008B7B39" w:rsidRPr="005223F4">
        <w:rPr>
          <w:iCs/>
        </w:rPr>
        <w:t>b</w:t>
      </w:r>
      <w:r w:rsidRPr="005223F4">
        <w:rPr>
          <w:iCs/>
        </w:rPr>
        <w:t>e specified on a dfdl:format annotation.</w:t>
      </w:r>
    </w:p>
    <w:p w14:paraId="2BB54938" w14:textId="77777777" w:rsidR="00E41F63" w:rsidRPr="005223F4" w:rsidRDefault="00666EF4" w:rsidP="009E142C">
      <w:pPr>
        <w:pStyle w:val="Heading1"/>
      </w:pPr>
      <w:bookmarkStart w:id="3095" w:name="_Toc322911610"/>
      <w:bookmarkStart w:id="3096" w:name="_Toc322912149"/>
      <w:bookmarkStart w:id="3097" w:name="_Toc329092999"/>
      <w:bookmarkStart w:id="3098" w:name="_Toc332701512"/>
      <w:bookmarkStart w:id="3099" w:name="_Toc332701819"/>
      <w:bookmarkStart w:id="3100" w:name="_Toc332711613"/>
      <w:bookmarkStart w:id="3101" w:name="_Toc332711921"/>
      <w:bookmarkStart w:id="3102" w:name="_Toc332712223"/>
      <w:bookmarkStart w:id="3103" w:name="_Toc332724139"/>
      <w:bookmarkStart w:id="3104" w:name="_Toc332724439"/>
      <w:bookmarkStart w:id="3105" w:name="_Toc341102735"/>
      <w:bookmarkStart w:id="3106" w:name="_Toc347241468"/>
      <w:bookmarkStart w:id="3107" w:name="_Toc347744661"/>
      <w:bookmarkStart w:id="3108" w:name="_Toc348984444"/>
      <w:bookmarkStart w:id="3109" w:name="_Toc348984749"/>
      <w:bookmarkStart w:id="3110" w:name="_Toc349037912"/>
      <w:bookmarkStart w:id="3111" w:name="_Toc349038217"/>
      <w:bookmarkStart w:id="3112" w:name="_Toc349042710"/>
      <w:bookmarkStart w:id="3113" w:name="_Toc349642131"/>
      <w:bookmarkStart w:id="3114" w:name="_Toc351912708"/>
      <w:bookmarkStart w:id="3115" w:name="_Toc351914729"/>
      <w:bookmarkStart w:id="3116" w:name="_Toc351915195"/>
      <w:bookmarkStart w:id="3117" w:name="_Toc361231252"/>
      <w:bookmarkStart w:id="3118" w:name="_Toc361231778"/>
      <w:bookmarkStart w:id="3119" w:name="_Toc362445076"/>
      <w:bookmarkStart w:id="3120" w:name="_Toc363908998"/>
      <w:bookmarkStart w:id="3121" w:name="_Toc364463421"/>
      <w:bookmarkStart w:id="3122" w:name="_Toc366078019"/>
      <w:bookmarkStart w:id="3123" w:name="_Toc366078638"/>
      <w:bookmarkStart w:id="3124" w:name="_Toc366079623"/>
      <w:bookmarkStart w:id="3125" w:name="_Toc366080235"/>
      <w:bookmarkStart w:id="3126" w:name="_Toc366080844"/>
      <w:bookmarkStart w:id="3127" w:name="_Toc366505184"/>
      <w:bookmarkStart w:id="3128" w:name="_Toc366508553"/>
      <w:bookmarkStart w:id="3129" w:name="_Toc366513054"/>
      <w:bookmarkStart w:id="3130" w:name="_Toc366574243"/>
      <w:bookmarkStart w:id="3131" w:name="_Toc366578036"/>
      <w:bookmarkStart w:id="3132" w:name="_Toc366578630"/>
      <w:bookmarkStart w:id="3133" w:name="_Toc366579222"/>
      <w:bookmarkStart w:id="3134" w:name="_Toc366579813"/>
      <w:bookmarkStart w:id="3135" w:name="_Toc366580405"/>
      <w:bookmarkStart w:id="3136" w:name="_Toc366580996"/>
      <w:bookmarkStart w:id="3137" w:name="_Toc366581588"/>
      <w:bookmarkStart w:id="3138" w:name="_Toc322911611"/>
      <w:bookmarkStart w:id="3139" w:name="_Toc322912150"/>
      <w:bookmarkStart w:id="3140" w:name="_Toc329093000"/>
      <w:bookmarkStart w:id="3141" w:name="_Toc332701513"/>
      <w:bookmarkStart w:id="3142" w:name="_Toc332701820"/>
      <w:bookmarkStart w:id="3143" w:name="_Toc332711614"/>
      <w:bookmarkStart w:id="3144" w:name="_Toc332711922"/>
      <w:bookmarkStart w:id="3145" w:name="_Toc332712224"/>
      <w:bookmarkStart w:id="3146" w:name="_Toc332724140"/>
      <w:bookmarkStart w:id="3147" w:name="_Toc332724440"/>
      <w:bookmarkStart w:id="3148" w:name="_Toc341102736"/>
      <w:bookmarkStart w:id="3149" w:name="_Toc347241469"/>
      <w:bookmarkStart w:id="3150" w:name="_Toc347744662"/>
      <w:bookmarkStart w:id="3151" w:name="_Toc348984445"/>
      <w:bookmarkStart w:id="3152" w:name="_Toc348984750"/>
      <w:bookmarkStart w:id="3153" w:name="_Toc349037913"/>
      <w:bookmarkStart w:id="3154" w:name="_Toc349038218"/>
      <w:bookmarkStart w:id="3155" w:name="_Toc349042711"/>
      <w:bookmarkStart w:id="3156" w:name="_Toc349642132"/>
      <w:bookmarkStart w:id="3157" w:name="_Toc351912709"/>
      <w:bookmarkStart w:id="3158" w:name="_Toc351914730"/>
      <w:bookmarkStart w:id="3159" w:name="_Toc351915196"/>
      <w:bookmarkStart w:id="3160" w:name="_Toc361231253"/>
      <w:bookmarkStart w:id="3161" w:name="_Toc361231779"/>
      <w:bookmarkStart w:id="3162" w:name="_Toc362445077"/>
      <w:bookmarkStart w:id="3163" w:name="_Toc363908999"/>
      <w:bookmarkStart w:id="3164" w:name="_Toc364463422"/>
      <w:bookmarkStart w:id="3165" w:name="_Toc366078020"/>
      <w:bookmarkStart w:id="3166" w:name="_Toc366078639"/>
      <w:bookmarkStart w:id="3167" w:name="_Toc366079624"/>
      <w:bookmarkStart w:id="3168" w:name="_Toc366080236"/>
      <w:bookmarkStart w:id="3169" w:name="_Toc366080845"/>
      <w:bookmarkStart w:id="3170" w:name="_Toc366505185"/>
      <w:bookmarkStart w:id="3171" w:name="_Toc366508554"/>
      <w:bookmarkStart w:id="3172" w:name="_Toc366513055"/>
      <w:bookmarkStart w:id="3173" w:name="_Toc366574244"/>
      <w:bookmarkStart w:id="3174" w:name="_Toc366578037"/>
      <w:bookmarkStart w:id="3175" w:name="_Toc366578631"/>
      <w:bookmarkStart w:id="3176" w:name="_Toc366579223"/>
      <w:bookmarkStart w:id="3177" w:name="_Toc366579814"/>
      <w:bookmarkStart w:id="3178" w:name="_Toc366580406"/>
      <w:bookmarkStart w:id="3179" w:name="_Toc366580997"/>
      <w:bookmarkStart w:id="3180" w:name="_Toc366581589"/>
      <w:bookmarkStart w:id="3181" w:name="_Toc130873625"/>
      <w:bookmarkStart w:id="3182" w:name="_Toc140549597"/>
      <w:bookmarkStart w:id="3183" w:name="_Toc177399079"/>
      <w:bookmarkStart w:id="3184" w:name="_Toc175057366"/>
      <w:bookmarkStart w:id="3185" w:name="_Toc199516305"/>
      <w:bookmarkStart w:id="3186" w:name="_Toc194983969"/>
      <w:bookmarkStart w:id="3187" w:name="_Toc243112817"/>
      <w:bookmarkStart w:id="3188" w:name="_Ref255476147"/>
      <w:bookmarkStart w:id="3189" w:name="_Ref322880110"/>
      <w:bookmarkStart w:id="3190" w:name="_Ref322880152"/>
      <w:bookmarkStart w:id="3191" w:name="_Toc349042712"/>
      <w:bookmarkStart w:id="3192" w:name="_Toc398030723"/>
      <w:bookmarkEnd w:id="1702"/>
      <w:bookmarkEnd w:id="1703"/>
      <w:bookmarkEnd w:id="170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r w:rsidRPr="005223F4">
        <w:lastRenderedPageBreak/>
        <w:t xml:space="preserve">Properties </w:t>
      </w:r>
      <w:bookmarkEnd w:id="3181"/>
      <w:bookmarkEnd w:id="3182"/>
      <w:r w:rsidR="001C27CA" w:rsidRPr="005223F4">
        <w:t xml:space="preserve">Common to </w:t>
      </w:r>
      <w:r w:rsidR="000745EA" w:rsidRPr="005223F4">
        <w:t>both</w:t>
      </w:r>
      <w:r w:rsidR="001C27CA" w:rsidRPr="005223F4">
        <w:t xml:space="preserve"> Content and Framing</w:t>
      </w:r>
      <w:bookmarkEnd w:id="3183"/>
      <w:bookmarkEnd w:id="3184"/>
      <w:bookmarkEnd w:id="3185"/>
      <w:bookmarkEnd w:id="3186"/>
      <w:bookmarkEnd w:id="3187"/>
      <w:bookmarkEnd w:id="3188"/>
      <w:bookmarkEnd w:id="3189"/>
      <w:bookmarkEnd w:id="3190"/>
      <w:bookmarkEnd w:id="3191"/>
      <w:bookmarkEnd w:id="3192"/>
    </w:p>
    <w:tbl>
      <w:tblPr>
        <w:tblStyle w:val="Table"/>
        <w:tblW w:w="5000" w:type="pct"/>
        <w:tblLayout w:type="fixed"/>
        <w:tblLook w:val="01E0" w:firstRow="1" w:lastRow="1" w:firstColumn="1" w:lastColumn="1" w:noHBand="0" w:noVBand="0"/>
      </w:tblPr>
      <w:tblGrid>
        <w:gridCol w:w="2189"/>
        <w:gridCol w:w="6667"/>
      </w:tblGrid>
      <w:tr w:rsidR="00E41F63" w:rsidRPr="005223F4" w14:paraId="1C024B8F" w14:textId="77777777" w:rsidTr="001A716B">
        <w:trPr>
          <w:cnfStyle w:val="100000000000" w:firstRow="1" w:lastRow="0" w:firstColumn="0" w:lastColumn="0" w:oddVBand="0" w:evenVBand="0" w:oddHBand="0" w:evenHBand="0" w:firstRowFirstColumn="0" w:firstRowLastColumn="0" w:lastRowFirstColumn="0" w:lastRowLastColumn="0"/>
        </w:trPr>
        <w:tc>
          <w:tcPr>
            <w:tcW w:w="2189" w:type="dxa"/>
          </w:tcPr>
          <w:p w14:paraId="35215771" w14:textId="3FF618CF" w:rsidR="00E41F63" w:rsidRPr="00446209" w:rsidRDefault="00E41F63" w:rsidP="00446209">
            <w:r w:rsidRPr="00446209">
              <w:t>Property Name</w:t>
            </w:r>
          </w:p>
        </w:tc>
        <w:tc>
          <w:tcPr>
            <w:tcW w:w="6667" w:type="dxa"/>
          </w:tcPr>
          <w:p w14:paraId="5B2455F4" w14:textId="77777777" w:rsidR="00E41F63" w:rsidRPr="00446209" w:rsidRDefault="00E41F63" w:rsidP="00446209">
            <w:r w:rsidRPr="00446209">
              <w:t>Description</w:t>
            </w:r>
          </w:p>
        </w:tc>
      </w:tr>
      <w:tr w:rsidR="00E41F63" w:rsidRPr="005223F4" w14:paraId="5ABBC42E" w14:textId="77777777" w:rsidTr="001A716B">
        <w:tc>
          <w:tcPr>
            <w:tcW w:w="2189" w:type="dxa"/>
          </w:tcPr>
          <w:p w14:paraId="1F195F3A" w14:textId="77777777" w:rsidR="00E41F63" w:rsidRPr="005223F4" w:rsidRDefault="00E41F63" w:rsidP="00D67874">
            <w:r w:rsidRPr="005223F4">
              <w:t>byteOrder</w:t>
            </w:r>
          </w:p>
        </w:tc>
        <w:tc>
          <w:tcPr>
            <w:tcW w:w="6667" w:type="dxa"/>
          </w:tcPr>
          <w:p w14:paraId="2B670957" w14:textId="77777777" w:rsidR="00E41F63" w:rsidRPr="00024425" w:rsidRDefault="00E41F63" w:rsidP="00D67874">
            <w:pPr>
              <w:rPr>
                <w:rFonts w:cs="Arial"/>
              </w:rPr>
            </w:pPr>
            <w:r w:rsidRPr="00024425">
              <w:rPr>
                <w:rFonts w:cs="Arial"/>
              </w:rPr>
              <w:t>Enum</w:t>
            </w:r>
            <w:r w:rsidR="00F35F85" w:rsidRPr="00024425">
              <w:rPr>
                <w:rFonts w:cs="Arial"/>
              </w:rPr>
              <w:t xml:space="preserve"> or DFDL </w:t>
            </w:r>
            <w:r w:rsidR="00293086" w:rsidRPr="00024425">
              <w:rPr>
                <w:rFonts w:cs="Arial"/>
              </w:rPr>
              <w:t>E</w:t>
            </w:r>
            <w:r w:rsidR="00F35F85" w:rsidRPr="00024425">
              <w:rPr>
                <w:rFonts w:cs="Arial"/>
              </w:rPr>
              <w:t>xpression</w:t>
            </w:r>
          </w:p>
          <w:p w14:paraId="2ADE1D35" w14:textId="4153FA45" w:rsidR="00E41F63" w:rsidRPr="00024425" w:rsidRDefault="00E41F63" w:rsidP="00D67874">
            <w:pPr>
              <w:rPr>
                <w:rFonts w:cs="Arial"/>
              </w:rPr>
            </w:pPr>
            <w:r w:rsidRPr="00024425">
              <w:rPr>
                <w:rFonts w:cs="Arial"/>
              </w:rPr>
              <w:t xml:space="preserve">Valid values </w:t>
            </w:r>
            <w:r w:rsidR="001D7203" w:rsidRPr="00024425">
              <w:rPr>
                <w:rFonts w:cs="Arial"/>
              </w:rPr>
              <w:t>'</w:t>
            </w:r>
            <w:r w:rsidR="00405385" w:rsidRPr="00024425">
              <w:rPr>
                <w:rFonts w:cs="Arial"/>
              </w:rPr>
              <w:t>bigEndian</w:t>
            </w:r>
            <w:r w:rsidR="001D7203" w:rsidRPr="00024425">
              <w:rPr>
                <w:rFonts w:cs="Arial"/>
              </w:rPr>
              <w:t>'</w:t>
            </w:r>
            <w:r w:rsidRPr="00024425">
              <w:rPr>
                <w:rFonts w:cs="Arial"/>
              </w:rPr>
              <w:t xml:space="preserve">, </w:t>
            </w:r>
            <w:r w:rsidR="001D7203" w:rsidRPr="00024425">
              <w:rPr>
                <w:rFonts w:cs="Arial"/>
              </w:rPr>
              <w:t>'</w:t>
            </w:r>
            <w:r w:rsidR="00405385" w:rsidRPr="00024425">
              <w:rPr>
                <w:rFonts w:cs="Arial"/>
              </w:rPr>
              <w:t>littleEndian</w:t>
            </w:r>
            <w:r w:rsidR="001D7203" w:rsidRPr="00024425">
              <w:rPr>
                <w:rFonts w:cs="Arial"/>
              </w:rPr>
              <w:t>'</w:t>
            </w:r>
            <w:r w:rsidRPr="00024425">
              <w:rPr>
                <w:rFonts w:cs="Arial"/>
              </w:rPr>
              <w:t xml:space="preserve">.  </w:t>
            </w:r>
          </w:p>
          <w:p w14:paraId="2613427D" w14:textId="0A2C69D3" w:rsidR="0095486F" w:rsidRPr="00024425" w:rsidRDefault="0095486F" w:rsidP="00D67874">
            <w:pPr>
              <w:rPr>
                <w:rFonts w:cs="Arial"/>
              </w:rPr>
            </w:pPr>
            <w:r w:rsidRPr="00024425">
              <w:rPr>
                <w:rFonts w:cs="Arial"/>
              </w:rPr>
              <w:t xml:space="preserve">This property can be computed by way of an expression which returns the string </w:t>
            </w:r>
            <w:r w:rsidR="001D7203" w:rsidRPr="00024425">
              <w:rPr>
                <w:rFonts w:cs="Arial"/>
              </w:rPr>
              <w:t>'</w:t>
            </w:r>
            <w:r w:rsidR="00405385" w:rsidRPr="00024425">
              <w:rPr>
                <w:rFonts w:cs="Arial"/>
              </w:rPr>
              <w:t>bigEndian</w:t>
            </w:r>
            <w:r w:rsidR="001D7203" w:rsidRPr="00024425">
              <w:rPr>
                <w:rFonts w:cs="Arial"/>
              </w:rPr>
              <w:t>'</w:t>
            </w:r>
            <w:r w:rsidRPr="00024425">
              <w:rPr>
                <w:rFonts w:cs="Arial"/>
              </w:rPr>
              <w:t xml:space="preserve"> or </w:t>
            </w:r>
            <w:r w:rsidR="001D7203" w:rsidRPr="00024425">
              <w:rPr>
                <w:rFonts w:cs="Arial"/>
              </w:rPr>
              <w:t>'</w:t>
            </w:r>
            <w:r w:rsidR="00405385" w:rsidRPr="00024425">
              <w:rPr>
                <w:rFonts w:cs="Arial"/>
              </w:rPr>
              <w:t>littleEndian</w:t>
            </w:r>
            <w:r w:rsidR="001D7203" w:rsidRPr="00024425">
              <w:rPr>
                <w:rFonts w:cs="Arial"/>
              </w:rPr>
              <w:t>'</w:t>
            </w:r>
            <w:r w:rsidRPr="00024425">
              <w:rPr>
                <w:rFonts w:cs="Arial"/>
              </w:rPr>
              <w:t>.</w:t>
            </w:r>
            <w:r w:rsidR="00450683" w:rsidRPr="00024425">
              <w:rPr>
                <w:rFonts w:cs="Arial"/>
              </w:rPr>
              <w:t xml:space="preserve"> </w:t>
            </w:r>
            <w:r w:rsidR="00AF2EC9" w:rsidRPr="001214E8">
              <w:t>The expression must not contain forward references to elements which have not yet been processed.</w:t>
            </w:r>
            <w:r w:rsidR="00EF7E2C" w:rsidRPr="001214E8">
              <w:t xml:space="preserve">   </w:t>
            </w:r>
          </w:p>
          <w:p w14:paraId="4BEA6CC8" w14:textId="35E9816C" w:rsidR="00E41F63" w:rsidRPr="00024425" w:rsidRDefault="00170146" w:rsidP="00D67874">
            <w:pPr>
              <w:rPr>
                <w:rFonts w:cs="Arial"/>
              </w:rPr>
            </w:pPr>
            <w:r w:rsidRPr="00024425">
              <w:rPr>
                <w:rFonts w:cs="Arial"/>
              </w:rPr>
              <w:t xml:space="preserve">Note that there is, intentionally, no such thing as </w:t>
            </w:r>
            <w:r w:rsidR="001D7203" w:rsidRPr="00024425">
              <w:rPr>
                <w:rFonts w:cs="Arial"/>
              </w:rPr>
              <w:t>'</w:t>
            </w:r>
            <w:r w:rsidRPr="00024425">
              <w:rPr>
                <w:rFonts w:cs="Arial"/>
              </w:rPr>
              <w:t>n</w:t>
            </w:r>
            <w:r w:rsidR="00E41F63" w:rsidRPr="00024425">
              <w:rPr>
                <w:rFonts w:cs="Arial"/>
              </w:rPr>
              <w:t>ative</w:t>
            </w:r>
            <w:r w:rsidR="001D7203" w:rsidRPr="00024425">
              <w:rPr>
                <w:rFonts w:cs="Arial"/>
              </w:rPr>
              <w:t>'</w:t>
            </w:r>
            <w:r w:rsidRPr="00024425">
              <w:rPr>
                <w:rFonts w:cs="Arial"/>
              </w:rPr>
              <w:t xml:space="preserve"> endian</w:t>
            </w:r>
            <w:r w:rsidRPr="00024425">
              <w:rPr>
                <w:rStyle w:val="FootnoteReference"/>
                <w:rFonts w:cs="Arial"/>
                <w:szCs w:val="18"/>
              </w:rPr>
              <w:footnoteReference w:id="15"/>
            </w:r>
            <w:r w:rsidRPr="00024425">
              <w:rPr>
                <w:rFonts w:cs="Arial"/>
              </w:rPr>
              <w:t>.</w:t>
            </w:r>
          </w:p>
          <w:p w14:paraId="7B5C1769" w14:textId="7785CF08" w:rsidR="00712A7A" w:rsidRPr="00E27A6B" w:rsidRDefault="00712A7A" w:rsidP="00E27A6B">
            <w:r w:rsidRPr="00E27A6B">
              <w:t>Th</w:t>
            </w:r>
            <w:r w:rsidR="00AD4466" w:rsidRPr="00E27A6B">
              <w:t>is</w:t>
            </w:r>
            <w:r w:rsidRPr="00E27A6B">
              <w:t xml:space="preserve"> property applies</w:t>
            </w:r>
            <w:r w:rsidRPr="00E27A6B">
              <w:rPr>
                <w:rFonts w:eastAsia="Helv"/>
              </w:rPr>
              <w:t xml:space="preserve"> </w:t>
            </w:r>
            <w:r w:rsidRPr="00E27A6B">
              <w:t>to</w:t>
            </w:r>
            <w:r w:rsidRPr="00E27A6B">
              <w:rPr>
                <w:rFonts w:eastAsia="Helv"/>
              </w:rPr>
              <w:t xml:space="preserve"> </w:t>
            </w:r>
            <w:r w:rsidRPr="00E27A6B">
              <w:t>all</w:t>
            </w:r>
            <w:r w:rsidRPr="00E27A6B">
              <w:rPr>
                <w:rFonts w:eastAsia="Helv"/>
              </w:rPr>
              <w:t xml:space="preserve"> </w:t>
            </w:r>
            <w:r w:rsidRPr="00E27A6B">
              <w:t>Number</w:t>
            </w:r>
            <w:r w:rsidR="007C5E12">
              <w:t>,</w:t>
            </w:r>
            <w:r w:rsidRPr="00E27A6B">
              <w:rPr>
                <w:rFonts w:eastAsia="Helv"/>
              </w:rPr>
              <w:t xml:space="preserve"> </w:t>
            </w:r>
            <w:r w:rsidRPr="00E27A6B">
              <w:t>Calendar</w:t>
            </w:r>
            <w:r w:rsidR="007C5E12">
              <w:t>, and Boolean</w:t>
            </w:r>
            <w:r w:rsidRPr="00E27A6B">
              <w:rPr>
                <w:rFonts w:eastAsia="Helv"/>
              </w:rPr>
              <w:t xml:space="preserve"> </w:t>
            </w:r>
            <w:r w:rsidR="00A75177">
              <w:rPr>
                <w:rFonts w:eastAsia="Helv"/>
              </w:rPr>
              <w:t xml:space="preserve">types </w:t>
            </w:r>
            <w:r w:rsidRPr="00E27A6B">
              <w:t>with</w:t>
            </w:r>
            <w:r w:rsidRPr="00E27A6B">
              <w:rPr>
                <w:rFonts w:eastAsia="Helv"/>
              </w:rPr>
              <w:t xml:space="preserve"> </w:t>
            </w:r>
            <w:r w:rsidRPr="00E27A6B">
              <w:t>representation</w:t>
            </w:r>
            <w:r w:rsidRPr="00E27A6B">
              <w:rPr>
                <w:rFonts w:eastAsia="Helv"/>
              </w:rPr>
              <w:t xml:space="preserve"> </w:t>
            </w:r>
            <w:r w:rsidRPr="00E27A6B">
              <w:t>binary.</w:t>
            </w:r>
            <w:r w:rsidRPr="00E27A6B">
              <w:rPr>
                <w:rFonts w:eastAsia="Helv"/>
              </w:rPr>
              <w:t xml:space="preserve"> </w:t>
            </w:r>
            <w:r w:rsidRPr="00E27A6B">
              <w:t>Specifically</w:t>
            </w:r>
            <w:r w:rsidRPr="00E27A6B">
              <w:rPr>
                <w:rFonts w:eastAsia="Helv"/>
              </w:rPr>
              <w:t xml:space="preserve"> </w:t>
            </w:r>
            <w:r w:rsidRPr="00E27A6B">
              <w:t>that</w:t>
            </w:r>
            <w:r w:rsidRPr="00E27A6B">
              <w:rPr>
                <w:rFonts w:eastAsia="Helv"/>
              </w:rPr>
              <w:t xml:space="preserve"> </w:t>
            </w:r>
            <w:r w:rsidRPr="00E27A6B">
              <w:t>is</w:t>
            </w:r>
            <w:r w:rsidRPr="00E27A6B">
              <w:rPr>
                <w:rFonts w:eastAsia="Helv"/>
              </w:rPr>
              <w:t xml:space="preserve"> </w:t>
            </w:r>
            <w:r w:rsidRPr="00E27A6B">
              <w:t>binary</w:t>
            </w:r>
            <w:r w:rsidRPr="00E27A6B">
              <w:rPr>
                <w:rFonts w:eastAsia="Helv"/>
              </w:rPr>
              <w:t xml:space="preserve"> </w:t>
            </w:r>
            <w:r w:rsidRPr="00E27A6B">
              <w:t>integers,</w:t>
            </w:r>
            <w:r w:rsidRPr="00E27A6B">
              <w:rPr>
                <w:rFonts w:eastAsia="Helv"/>
              </w:rPr>
              <w:t xml:space="preserve"> </w:t>
            </w:r>
            <w:r w:rsidR="007C5E12">
              <w:rPr>
                <w:rFonts w:eastAsia="Helv"/>
              </w:rPr>
              <w:t xml:space="preserve">binary booleans, </w:t>
            </w:r>
            <w:r w:rsidR="0085659C" w:rsidRPr="00E27A6B">
              <w:rPr>
                <w:rFonts w:eastAsia="Helv"/>
              </w:rPr>
              <w:t xml:space="preserve">all </w:t>
            </w:r>
            <w:r w:rsidRPr="00E27A6B">
              <w:t>packed</w:t>
            </w:r>
            <w:r w:rsidRPr="00E27A6B">
              <w:rPr>
                <w:rFonts w:eastAsia="Helv"/>
              </w:rPr>
              <w:t xml:space="preserve"> </w:t>
            </w:r>
            <w:r w:rsidR="00AD4466" w:rsidRPr="00E27A6B">
              <w:t>decimals</w:t>
            </w:r>
            <w:r w:rsidR="00CE2B69" w:rsidRPr="00E27A6B">
              <w:t>,</w:t>
            </w:r>
            <w:r w:rsidRPr="00E27A6B">
              <w:rPr>
                <w:rFonts w:eastAsia="Helv"/>
              </w:rPr>
              <w:t xml:space="preserve"> </w:t>
            </w:r>
            <w:r w:rsidRPr="00E27A6B">
              <w:t>binary</w:t>
            </w:r>
            <w:r w:rsidRPr="00E27A6B">
              <w:rPr>
                <w:rFonts w:eastAsia="Helv"/>
              </w:rPr>
              <w:t xml:space="preserve"> </w:t>
            </w:r>
            <w:r w:rsidRPr="00E27A6B">
              <w:t>floats,</w:t>
            </w:r>
            <w:r w:rsidRPr="00E27A6B">
              <w:rPr>
                <w:rFonts w:eastAsia="Helv"/>
              </w:rPr>
              <w:t xml:space="preserve"> </w:t>
            </w:r>
            <w:r w:rsidRPr="00E27A6B">
              <w:t>binary</w:t>
            </w:r>
            <w:r w:rsidRPr="00E27A6B">
              <w:rPr>
                <w:rFonts w:eastAsia="Helv"/>
              </w:rPr>
              <w:t xml:space="preserve"> </w:t>
            </w:r>
            <w:r w:rsidRPr="00E27A6B">
              <w:t>seconds</w:t>
            </w:r>
            <w:r w:rsidRPr="00E27A6B">
              <w:rPr>
                <w:rFonts w:eastAsia="Helv"/>
              </w:rPr>
              <w:t xml:space="preserve"> </w:t>
            </w:r>
            <w:r w:rsidRPr="00E27A6B">
              <w:t>and</w:t>
            </w:r>
            <w:r w:rsidRPr="00E27A6B">
              <w:rPr>
                <w:rFonts w:eastAsia="Helv"/>
              </w:rPr>
              <w:t xml:space="preserve"> </w:t>
            </w:r>
            <w:r w:rsidRPr="00E27A6B">
              <w:t>binary</w:t>
            </w:r>
            <w:r w:rsidRPr="00E27A6B">
              <w:rPr>
                <w:rFonts w:eastAsia="Helv"/>
              </w:rPr>
              <w:t xml:space="preserve"> </w:t>
            </w:r>
            <w:r w:rsidRPr="00E27A6B">
              <w:t>milliseconds.</w:t>
            </w:r>
          </w:p>
          <w:p w14:paraId="0A3B8C51" w14:textId="30CB2CAE" w:rsidR="008061CB" w:rsidRPr="001214E8" w:rsidRDefault="008061CB" w:rsidP="001214E8">
            <w:r w:rsidRPr="001214E8">
              <w:t>Th</w:t>
            </w:r>
            <w:r w:rsidR="00AD4466" w:rsidRPr="001214E8">
              <w:t>is</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never</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establish</w:t>
            </w:r>
            <w:r w:rsidRPr="001214E8">
              <w:rPr>
                <w:rFonts w:eastAsia="Helv"/>
              </w:rPr>
              <w:t xml:space="preserve"> </w:t>
            </w:r>
            <w:r w:rsidRPr="001214E8">
              <w:t>the</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for</w:t>
            </w:r>
            <w:r w:rsidRPr="001214E8">
              <w:rPr>
                <w:rFonts w:eastAsia="Helv"/>
              </w:rPr>
              <w:t xml:space="preserve"> text /strings with </w:t>
            </w:r>
            <w:r w:rsidRPr="001214E8">
              <w:t>Unicode</w:t>
            </w:r>
            <w:r w:rsidRPr="001214E8">
              <w:rPr>
                <w:rFonts w:eastAsia="Helv"/>
              </w:rPr>
              <w:t xml:space="preserve"> </w:t>
            </w:r>
            <w:r w:rsidR="00AB4131" w:rsidRPr="001214E8">
              <w:rPr>
                <w:rFonts w:eastAsia="Helv"/>
              </w:rPr>
              <w:t>fixed-width</w:t>
            </w:r>
            <w:r w:rsidRPr="001214E8">
              <w:rPr>
                <w:rFonts w:eastAsia="Helv"/>
              </w:rPr>
              <w:t xml:space="preserve"> </w:t>
            </w:r>
            <w:r w:rsidRPr="001214E8">
              <w:t xml:space="preserve">encodings that do not specify the byte order (UTF-16 and UTF-32). See Section </w:t>
            </w:r>
            <w:r w:rsidRPr="001214E8">
              <w:fldChar w:fldCharType="begin"/>
            </w:r>
            <w:r w:rsidRPr="001214E8">
              <w:instrText xml:space="preserve"> REF _Ref320436132 \r \h </w:instrText>
            </w:r>
            <w:r w:rsidR="00024425" w:rsidRPr="001214E8">
              <w:instrText xml:space="preserve"> \* MERGEFORMAT </w:instrText>
            </w:r>
            <w:r w:rsidRPr="001214E8">
              <w:fldChar w:fldCharType="separate"/>
            </w:r>
            <w:r w:rsidR="00AF4542">
              <w:t>11.1</w:t>
            </w:r>
            <w:r w:rsidRPr="001214E8">
              <w:fldChar w:fldCharType="end"/>
            </w:r>
            <w:r w:rsidRPr="001214E8">
              <w:t xml:space="preserve"> </w:t>
            </w:r>
            <w:r w:rsidRPr="001214E8">
              <w:fldChar w:fldCharType="begin"/>
            </w:r>
            <w:r w:rsidRPr="001214E8">
              <w:instrText xml:space="preserve"> REF _Ref320436132 \h </w:instrText>
            </w:r>
            <w:r w:rsidR="00024425" w:rsidRPr="001214E8">
              <w:instrText xml:space="preserve"> \* MERGEFORMAT </w:instrText>
            </w:r>
            <w:r w:rsidRPr="001214E8">
              <w:fldChar w:fldCharType="separate"/>
            </w:r>
            <w:r w:rsidR="00AF4542">
              <w:t>Unicode Byte Order Marks (BOM)</w:t>
            </w:r>
            <w:r w:rsidRPr="001214E8">
              <w:fldChar w:fldCharType="end"/>
            </w:r>
            <w:r w:rsidRPr="001214E8">
              <w:t xml:space="preserve"> for details.</w:t>
            </w:r>
          </w:p>
          <w:p w14:paraId="1975E415" w14:textId="76D68F8B" w:rsidR="00E41F63" w:rsidRPr="005223F4" w:rsidRDefault="00E41F63" w:rsidP="007C5E12">
            <w:r w:rsidRPr="00024425">
              <w:rPr>
                <w:rFonts w:cs="Arial"/>
              </w:rPr>
              <w:t>Annotation: dfdl:element</w:t>
            </w:r>
            <w:r w:rsidR="0077714E" w:rsidRPr="00024425">
              <w:rPr>
                <w:rFonts w:cs="Arial"/>
              </w:rPr>
              <w:t>,</w:t>
            </w:r>
            <w:r w:rsidR="00E5425E" w:rsidRPr="00024425">
              <w:rPr>
                <w:rFonts w:cs="Arial"/>
              </w:rPr>
              <w:t xml:space="preserve"> </w:t>
            </w:r>
            <w:r w:rsidR="0077714E" w:rsidRPr="00024425">
              <w:rPr>
                <w:rFonts w:cs="Arial"/>
              </w:rPr>
              <w:t>dfdl:simpleType</w:t>
            </w:r>
            <w:r w:rsidR="00E5425E" w:rsidRPr="00024425">
              <w:rPr>
                <w:rFonts w:cs="Arial"/>
              </w:rPr>
              <w:t xml:space="preserve"> </w:t>
            </w:r>
          </w:p>
        </w:tc>
      </w:tr>
      <w:tr w:rsidR="001A716B" w:rsidRPr="005223F4" w14:paraId="4A8D819A" w14:textId="77777777" w:rsidTr="001A716B">
        <w:tc>
          <w:tcPr>
            <w:tcW w:w="2189" w:type="dxa"/>
          </w:tcPr>
          <w:p w14:paraId="7FCE8F28" w14:textId="7E360892" w:rsidR="001A716B" w:rsidRDefault="001A716B" w:rsidP="00D67874">
            <w:r>
              <w:t>bitOrder</w:t>
            </w:r>
          </w:p>
        </w:tc>
        <w:tc>
          <w:tcPr>
            <w:tcW w:w="6667" w:type="dxa"/>
          </w:tcPr>
          <w:p w14:paraId="79F3D048" w14:textId="77777777" w:rsidR="001A716B" w:rsidRPr="00005143" w:rsidRDefault="001A716B" w:rsidP="00E80B74">
            <w:pPr>
              <w:rPr>
                <w:rFonts w:cs="Arial"/>
              </w:rPr>
            </w:pPr>
            <w:r w:rsidRPr="00005143">
              <w:rPr>
                <w:rFonts w:cs="Arial"/>
              </w:rPr>
              <w:t xml:space="preserve">Enum </w:t>
            </w:r>
          </w:p>
          <w:p w14:paraId="198A551E" w14:textId="77777777" w:rsidR="001A716B" w:rsidRPr="00005143" w:rsidRDefault="001A716B" w:rsidP="00E80B74">
            <w:pPr>
              <w:rPr>
                <w:rFonts w:cs="Arial"/>
              </w:rPr>
            </w:pPr>
            <w:r w:rsidRPr="00005143">
              <w:rPr>
                <w:rFonts w:cs="Arial"/>
              </w:rPr>
              <w:t>Valid values '</w:t>
            </w:r>
            <w:r>
              <w:rPr>
                <w:rFonts w:cs="Arial"/>
              </w:rPr>
              <w:t>mostSignificantBitFirst</w:t>
            </w:r>
            <w:r w:rsidRPr="00005143">
              <w:rPr>
                <w:rFonts w:cs="Arial"/>
              </w:rPr>
              <w:t>', '</w:t>
            </w:r>
            <w:r>
              <w:rPr>
                <w:rFonts w:cs="Arial"/>
              </w:rPr>
              <w:t>leastSignificantBitFirst</w:t>
            </w:r>
            <w:r w:rsidRPr="00005143">
              <w:rPr>
                <w:rFonts w:cs="Arial"/>
              </w:rPr>
              <w:t xml:space="preserve">'.  </w:t>
            </w:r>
          </w:p>
          <w:p w14:paraId="6AF01638" w14:textId="77777777" w:rsidR="001A716B" w:rsidRPr="00D45AB9" w:rsidRDefault="001A716B" w:rsidP="00E80B74">
            <w:r>
              <w:t>The bits of a byte each have a place value or significance of 2</w:t>
            </w:r>
            <w:r w:rsidRPr="007211A3">
              <w:rPr>
                <w:i/>
                <w:vertAlign w:val="superscript"/>
              </w:rPr>
              <w:t>n</w:t>
            </w:r>
            <w:r>
              <w:t xml:space="preserve">, for </w:t>
            </w:r>
            <w:r w:rsidRPr="007211A3">
              <w:rPr>
                <w:i/>
              </w:rPr>
              <w:t>n</w:t>
            </w:r>
            <w:r>
              <w:t xml:space="preserve"> from 0 to 7. Hence, the byte value 255 = 2</w:t>
            </w:r>
            <w:r w:rsidRPr="007211A3">
              <w:rPr>
                <w:vertAlign w:val="superscript"/>
              </w:rPr>
              <w:t>7</w:t>
            </w:r>
            <w:r w:rsidRPr="007211A3">
              <w:t xml:space="preserve"> + </w:t>
            </w:r>
            <w:r>
              <w:t>2</w:t>
            </w:r>
            <w:r w:rsidRPr="007211A3">
              <w:rPr>
                <w:vertAlign w:val="superscript"/>
              </w:rPr>
              <w:t>6</w:t>
            </w:r>
            <w:r w:rsidRPr="007211A3">
              <w:t xml:space="preserve"> + </w:t>
            </w:r>
            <w:r>
              <w:t>2</w:t>
            </w:r>
            <w:r w:rsidRPr="007211A3">
              <w:rPr>
                <w:vertAlign w:val="superscript"/>
              </w:rPr>
              <w:t>5</w:t>
            </w:r>
            <w:r w:rsidRPr="007211A3">
              <w:t xml:space="preserve"> + </w:t>
            </w:r>
            <w:r>
              <w:t>2</w:t>
            </w:r>
            <w:r w:rsidRPr="007211A3">
              <w:rPr>
                <w:vertAlign w:val="superscript"/>
              </w:rPr>
              <w:t>4</w:t>
            </w:r>
            <w:r w:rsidRPr="007211A3">
              <w:t xml:space="preserve"> + </w:t>
            </w:r>
            <w:r>
              <w:t>2</w:t>
            </w:r>
            <w:r w:rsidRPr="007211A3">
              <w:rPr>
                <w:vertAlign w:val="superscript"/>
              </w:rPr>
              <w:t>3</w:t>
            </w:r>
            <w:r w:rsidRPr="007211A3">
              <w:t xml:space="preserve"> + </w:t>
            </w:r>
            <w:r>
              <w:t>2</w:t>
            </w:r>
            <w:r w:rsidRPr="007211A3">
              <w:rPr>
                <w:vertAlign w:val="superscript"/>
              </w:rPr>
              <w:t>2</w:t>
            </w:r>
            <w:r w:rsidRPr="007211A3">
              <w:t xml:space="preserve"> + </w:t>
            </w:r>
            <w:r>
              <w:t>2</w:t>
            </w:r>
            <w:r w:rsidRPr="007211A3">
              <w:rPr>
                <w:vertAlign w:val="superscript"/>
              </w:rPr>
              <w:t>1</w:t>
            </w:r>
            <w:r w:rsidRPr="007211A3">
              <w:t xml:space="preserve"> + </w:t>
            </w:r>
            <w:r>
              <w:t>2</w:t>
            </w:r>
            <w:r w:rsidRPr="007211A3">
              <w:rPr>
                <w:vertAlign w:val="superscript"/>
              </w:rPr>
              <w:t>0</w:t>
            </w:r>
            <w:r>
              <w:t>. A bit can always be unambiguously identified as the 2</w:t>
            </w:r>
            <w:r w:rsidRPr="007211A3">
              <w:rPr>
                <w:i/>
                <w:vertAlign w:val="superscript"/>
              </w:rPr>
              <w:t>n</w:t>
            </w:r>
            <w:r>
              <w:t>-bit.</w:t>
            </w:r>
          </w:p>
          <w:p w14:paraId="179156A3" w14:textId="77777777" w:rsidR="001A716B" w:rsidRDefault="001A716B" w:rsidP="00E80B74">
            <w:r w:rsidRPr="00F80E82">
              <w:t>Th</w:t>
            </w:r>
            <w:r>
              <w:t>e</w:t>
            </w:r>
            <w:r w:rsidRPr="00F80E82">
              <w:t xml:space="preserve"> </w:t>
            </w:r>
            <w:r>
              <w:t>bit order is the correspondence of a bit's numeric significance to the bit position (1 to 8) within the byte.</w:t>
            </w:r>
          </w:p>
          <w:p w14:paraId="3DB55B18" w14:textId="77777777" w:rsidR="001A716B" w:rsidRDefault="001A716B" w:rsidP="00E80B74">
            <w:r>
              <w:t>Value '</w:t>
            </w:r>
            <w:r w:rsidRPr="00F80E82">
              <w:t>mostSignificantBitFirst</w:t>
            </w:r>
            <w:r>
              <w:t xml:space="preserve">' means: </w:t>
            </w:r>
          </w:p>
          <w:p w14:paraId="7174842D" w14:textId="77777777" w:rsidR="001A716B" w:rsidRDefault="001A716B" w:rsidP="001A716B">
            <w:pPr>
              <w:numPr>
                <w:ilvl w:val="0"/>
                <w:numId w:val="182"/>
              </w:numPr>
            </w:pPr>
            <w:r>
              <w:t>The 2</w:t>
            </w:r>
            <w:r w:rsidRPr="00D45AB9">
              <w:rPr>
                <w:vertAlign w:val="superscript"/>
              </w:rPr>
              <w:t>7</w:t>
            </w:r>
            <w:r>
              <w:t xml:space="preserve"> bit is first, i.e., has bit position 1. </w:t>
            </w:r>
          </w:p>
          <w:p w14:paraId="1DFFB819" w14:textId="77777777" w:rsidR="001A716B" w:rsidRPr="00D45AB9" w:rsidRDefault="001A716B" w:rsidP="001A716B">
            <w:pPr>
              <w:numPr>
                <w:ilvl w:val="0"/>
                <w:numId w:val="182"/>
              </w:numPr>
            </w:pPr>
            <w:r>
              <w:t>In general the 2</w:t>
            </w:r>
            <w:r w:rsidRPr="00D45AB9">
              <w:rPr>
                <w:i/>
                <w:vertAlign w:val="superscript"/>
              </w:rPr>
              <w:t>n</w:t>
            </w:r>
            <w:r>
              <w:t xml:space="preserve"> bit has position 8 - </w:t>
            </w:r>
            <w:r w:rsidRPr="00D45AB9">
              <w:rPr>
                <w:i/>
              </w:rPr>
              <w:t xml:space="preserve">n. </w:t>
            </w:r>
          </w:p>
          <w:p w14:paraId="76465365" w14:textId="77777777" w:rsidR="001A716B" w:rsidRDefault="001A716B" w:rsidP="001A716B">
            <w:pPr>
              <w:numPr>
                <w:ilvl w:val="0"/>
                <w:numId w:val="182"/>
              </w:numPr>
            </w:pPr>
            <w:r>
              <w:t>The least significant bits of byte N are considered to be adjacent to the most significant bits of byte N+1.</w:t>
            </w:r>
          </w:p>
          <w:p w14:paraId="02FA525D" w14:textId="77777777" w:rsidR="001A716B" w:rsidRDefault="001A716B" w:rsidP="00E80B74">
            <w:r>
              <w:t>Value '</w:t>
            </w:r>
            <w:r w:rsidRPr="00F80E82">
              <w:t>leastSignificantBitFirst</w:t>
            </w:r>
            <w:r>
              <w:t>' means:</w:t>
            </w:r>
          </w:p>
          <w:p w14:paraId="58367940" w14:textId="77777777" w:rsidR="001A716B" w:rsidRDefault="001A716B" w:rsidP="001A716B">
            <w:pPr>
              <w:numPr>
                <w:ilvl w:val="0"/>
                <w:numId w:val="181"/>
              </w:numPr>
            </w:pPr>
            <w:r>
              <w:t>The 2</w:t>
            </w:r>
            <w:r>
              <w:rPr>
                <w:vertAlign w:val="superscript"/>
              </w:rPr>
              <w:t>0</w:t>
            </w:r>
            <w:r>
              <w:t xml:space="preserve"> bit is first, i.e., has bit position 1. </w:t>
            </w:r>
          </w:p>
          <w:p w14:paraId="3CD66053" w14:textId="77777777" w:rsidR="001A716B" w:rsidRPr="00D45AB9" w:rsidRDefault="001A716B" w:rsidP="001A716B">
            <w:pPr>
              <w:numPr>
                <w:ilvl w:val="0"/>
                <w:numId w:val="181"/>
              </w:numPr>
            </w:pPr>
            <w:r>
              <w:t>In general the 2</w:t>
            </w:r>
            <w:r w:rsidRPr="00115A43">
              <w:rPr>
                <w:i/>
                <w:vertAlign w:val="superscript"/>
              </w:rPr>
              <w:t>n</w:t>
            </w:r>
            <w:r>
              <w:t xml:space="preserve"> bit has position </w:t>
            </w:r>
            <w:r w:rsidRPr="00115A43">
              <w:rPr>
                <w:i/>
              </w:rPr>
              <w:t>n</w:t>
            </w:r>
            <w:r>
              <w:rPr>
                <w:i/>
              </w:rPr>
              <w:t xml:space="preserve"> </w:t>
            </w:r>
            <w:r w:rsidRPr="00115A43">
              <w:t>+</w:t>
            </w:r>
            <w:r>
              <w:rPr>
                <w:i/>
              </w:rPr>
              <w:t xml:space="preserve"> </w:t>
            </w:r>
            <w:r>
              <w:t>1</w:t>
            </w:r>
            <w:r>
              <w:rPr>
                <w:i/>
              </w:rPr>
              <w:t xml:space="preserve">. </w:t>
            </w:r>
          </w:p>
          <w:p w14:paraId="073A12FE" w14:textId="77777777" w:rsidR="001A716B" w:rsidRDefault="001A716B" w:rsidP="001A716B">
            <w:pPr>
              <w:numPr>
                <w:ilvl w:val="0"/>
                <w:numId w:val="181"/>
              </w:numPr>
            </w:pPr>
            <w:r>
              <w:t>The most significant bits of byte N are considered to be adjacent to the least significant bits of byte N+1.</w:t>
            </w:r>
          </w:p>
          <w:p w14:paraId="59F74EA6" w14:textId="77777777" w:rsidR="001A716B" w:rsidRDefault="001A716B" w:rsidP="00E80B74">
            <w:r>
              <w:t xml:space="preserve">This property applies to all content and framing since it determines which bits of a byte occupy what bit positions. Content and framing are defined </w:t>
            </w:r>
            <w:r>
              <w:lastRenderedPageBreak/>
              <w:t xml:space="preserve">in terms of regions of the data stream, and these regions are defined in terms of the starting bit position and ending bit position; hence, dfdl:bitOrder is relevant to determining the specific bits of any grammar region (see Section 9.2) when the region's starting bit position or ending bit position are not on a byte boundary.  </w:t>
            </w:r>
          </w:p>
          <w:p w14:paraId="7F910EDE" w14:textId="77777777" w:rsidR="001A716B" w:rsidRDefault="001A716B" w:rsidP="00E80B74">
            <w:r>
              <w:t>The bit order can only change on byte boundaries, and alignment of up to 7 bits will be inserted to ensure byte-alignment whenever the bit order changes.</w:t>
            </w:r>
          </w:p>
          <w:p w14:paraId="3256E49F" w14:textId="7AF44F4F" w:rsidR="001A716B" w:rsidRPr="005223F4" w:rsidRDefault="001A716B" w:rsidP="00D67874">
            <w:r w:rsidRPr="00005143">
              <w:rPr>
                <w:rFonts w:cs="Arial"/>
              </w:rPr>
              <w:t>Annotation: dfdl:element, dfdl:simpleType, dfdl:sequence, dfdl:choice, dfdl:group</w:t>
            </w:r>
            <w:r w:rsidRPr="00005143">
              <w:t xml:space="preserve">  </w:t>
            </w:r>
          </w:p>
        </w:tc>
      </w:tr>
      <w:tr w:rsidR="00E41F63" w:rsidRPr="005223F4" w14:paraId="0CDB17EC" w14:textId="77777777" w:rsidTr="001A716B">
        <w:tc>
          <w:tcPr>
            <w:tcW w:w="2189" w:type="dxa"/>
          </w:tcPr>
          <w:p w14:paraId="70620EA5" w14:textId="45592A9B" w:rsidR="00E41F63" w:rsidRPr="005223F4" w:rsidRDefault="002F1B64" w:rsidP="00D67874">
            <w:r>
              <w:lastRenderedPageBreak/>
              <w:t>e</w:t>
            </w:r>
            <w:r w:rsidR="00E41F63" w:rsidRPr="005223F4">
              <w:t>ncoding</w:t>
            </w:r>
          </w:p>
        </w:tc>
        <w:tc>
          <w:tcPr>
            <w:tcW w:w="6667" w:type="dxa"/>
          </w:tcPr>
          <w:p w14:paraId="7CD8CC65" w14:textId="77777777" w:rsidR="00E41F63" w:rsidRPr="005223F4" w:rsidRDefault="00E41F63" w:rsidP="00D67874">
            <w:r w:rsidRPr="005223F4">
              <w:t>Enum</w:t>
            </w:r>
            <w:r w:rsidR="00F35F85" w:rsidRPr="005223F4">
              <w:t xml:space="preserve"> or DFDL </w:t>
            </w:r>
            <w:r w:rsidR="00293086" w:rsidRPr="005223F4">
              <w:t>E</w:t>
            </w:r>
            <w:r w:rsidR="00F35F85" w:rsidRPr="005223F4">
              <w:t>xpression</w:t>
            </w:r>
          </w:p>
          <w:p w14:paraId="7F28A329" w14:textId="25069D44" w:rsidR="009462B8" w:rsidRDefault="00E41F63" w:rsidP="00D67874">
            <w:r w:rsidRPr="005223F4">
              <w:t>Values are</w:t>
            </w:r>
            <w:r w:rsidR="009462B8">
              <w:t xml:space="preserve"> one of</w:t>
            </w:r>
            <w:r w:rsidR="008105EB">
              <w:t>:</w:t>
            </w:r>
          </w:p>
          <w:p w14:paraId="2E3B00A1" w14:textId="3599D427" w:rsidR="009462B8" w:rsidRDefault="00E41F63" w:rsidP="009462B8">
            <w:pPr>
              <w:numPr>
                <w:ilvl w:val="0"/>
                <w:numId w:val="168"/>
              </w:numPr>
            </w:pPr>
            <w:r w:rsidRPr="005223F4">
              <w:t>IANA charset</w:t>
            </w:r>
            <w:r w:rsidR="009462B8">
              <w:t xml:space="preserve"> name</w:t>
            </w:r>
          </w:p>
          <w:p w14:paraId="0CE43645" w14:textId="65175AE4" w:rsidR="009462B8" w:rsidRDefault="00E41F63" w:rsidP="009462B8">
            <w:pPr>
              <w:numPr>
                <w:ilvl w:val="0"/>
                <w:numId w:val="168"/>
              </w:numPr>
            </w:pPr>
            <w:r w:rsidRPr="005223F4">
              <w:t>CCSID</w:t>
            </w:r>
            <w:r w:rsidR="00551B1C" w:rsidRPr="00240AC5">
              <w:rPr>
                <w:rStyle w:val="FootnoteReference"/>
                <w:szCs w:val="18"/>
              </w:rPr>
              <w:footnoteReference w:id="16"/>
            </w:r>
          </w:p>
          <w:p w14:paraId="3994B27B" w14:textId="49FCFAED" w:rsidR="009462B8" w:rsidRDefault="006D2189" w:rsidP="009462B8">
            <w:pPr>
              <w:numPr>
                <w:ilvl w:val="0"/>
                <w:numId w:val="168"/>
              </w:numPr>
            </w:pPr>
            <w:r>
              <w:t>DFDL</w:t>
            </w:r>
            <w:r w:rsidR="004C4C06">
              <w:t xml:space="preserve"> standard</w:t>
            </w:r>
            <w:r>
              <w:t xml:space="preserve"> encoding name</w:t>
            </w:r>
          </w:p>
          <w:p w14:paraId="242633A8" w14:textId="5AEC4BCC" w:rsidR="00E41F63" w:rsidRDefault="009462B8" w:rsidP="009462B8">
            <w:pPr>
              <w:numPr>
                <w:ilvl w:val="0"/>
                <w:numId w:val="168"/>
              </w:numPr>
            </w:pPr>
            <w:r>
              <w:t>Implementation-specific encoding name</w:t>
            </w:r>
          </w:p>
          <w:p w14:paraId="3CE6D3F2" w14:textId="09333077" w:rsidR="0095486F" w:rsidRPr="005223F4" w:rsidRDefault="0095486F" w:rsidP="00D67874">
            <w:r w:rsidRPr="005223F4">
              <w:t xml:space="preserve">This property can be computed by way of an expression which returns </w:t>
            </w:r>
            <w:r w:rsidR="00996EB7">
              <w:t>an</w:t>
            </w:r>
            <w:r w:rsidRPr="005223F4">
              <w:t xml:space="preserve"> appropriate </w:t>
            </w:r>
            <w:r w:rsidR="009462B8">
              <w:t xml:space="preserve">string </w:t>
            </w:r>
            <w:r w:rsidR="00996EB7">
              <w:t>value</w:t>
            </w:r>
            <w:r w:rsidRPr="005223F4">
              <w:t>.</w:t>
            </w:r>
            <w:r w:rsidR="00A40483" w:rsidRPr="005223F4">
              <w:t xml:space="preserve"> </w:t>
            </w:r>
            <w:r w:rsidR="00AF2EC9" w:rsidRPr="005223F4">
              <w:t>The expression must not contain forward references to elements which have not yet been processed.</w:t>
            </w:r>
            <w:r w:rsidR="00EF7E2C">
              <w:t xml:space="preserve">  </w:t>
            </w:r>
          </w:p>
          <w:p w14:paraId="7E5DC98C" w14:textId="77ADA21E" w:rsidR="00E41F63" w:rsidRDefault="00170146" w:rsidP="00D67874">
            <w:r w:rsidRPr="005223F4">
              <w:t xml:space="preserve">Note that there is, </w:t>
            </w:r>
            <w:r w:rsidR="00E41F63" w:rsidRPr="005223F4">
              <w:t>deliberately</w:t>
            </w:r>
            <w:r w:rsidRPr="005223F4">
              <w:t xml:space="preserve">, no concept of </w:t>
            </w:r>
            <w:r w:rsidR="001D7203">
              <w:t>'</w:t>
            </w:r>
            <w:r w:rsidRPr="005223F4">
              <w:t>native</w:t>
            </w:r>
            <w:r w:rsidR="001D7203">
              <w:t>'</w:t>
            </w:r>
            <w:r w:rsidRPr="005223F4">
              <w:t xml:space="preserve"> encoding</w:t>
            </w:r>
            <w:r w:rsidRPr="00240AC5">
              <w:rPr>
                <w:rStyle w:val="FootnoteReference"/>
                <w:szCs w:val="18"/>
              </w:rPr>
              <w:footnoteReference w:id="17"/>
            </w:r>
            <w:r w:rsidRPr="005223F4">
              <w:t>.</w:t>
            </w:r>
          </w:p>
          <w:p w14:paraId="3072EF43" w14:textId="52A62DA4" w:rsidR="008061CB" w:rsidRDefault="00170146" w:rsidP="00D67874">
            <w:r w:rsidRPr="005223F4">
              <w:t xml:space="preserve">Conforming DFDL v1.0 processors must accept at least </w:t>
            </w:r>
            <w:r w:rsidR="001D7203">
              <w:t>'</w:t>
            </w:r>
            <w:r w:rsidR="00D71A06" w:rsidRPr="005223F4">
              <w:t>UTF</w:t>
            </w:r>
            <w:r w:rsidRPr="005223F4">
              <w:t>-8</w:t>
            </w:r>
            <w:r w:rsidR="001D7203">
              <w:t>''</w:t>
            </w:r>
            <w:r w:rsidRPr="005223F4">
              <w:t xml:space="preserve">, </w:t>
            </w:r>
            <w:r w:rsidR="001D7203">
              <w:t>'</w:t>
            </w:r>
            <w:r w:rsidR="0030755D" w:rsidRPr="005223F4">
              <w:t>UTF-16</w:t>
            </w:r>
            <w:r w:rsidR="001D7203">
              <w:t>'</w:t>
            </w:r>
            <w:r w:rsidR="0030755D" w:rsidRPr="005223F4">
              <w:t xml:space="preserve">, </w:t>
            </w:r>
            <w:r w:rsidR="001D7203">
              <w:t>'</w:t>
            </w:r>
            <w:r w:rsidR="00D71A06" w:rsidRPr="005223F4">
              <w:t>UTF</w:t>
            </w:r>
            <w:r w:rsidRPr="005223F4">
              <w:t>-16BE</w:t>
            </w:r>
            <w:r w:rsidR="001D7203">
              <w:t>'</w:t>
            </w:r>
            <w:r w:rsidRPr="005223F4">
              <w:t xml:space="preserve">, </w:t>
            </w:r>
            <w:r w:rsidR="001D7203">
              <w:t>'</w:t>
            </w:r>
            <w:r w:rsidR="00D71A06" w:rsidRPr="005223F4">
              <w:t>UTF</w:t>
            </w:r>
            <w:r w:rsidRPr="005223F4">
              <w:t>-16LE</w:t>
            </w:r>
            <w:r w:rsidR="001D7203">
              <w:t>'</w:t>
            </w:r>
            <w:r w:rsidRPr="005223F4">
              <w:t xml:space="preserve">, </w:t>
            </w:r>
            <w:r w:rsidR="001D7203">
              <w:t>'</w:t>
            </w:r>
            <w:r w:rsidR="00D71A06" w:rsidRPr="005223F4">
              <w:t>ASCII</w:t>
            </w:r>
            <w:r w:rsidR="001D7203">
              <w:t>'</w:t>
            </w:r>
            <w:r w:rsidRPr="005223F4">
              <w:t xml:space="preserve">, and </w:t>
            </w:r>
            <w:r w:rsidR="001D7203">
              <w:t>'</w:t>
            </w:r>
            <w:r w:rsidR="00D71A06" w:rsidRPr="005223F4">
              <w:t>ISO-</w:t>
            </w:r>
            <w:r w:rsidRPr="005223F4">
              <w:t>8859-1</w:t>
            </w:r>
            <w:r w:rsidR="001D7203">
              <w:t>'</w:t>
            </w:r>
            <w:r w:rsidRPr="005223F4">
              <w:t xml:space="preserve"> as en</w:t>
            </w:r>
            <w:r w:rsidR="00174B0E" w:rsidRPr="005223F4">
              <w:t>coding names</w:t>
            </w:r>
            <w:r w:rsidR="00D71A06" w:rsidRPr="005223F4">
              <w:t xml:space="preserve">. </w:t>
            </w:r>
          </w:p>
          <w:p w14:paraId="6F09E981" w14:textId="5845694F" w:rsidR="00FD322E" w:rsidRDefault="00D71A06" w:rsidP="00D67874">
            <w:r w:rsidRPr="005223F4">
              <w:t>Encoding names are case-insensitive</w:t>
            </w:r>
            <w:r w:rsidR="00AB655A" w:rsidRPr="005223F4">
              <w:t xml:space="preserve">, so </w:t>
            </w:r>
            <w:r w:rsidR="001D7203">
              <w:t>'</w:t>
            </w:r>
            <w:r w:rsidR="00AB655A" w:rsidRPr="005223F4">
              <w:t>utf-8</w:t>
            </w:r>
            <w:r w:rsidR="001D7203">
              <w:t>'</w:t>
            </w:r>
            <w:r w:rsidR="00AB655A" w:rsidRPr="005223F4">
              <w:t xml:space="preserve"> and </w:t>
            </w:r>
            <w:r w:rsidR="001D7203">
              <w:t>'</w:t>
            </w:r>
            <w:r w:rsidR="00AB655A" w:rsidRPr="005223F4">
              <w:t>UTF-8</w:t>
            </w:r>
            <w:r w:rsidR="001D7203">
              <w:t>'</w:t>
            </w:r>
            <w:r w:rsidR="00AB655A" w:rsidRPr="005223F4">
              <w:t xml:space="preserve"> are equivalent.</w:t>
            </w:r>
            <w:r w:rsidR="0030755D" w:rsidRPr="005223F4">
              <w:t xml:space="preserve"> </w:t>
            </w:r>
          </w:p>
          <w:p w14:paraId="6A4FFE8F" w14:textId="7371591D" w:rsidR="00170146" w:rsidRDefault="00FD322E" w:rsidP="00D67874">
            <w:r>
              <w:t xml:space="preserve">Unicode character set encodings that do not specify a byte order (such as UTF-16 or UTF-32) can have their byte-order controlled by a document-level byte-order-mark (BOM). See Section </w:t>
            </w:r>
            <w:r>
              <w:fldChar w:fldCharType="begin"/>
            </w:r>
            <w:r>
              <w:instrText xml:space="preserve"> REF _Ref320436132 \r \h </w:instrText>
            </w:r>
            <w:r w:rsidR="00446209">
              <w:instrText xml:space="preserve"> \* MERGEFORMAT </w:instrText>
            </w:r>
            <w:r>
              <w:fldChar w:fldCharType="separate"/>
            </w:r>
            <w:r w:rsidR="00AF4542">
              <w:t>11.1</w:t>
            </w:r>
            <w:r>
              <w:fldChar w:fldCharType="end"/>
            </w:r>
            <w:r>
              <w:t xml:space="preserve"> </w:t>
            </w:r>
            <w:r>
              <w:fldChar w:fldCharType="begin"/>
            </w:r>
            <w:r>
              <w:instrText xml:space="preserve"> REF _Ref320436132 \h </w:instrText>
            </w:r>
            <w:r w:rsidR="00446209">
              <w:instrText xml:space="preserve"> \* MERGEFORMAT </w:instrText>
            </w:r>
            <w:r>
              <w:fldChar w:fldCharType="separate"/>
            </w:r>
            <w:r w:rsidR="00AF4542">
              <w:t>Unicode Byte Order Marks (BOM)</w:t>
            </w:r>
            <w:r>
              <w:fldChar w:fldCharType="end"/>
            </w:r>
            <w:r>
              <w:t xml:space="preserve"> for details. </w:t>
            </w:r>
          </w:p>
          <w:p w14:paraId="1A712289" w14:textId="2A9C2A54" w:rsidR="00CB6821" w:rsidRDefault="00CB6821" w:rsidP="00CB6821">
            <w:r>
              <w:t xml:space="preserve">The encoding name </w:t>
            </w:r>
            <w:r w:rsidR="001D7203">
              <w:t>'</w:t>
            </w:r>
            <w:r w:rsidR="008061CB">
              <w:t>UTF</w:t>
            </w:r>
            <w:r>
              <w:t>-8</w:t>
            </w:r>
            <w:r w:rsidR="001D7203">
              <w:t>'</w:t>
            </w:r>
            <w:r>
              <w:t xml:space="preserve"> is interpreted strictly and does not include variants such as CESU-8.</w:t>
            </w:r>
          </w:p>
          <w:p w14:paraId="1B6D904C" w14:textId="5B86DCB5" w:rsidR="006D2189" w:rsidRDefault="006D2189" w:rsidP="00CB6821">
            <w:r>
              <w:t>DFDL</w:t>
            </w:r>
            <w:r w:rsidR="004C4C06">
              <w:t xml:space="preserve"> standard</w:t>
            </w:r>
            <w:r>
              <w:t xml:space="preserve"> encoding names </w:t>
            </w:r>
            <w:r w:rsidR="009462B8">
              <w:t xml:space="preserve">are defined in </w:t>
            </w:r>
            <w:r w:rsidR="004C4C06">
              <w:t xml:space="preserve">Section </w:t>
            </w:r>
            <w:r w:rsidR="004C4C06">
              <w:fldChar w:fldCharType="begin"/>
            </w:r>
            <w:r w:rsidR="004C4C06">
              <w:instrText xml:space="preserve"> REF _Ref393989958 \r \h </w:instrText>
            </w:r>
            <w:r w:rsidR="004C4C06">
              <w:fldChar w:fldCharType="separate"/>
            </w:r>
            <w:r w:rsidR="00AF4542">
              <w:t>34</w:t>
            </w:r>
            <w:r w:rsidR="004C4C06">
              <w:fldChar w:fldCharType="end"/>
            </w:r>
            <w:r w:rsidR="004C4C06">
              <w:t xml:space="preserve"> </w:t>
            </w:r>
            <w:r w:rsidR="004C4C06">
              <w:fldChar w:fldCharType="begin"/>
            </w:r>
            <w:r w:rsidR="004C4C06">
              <w:instrText xml:space="preserve"> REF _Ref393989958 \h </w:instrText>
            </w:r>
            <w:r w:rsidR="004C4C06">
              <w:fldChar w:fldCharType="separate"/>
            </w:r>
            <w:r w:rsidR="00AF4542">
              <w:t>Appendix D: DFDL Standard Encodings</w:t>
            </w:r>
            <w:r w:rsidR="004C4C06">
              <w:fldChar w:fldCharType="end"/>
            </w:r>
            <w:r w:rsidR="009462B8">
              <w:t>. When supported</w:t>
            </w:r>
            <w:r w:rsidR="00AB0D9B">
              <w:t>,</w:t>
            </w:r>
            <w:r w:rsidR="009462B8">
              <w:t xml:space="preserve"> </w:t>
            </w:r>
            <w:r w:rsidR="00AB0D9B">
              <w:t xml:space="preserve">a conforming DFDL </w:t>
            </w:r>
            <w:r w:rsidR="009462B8">
              <w:t xml:space="preserve">implementation </w:t>
            </w:r>
            <w:r w:rsidR="00AB0D9B">
              <w:t>must</w:t>
            </w:r>
            <w:r w:rsidR="009462B8">
              <w:t xml:space="preserve"> implement them in a uniform manner so that they are portable across all DFDL implementations that implement them. </w:t>
            </w:r>
          </w:p>
          <w:p w14:paraId="5D7F4496" w14:textId="520A3351" w:rsidR="00DE401A" w:rsidRDefault="00867AF4" w:rsidP="00DE401A">
            <w:r>
              <w:t>A</w:t>
            </w:r>
            <w:r w:rsidR="00DE401A" w:rsidRPr="00DE401A">
              <w:t>dditional implementation-</w:t>
            </w:r>
            <w:r w:rsidR="00DE401A">
              <w:t>defined</w:t>
            </w:r>
            <w:r w:rsidR="00DE401A" w:rsidRPr="00DE401A">
              <w:t xml:space="preserve"> encoding names </w:t>
            </w:r>
            <w:r>
              <w:t xml:space="preserve">may be provided </w:t>
            </w:r>
            <w:r w:rsidR="00DE401A" w:rsidRPr="00DE401A">
              <w:t xml:space="preserve">only for character set encodings for which there is no IANA name </w:t>
            </w:r>
            <w:r w:rsidR="00DE401A" w:rsidRPr="00DE401A">
              <w:lastRenderedPageBreak/>
              <w:t xml:space="preserve">standard nor CCSID standard </w:t>
            </w:r>
            <w:r w:rsidR="00DE401A" w:rsidRPr="00DE401A">
              <w:rPr>
                <w:bCs/>
              </w:rPr>
              <w:t>nor DFDL standard encoding</w:t>
            </w:r>
            <w:r w:rsidR="00DE401A" w:rsidRPr="00DE401A">
              <w:t>. These implementation-</w:t>
            </w:r>
            <w:r w:rsidR="00DE401A">
              <w:t>defined</w:t>
            </w:r>
            <w:r w:rsidR="00DE401A" w:rsidRPr="00DE401A">
              <w:t xml:space="preserve"> encodings must have "</w:t>
            </w:r>
            <w:r w:rsidR="00443ECC">
              <w:t>X</w:t>
            </w:r>
            <w:r w:rsidR="00DE401A" w:rsidRPr="00DE401A">
              <w:t xml:space="preserve">-" as a prefix to their name, </w:t>
            </w:r>
            <w:r w:rsidR="00DE401A" w:rsidRPr="00DE401A">
              <w:rPr>
                <w:bCs/>
              </w:rPr>
              <w:t>as</w:t>
            </w:r>
            <w:r w:rsidR="00DE401A" w:rsidRPr="00DE401A">
              <w:t xml:space="preserve"> they are subject to being super</w:t>
            </w:r>
            <w:r>
              <w:t>s</w:t>
            </w:r>
            <w:r w:rsidR="00DE401A" w:rsidRPr="00DE401A">
              <w:t xml:space="preserve">eded </w:t>
            </w:r>
            <w:r w:rsidR="00DE401A" w:rsidRPr="00DE401A">
              <w:rPr>
                <w:bCs/>
              </w:rPr>
              <w:t>by IANA</w:t>
            </w:r>
            <w:r w:rsidR="00DE401A" w:rsidRPr="00DE401A">
              <w:t xml:space="preserve"> or DFDL standard encoding names</w:t>
            </w:r>
            <w:r w:rsidR="00DE401A">
              <w:t>.</w:t>
            </w:r>
          </w:p>
          <w:p w14:paraId="01469BFE" w14:textId="77777777" w:rsidR="00E41F63" w:rsidRPr="005223F4" w:rsidRDefault="00E41F63" w:rsidP="00DE401A">
            <w:r w:rsidRPr="005223F4">
              <w:t>Annotation: dfdl:</w:t>
            </w:r>
            <w:r w:rsidR="005C6F39" w:rsidRPr="005223F4">
              <w:t>element</w:t>
            </w:r>
            <w:r w:rsidR="0077714E" w:rsidRPr="005223F4">
              <w:t>, dfdl:simpleType, dfdl:sequence, dfdl:choice</w:t>
            </w:r>
            <w:r w:rsidR="00E5425E" w:rsidRPr="005223F4">
              <w:t>, dfdl:group</w:t>
            </w:r>
          </w:p>
        </w:tc>
      </w:tr>
      <w:tr w:rsidR="00994545" w:rsidRPr="00240AC5" w14:paraId="3E4D2C84" w14:textId="77777777" w:rsidTr="001A716B">
        <w:tc>
          <w:tcPr>
            <w:tcW w:w="2189" w:type="dxa"/>
          </w:tcPr>
          <w:p w14:paraId="644AF830" w14:textId="5508595C" w:rsidR="00994545" w:rsidRPr="005223F4" w:rsidRDefault="006B48F4" w:rsidP="00D67874">
            <w:r w:rsidRPr="005223F4">
              <w:lastRenderedPageBreak/>
              <w:t>utf</w:t>
            </w:r>
            <w:r w:rsidR="00994545" w:rsidRPr="005223F4">
              <w:t>16Width</w:t>
            </w:r>
          </w:p>
        </w:tc>
        <w:tc>
          <w:tcPr>
            <w:tcW w:w="6667" w:type="dxa"/>
          </w:tcPr>
          <w:p w14:paraId="2B203B7B" w14:textId="77777777" w:rsidR="00994545" w:rsidRPr="005223F4" w:rsidRDefault="00994545" w:rsidP="00D67874">
            <w:r w:rsidRPr="005223F4">
              <w:t>Enum</w:t>
            </w:r>
          </w:p>
          <w:p w14:paraId="0E96A2B2" w14:textId="2E2D07F6" w:rsidR="00994545" w:rsidRPr="005223F4" w:rsidRDefault="00994545" w:rsidP="00D67874">
            <w:r w:rsidRPr="005223F4">
              <w:t xml:space="preserve">Valid values are </w:t>
            </w:r>
            <w:r w:rsidR="001D7203">
              <w:t>'</w:t>
            </w:r>
            <w:r w:rsidRPr="005223F4">
              <w:t>fixed</w:t>
            </w:r>
            <w:r w:rsidR="001D7203">
              <w:t>'</w:t>
            </w:r>
            <w:r w:rsidRPr="005223F4">
              <w:t xml:space="preserve">, </w:t>
            </w:r>
            <w:r w:rsidR="001D7203">
              <w:t>'</w:t>
            </w:r>
            <w:r w:rsidRPr="005223F4">
              <w:t>variable</w:t>
            </w:r>
            <w:r w:rsidR="001D7203">
              <w:t>'</w:t>
            </w:r>
            <w:r w:rsidRPr="005223F4">
              <w:t>.</w:t>
            </w:r>
          </w:p>
          <w:p w14:paraId="43EC454E" w14:textId="220CFF2B" w:rsidR="00F1029E" w:rsidRPr="005223F4" w:rsidRDefault="00F1029E" w:rsidP="00D67874">
            <w:r w:rsidRPr="005223F4">
              <w:t xml:space="preserve">Applies only when encoding is </w:t>
            </w:r>
            <w:r w:rsidR="001D7203">
              <w:t>'</w:t>
            </w:r>
            <w:r w:rsidRPr="005223F4">
              <w:t>UTF-16</w:t>
            </w:r>
            <w:r w:rsidR="001D7203">
              <w:t>'</w:t>
            </w:r>
            <w:r w:rsidR="00004F0A" w:rsidRPr="005223F4">
              <w:t xml:space="preserve">, </w:t>
            </w:r>
            <w:r w:rsidR="001D7203">
              <w:t>'</w:t>
            </w:r>
            <w:r w:rsidR="00004F0A" w:rsidRPr="005223F4">
              <w:t>UTF-</w:t>
            </w:r>
            <w:r w:rsidR="00D15773" w:rsidRPr="005223F4">
              <w:t>16BE</w:t>
            </w:r>
            <w:r w:rsidR="001D7203">
              <w:t>'</w:t>
            </w:r>
            <w:r w:rsidR="00D15773" w:rsidRPr="005223F4">
              <w:t>, UTF16-LE</w:t>
            </w:r>
            <w:r w:rsidR="001D7203">
              <w:t>'</w:t>
            </w:r>
            <w:r w:rsidR="00D15773" w:rsidRPr="005223F4">
              <w:t xml:space="preserve"> </w:t>
            </w:r>
            <w:r w:rsidR="00C502F4" w:rsidRPr="005223F4">
              <w:t xml:space="preserve">or </w:t>
            </w:r>
            <w:r w:rsidR="00D15773" w:rsidRPr="005223F4">
              <w:t>their CCSID equivalents.</w:t>
            </w:r>
          </w:p>
          <w:p w14:paraId="442CB6D5" w14:textId="447E8515" w:rsidR="00F65138" w:rsidRDefault="00994545" w:rsidP="00D67874">
            <w:r w:rsidRPr="005223F4">
              <w:t xml:space="preserve">Specifies whether the encoding </w:t>
            </w:r>
            <w:r w:rsidR="001D7203">
              <w:t>'</w:t>
            </w:r>
            <w:r w:rsidR="00F1029E" w:rsidRPr="005223F4">
              <w:t>UTF</w:t>
            </w:r>
            <w:r w:rsidRPr="005223F4">
              <w:t>-16</w:t>
            </w:r>
            <w:r w:rsidR="001D7203">
              <w:t>'</w:t>
            </w:r>
            <w:r w:rsidRPr="005223F4">
              <w:t xml:space="preserve"> should be treated as a fixed or variable width encoding</w:t>
            </w:r>
            <w:r w:rsidR="00F1029E" w:rsidRPr="005223F4">
              <w:t xml:space="preserve">. </w:t>
            </w:r>
            <w:r w:rsidR="001D7203">
              <w:t>'</w:t>
            </w:r>
            <w:r w:rsidR="00F1029E" w:rsidRPr="005223F4">
              <w:t>UTF-16</w:t>
            </w:r>
            <w:r w:rsidR="001D7203">
              <w:t>'</w:t>
            </w:r>
            <w:r w:rsidR="00F1029E" w:rsidRPr="005223F4">
              <w:t xml:space="preserve"> </w:t>
            </w:r>
            <w:r w:rsidR="00F65138">
              <w:t xml:space="preserve">can contain characters which require two codepoints (called a surrogate pair) to represent. When utf16Width is </w:t>
            </w:r>
            <w:r w:rsidR="001D7203">
              <w:t>'</w:t>
            </w:r>
            <w:r w:rsidR="00F65138">
              <w:t>fixed</w:t>
            </w:r>
            <w:r w:rsidR="001D7203">
              <w:t>'</w:t>
            </w:r>
            <w:r w:rsidR="0060451D">
              <w:t>,</w:t>
            </w:r>
            <w:r w:rsidR="00F65138">
              <w:t xml:space="preserve"> these surrogate code points are treated as separate characters. When utf16Width is </w:t>
            </w:r>
            <w:r w:rsidR="001D7203">
              <w:t>'</w:t>
            </w:r>
            <w:r w:rsidR="00F65138">
              <w:t>variable</w:t>
            </w:r>
            <w:r w:rsidR="001D7203">
              <w:t>'</w:t>
            </w:r>
            <w:r w:rsidR="00F65138">
              <w:t>, then surrogate pairs are converted into a single character on parsing, and such a character is split into two characters on unparsing.</w:t>
            </w:r>
          </w:p>
          <w:p w14:paraId="5A2B957B" w14:textId="44C45424" w:rsidR="00994545" w:rsidRPr="005223F4" w:rsidRDefault="00F65138" w:rsidP="00D67874">
            <w:r>
              <w:t xml:space="preserve">When utf16Width is </w:t>
            </w:r>
            <w:r w:rsidR="001D7203">
              <w:t>'</w:t>
            </w:r>
            <w:r>
              <w:t>variable</w:t>
            </w:r>
            <w:r w:rsidR="001D7203">
              <w:t>'</w:t>
            </w:r>
            <w:r>
              <w:t xml:space="preserve">, then on parsing an un-paired surrogate codepoint causes a decode error, which can be controlled via dfdl:encodingErrorPolicy described below. </w:t>
            </w:r>
          </w:p>
          <w:p w14:paraId="551268D9" w14:textId="77777777" w:rsidR="00994545" w:rsidRPr="005223F4" w:rsidRDefault="00994545" w:rsidP="00D67874">
            <w:r w:rsidRPr="005223F4">
              <w:t>Annotation: dfdl:element, dfdl:simpleType, dfdl:sequence, dfdl:choice, dfdl:group</w:t>
            </w:r>
          </w:p>
        </w:tc>
      </w:tr>
      <w:tr w:rsidR="00EE5D95" w:rsidRPr="005223F4" w14:paraId="05FA1D85" w14:textId="77777777" w:rsidTr="001A716B">
        <w:tc>
          <w:tcPr>
            <w:tcW w:w="2189" w:type="dxa"/>
          </w:tcPr>
          <w:p w14:paraId="31B19C12" w14:textId="77777777" w:rsidR="00EE5D95" w:rsidRPr="005223F4" w:rsidRDefault="00EE5D95" w:rsidP="00D67874">
            <w:r w:rsidRPr="005223F4">
              <w:t>ignoreCase</w:t>
            </w:r>
          </w:p>
        </w:tc>
        <w:tc>
          <w:tcPr>
            <w:tcW w:w="6667" w:type="dxa"/>
          </w:tcPr>
          <w:p w14:paraId="05BD2965" w14:textId="77777777" w:rsidR="00EE5D95" w:rsidRPr="00992F91" w:rsidRDefault="00362990" w:rsidP="00D67874">
            <w:r w:rsidRPr="00992F91">
              <w:t>Enum</w:t>
            </w:r>
          </w:p>
          <w:p w14:paraId="44E9CCC6" w14:textId="741E0FFF" w:rsidR="00362990" w:rsidRPr="00992F91" w:rsidRDefault="00362990" w:rsidP="00D67874">
            <w:r w:rsidRPr="00992F91">
              <w:t xml:space="preserve">Valid values are </w:t>
            </w:r>
            <w:r w:rsidR="001D7203" w:rsidRPr="00992F91">
              <w:t>'</w:t>
            </w:r>
            <w:r w:rsidR="00682090" w:rsidRPr="00992F91">
              <w:t>yes</w:t>
            </w:r>
            <w:r w:rsidR="001D7203" w:rsidRPr="00992F91">
              <w:t>'</w:t>
            </w:r>
            <w:r w:rsidRPr="00992F91">
              <w:t xml:space="preserve">, </w:t>
            </w:r>
            <w:r w:rsidR="001D7203" w:rsidRPr="00992F91">
              <w:t>'</w:t>
            </w:r>
            <w:r w:rsidR="00682090" w:rsidRPr="00992F91">
              <w:t>no</w:t>
            </w:r>
            <w:r w:rsidR="001D7203" w:rsidRPr="00992F91">
              <w:t>'</w:t>
            </w:r>
            <w:r w:rsidRPr="00992F91">
              <w:t>.</w:t>
            </w:r>
          </w:p>
          <w:p w14:paraId="67F34EC7" w14:textId="77777777" w:rsidR="00565A78" w:rsidRPr="00992F91" w:rsidRDefault="00EE5D95" w:rsidP="00D67874">
            <w:r w:rsidRPr="00992F91">
              <w:t xml:space="preserve">Whether mixed case data is accepted when matching </w:t>
            </w:r>
            <w:r w:rsidR="00B11F88" w:rsidRPr="00992F91">
              <w:t xml:space="preserve">delimiters </w:t>
            </w:r>
            <w:r w:rsidRPr="00992F91">
              <w:t>and data values</w:t>
            </w:r>
            <w:r w:rsidR="00565A78" w:rsidRPr="00992F91">
              <w:t xml:space="preserve"> on input. </w:t>
            </w:r>
          </w:p>
          <w:p w14:paraId="0610A25D" w14:textId="4070AE36" w:rsidR="008A616B" w:rsidRPr="00992F91" w:rsidRDefault="00565A78" w:rsidP="00D67874">
            <w:r w:rsidRPr="00992F91">
              <w:t xml:space="preserve">This affects the behavior of matching for these properties: </w:t>
            </w:r>
            <w:r w:rsidR="0060451D">
              <w:t>dfdl:</w:t>
            </w:r>
            <w:r w:rsidRPr="00992F91">
              <w:t xml:space="preserve">initiator, </w:t>
            </w:r>
            <w:r w:rsidR="0060451D">
              <w:t>dfdl:</w:t>
            </w:r>
            <w:r w:rsidRPr="00992F91">
              <w:t xml:space="preserve">terminator, </w:t>
            </w:r>
            <w:r w:rsidR="0060451D">
              <w:t>dfdl:</w:t>
            </w:r>
            <w:r w:rsidRPr="00992F91">
              <w:t xml:space="preserve">separator, </w:t>
            </w:r>
            <w:r w:rsidR="0060451D">
              <w:t>dfdl:</w:t>
            </w:r>
            <w:r w:rsidRPr="00992F91">
              <w:t xml:space="preserve">nilValue, </w:t>
            </w:r>
            <w:r w:rsidR="0060451D">
              <w:t>dfdl:</w:t>
            </w:r>
            <w:r w:rsidR="00F70FCA" w:rsidRPr="00992F91">
              <w:t xml:space="preserve">textStandardExponentRep, </w:t>
            </w:r>
            <w:r w:rsidR="0060451D">
              <w:t>dfdl:</w:t>
            </w:r>
            <w:r w:rsidR="00F70FCA" w:rsidRPr="00992F91">
              <w:t xml:space="preserve">textStandardInfinityRep, </w:t>
            </w:r>
            <w:r w:rsidR="0060451D">
              <w:t>dfdl:</w:t>
            </w:r>
            <w:r w:rsidR="00F70FCA" w:rsidRPr="00992F91">
              <w:t xml:space="preserve">textStandardNaNRep, </w:t>
            </w:r>
            <w:r w:rsidR="0060451D">
              <w:t>dfdl:</w:t>
            </w:r>
            <w:r w:rsidR="00F70FCA" w:rsidRPr="00992F91">
              <w:t xml:space="preserve">textStandardZeroRep, </w:t>
            </w:r>
            <w:r w:rsidR="0060451D">
              <w:t>dfdl:</w:t>
            </w:r>
            <w:r w:rsidRPr="00992F91">
              <w:t>te</w:t>
            </w:r>
            <w:r w:rsidR="008A616B" w:rsidRPr="00992F91">
              <w:t>xtBooleanTrue</w:t>
            </w:r>
            <w:r w:rsidR="00334E99">
              <w:t>Rep</w:t>
            </w:r>
            <w:r w:rsidR="008A616B" w:rsidRPr="00992F91">
              <w:t xml:space="preserve">, </w:t>
            </w:r>
            <w:r w:rsidR="00334E99">
              <w:t xml:space="preserve">and </w:t>
            </w:r>
            <w:r w:rsidR="0060451D">
              <w:t>dfdl:</w:t>
            </w:r>
            <w:r w:rsidR="008A616B" w:rsidRPr="00992F91">
              <w:t>textBooleanFalse</w:t>
            </w:r>
            <w:r w:rsidR="00334E99">
              <w:t>Rep</w:t>
            </w:r>
            <w:r w:rsidR="008A616B" w:rsidRPr="00992F91">
              <w:t>.</w:t>
            </w:r>
          </w:p>
          <w:p w14:paraId="2166853F" w14:textId="1F0C624B" w:rsidR="008A616B" w:rsidRPr="00992F91" w:rsidRDefault="008A616B" w:rsidP="008A616B">
            <w:pPr>
              <w:autoSpaceDE w:val="0"/>
              <w:autoSpaceDN w:val="0"/>
              <w:adjustRightInd w:val="0"/>
              <w:rPr>
                <w:rFonts w:cs="Arial"/>
                <w:lang w:eastAsia="en-GB"/>
              </w:rPr>
            </w:pPr>
            <w:r w:rsidRPr="00992F91">
              <w:rPr>
                <w:rFonts w:cs="Arial"/>
                <w:lang w:eastAsia="en-GB"/>
              </w:rPr>
              <w:t xml:space="preserve">Property ignoreCase plays no part when comparing an element value with an XSDL enum facet, matching an element value to an XSDL pattern facet, or comparing an element value with the XSDL fixed property. It is therefore not used by validation (when validation is enabled), nor by the dfdl:checkConstraints function. </w:t>
            </w:r>
          </w:p>
          <w:p w14:paraId="373F74F1" w14:textId="64DFE87B" w:rsidR="00EE5D95" w:rsidRPr="00992F91" w:rsidRDefault="00565A78" w:rsidP="00D67874">
            <w:r w:rsidRPr="00992F91">
              <w:t xml:space="preserve"> </w:t>
            </w:r>
            <w:r w:rsidR="0079228A" w:rsidRPr="00992F91">
              <w:t>On unparsing</w:t>
            </w:r>
            <w:r w:rsidR="00EE5D95" w:rsidRPr="00992F91">
              <w:t xml:space="preserve"> always use the </w:t>
            </w:r>
            <w:r w:rsidR="00B11F88" w:rsidRPr="00992F91">
              <w:t>delimiters</w:t>
            </w:r>
            <w:r w:rsidR="00EE5D95" w:rsidRPr="00992F91">
              <w:t xml:space="preserve"> or value as specified.</w:t>
            </w:r>
          </w:p>
          <w:p w14:paraId="18761B18" w14:textId="77777777" w:rsidR="00EE5D95" w:rsidRPr="00992F91" w:rsidRDefault="00EE5D95" w:rsidP="00D67874">
            <w:r w:rsidRPr="00992F91">
              <w:t>Annotation: dfdl:element, dfdl:simpleType, dfdl:sequence, dfdl:choice, dfdl:group</w:t>
            </w:r>
          </w:p>
        </w:tc>
      </w:tr>
      <w:tr w:rsidR="003D070D" w:rsidRPr="005223F4" w14:paraId="2D0065E5" w14:textId="77777777" w:rsidTr="001A716B">
        <w:tc>
          <w:tcPr>
            <w:tcW w:w="2189" w:type="dxa"/>
          </w:tcPr>
          <w:p w14:paraId="674B3AD3" w14:textId="473185BA" w:rsidR="003D070D" w:rsidRPr="005223F4" w:rsidRDefault="003D070D" w:rsidP="00D67874">
            <w:r w:rsidRPr="00240AC5">
              <w:rPr>
                <w:rFonts w:cs="Arial"/>
                <w:lang w:eastAsia="en-GB"/>
              </w:rPr>
              <w:t>encodingErrorPolicy</w:t>
            </w:r>
          </w:p>
        </w:tc>
        <w:tc>
          <w:tcPr>
            <w:tcW w:w="6667" w:type="dxa"/>
          </w:tcPr>
          <w:p w14:paraId="4C1CA3BE" w14:textId="77777777" w:rsidR="003D070D" w:rsidRDefault="003D070D" w:rsidP="00D67874">
            <w:r>
              <w:t>Enum</w:t>
            </w:r>
          </w:p>
          <w:p w14:paraId="01C289DE" w14:textId="7504F732" w:rsidR="003D070D" w:rsidRPr="00240AC5" w:rsidRDefault="003D070D" w:rsidP="003D070D">
            <w:pPr>
              <w:rPr>
                <w:rFonts w:eastAsia="Arial" w:cs="Arial"/>
                <w:lang w:eastAsia="en-GB"/>
              </w:rPr>
            </w:pPr>
            <w:r>
              <w:t>Valid values are</w:t>
            </w:r>
            <w:r w:rsidRPr="00240AC5">
              <w:rPr>
                <w:rFonts w:eastAsia="Arial" w:cs="Arial"/>
                <w:lang w:eastAsia="en-GB"/>
              </w:rPr>
              <w:t xml:space="preserve"> </w:t>
            </w:r>
            <w:r w:rsidR="001D7203">
              <w:rPr>
                <w:rFonts w:cs="Arial"/>
                <w:lang w:eastAsia="en-GB"/>
              </w:rPr>
              <w:t>'</w:t>
            </w:r>
            <w:r w:rsidRPr="00240AC5">
              <w:rPr>
                <w:rFonts w:cs="Arial"/>
                <w:lang w:eastAsia="en-GB"/>
              </w:rPr>
              <w:t>error</w:t>
            </w:r>
            <w:r w:rsidR="001D7203">
              <w:rPr>
                <w:rFonts w:cs="Arial"/>
                <w:lang w:eastAsia="en-GB"/>
              </w:rPr>
              <w:t>'</w:t>
            </w:r>
            <w:r w:rsidR="006D2189">
              <w:rPr>
                <w:rFonts w:cs="Arial"/>
                <w:lang w:eastAsia="en-GB"/>
              </w:rPr>
              <w:t xml:space="preserve"> or</w:t>
            </w:r>
            <w:r w:rsidRPr="00240AC5">
              <w:rPr>
                <w:rFonts w:eastAsia="Arial" w:cs="Arial"/>
                <w:lang w:eastAsia="en-GB"/>
              </w:rPr>
              <w:t xml:space="preserve"> </w:t>
            </w:r>
            <w:r w:rsidR="001D7203">
              <w:rPr>
                <w:rFonts w:cs="Arial"/>
                <w:lang w:eastAsia="en-GB"/>
              </w:rPr>
              <w:t>'</w:t>
            </w:r>
            <w:r w:rsidRPr="00240AC5">
              <w:rPr>
                <w:rFonts w:cs="Arial"/>
                <w:lang w:eastAsia="en-GB"/>
              </w:rPr>
              <w:t>replace</w:t>
            </w:r>
            <w:r w:rsidR="001D7203">
              <w:rPr>
                <w:rFonts w:cs="Arial"/>
                <w:lang w:eastAsia="en-GB"/>
              </w:rPr>
              <w:t>'</w:t>
            </w:r>
            <w:r w:rsidRPr="00240AC5">
              <w:rPr>
                <w:rFonts w:cs="Arial"/>
                <w:lang w:eastAsia="en-GB"/>
              </w:rPr>
              <w:t>.</w:t>
            </w:r>
            <w:r w:rsidRPr="00240AC5">
              <w:rPr>
                <w:rFonts w:eastAsia="Arial" w:cs="Arial"/>
                <w:lang w:eastAsia="en-GB"/>
              </w:rPr>
              <w:t xml:space="preserve"> </w:t>
            </w:r>
          </w:p>
          <w:p w14:paraId="605D0790" w14:textId="77777777" w:rsidR="00D1130F" w:rsidRDefault="00D1130F" w:rsidP="00D1130F">
            <w:pPr>
              <w:rPr>
                <w:lang w:eastAsia="en-GB"/>
              </w:rPr>
            </w:pPr>
            <w:r>
              <w:rPr>
                <w:lang w:eastAsia="en-GB"/>
              </w:rPr>
              <w:t>This property applies whenever dfdl:encoding is applicable.</w:t>
            </w:r>
          </w:p>
          <w:p w14:paraId="1F2FB4F6" w14:textId="7842CC28" w:rsidR="003D070D" w:rsidRPr="00240AC5" w:rsidRDefault="003D070D" w:rsidP="003D070D">
            <w:pPr>
              <w:rPr>
                <w:rFonts w:cs="Arial"/>
                <w:lang w:eastAsia="en-GB"/>
              </w:rPr>
            </w:pPr>
            <w:r w:rsidRPr="00240AC5">
              <w:rPr>
                <w:rFonts w:cs="Arial"/>
                <w:lang w:eastAsia="en-GB"/>
              </w:rPr>
              <w:t>This property</w:t>
            </w:r>
            <w:r w:rsidRPr="00240AC5">
              <w:rPr>
                <w:rFonts w:eastAsia="Arial" w:cs="Arial"/>
                <w:lang w:eastAsia="en-GB"/>
              </w:rPr>
              <w:t xml:space="preserve"> </w:t>
            </w:r>
            <w:r w:rsidRPr="00240AC5">
              <w:rPr>
                <w:rFonts w:cs="Arial"/>
                <w:lang w:eastAsia="en-GB"/>
              </w:rPr>
              <w:t>provides control</w:t>
            </w:r>
            <w:r w:rsidRPr="00240AC5">
              <w:rPr>
                <w:rFonts w:eastAsia="Arial" w:cs="Arial"/>
                <w:lang w:eastAsia="en-GB"/>
              </w:rPr>
              <w:t xml:space="preserve"> </w:t>
            </w:r>
            <w:r w:rsidRPr="00240AC5">
              <w:rPr>
                <w:rFonts w:cs="Arial"/>
                <w:lang w:eastAsia="en-GB"/>
              </w:rPr>
              <w:t>of</w:t>
            </w:r>
            <w:r w:rsidRPr="00240AC5">
              <w:rPr>
                <w:rFonts w:eastAsia="Arial" w:cs="Arial"/>
                <w:lang w:eastAsia="en-GB"/>
              </w:rPr>
              <w:t xml:space="preserve"> </w:t>
            </w:r>
            <w:r w:rsidRPr="00240AC5">
              <w:rPr>
                <w:rFonts w:cs="Arial"/>
                <w:lang w:eastAsia="en-GB"/>
              </w:rPr>
              <w:t>how</w:t>
            </w:r>
            <w:r w:rsidRPr="00240AC5">
              <w:rPr>
                <w:rFonts w:eastAsia="Arial" w:cs="Arial"/>
                <w:lang w:eastAsia="en-GB"/>
              </w:rPr>
              <w:t xml:space="preserve"> </w:t>
            </w:r>
            <w:r w:rsidRPr="00240AC5">
              <w:rPr>
                <w:rFonts w:cs="Arial"/>
                <w:lang w:eastAsia="en-GB"/>
              </w:rPr>
              <w:t>decoding</w:t>
            </w:r>
            <w:r w:rsidRPr="00240AC5">
              <w:rPr>
                <w:rFonts w:eastAsia="Arial" w:cs="Arial"/>
                <w:lang w:eastAsia="en-GB"/>
              </w:rPr>
              <w:t xml:space="preserve"> </w:t>
            </w:r>
            <w:r w:rsidRPr="00240AC5">
              <w:rPr>
                <w:rFonts w:cs="Arial"/>
                <w:lang w:eastAsia="en-GB"/>
              </w:rPr>
              <w:t>and</w:t>
            </w:r>
            <w:r w:rsidRPr="00240AC5">
              <w:rPr>
                <w:rFonts w:eastAsia="Arial" w:cs="Arial"/>
                <w:lang w:eastAsia="en-GB"/>
              </w:rPr>
              <w:t xml:space="preserve"> </w:t>
            </w:r>
            <w:r w:rsidRPr="00240AC5">
              <w:rPr>
                <w:rFonts w:cs="Arial"/>
                <w:lang w:eastAsia="en-GB"/>
              </w:rPr>
              <w:t>encoding</w:t>
            </w:r>
            <w:r w:rsidRPr="00240AC5">
              <w:rPr>
                <w:rFonts w:eastAsia="Arial" w:cs="Arial"/>
                <w:lang w:eastAsia="en-GB"/>
              </w:rPr>
              <w:t xml:space="preserve"> </w:t>
            </w:r>
            <w:r w:rsidRPr="00240AC5">
              <w:rPr>
                <w:rFonts w:cs="Arial"/>
                <w:lang w:eastAsia="en-GB"/>
              </w:rPr>
              <w:t>errors</w:t>
            </w:r>
            <w:r w:rsidRPr="00240AC5">
              <w:rPr>
                <w:rFonts w:eastAsia="Arial" w:cs="Arial"/>
                <w:lang w:eastAsia="en-GB"/>
              </w:rPr>
              <w:t xml:space="preserve"> </w:t>
            </w:r>
            <w:r w:rsidRPr="00240AC5">
              <w:rPr>
                <w:rFonts w:cs="Arial"/>
                <w:lang w:eastAsia="en-GB"/>
              </w:rPr>
              <w:t>are</w:t>
            </w:r>
            <w:r w:rsidRPr="00240AC5">
              <w:rPr>
                <w:rFonts w:eastAsia="Arial" w:cs="Arial"/>
                <w:lang w:eastAsia="en-GB"/>
              </w:rPr>
              <w:t xml:space="preserve"> </w:t>
            </w:r>
            <w:r w:rsidR="00BD504A">
              <w:rPr>
                <w:rFonts w:cs="Arial"/>
                <w:lang w:eastAsia="en-GB"/>
              </w:rPr>
              <w:t xml:space="preserve">handled when converting the data to text, or text to data. This includes converting when scanning for delimiters, matching regular expression length or test patterns, matching textual data type representation </w:t>
            </w:r>
            <w:r w:rsidR="00BD504A">
              <w:rPr>
                <w:rFonts w:cs="Arial"/>
                <w:lang w:eastAsia="en-GB"/>
              </w:rPr>
              <w:lastRenderedPageBreak/>
              <w:t>patterns against the data, and of course isolating the text content that will become the value of an element (parsing) or constructing the content from the value (unparsing).</w:t>
            </w:r>
          </w:p>
          <w:p w14:paraId="57D5ABEB" w14:textId="1C4E4AD3" w:rsidR="003D070D" w:rsidRPr="00240AC5" w:rsidRDefault="003D070D" w:rsidP="003D070D">
            <w:pPr>
              <w:rPr>
                <w:rFonts w:cs="Arial"/>
                <w:lang w:eastAsia="en-GB"/>
              </w:rPr>
            </w:pPr>
            <w:r w:rsidRPr="00240AC5">
              <w:rPr>
                <w:rFonts w:cs="Arial"/>
                <w:lang w:eastAsia="en-GB"/>
              </w:rPr>
              <w:t>When parsing, an error can occur when decoding characters from their encoded form into the DFDL Infoset character set (ISO10646). This can occur due to invalid byte sequences, or not enough by</w:t>
            </w:r>
            <w:r w:rsidR="00565A78">
              <w:rPr>
                <w:rFonts w:cs="Arial"/>
                <w:lang w:eastAsia="en-GB"/>
              </w:rPr>
              <w:t>t</w:t>
            </w:r>
            <w:r w:rsidRPr="00240AC5">
              <w:rPr>
                <w:rFonts w:cs="Arial"/>
                <w:lang w:eastAsia="en-GB"/>
              </w:rPr>
              <w:t>es found to make up the full encoding of a character.</w:t>
            </w:r>
          </w:p>
          <w:p w14:paraId="6B5ADF09" w14:textId="7A2795B2" w:rsidR="003D070D" w:rsidRPr="001214E8" w:rsidRDefault="003D070D" w:rsidP="001214E8">
            <w:pPr>
              <w:rPr>
                <w:rFonts w:eastAsia="Arial"/>
              </w:rPr>
            </w:pPr>
            <w:r w:rsidRPr="001214E8">
              <w:t>If</w:t>
            </w:r>
            <w:r w:rsidRPr="001214E8">
              <w:rPr>
                <w:rFonts w:eastAsia="Arial"/>
              </w:rPr>
              <w:t xml:space="preserve"> </w:t>
            </w:r>
            <w:r w:rsidR="001D7203" w:rsidRPr="001214E8">
              <w:t>'</w:t>
            </w:r>
            <w:r w:rsidRPr="001214E8">
              <w:t>replace</w:t>
            </w:r>
            <w:r w:rsidR="001D7203" w:rsidRPr="001214E8">
              <w:t>'</w:t>
            </w:r>
            <w:r w:rsidRPr="001214E8">
              <w:t>,</w:t>
            </w:r>
            <w:r w:rsidRPr="001214E8">
              <w:rPr>
                <w:rFonts w:eastAsia="Arial"/>
              </w:rPr>
              <w:t xml:space="preserve"> </w:t>
            </w:r>
            <w:r w:rsidRPr="001214E8">
              <w:t>then</w:t>
            </w:r>
            <w:r w:rsidRPr="001214E8">
              <w:rPr>
                <w:rFonts w:eastAsia="Arial"/>
              </w:rPr>
              <w:t xml:space="preserve"> </w:t>
            </w:r>
            <w:r w:rsidRPr="001214E8">
              <w:t>the</w:t>
            </w:r>
            <w:r w:rsidRPr="001214E8">
              <w:rPr>
                <w:rFonts w:eastAsia="Arial"/>
              </w:rPr>
              <w:t xml:space="preserve"> </w:t>
            </w:r>
            <w:r w:rsidRPr="001214E8">
              <w:t>Unicode</w:t>
            </w:r>
            <w:r w:rsidRPr="001214E8">
              <w:rPr>
                <w:rFonts w:eastAsia="Arial"/>
              </w:rPr>
              <w:t xml:space="preserve"> </w:t>
            </w:r>
            <w:r w:rsidR="009C72D1" w:rsidRPr="001214E8">
              <w:t>replacement character</w:t>
            </w:r>
            <w:r w:rsidRPr="001214E8">
              <w:rPr>
                <w:rFonts w:eastAsia="Arial"/>
              </w:rPr>
              <w:t xml:space="preserve"> </w:t>
            </w:r>
            <w:r w:rsidRPr="001214E8">
              <w:t>(U+FFFD)</w:t>
            </w:r>
            <w:r w:rsidRPr="001214E8">
              <w:rPr>
                <w:rFonts w:eastAsia="Arial"/>
              </w:rPr>
              <w:t xml:space="preserve"> </w:t>
            </w:r>
            <w:r w:rsidRPr="001214E8">
              <w:t>is</w:t>
            </w:r>
            <w:r w:rsidRPr="001214E8">
              <w:rPr>
                <w:rFonts w:eastAsia="Arial"/>
              </w:rPr>
              <w:t xml:space="preserve"> </w:t>
            </w:r>
            <w:r w:rsidRPr="001214E8">
              <w:t>substituted</w:t>
            </w:r>
            <w:r w:rsidRPr="001214E8">
              <w:rPr>
                <w:rFonts w:eastAsia="Arial"/>
              </w:rPr>
              <w:t xml:space="preserve"> </w:t>
            </w:r>
            <w:r w:rsidRPr="001214E8">
              <w:t>for</w:t>
            </w:r>
            <w:r w:rsidRPr="001214E8">
              <w:rPr>
                <w:rFonts w:eastAsia="Arial"/>
              </w:rPr>
              <w:t xml:space="preserve"> </w:t>
            </w:r>
            <w:r w:rsidRPr="001214E8">
              <w:t>the</w:t>
            </w:r>
            <w:r w:rsidRPr="001214E8">
              <w:rPr>
                <w:rFonts w:eastAsia="Arial"/>
              </w:rPr>
              <w:t xml:space="preserve"> </w:t>
            </w:r>
            <w:r w:rsidRPr="001214E8">
              <w:t>offending</w:t>
            </w:r>
            <w:r w:rsidRPr="001214E8">
              <w:rPr>
                <w:rFonts w:eastAsia="Arial"/>
              </w:rPr>
              <w:t xml:space="preserve"> </w:t>
            </w:r>
            <w:r w:rsidRPr="001214E8">
              <w:t>errors,</w:t>
            </w:r>
            <w:r w:rsidRPr="001214E8">
              <w:rPr>
                <w:rFonts w:eastAsia="Arial"/>
              </w:rPr>
              <w:t xml:space="preserve"> </w:t>
            </w:r>
            <w:r w:rsidRPr="001214E8">
              <w:t>one</w:t>
            </w:r>
            <w:r w:rsidRPr="001214E8">
              <w:rPr>
                <w:rFonts w:eastAsia="Arial"/>
              </w:rPr>
              <w:t xml:space="preserve"> </w:t>
            </w:r>
            <w:r w:rsidRPr="001214E8">
              <w:t>replacement</w:t>
            </w:r>
            <w:r w:rsidRPr="001214E8">
              <w:rPr>
                <w:rFonts w:eastAsia="Arial"/>
              </w:rPr>
              <w:t xml:space="preserve"> </w:t>
            </w:r>
            <w:r w:rsidRPr="001214E8">
              <w:t>character</w:t>
            </w:r>
            <w:r w:rsidRPr="001214E8">
              <w:rPr>
                <w:rFonts w:eastAsia="Arial"/>
              </w:rPr>
              <w:t xml:space="preserve"> </w:t>
            </w:r>
            <w:r w:rsidRPr="001214E8">
              <w:t>for</w:t>
            </w:r>
            <w:r w:rsidRPr="001214E8">
              <w:rPr>
                <w:rFonts w:eastAsia="Arial"/>
              </w:rPr>
              <w:t xml:space="preserve"> </w:t>
            </w:r>
            <w:r w:rsidRPr="001214E8">
              <w:t>any</w:t>
            </w:r>
            <w:r w:rsidRPr="001214E8">
              <w:rPr>
                <w:rFonts w:eastAsia="Arial"/>
              </w:rPr>
              <w:t xml:space="preserve"> </w:t>
            </w:r>
            <w:r w:rsidRPr="001214E8">
              <w:t>incorrect</w:t>
            </w:r>
            <w:r w:rsidRPr="001214E8">
              <w:rPr>
                <w:rFonts w:eastAsia="Arial"/>
              </w:rPr>
              <w:t xml:space="preserve"> </w:t>
            </w:r>
            <w:r w:rsidRPr="001214E8">
              <w:t>fragment</w:t>
            </w:r>
            <w:r w:rsidRPr="001214E8">
              <w:rPr>
                <w:rFonts w:eastAsia="Arial"/>
              </w:rPr>
              <w:t xml:space="preserve"> </w:t>
            </w:r>
            <w:r w:rsidRPr="001214E8">
              <w:t>of</w:t>
            </w:r>
            <w:r w:rsidRPr="001214E8">
              <w:rPr>
                <w:rFonts w:eastAsia="Arial"/>
              </w:rPr>
              <w:t xml:space="preserve"> </w:t>
            </w:r>
            <w:r w:rsidRPr="001214E8">
              <w:t>an</w:t>
            </w:r>
            <w:r w:rsidRPr="001214E8">
              <w:rPr>
                <w:rFonts w:eastAsia="Arial"/>
              </w:rPr>
              <w:t xml:space="preserve"> </w:t>
            </w:r>
            <w:r w:rsidRPr="001214E8">
              <w:t>encoding. </w:t>
            </w:r>
            <w:r w:rsidRPr="001214E8">
              <w:rPr>
                <w:rFonts w:eastAsia="Arial"/>
              </w:rPr>
              <w:t xml:space="preserve"> </w:t>
            </w:r>
          </w:p>
          <w:p w14:paraId="182B3D14" w14:textId="6462E72F" w:rsidR="00DB30DD" w:rsidRDefault="003D070D" w:rsidP="00DB30DD">
            <w:pPr>
              <w:rPr>
                <w:lang w:eastAsia="en-GB"/>
              </w:rPr>
            </w:pPr>
            <w:r>
              <w:rPr>
                <w:lang w:eastAsia="en-GB"/>
              </w:rPr>
              <w:t>If</w:t>
            </w:r>
            <w:r w:rsidRPr="00240AC5">
              <w:rPr>
                <w:rFonts w:eastAsia="Arial"/>
                <w:lang w:eastAsia="en-GB"/>
              </w:rPr>
              <w:t xml:space="preserve"> </w:t>
            </w:r>
            <w:r w:rsidR="001D7203">
              <w:rPr>
                <w:lang w:eastAsia="en-GB"/>
              </w:rPr>
              <w:t>'</w:t>
            </w:r>
            <w:r>
              <w:rPr>
                <w:lang w:eastAsia="en-GB"/>
              </w:rPr>
              <w:t>error</w:t>
            </w:r>
            <w:r w:rsidR="001D7203">
              <w:rPr>
                <w:lang w:eastAsia="en-GB"/>
              </w:rPr>
              <w:t>'</w:t>
            </w:r>
            <w:r w:rsidRPr="00240AC5">
              <w:rPr>
                <w:rFonts w:eastAsia="Arial"/>
                <w:lang w:eastAsia="en-GB"/>
              </w:rPr>
              <w:t xml:space="preserve"> </w:t>
            </w:r>
            <w:r>
              <w:rPr>
                <w:lang w:eastAsia="en-GB"/>
              </w:rPr>
              <w:t>then</w:t>
            </w:r>
            <w:r w:rsidRPr="00240AC5">
              <w:rPr>
                <w:rFonts w:eastAsia="Arial"/>
                <w:lang w:eastAsia="en-GB"/>
              </w:rPr>
              <w:t xml:space="preserve"> </w:t>
            </w:r>
            <w:r>
              <w:rPr>
                <w:lang w:eastAsia="en-GB"/>
              </w:rPr>
              <w:t>a</w:t>
            </w:r>
            <w:r w:rsidRPr="00240AC5">
              <w:rPr>
                <w:rFonts w:eastAsia="Arial"/>
                <w:lang w:eastAsia="en-GB"/>
              </w:rPr>
              <w:t xml:space="preserve"> </w:t>
            </w:r>
            <w:r>
              <w:rPr>
                <w:lang w:eastAsia="en-GB"/>
              </w:rPr>
              <w:t>processing</w:t>
            </w:r>
            <w:r w:rsidRPr="00240AC5">
              <w:rPr>
                <w:rFonts w:eastAsia="Arial"/>
                <w:lang w:eastAsia="en-GB"/>
              </w:rPr>
              <w:t xml:space="preserve"> </w:t>
            </w:r>
            <w:r>
              <w:rPr>
                <w:lang w:eastAsia="en-GB"/>
              </w:rPr>
              <w:t>error</w:t>
            </w:r>
            <w:r w:rsidRPr="00240AC5">
              <w:rPr>
                <w:rFonts w:eastAsia="Arial"/>
                <w:lang w:eastAsia="en-GB"/>
              </w:rPr>
              <w:t xml:space="preserve"> </w:t>
            </w:r>
            <w:r>
              <w:rPr>
                <w:lang w:eastAsia="en-GB"/>
              </w:rPr>
              <w:t>occurs.</w:t>
            </w:r>
          </w:p>
          <w:p w14:paraId="312D2CB1" w14:textId="54FA4D21" w:rsidR="008A5458" w:rsidRPr="00275A32" w:rsidRDefault="008A5458" w:rsidP="00DB30DD">
            <w:pPr>
              <w:rPr>
                <w:lang w:eastAsia="en-GB"/>
              </w:rPr>
            </w:pPr>
            <w:r>
              <w:rPr>
                <w:lang w:eastAsia="en-GB"/>
              </w:rPr>
              <w:t>When</w:t>
            </w:r>
            <w:r w:rsidRPr="00240AC5">
              <w:rPr>
                <w:rFonts w:eastAsia="Arial"/>
                <w:lang w:eastAsia="en-GB"/>
              </w:rPr>
              <w:t xml:space="preserve"> </w:t>
            </w:r>
            <w:r>
              <w:rPr>
                <w:lang w:eastAsia="en-GB"/>
              </w:rPr>
              <w:t>unparsing,</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errors</w:t>
            </w:r>
            <w:r w:rsidRPr="00240AC5">
              <w:rPr>
                <w:rFonts w:eastAsia="Arial"/>
                <w:lang w:eastAsia="en-GB"/>
              </w:rPr>
              <w:t xml:space="preserve"> </w:t>
            </w:r>
            <w:r>
              <w:rPr>
                <w:lang w:eastAsia="en-GB"/>
              </w:rPr>
              <w:t>that</w:t>
            </w:r>
            <w:r w:rsidRPr="00240AC5">
              <w:rPr>
                <w:rFonts w:eastAsia="Arial"/>
                <w:lang w:eastAsia="en-GB"/>
              </w:rPr>
              <w:t xml:space="preserve"> </w:t>
            </w:r>
            <w:r>
              <w:rPr>
                <w:lang w:eastAsia="en-GB"/>
              </w:rPr>
              <w:t>can</w:t>
            </w:r>
            <w:r w:rsidRPr="00240AC5">
              <w:rPr>
                <w:rFonts w:eastAsia="Arial"/>
                <w:lang w:eastAsia="en-GB"/>
              </w:rPr>
              <w:t xml:space="preserve"> </w:t>
            </w:r>
            <w:r>
              <w:rPr>
                <w:lang w:eastAsia="en-GB"/>
              </w:rPr>
              <w:t>occur</w:t>
            </w:r>
            <w:r w:rsidRPr="00240AC5">
              <w:rPr>
                <w:rFonts w:eastAsia="Arial"/>
                <w:lang w:eastAsia="en-GB"/>
              </w:rPr>
              <w:t xml:space="preserve"> </w:t>
            </w:r>
            <w:r>
              <w:rPr>
                <w:lang w:eastAsia="en-GB"/>
              </w:rPr>
              <w:t>when</w:t>
            </w:r>
            <w:r w:rsidRPr="00240AC5">
              <w:rPr>
                <w:rFonts w:eastAsia="Arial"/>
                <w:lang w:eastAsia="en-GB"/>
              </w:rPr>
              <w:t xml:space="preserve"> </w:t>
            </w:r>
            <w:r>
              <w:rPr>
                <w:lang w:eastAsia="en-GB"/>
              </w:rPr>
              <w:t>encoding</w:t>
            </w:r>
            <w:r w:rsidRPr="00240AC5">
              <w:rPr>
                <w:rFonts w:eastAsia="Arial"/>
                <w:lang w:eastAsia="en-GB"/>
              </w:rPr>
              <w:t xml:space="preserve"> </w:t>
            </w:r>
            <w:r>
              <w:rPr>
                <w:lang w:eastAsia="en-GB"/>
              </w:rPr>
              <w:t>characters</w:t>
            </w:r>
            <w:r w:rsidRPr="00240AC5">
              <w:rPr>
                <w:rFonts w:eastAsia="Arial"/>
                <w:lang w:eastAsia="en-GB"/>
              </w:rPr>
              <w:t xml:space="preserve"> </w:t>
            </w:r>
            <w:r>
              <w:rPr>
                <w:lang w:eastAsia="en-GB"/>
              </w:rPr>
              <w:t>from</w:t>
            </w:r>
            <w:r w:rsidRPr="00240AC5">
              <w:rPr>
                <w:rFonts w:eastAsia="Arial"/>
                <w:lang w:eastAsia="en-GB"/>
              </w:rPr>
              <w:t xml:space="preserve"> </w:t>
            </w:r>
            <w:r>
              <w:rPr>
                <w:lang w:eastAsia="en-GB"/>
              </w:rPr>
              <w:t>Unicode/ISO</w:t>
            </w:r>
            <w:r w:rsidRPr="00240AC5">
              <w:rPr>
                <w:rFonts w:eastAsia="Arial"/>
                <w:lang w:eastAsia="en-GB"/>
              </w:rPr>
              <w:t xml:space="preserve"> </w:t>
            </w:r>
            <w:r>
              <w:rPr>
                <w:lang w:eastAsia="en-GB"/>
              </w:rPr>
              <w:t>10646</w:t>
            </w:r>
            <w:r w:rsidRPr="00240AC5">
              <w:rPr>
                <w:rFonts w:eastAsia="Arial"/>
                <w:lang w:eastAsia="en-GB"/>
              </w:rPr>
              <w:t xml:space="preserve"> </w:t>
            </w:r>
            <w:r>
              <w:rPr>
                <w:lang w:eastAsia="en-GB"/>
              </w:rPr>
              <w:t>into</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specified</w:t>
            </w:r>
            <w:r w:rsidRPr="00240AC5">
              <w:rPr>
                <w:rFonts w:eastAsia="Arial"/>
                <w:lang w:eastAsia="en-GB"/>
              </w:rPr>
              <w:t xml:space="preserve"> </w:t>
            </w:r>
            <w:r>
              <w:rPr>
                <w:lang w:eastAsia="en-GB"/>
              </w:rPr>
              <w:t>encoding include when no</w:t>
            </w:r>
            <w:r w:rsidRPr="00240AC5">
              <w:rPr>
                <w:rFonts w:eastAsia="Arial"/>
                <w:lang w:eastAsia="en-GB"/>
              </w:rPr>
              <w:t xml:space="preserve"> </w:t>
            </w:r>
            <w:r>
              <w:rPr>
                <w:lang w:eastAsia="en-GB"/>
              </w:rPr>
              <w:t>mapping</w:t>
            </w:r>
            <w:r w:rsidRPr="00240AC5">
              <w:rPr>
                <w:rFonts w:eastAsia="Arial"/>
                <w:lang w:eastAsia="en-GB"/>
              </w:rPr>
              <w:t xml:space="preserve"> is </w:t>
            </w:r>
            <w:r>
              <w:rPr>
                <w:lang w:eastAsia="en-GB"/>
              </w:rPr>
              <w:t>provided</w:t>
            </w:r>
            <w:r w:rsidRPr="00240AC5">
              <w:rPr>
                <w:rFonts w:eastAsia="Arial"/>
                <w:lang w:eastAsia="en-GB"/>
              </w:rPr>
              <w:t xml:space="preserve"> </w:t>
            </w:r>
            <w:r>
              <w:rPr>
                <w:lang w:eastAsia="en-GB"/>
              </w:rPr>
              <w:t>by</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encoding</w:t>
            </w:r>
            <w:r w:rsidRPr="00240AC5">
              <w:rPr>
                <w:rFonts w:eastAsia="Arial"/>
                <w:lang w:eastAsia="en-GB"/>
              </w:rPr>
              <w:t xml:space="preserve"> </w:t>
            </w:r>
            <w:r w:rsidR="00827D2A">
              <w:rPr>
                <w:rFonts w:eastAsia="Arial"/>
                <w:lang w:eastAsia="en-GB"/>
              </w:rPr>
              <w:t xml:space="preserve">character set </w:t>
            </w:r>
            <w:r>
              <w:rPr>
                <w:lang w:eastAsia="en-GB"/>
              </w:rPr>
              <w:t>specification and when there is not</w:t>
            </w:r>
            <w:r w:rsidRPr="00240AC5">
              <w:rPr>
                <w:rFonts w:eastAsia="Arial"/>
                <w:lang w:eastAsia="en-GB"/>
              </w:rPr>
              <w:t xml:space="preserve"> </w:t>
            </w:r>
            <w:r>
              <w:rPr>
                <w:lang w:eastAsia="en-GB"/>
              </w:rPr>
              <w:t>enough</w:t>
            </w:r>
            <w:r w:rsidRPr="00240AC5">
              <w:rPr>
                <w:rFonts w:eastAsia="Arial"/>
                <w:lang w:eastAsia="en-GB"/>
              </w:rPr>
              <w:t xml:space="preserve"> </w:t>
            </w:r>
            <w:r>
              <w:rPr>
                <w:lang w:eastAsia="en-GB"/>
              </w:rPr>
              <w:t>space</w:t>
            </w:r>
            <w:r w:rsidRPr="00240AC5">
              <w:rPr>
                <w:rFonts w:eastAsia="Arial"/>
                <w:lang w:eastAsia="en-GB"/>
              </w:rPr>
              <w:t xml:space="preserve"> </w:t>
            </w:r>
            <w:r>
              <w:rPr>
                <w:lang w:eastAsia="en-GB"/>
              </w:rPr>
              <w:t>to</w:t>
            </w:r>
            <w:r w:rsidRPr="00240AC5">
              <w:rPr>
                <w:rFonts w:eastAsia="Arial"/>
                <w:lang w:eastAsia="en-GB"/>
              </w:rPr>
              <w:t xml:space="preserve"> </w:t>
            </w:r>
            <w:r>
              <w:rPr>
                <w:lang w:eastAsia="en-GB"/>
              </w:rPr>
              <w:t>output</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entire</w:t>
            </w:r>
            <w:r w:rsidRPr="00240AC5">
              <w:rPr>
                <w:rFonts w:eastAsia="Arial"/>
                <w:lang w:eastAsia="en-GB"/>
              </w:rPr>
              <w:t xml:space="preserve"> </w:t>
            </w:r>
            <w:r>
              <w:rPr>
                <w:lang w:eastAsia="en-GB"/>
              </w:rPr>
              <w:t>encoding</w:t>
            </w:r>
            <w:r w:rsidRPr="00240AC5">
              <w:rPr>
                <w:rFonts w:eastAsia="Arial"/>
                <w:lang w:eastAsia="en-GB"/>
              </w:rPr>
              <w:t xml:space="preserve"> </w:t>
            </w:r>
            <w:r>
              <w:rPr>
                <w:lang w:eastAsia="en-GB"/>
              </w:rPr>
              <w:t>of</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character</w:t>
            </w:r>
            <w:r w:rsidRPr="00240AC5">
              <w:rPr>
                <w:rFonts w:eastAsia="Arial"/>
                <w:lang w:eastAsia="en-GB"/>
              </w:rPr>
              <w:t xml:space="preserve"> </w:t>
            </w:r>
            <w:r>
              <w:rPr>
                <w:lang w:eastAsia="en-GB"/>
              </w:rPr>
              <w:t>(e.g.,</w:t>
            </w:r>
            <w:r w:rsidRPr="00240AC5">
              <w:rPr>
                <w:rFonts w:eastAsia="Arial"/>
                <w:lang w:eastAsia="en-GB"/>
              </w:rPr>
              <w:t xml:space="preserve"> </w:t>
            </w:r>
            <w:r>
              <w:rPr>
                <w:lang w:eastAsia="en-GB"/>
              </w:rPr>
              <w:t>need</w:t>
            </w:r>
            <w:r w:rsidRPr="00240AC5">
              <w:rPr>
                <w:rFonts w:eastAsia="Arial"/>
                <w:lang w:eastAsia="en-GB"/>
              </w:rPr>
              <w:t xml:space="preserve"> </w:t>
            </w:r>
            <w:r>
              <w:rPr>
                <w:lang w:eastAsia="en-GB"/>
              </w:rPr>
              <w:t>2</w:t>
            </w:r>
            <w:r w:rsidRPr="00240AC5">
              <w:rPr>
                <w:rFonts w:eastAsia="Arial"/>
                <w:lang w:eastAsia="en-GB"/>
              </w:rPr>
              <w:t xml:space="preserve"> </w:t>
            </w:r>
            <w:r>
              <w:rPr>
                <w:lang w:eastAsia="en-GB"/>
              </w:rPr>
              <w:t>bytes</w:t>
            </w:r>
            <w:r w:rsidRPr="00240AC5">
              <w:rPr>
                <w:rFonts w:eastAsia="Arial"/>
                <w:lang w:eastAsia="en-GB"/>
              </w:rPr>
              <w:t xml:space="preserve"> </w:t>
            </w:r>
            <w:r>
              <w:rPr>
                <w:lang w:eastAsia="en-GB"/>
              </w:rPr>
              <w:t>for</w:t>
            </w:r>
            <w:r w:rsidRPr="00240AC5">
              <w:rPr>
                <w:rFonts w:eastAsia="Arial"/>
                <w:lang w:eastAsia="en-GB"/>
              </w:rPr>
              <w:t xml:space="preserve"> </w:t>
            </w:r>
            <w:r>
              <w:rPr>
                <w:lang w:eastAsia="en-GB"/>
              </w:rPr>
              <w:t>a</w:t>
            </w:r>
            <w:r w:rsidRPr="00240AC5">
              <w:rPr>
                <w:rFonts w:eastAsia="Arial"/>
                <w:lang w:eastAsia="en-GB"/>
              </w:rPr>
              <w:t xml:space="preserve"> </w:t>
            </w:r>
            <w:r>
              <w:rPr>
                <w:lang w:eastAsia="en-GB"/>
              </w:rPr>
              <w:t>2-byte character codepoint,</w:t>
            </w:r>
            <w:r w:rsidRPr="00240AC5">
              <w:rPr>
                <w:rFonts w:eastAsia="Arial"/>
                <w:lang w:eastAsia="en-GB"/>
              </w:rPr>
              <w:t xml:space="preserve"> </w:t>
            </w:r>
            <w:r>
              <w:rPr>
                <w:lang w:eastAsia="en-GB"/>
              </w:rPr>
              <w:t>but</w:t>
            </w:r>
            <w:r w:rsidRPr="00240AC5">
              <w:rPr>
                <w:rFonts w:eastAsia="Arial"/>
                <w:lang w:eastAsia="en-GB"/>
              </w:rPr>
              <w:t xml:space="preserve"> </w:t>
            </w:r>
            <w:r>
              <w:rPr>
                <w:lang w:eastAsia="en-GB"/>
              </w:rPr>
              <w:t>only</w:t>
            </w:r>
            <w:r w:rsidRPr="00240AC5">
              <w:rPr>
                <w:rFonts w:eastAsia="Arial"/>
                <w:lang w:eastAsia="en-GB"/>
              </w:rPr>
              <w:t xml:space="preserve"> </w:t>
            </w:r>
            <w:r>
              <w:rPr>
                <w:lang w:eastAsia="en-GB"/>
              </w:rPr>
              <w:t>1</w:t>
            </w:r>
            <w:r w:rsidRPr="00240AC5">
              <w:rPr>
                <w:rFonts w:eastAsia="Arial"/>
                <w:lang w:eastAsia="en-GB"/>
              </w:rPr>
              <w:t xml:space="preserve"> </w:t>
            </w:r>
            <w:r>
              <w:rPr>
                <w:lang w:eastAsia="en-GB"/>
              </w:rPr>
              <w:t>byte</w:t>
            </w:r>
            <w:r w:rsidRPr="00240AC5">
              <w:rPr>
                <w:rFonts w:eastAsia="Arial"/>
                <w:lang w:eastAsia="en-GB"/>
              </w:rPr>
              <w:t xml:space="preserve"> </w:t>
            </w:r>
            <w:r>
              <w:rPr>
                <w:lang w:eastAsia="en-GB"/>
              </w:rPr>
              <w:t>remains</w:t>
            </w:r>
            <w:r w:rsidRPr="00240AC5">
              <w:rPr>
                <w:rFonts w:eastAsia="Arial"/>
                <w:lang w:eastAsia="en-GB"/>
              </w:rPr>
              <w:t xml:space="preserve"> </w:t>
            </w:r>
            <w:r>
              <w:rPr>
                <w:lang w:eastAsia="en-GB"/>
              </w:rPr>
              <w:t>in</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available</w:t>
            </w:r>
            <w:r w:rsidRPr="00240AC5">
              <w:rPr>
                <w:rFonts w:eastAsia="Arial"/>
                <w:lang w:eastAsia="en-GB"/>
              </w:rPr>
              <w:t xml:space="preserve"> </w:t>
            </w:r>
            <w:r>
              <w:rPr>
                <w:lang w:eastAsia="en-GB"/>
              </w:rPr>
              <w:t>length.)</w:t>
            </w:r>
            <w:r w:rsidRPr="00240AC5">
              <w:rPr>
                <w:rFonts w:eastAsia="Arial"/>
                <w:lang w:eastAsia="en-GB"/>
              </w:rPr>
              <w:t xml:space="preserve"> </w:t>
            </w:r>
          </w:p>
          <w:p w14:paraId="2D184D01" w14:textId="185FC963" w:rsidR="008A5458" w:rsidRDefault="008A5458" w:rsidP="00DB30DD">
            <w:pPr>
              <w:rPr>
                <w:lang w:eastAsia="en-GB"/>
              </w:rPr>
            </w:pPr>
            <w:r>
              <w:rPr>
                <w:lang w:eastAsia="en-GB"/>
              </w:rPr>
              <w:t>If</w:t>
            </w:r>
            <w:r w:rsidRPr="00240AC5">
              <w:rPr>
                <w:rFonts w:eastAsia="Arial"/>
                <w:lang w:eastAsia="en-GB"/>
              </w:rPr>
              <w:t xml:space="preserve"> </w:t>
            </w:r>
            <w:r w:rsidR="001D7203">
              <w:rPr>
                <w:lang w:eastAsia="en-GB"/>
              </w:rPr>
              <w:t>'</w:t>
            </w:r>
            <w:r>
              <w:rPr>
                <w:lang w:eastAsia="en-GB"/>
              </w:rPr>
              <w:t>replace</w:t>
            </w:r>
            <w:r w:rsidR="001D7203">
              <w:rPr>
                <w:lang w:eastAsia="en-GB"/>
              </w:rPr>
              <w:t>'</w:t>
            </w:r>
            <w:r w:rsidRPr="00240AC5">
              <w:rPr>
                <w:rFonts w:eastAsia="Arial"/>
                <w:lang w:eastAsia="en-GB"/>
              </w:rPr>
              <w:t xml:space="preserve"> </w:t>
            </w:r>
            <w:r>
              <w:rPr>
                <w:lang w:eastAsia="en-GB"/>
              </w:rPr>
              <w:t>then</w:t>
            </w:r>
            <w:r w:rsidRPr="00240AC5">
              <w:rPr>
                <w:rFonts w:eastAsia="Arial"/>
                <w:lang w:eastAsia="en-GB"/>
              </w:rPr>
              <w:t xml:space="preserve"> encoding-specific replacement/substitution character is output. It is a processing error if no such character is defined, and it is a processing error if there is any error when attempting to output the replacement (such as not enough room for the representation of the entire encoding of the replacement character). </w:t>
            </w:r>
          </w:p>
          <w:p w14:paraId="4717DF58" w14:textId="7CE69BFC" w:rsidR="00DB30DD" w:rsidRDefault="008A5458" w:rsidP="00DB30DD">
            <w:pPr>
              <w:rPr>
                <w:lang w:eastAsia="en-GB"/>
              </w:rPr>
            </w:pPr>
            <w:r>
              <w:rPr>
                <w:lang w:eastAsia="en-GB"/>
              </w:rPr>
              <w:t>If</w:t>
            </w:r>
            <w:r w:rsidRPr="00240AC5">
              <w:rPr>
                <w:rFonts w:eastAsia="Arial"/>
                <w:lang w:eastAsia="en-GB"/>
              </w:rPr>
              <w:t xml:space="preserve"> </w:t>
            </w:r>
            <w:r>
              <w:rPr>
                <w:lang w:eastAsia="en-GB"/>
              </w:rPr>
              <w:t>error</w:t>
            </w:r>
            <w:r w:rsidR="001D7203">
              <w:rPr>
                <w:lang w:eastAsia="en-GB"/>
              </w:rPr>
              <w:t>'</w:t>
            </w:r>
            <w:r w:rsidRPr="00240AC5">
              <w:rPr>
                <w:rFonts w:eastAsia="Arial"/>
                <w:lang w:eastAsia="en-GB"/>
              </w:rPr>
              <w:t xml:space="preserve"> </w:t>
            </w:r>
            <w:r>
              <w:rPr>
                <w:lang w:eastAsia="en-GB"/>
              </w:rPr>
              <w:t>then</w:t>
            </w:r>
            <w:r w:rsidRPr="00240AC5">
              <w:rPr>
                <w:rFonts w:eastAsia="Arial"/>
                <w:lang w:eastAsia="en-GB"/>
              </w:rPr>
              <w:t xml:space="preserve"> </w:t>
            </w:r>
            <w:r>
              <w:rPr>
                <w:lang w:eastAsia="en-GB"/>
              </w:rPr>
              <w:t>a</w:t>
            </w:r>
            <w:r w:rsidRPr="00240AC5">
              <w:rPr>
                <w:rFonts w:eastAsia="Arial"/>
                <w:lang w:eastAsia="en-GB"/>
              </w:rPr>
              <w:t xml:space="preserve"> </w:t>
            </w:r>
            <w:r>
              <w:rPr>
                <w:lang w:eastAsia="en-GB"/>
              </w:rPr>
              <w:t>processing</w:t>
            </w:r>
            <w:r w:rsidRPr="00240AC5">
              <w:rPr>
                <w:rFonts w:eastAsia="Arial"/>
                <w:lang w:eastAsia="en-GB"/>
              </w:rPr>
              <w:t xml:space="preserve"> </w:t>
            </w:r>
            <w:r>
              <w:rPr>
                <w:lang w:eastAsia="en-GB"/>
              </w:rPr>
              <w:t>error</w:t>
            </w:r>
            <w:r w:rsidRPr="00240AC5">
              <w:rPr>
                <w:rFonts w:eastAsia="Arial"/>
                <w:lang w:eastAsia="en-GB"/>
              </w:rPr>
              <w:t xml:space="preserve"> </w:t>
            </w:r>
            <w:r>
              <w:rPr>
                <w:lang w:eastAsia="en-GB"/>
              </w:rPr>
              <w:t>occurs.</w:t>
            </w:r>
          </w:p>
          <w:p w14:paraId="245AE73C" w14:textId="3BBE8E7B" w:rsidR="00DB30DD" w:rsidRDefault="00DB30DD" w:rsidP="00DB30DD">
            <w:pPr>
              <w:rPr>
                <w:lang w:eastAsia="en-GB"/>
              </w:rPr>
            </w:pPr>
            <w:r>
              <w:rPr>
                <w:lang w:eastAsia="en-GB"/>
              </w:rPr>
              <w:t xml:space="preserve">See Section </w:t>
            </w:r>
            <w:r>
              <w:rPr>
                <w:lang w:eastAsia="en-GB"/>
              </w:rPr>
              <w:fldChar w:fldCharType="begin"/>
            </w:r>
            <w:r>
              <w:rPr>
                <w:lang w:eastAsia="en-GB"/>
              </w:rPr>
              <w:instrText xml:space="preserve"> REF _Ref320443014 \w \h </w:instrText>
            </w:r>
            <w:r w:rsidR="00446209">
              <w:rPr>
                <w:lang w:eastAsia="en-GB"/>
              </w:rPr>
              <w:instrText xml:space="preserve"> \* MERGEFORMAT </w:instrText>
            </w:r>
            <w:r>
              <w:rPr>
                <w:lang w:eastAsia="en-GB"/>
              </w:rPr>
            </w:r>
            <w:r>
              <w:rPr>
                <w:lang w:eastAsia="en-GB"/>
              </w:rPr>
              <w:fldChar w:fldCharType="separate"/>
            </w:r>
            <w:r w:rsidR="00AF4542">
              <w:rPr>
                <w:lang w:eastAsia="en-GB"/>
              </w:rPr>
              <w:t>11.2</w:t>
            </w:r>
            <w:r>
              <w:rPr>
                <w:lang w:eastAsia="en-GB"/>
              </w:rPr>
              <w:fldChar w:fldCharType="end"/>
            </w:r>
            <w:r>
              <w:rPr>
                <w:lang w:eastAsia="en-GB"/>
              </w:rPr>
              <w:t xml:space="preserve"> </w:t>
            </w:r>
            <w:r>
              <w:rPr>
                <w:lang w:eastAsia="en-GB"/>
              </w:rPr>
              <w:fldChar w:fldCharType="begin"/>
            </w:r>
            <w:r>
              <w:rPr>
                <w:lang w:eastAsia="en-GB"/>
              </w:rPr>
              <w:instrText xml:space="preserve"> REF _Ref320443014 \h </w:instrText>
            </w:r>
            <w:r w:rsidR="00446209">
              <w:rPr>
                <w:lang w:eastAsia="en-GB"/>
              </w:rPr>
              <w:instrText xml:space="preserve"> \* MERGEFORMAT </w:instrText>
            </w:r>
            <w:r>
              <w:rPr>
                <w:lang w:eastAsia="en-GB"/>
              </w:rPr>
            </w:r>
            <w:r>
              <w:rPr>
                <w:lang w:eastAsia="en-GB"/>
              </w:rPr>
              <w:fldChar w:fldCharType="separate"/>
            </w:r>
            <w:r w:rsidR="00AF4542" w:rsidRPr="00024425">
              <w:t>Character Encoding and Decoding Errors</w:t>
            </w:r>
            <w:r>
              <w:rPr>
                <w:lang w:eastAsia="en-GB"/>
              </w:rPr>
              <w:fldChar w:fldCharType="end"/>
            </w:r>
            <w:r>
              <w:rPr>
                <w:lang w:eastAsia="en-GB"/>
              </w:rPr>
              <w:t xml:space="preserve"> for further details.</w:t>
            </w:r>
          </w:p>
          <w:p w14:paraId="4E65A88F" w14:textId="6F0F94A9" w:rsidR="003D070D" w:rsidRPr="005223F4" w:rsidRDefault="00DB30DD" w:rsidP="00926EAE">
            <w:pPr>
              <w:keepNext/>
            </w:pPr>
            <w:r w:rsidRPr="005223F4">
              <w:t>Annotation: dfdl:element, dfdl:simpleType, dfdl:sequence, dfdl:choice, dfdl:group</w:t>
            </w:r>
          </w:p>
        </w:tc>
      </w:tr>
    </w:tbl>
    <w:p w14:paraId="0351C3E8" w14:textId="3355428F" w:rsidR="00FB2AE7" w:rsidRPr="005223F4" w:rsidRDefault="00A426A8" w:rsidP="00926EAE">
      <w:pPr>
        <w:pStyle w:val="Caption"/>
      </w:pPr>
      <w:r>
        <w:lastRenderedPageBreak/>
        <w:t xml:space="preserve">Table </w:t>
      </w:r>
      <w:fldSimple w:instr=" SEQ Table \* ARABIC ">
        <w:r w:rsidR="00F45052">
          <w:rPr>
            <w:noProof/>
          </w:rPr>
          <w:t>12</w:t>
        </w:r>
      </w:fldSimple>
      <w:r>
        <w:t xml:space="preserve"> Properties Common to </w:t>
      </w:r>
      <w:r w:rsidR="00443ECC">
        <w:t>b</w:t>
      </w:r>
      <w:r>
        <w:t>oth Content and Framing</w:t>
      </w:r>
    </w:p>
    <w:p w14:paraId="72D55A38" w14:textId="68E736D9" w:rsidR="00690109" w:rsidRDefault="00FD322E" w:rsidP="006E4FE8">
      <w:pPr>
        <w:pStyle w:val="Heading2"/>
      </w:pPr>
      <w:bookmarkStart w:id="3193" w:name="_Ref320436132"/>
      <w:bookmarkStart w:id="3194" w:name="_Toc349042713"/>
      <w:bookmarkStart w:id="3195" w:name="_Toc398030724"/>
      <w:r>
        <w:t>Unicode Byte Order Mark (BOM)</w:t>
      </w:r>
      <w:bookmarkEnd w:id="3193"/>
      <w:bookmarkEnd w:id="3194"/>
      <w:bookmarkEnd w:id="3195"/>
    </w:p>
    <w:p w14:paraId="7DF3065C" w14:textId="093006F1" w:rsidR="00FD322E" w:rsidRPr="001214E8" w:rsidRDefault="00FD322E" w:rsidP="001214E8">
      <w:r w:rsidRPr="001214E8">
        <w:t>DFDL</w:t>
      </w:r>
      <w:r w:rsidRPr="001214E8">
        <w:rPr>
          <w:rFonts w:eastAsia="Arial"/>
        </w:rPr>
        <w:t xml:space="preserve"> </w:t>
      </w:r>
      <w:r w:rsidRPr="001214E8">
        <w:t>provides</w:t>
      </w:r>
      <w:r w:rsidRPr="001214E8">
        <w:rPr>
          <w:rFonts w:eastAsia="Arial"/>
        </w:rPr>
        <w:t xml:space="preserve"> </w:t>
      </w:r>
      <w:r w:rsidRPr="001214E8">
        <w:t>automatic</w:t>
      </w:r>
      <w:r w:rsidRPr="001214E8">
        <w:rPr>
          <w:rFonts w:eastAsia="Arial"/>
        </w:rPr>
        <w:t xml:space="preserve"> </w:t>
      </w:r>
      <w:r w:rsidRPr="001214E8">
        <w:t>detection</w:t>
      </w:r>
      <w:r w:rsidRPr="001214E8">
        <w:rPr>
          <w:rFonts w:eastAsia="Arial"/>
        </w:rPr>
        <w:t xml:space="preserve"> </w:t>
      </w:r>
      <w:r w:rsidRPr="001214E8">
        <w:t>and</w:t>
      </w:r>
      <w:r w:rsidRPr="001214E8">
        <w:rPr>
          <w:rFonts w:eastAsia="Arial"/>
        </w:rPr>
        <w:t xml:space="preserve"> </w:t>
      </w:r>
      <w:r w:rsidRPr="001214E8">
        <w:t>generation</w:t>
      </w:r>
      <w:r w:rsidRPr="001214E8">
        <w:rPr>
          <w:rFonts w:eastAsia="Arial"/>
        </w:rPr>
        <w:t xml:space="preserve"> </w:t>
      </w:r>
      <w:r w:rsidRPr="001214E8">
        <w:t>of</w:t>
      </w:r>
      <w:r w:rsidRPr="001214E8">
        <w:rPr>
          <w:rFonts w:eastAsia="Arial"/>
        </w:rPr>
        <w:t xml:space="preserve"> </w:t>
      </w:r>
      <w:r w:rsidR="00443ECC">
        <w:rPr>
          <w:rFonts w:eastAsia="Arial"/>
        </w:rPr>
        <w:t xml:space="preserve">a </w:t>
      </w:r>
      <w:r w:rsidRPr="001214E8">
        <w:t>Unicode</w:t>
      </w:r>
      <w:r w:rsidRPr="001214E8">
        <w:rPr>
          <w:rFonts w:eastAsia="Arial"/>
        </w:rPr>
        <w:t xml:space="preserve"> </w:t>
      </w:r>
      <w:r w:rsidRPr="001214E8">
        <w:t xml:space="preserve">BOM at the document level and saves (for parsing), or retrieves (for unparsing) the BOM information from the DFDL Infoset </w:t>
      </w:r>
      <w:r w:rsidRPr="004511EA">
        <w:rPr>
          <w:b/>
        </w:rPr>
        <w:t>[unicodeByteOrderMark]</w:t>
      </w:r>
      <w:r w:rsidRPr="001214E8">
        <w:t xml:space="preserve"> member. </w:t>
      </w:r>
    </w:p>
    <w:p w14:paraId="37D3BCC9" w14:textId="2ABDA089" w:rsidR="00FD322E" w:rsidRPr="001214E8" w:rsidRDefault="00FD322E" w:rsidP="001214E8">
      <w:pPr>
        <w:rPr>
          <w:rFonts w:eastAsia="Helv"/>
        </w:rPr>
      </w:pPr>
      <w:r w:rsidRPr="006E3553">
        <w:rPr>
          <w:rStyle w:val="Emphasis"/>
        </w:rPr>
        <w:t>Parsing</w:t>
      </w:r>
      <w:r w:rsidRPr="006E3553">
        <w:rPr>
          <w:rStyle w:val="Emphasis"/>
          <w:rFonts w:eastAsia="Helv"/>
        </w:rPr>
        <w:t xml:space="preserve"> </w:t>
      </w:r>
      <w:r w:rsidRPr="006E3553">
        <w:rPr>
          <w:rStyle w:val="Emphasis"/>
        </w:rPr>
        <w:t>behaviour:</w:t>
      </w:r>
      <w:r w:rsidRPr="001214E8">
        <w:rPr>
          <w:rFonts w:eastAsia="Helv"/>
        </w:rPr>
        <w:t xml:space="preserve"> </w:t>
      </w:r>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024425">
        <w:t>property</w:t>
      </w:r>
      <w:r w:rsidRPr="00024425">
        <w:rPr>
          <w:rFonts w:eastAsia="Helv"/>
        </w:rPr>
        <w:t xml:space="preserve"> </w:t>
      </w:r>
      <w:r w:rsidRPr="00024425">
        <w:t>of</w:t>
      </w:r>
      <w:r w:rsidRPr="00024425">
        <w:rPr>
          <w:rFonts w:eastAsia="Default Sans Serif"/>
        </w:rPr>
        <w:t xml:space="preserve"> </w:t>
      </w:r>
      <w:r w:rsidRPr="00024425">
        <w:t>the</w:t>
      </w:r>
      <w:r w:rsidRPr="00024425">
        <w:rPr>
          <w:rFonts w:eastAsia="Default Sans Serif"/>
        </w:rPr>
        <w:t xml:space="preserve"> </w:t>
      </w:r>
      <w:r w:rsidRPr="00024425">
        <w:t>root</w:t>
      </w:r>
      <w:r w:rsidRPr="00024425">
        <w:rPr>
          <w:rFonts w:eastAsia="Default Sans Serif"/>
        </w:rPr>
        <w:t xml:space="preserve"> </w:t>
      </w:r>
      <w:r w:rsidRPr="00024425">
        <w:t>element</w:t>
      </w:r>
      <w:r w:rsidRPr="00024425">
        <w:rPr>
          <w:rFonts w:eastAsia="Default Sans Serif"/>
        </w:rPr>
        <w:t xml:space="preserve"> </w:t>
      </w:r>
      <w:r w:rsidRPr="00024425">
        <w:t>is</w:t>
      </w:r>
      <w:r w:rsidRPr="00024425">
        <w:rPr>
          <w:rFonts w:eastAsia="Default Sans Serif"/>
        </w:rPr>
        <w:t xml:space="preserve"> </w:t>
      </w:r>
      <w:r w:rsidRPr="00024425">
        <w:t>specified,</w:t>
      </w:r>
      <w:r w:rsidRPr="00024425">
        <w:rPr>
          <w:rFonts w:eastAsia="Default Sans Serif"/>
        </w:rPr>
        <w:t xml:space="preserve"> </w:t>
      </w:r>
      <w:r w:rsidRPr="00024425">
        <w:t>and</w:t>
      </w:r>
      <w:r w:rsidRPr="00024425">
        <w:rPr>
          <w:rFonts w:eastAsia="Default Sans Serif"/>
        </w:rPr>
        <w:t xml:space="preserve"> </w:t>
      </w:r>
      <w:r w:rsidRPr="00024425">
        <w:t>is</w:t>
      </w:r>
      <w:r w:rsidRPr="00024425">
        <w:rPr>
          <w:rFonts w:eastAsia="Default Sans Serif"/>
        </w:rPr>
        <w:t xml:space="preserve"> </w:t>
      </w:r>
      <w:r w:rsidRPr="00024425">
        <w:t>exactly</w:t>
      </w:r>
      <w:r w:rsidRPr="00024425">
        <w:rPr>
          <w:rFonts w:eastAsia="Default Sans Serif"/>
        </w:rPr>
        <w:t xml:space="preserve"> </w:t>
      </w:r>
      <w:r w:rsidRPr="00024425">
        <w:t>one</w:t>
      </w:r>
      <w:r w:rsidRPr="00024425">
        <w:rPr>
          <w:rFonts w:eastAsia="Default Sans Serif"/>
        </w:rPr>
        <w:t xml:space="preserve"> </w:t>
      </w:r>
      <w:r w:rsidRPr="00024425">
        <w:t>of</w:t>
      </w:r>
      <w:r w:rsidRPr="00024425">
        <w:rPr>
          <w:rFonts w:eastAsia="Default Sans Serif"/>
        </w:rPr>
        <w:t xml:space="preserve"> </w:t>
      </w:r>
      <w:r w:rsidRPr="00024425">
        <w:t>UTF-8,</w:t>
      </w:r>
      <w:r w:rsidRPr="00024425">
        <w:rPr>
          <w:rFonts w:eastAsia="Default Sans Serif"/>
        </w:rPr>
        <w:t xml:space="preserve"> </w:t>
      </w:r>
      <w:r w:rsidRPr="00024425">
        <w:t>UTF-16,</w:t>
      </w:r>
      <w:r w:rsidRPr="00024425">
        <w:rPr>
          <w:rFonts w:eastAsia="Default Sans Serif"/>
        </w:rPr>
        <w:t xml:space="preserve"> </w:t>
      </w:r>
      <w:r w:rsidRPr="00024425">
        <w:t>or</w:t>
      </w:r>
      <w:r w:rsidRPr="00024425">
        <w:rPr>
          <w:rFonts w:eastAsia="Default Sans Serif"/>
        </w:rPr>
        <w:t xml:space="preserve"> </w:t>
      </w:r>
      <w:r w:rsidRPr="00024425">
        <w:t>UTF-32</w:t>
      </w:r>
      <w:r w:rsidRPr="00024425">
        <w:rPr>
          <w:rFonts w:eastAsia="Default Sans Serif"/>
        </w:rPr>
        <w:t xml:space="preserve"> </w:t>
      </w:r>
      <w:r w:rsidRPr="00024425">
        <w:t>(or</w:t>
      </w:r>
      <w:r w:rsidRPr="00024425">
        <w:rPr>
          <w:rFonts w:eastAsia="Default Sans Serif"/>
        </w:rPr>
        <w:t xml:space="preserve"> </w:t>
      </w:r>
      <w:r w:rsidRPr="00024425">
        <w:t>CCSID</w:t>
      </w:r>
      <w:r w:rsidRPr="00024425">
        <w:rPr>
          <w:rFonts w:eastAsia="Default Sans Serif"/>
        </w:rPr>
        <w:t xml:space="preserve"> </w:t>
      </w:r>
      <w:r w:rsidRPr="00024425">
        <w:t>equivalents),</w:t>
      </w:r>
      <w:r w:rsidRPr="00024425">
        <w:rPr>
          <w:rFonts w:eastAsia="Default Sans Serif"/>
        </w:rPr>
        <w:t xml:space="preserve"> </w:t>
      </w:r>
      <w:r w:rsidRPr="00024425">
        <w:t>then</w:t>
      </w:r>
      <w:r w:rsidRPr="00024425">
        <w:rPr>
          <w:rFonts w:eastAsia="Default Sans Serif"/>
        </w:rPr>
        <w:t xml:space="preserve"> </w:t>
      </w:r>
      <w:r w:rsidRPr="00024425">
        <w:t>a</w:t>
      </w:r>
      <w:r w:rsidRPr="00024425">
        <w:rPr>
          <w:rFonts w:eastAsia="Helv"/>
        </w:rPr>
        <w:t xml:space="preserve"> </w:t>
      </w:r>
      <w:r w:rsidRPr="00024425">
        <w:t>D</w:t>
      </w:r>
      <w:r w:rsidRPr="001214E8">
        <w:t>FDL</w:t>
      </w:r>
      <w:r w:rsidRPr="001214E8">
        <w:rPr>
          <w:rFonts w:eastAsia="Helv"/>
        </w:rPr>
        <w:t xml:space="preserve"> </w:t>
      </w:r>
      <w:r w:rsidRPr="001214E8">
        <w:t>parser</w:t>
      </w:r>
      <w:r w:rsidRPr="001214E8">
        <w:rPr>
          <w:rFonts w:eastAsia="Helv"/>
        </w:rPr>
        <w:t xml:space="preserve"> </w:t>
      </w:r>
      <w:r w:rsidRPr="001214E8">
        <w:t>will</w:t>
      </w:r>
      <w:r w:rsidRPr="001214E8">
        <w:rPr>
          <w:rFonts w:eastAsia="Helv"/>
        </w:rPr>
        <w:t xml:space="preserve"> </w:t>
      </w:r>
      <w:r w:rsidRPr="001214E8">
        <w:t>look</w:t>
      </w:r>
      <w:r w:rsidRPr="001214E8">
        <w:rPr>
          <w:rFonts w:eastAsia="Helv"/>
        </w:rPr>
        <w:t xml:space="preserve"> </w:t>
      </w:r>
      <w:r w:rsidRPr="001214E8">
        <w:t>for</w:t>
      </w:r>
      <w:r w:rsidRPr="001214E8">
        <w:rPr>
          <w:rFonts w:eastAsia="Helv"/>
        </w:rPr>
        <w:t xml:space="preserve"> </w:t>
      </w:r>
      <w:r w:rsidRPr="001214E8">
        <w:t>the</w:t>
      </w:r>
      <w:r w:rsidRPr="001214E8">
        <w:rPr>
          <w:rFonts w:eastAsia="Helv"/>
        </w:rPr>
        <w:t xml:space="preserve"> </w:t>
      </w:r>
      <w:r w:rsidRPr="001214E8">
        <w:t>appropriate</w:t>
      </w:r>
      <w:r w:rsidRPr="001214E8">
        <w:rPr>
          <w:rFonts w:eastAsia="Helv"/>
        </w:rPr>
        <w:t xml:space="preserve"> </w:t>
      </w:r>
      <w:r w:rsidRPr="001214E8">
        <w:t>BOM</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p>
    <w:p w14:paraId="4473CB4D" w14:textId="77777777" w:rsidR="00FD322E" w:rsidRPr="001214E8" w:rsidRDefault="00FD322E" w:rsidP="001214E8">
      <w:pPr>
        <w:rPr>
          <w:rFonts w:eastAsia="Helv"/>
        </w:rPr>
      </w:pPr>
      <w:r w:rsidRPr="001214E8">
        <w:t>UTF-8.</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275E19">
        <w:rPr>
          <w:rStyle w:val="FootnoteReference"/>
        </w:rPr>
        <w:footnoteReference w:id="18"/>
      </w:r>
      <w:r w:rsidRPr="001214E8">
        <w:rPr>
          <w:rFonts w:eastAsia="Helv"/>
        </w:rPr>
        <w:t xml:space="preserve"> </w:t>
      </w:r>
      <w:r w:rsidRPr="001214E8">
        <w:t>then</w:t>
      </w:r>
      <w:r w:rsidRPr="001214E8">
        <w:rPr>
          <w:rFonts w:eastAsia="Helv"/>
        </w:rPr>
        <w:t xml:space="preserve"> </w:t>
      </w:r>
      <w:r w:rsidRPr="001214E8">
        <w:t>this</w:t>
      </w:r>
      <w:r w:rsidRPr="001214E8">
        <w:rPr>
          <w:rFonts w:eastAsia="Helv"/>
        </w:rPr>
        <w:t xml:space="preserve"> </w:t>
      </w:r>
      <w:r w:rsidRPr="001214E8">
        <w:t>is</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set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If</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w:t>
      </w:r>
      <w:r w:rsidRPr="001214E8">
        <w:rPr>
          <w:rFonts w:eastAsia="Helv"/>
        </w:rPr>
        <w:t xml:space="preserve"> </w:t>
      </w:r>
      <w:r w:rsidRPr="001214E8">
        <w:t>parser</w:t>
      </w:r>
      <w:r w:rsidRPr="001214E8">
        <w:rPr>
          <w:rFonts w:eastAsia="Helv"/>
        </w:rPr>
        <w:t xml:space="preserve"> </w:t>
      </w:r>
      <w:r w:rsidRPr="001214E8">
        <w:t>takes</w:t>
      </w:r>
      <w:r w:rsidRPr="001214E8">
        <w:rPr>
          <w:rFonts w:eastAsia="Helv"/>
        </w:rPr>
        <w:t xml:space="preserve"> </w:t>
      </w:r>
      <w:r w:rsidRPr="001214E8">
        <w:t>no</w:t>
      </w:r>
      <w:r w:rsidRPr="001214E8">
        <w:rPr>
          <w:rFonts w:eastAsia="Helv"/>
        </w:rPr>
        <w:t xml:space="preserve"> </w:t>
      </w:r>
      <w:r w:rsidRPr="001214E8">
        <w:t>action.</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44AB3E67" w14:textId="77777777" w:rsidR="00FD322E" w:rsidRPr="001214E8" w:rsidRDefault="00FD322E" w:rsidP="001214E8">
      <w:pPr>
        <w:rPr>
          <w:rFonts w:eastAsia="Helv"/>
        </w:rPr>
      </w:pPr>
      <w:r w:rsidRPr="001214E8">
        <w:t>UTF-16.</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this</w:t>
      </w:r>
      <w:r w:rsidRPr="001214E8">
        <w:rPr>
          <w:rFonts w:eastAsia="Helv"/>
        </w:rPr>
        <w:t xml:space="preserve"> </w:t>
      </w:r>
      <w:r w:rsidRPr="001214E8">
        <w:t>is</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set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lastRenderedPageBreak/>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42839098" w14:textId="77777777" w:rsidR="00FD322E" w:rsidRPr="001214E8" w:rsidRDefault="00FD322E" w:rsidP="001214E8">
      <w:pPr>
        <w:rPr>
          <w:rFonts w:eastAsia="Helv"/>
        </w:rPr>
      </w:pPr>
      <w:r w:rsidRPr="001214E8">
        <w:t>UTF-32.</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this</w:t>
      </w:r>
      <w:r w:rsidRPr="001214E8">
        <w:rPr>
          <w:rFonts w:eastAsia="Helv"/>
        </w:rPr>
        <w:t xml:space="preserve"> </w:t>
      </w:r>
      <w:r w:rsidRPr="001214E8">
        <w:t>is</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set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w:t>
      </w:r>
      <w:r w:rsidRPr="001214E8">
        <w:rPr>
          <w:rFonts w:eastAsia="Helv"/>
        </w:rPr>
        <w:t xml:space="preserve"> </w:t>
      </w:r>
      <w:r w:rsidRPr="001214E8">
        <w:t>If</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0B8E1D9B" w14:textId="573E3CF7" w:rsidR="00FD322E" w:rsidRPr="001214E8" w:rsidRDefault="00FD322E" w:rsidP="001214E8">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024425">
        <w:t>property</w:t>
      </w:r>
      <w:r w:rsidRPr="00024425">
        <w:rPr>
          <w:rFonts w:eastAsia="Helv"/>
        </w:rPr>
        <w:t xml:space="preserve"> </w:t>
      </w:r>
      <w:r w:rsidRPr="00024425">
        <w:t>of</w:t>
      </w:r>
      <w:r w:rsidRPr="00024425">
        <w:rPr>
          <w:rFonts w:eastAsia="Default Sans Serif"/>
        </w:rPr>
        <w:t xml:space="preserve"> </w:t>
      </w:r>
      <w:r w:rsidRPr="00024425">
        <w:t>the</w:t>
      </w:r>
      <w:r w:rsidRPr="00024425">
        <w:rPr>
          <w:rFonts w:eastAsia="Default Sans Serif"/>
        </w:rPr>
        <w:t xml:space="preserve"> </w:t>
      </w:r>
      <w:r w:rsidRPr="00024425">
        <w:t>root</w:t>
      </w:r>
      <w:r w:rsidRPr="00024425">
        <w:rPr>
          <w:rFonts w:eastAsia="Default Sans Serif"/>
        </w:rPr>
        <w:t xml:space="preserve"> </w:t>
      </w:r>
      <w:r w:rsidRPr="00024425">
        <w:t>element</w:t>
      </w:r>
      <w:r w:rsidRPr="00024425">
        <w:rPr>
          <w:rFonts w:eastAsia="Default Sans Serif"/>
        </w:rPr>
        <w:t xml:space="preserve"> </w:t>
      </w:r>
      <w:r w:rsidRPr="00024425">
        <w:t>is</w:t>
      </w:r>
      <w:r w:rsidRPr="00024425">
        <w:rPr>
          <w:rFonts w:eastAsia="Default Sans Serif"/>
        </w:rPr>
        <w:t xml:space="preserve"> </w:t>
      </w:r>
      <w:r w:rsidRPr="00024425">
        <w:t>specified,</w:t>
      </w:r>
      <w:r w:rsidRPr="00024425">
        <w:rPr>
          <w:rFonts w:eastAsia="Default Sans Serif"/>
        </w:rPr>
        <w:t xml:space="preserve"> </w:t>
      </w:r>
      <w:r w:rsidRPr="00024425">
        <w:t>and</w:t>
      </w:r>
      <w:r w:rsidRPr="00024425">
        <w:rPr>
          <w:rFonts w:eastAsia="Default Sans Serif"/>
        </w:rPr>
        <w:t xml:space="preserve"> </w:t>
      </w:r>
      <w:r w:rsidRPr="00024425">
        <w:t>is</w:t>
      </w:r>
      <w:r w:rsidRPr="00024425">
        <w:rPr>
          <w:rFonts w:eastAsia="Default Sans Serif"/>
        </w:rPr>
        <w:t xml:space="preserve"> </w:t>
      </w:r>
      <w:r w:rsidRPr="00024425">
        <w:t>exactly</w:t>
      </w:r>
      <w:r w:rsidRPr="00024425">
        <w:rPr>
          <w:rFonts w:eastAsia="Default Sans Serif"/>
        </w:rPr>
        <w:t xml:space="preserve"> </w:t>
      </w:r>
      <w:r w:rsidRPr="00024425">
        <w:t>one</w:t>
      </w:r>
      <w:r w:rsidRPr="00024425">
        <w:rPr>
          <w:rFonts w:eastAsia="Default Sans Serif"/>
        </w:rPr>
        <w:t xml:space="preserve"> </w:t>
      </w:r>
      <w:r w:rsidRPr="00024425">
        <w:t>of</w:t>
      </w:r>
      <w:r w:rsidRPr="00024425">
        <w:rPr>
          <w:rFonts w:eastAsia="Default Sans Serif"/>
        </w:rPr>
        <w:t xml:space="preserve"> </w:t>
      </w:r>
      <w:r w:rsidRPr="00024425">
        <w:t>UTF-16LE,</w:t>
      </w:r>
      <w:r w:rsidRPr="00024425">
        <w:rPr>
          <w:rFonts w:eastAsia="Default Sans Serif"/>
        </w:rPr>
        <w:t xml:space="preserve"> </w:t>
      </w:r>
      <w:r w:rsidRPr="00024425">
        <w:t>UTF-16BE,</w:t>
      </w:r>
      <w:r w:rsidRPr="00024425">
        <w:rPr>
          <w:rFonts w:eastAsia="Default Sans Serif"/>
        </w:rPr>
        <w:t xml:space="preserve"> </w:t>
      </w:r>
      <w:r w:rsidRPr="00024425">
        <w:t>UTF-32LE</w:t>
      </w:r>
      <w:r w:rsidRPr="00024425">
        <w:rPr>
          <w:rFonts w:eastAsia="Default Sans Serif"/>
        </w:rPr>
        <w:t xml:space="preserve"> </w:t>
      </w:r>
      <w:r w:rsidRPr="00024425">
        <w:t>or</w:t>
      </w:r>
      <w:r w:rsidRPr="00024425">
        <w:rPr>
          <w:rFonts w:eastAsia="Default Sans Serif"/>
        </w:rPr>
        <w:t xml:space="preserve"> </w:t>
      </w:r>
      <w:r w:rsidRPr="00024425">
        <w:t>UTF-32BE</w:t>
      </w:r>
      <w:r w:rsidRPr="00024425">
        <w:rPr>
          <w:rFonts w:eastAsia="Default Sans Serif"/>
        </w:rPr>
        <w:t xml:space="preserve"> </w:t>
      </w:r>
      <w:r w:rsidRPr="00024425">
        <w:t>(or</w:t>
      </w:r>
      <w:r w:rsidRPr="00024425">
        <w:rPr>
          <w:rFonts w:eastAsia="Default Sans Serif"/>
        </w:rPr>
        <w:t xml:space="preserve"> </w:t>
      </w:r>
      <w:r w:rsidRPr="00024425">
        <w:t>CCSID</w:t>
      </w:r>
      <w:r w:rsidRPr="00024425">
        <w:rPr>
          <w:rFonts w:eastAsia="Default Sans Serif"/>
        </w:rPr>
        <w:t xml:space="preserve"> </w:t>
      </w:r>
      <w:r w:rsidRPr="00024425">
        <w:t>equivalents),</w:t>
      </w:r>
      <w:r w:rsidRPr="00024425">
        <w:rPr>
          <w:rFonts w:eastAsia="Default Sans Serif"/>
        </w:rPr>
        <w:t xml:space="preserve"> </w:t>
      </w:r>
      <w:r w:rsidRPr="00024425">
        <w:t>then</w:t>
      </w:r>
      <w:r w:rsidRPr="00024425">
        <w:rPr>
          <w:rFonts w:eastAsia="Default Sans Serif"/>
        </w:rPr>
        <w:t xml:space="preserve"> </w:t>
      </w:r>
      <w:r w:rsidRPr="00024425">
        <w:t>a</w:t>
      </w:r>
      <w:r w:rsidRPr="00024425">
        <w:rPr>
          <w:rFonts w:eastAsia="Helv"/>
        </w:rPr>
        <w:t xml:space="preserve"> </w:t>
      </w:r>
      <w:r w:rsidRPr="00024425">
        <w:t>DFDL</w:t>
      </w:r>
      <w:r w:rsidRPr="001214E8">
        <w:rPr>
          <w:rFonts w:eastAsia="Helv"/>
        </w:rPr>
        <w:t xml:space="preserve"> </w:t>
      </w:r>
      <w:r w:rsidRPr="001214E8">
        <w:t>parser</w:t>
      </w:r>
      <w:r w:rsidRPr="001214E8">
        <w:rPr>
          <w:rFonts w:eastAsia="Helv"/>
        </w:rPr>
        <w:t xml:space="preserve"> </w:t>
      </w:r>
      <w:r w:rsidRPr="001214E8">
        <w:t>will</w:t>
      </w:r>
      <w:r w:rsidRPr="001214E8">
        <w:rPr>
          <w:rFonts w:eastAsia="Helv"/>
        </w:rPr>
        <w:t xml:space="preserve"> </w:t>
      </w:r>
      <w:r w:rsidRPr="00024425">
        <w:rPr>
          <w:b/>
          <w:bCs/>
        </w:rPr>
        <w:t>not</w:t>
      </w:r>
      <w:r w:rsidRPr="001214E8">
        <w:rPr>
          <w:rFonts w:eastAsia="Helv"/>
        </w:rPr>
        <w:t xml:space="preserve"> </w:t>
      </w:r>
      <w:r w:rsidRPr="001214E8">
        <w:t>look</w:t>
      </w:r>
      <w:r w:rsidRPr="001214E8">
        <w:rPr>
          <w:rFonts w:eastAsia="Helv"/>
        </w:rPr>
        <w:t xml:space="preserve"> </w:t>
      </w:r>
      <w:r w:rsidRPr="001214E8">
        <w:t>for</w:t>
      </w:r>
      <w:r w:rsidRPr="001214E8">
        <w:rPr>
          <w:rFonts w:eastAsia="Helv"/>
        </w:rPr>
        <w:t xml:space="preserve"> </w:t>
      </w:r>
      <w:r w:rsidRPr="001214E8">
        <w:t>the</w:t>
      </w:r>
      <w:r w:rsidRPr="001214E8">
        <w:rPr>
          <w:rFonts w:eastAsia="Helv"/>
        </w:rPr>
        <w:t xml:space="preserve"> </w:t>
      </w:r>
      <w:r w:rsidRPr="001214E8">
        <w:t>appropriate</w:t>
      </w:r>
      <w:r w:rsidRPr="001214E8">
        <w:rPr>
          <w:rFonts w:eastAsia="Helv"/>
        </w:rPr>
        <w:t xml:space="preserve"> </w:t>
      </w:r>
      <w:r w:rsidRPr="001214E8">
        <w:t>BOM.</w:t>
      </w:r>
      <w:r w:rsidRPr="001214E8">
        <w:rPr>
          <w:rFonts w:eastAsia="Helv"/>
        </w:rPr>
        <w:t xml:space="preserve"> </w:t>
      </w:r>
      <w:r w:rsidRPr="001214E8">
        <w:t>The</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to</w:t>
      </w:r>
      <w:r w:rsidRPr="001214E8">
        <w:rPr>
          <w:rFonts w:eastAsia="Helv"/>
        </w:rPr>
        <w:t xml:space="preserve"> </w:t>
      </w:r>
      <w:r w:rsidRPr="001214E8">
        <w:t>use</w:t>
      </w:r>
      <w:r w:rsidRPr="001214E8">
        <w:rPr>
          <w:rFonts w:eastAsia="Helv"/>
        </w:rPr>
        <w:t xml:space="preserve"> </w:t>
      </w:r>
      <w:r w:rsidRPr="001214E8">
        <w:t>is</w:t>
      </w:r>
      <w:r w:rsidRPr="001214E8">
        <w:rPr>
          <w:rFonts w:eastAsia="Helv"/>
        </w:rPr>
        <w:t xml:space="preserve"> </w:t>
      </w:r>
      <w:r w:rsidRPr="001214E8">
        <w:t>implicit</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does</w:t>
      </w:r>
      <w:r w:rsidRPr="001214E8">
        <w:rPr>
          <w:rFonts w:eastAsia="Helv"/>
        </w:rPr>
        <w:t xml:space="preserve"> </w:t>
      </w:r>
      <w:r w:rsidRPr="001214E8">
        <w:t>appear</w:t>
      </w:r>
      <w:r w:rsidRPr="001214E8">
        <w:rPr>
          <w:rFonts w:eastAsia="Helv"/>
        </w:rPr>
        <w:t xml:space="preserve"> </w:t>
      </w:r>
      <w:r w:rsidRPr="001214E8">
        <w:t>at</w:t>
      </w:r>
      <w:r w:rsidRPr="001214E8">
        <w:rPr>
          <w:rFonts w:eastAsia="Helv"/>
        </w:rPr>
        <w:t xml:space="preserve"> </w:t>
      </w:r>
      <w:r w:rsidRPr="001214E8">
        <w:t>the</w:t>
      </w:r>
      <w:r w:rsidRPr="001214E8">
        <w:rPr>
          <w:rFonts w:eastAsia="Helv"/>
        </w:rPr>
        <w:t xml:space="preserve"> </w:t>
      </w:r>
      <w:r w:rsidRPr="001214E8">
        <w:t>start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then</w:t>
      </w:r>
      <w:r w:rsidRPr="001214E8">
        <w:rPr>
          <w:rFonts w:eastAsia="Helv"/>
        </w:rPr>
        <w:t xml:space="preserve"> </w:t>
      </w:r>
      <w:r w:rsidRPr="001214E8">
        <w:t>it</w:t>
      </w:r>
      <w:r w:rsidRPr="001214E8">
        <w:rPr>
          <w:rFonts w:eastAsia="Helv"/>
        </w:rPr>
        <w:t xml:space="preserve"> </w:t>
      </w:r>
      <w:r w:rsidRPr="001214E8">
        <w:t>will</w:t>
      </w:r>
      <w:r w:rsidRPr="001214E8">
        <w:rPr>
          <w:rFonts w:eastAsia="Helv"/>
        </w:rPr>
        <w:t xml:space="preserve"> </w:t>
      </w:r>
      <w:r w:rsidR="00C24D41" w:rsidRPr="001214E8">
        <w:rPr>
          <w:rFonts w:eastAsia="Helv"/>
        </w:rPr>
        <w:t xml:space="preserve">simply </w:t>
      </w:r>
      <w:r w:rsidRPr="001214E8">
        <w:t>be</w:t>
      </w:r>
      <w:r w:rsidRPr="001214E8">
        <w:rPr>
          <w:rFonts w:eastAsia="Helv"/>
        </w:rPr>
        <w:t xml:space="preserve"> </w:t>
      </w:r>
      <w:r w:rsidR="00C24D41" w:rsidRPr="001214E8">
        <w:rPr>
          <w:rFonts w:eastAsia="Helv"/>
        </w:rPr>
        <w:t xml:space="preserve">treated </w:t>
      </w:r>
      <w:r w:rsidRPr="001214E8">
        <w:t>as</w:t>
      </w:r>
      <w:r w:rsidRPr="001214E8">
        <w:rPr>
          <w:rFonts w:eastAsia="Helv"/>
        </w:rPr>
        <w:t xml:space="preserve"> </w:t>
      </w:r>
      <w:r w:rsidRPr="001214E8">
        <w:t>a</w:t>
      </w:r>
      <w:r w:rsidRPr="001214E8">
        <w:rPr>
          <w:rFonts w:eastAsia="Helv"/>
        </w:rPr>
        <w:t xml:space="preserve"> </w:t>
      </w:r>
      <w:r w:rsidR="006872F5" w:rsidRPr="001214E8">
        <w:rPr>
          <w:rFonts w:eastAsia="Helv"/>
        </w:rPr>
        <w:t xml:space="preserve">Unicode </w:t>
      </w:r>
      <w:r w:rsidR="004E3B2B" w:rsidRPr="001214E8">
        <w:rPr>
          <w:rFonts w:eastAsia="Helv"/>
        </w:rPr>
        <w:t>Z</w:t>
      </w:r>
      <w:r w:rsidRPr="001214E8">
        <w:t>ero-</w:t>
      </w:r>
      <w:r w:rsidR="004E3B2B" w:rsidRPr="001214E8">
        <w:t>W</w:t>
      </w:r>
      <w:r w:rsidRPr="001214E8">
        <w:t>idth</w:t>
      </w:r>
      <w:r w:rsidRPr="001214E8">
        <w:rPr>
          <w:rFonts w:eastAsia="Helv"/>
        </w:rPr>
        <w:t xml:space="preserve"> </w:t>
      </w:r>
      <w:r w:rsidR="004E3B2B" w:rsidRPr="001214E8">
        <w:rPr>
          <w:rFonts w:eastAsia="Helv"/>
        </w:rPr>
        <w:t>N</w:t>
      </w:r>
      <w:r w:rsidRPr="001214E8">
        <w:t>on-</w:t>
      </w:r>
      <w:r w:rsidR="004E3B2B" w:rsidRPr="001214E8">
        <w:t>B</w:t>
      </w:r>
      <w:r w:rsidRPr="001214E8">
        <w:t>reaking</w:t>
      </w:r>
      <w:r w:rsidRPr="001214E8">
        <w:rPr>
          <w:rFonts w:eastAsia="Helv"/>
        </w:rPr>
        <w:t xml:space="preserve"> </w:t>
      </w:r>
      <w:r w:rsidR="004E3B2B" w:rsidRPr="001214E8">
        <w:rPr>
          <w:rFonts w:eastAsia="Helv"/>
        </w:rPr>
        <w:t>S</w:t>
      </w:r>
      <w:r w:rsidRPr="001214E8">
        <w:t>pace</w:t>
      </w:r>
      <w:r w:rsidRPr="001214E8">
        <w:rPr>
          <w:rFonts w:eastAsia="Helv"/>
        </w:rPr>
        <w:t xml:space="preserve"> </w:t>
      </w:r>
      <w:r w:rsidRPr="001214E8">
        <w:t>(ZWNBS)</w:t>
      </w:r>
      <w:r w:rsidRPr="001214E8">
        <w:rPr>
          <w:rFonts w:eastAsia="Helv"/>
        </w:rPr>
        <w:t xml:space="preserve"> </w:t>
      </w:r>
      <w:r w:rsidR="006872F5" w:rsidRPr="001214E8">
        <w:t>character</w:t>
      </w:r>
      <w:r w:rsidR="006035B5" w:rsidRPr="001214E8">
        <w:t xml:space="preserve">, because this </w:t>
      </w:r>
      <w:r w:rsidR="006872F5" w:rsidRPr="001214E8">
        <w:t xml:space="preserve">shares the same codepoint as a BOM. </w:t>
      </w:r>
    </w:p>
    <w:p w14:paraId="7099E9B4" w14:textId="77777777" w:rsidR="00FD322E" w:rsidRPr="00E27A6B" w:rsidRDefault="00FD322E" w:rsidP="00E27A6B">
      <w:pPr>
        <w:rPr>
          <w:rFonts w:eastAsia="Helv"/>
        </w:rPr>
      </w:pPr>
      <w:r w:rsidRPr="00E27A6B">
        <w:t>The</w:t>
      </w:r>
      <w:r w:rsidRPr="00E27A6B">
        <w:rPr>
          <w:rFonts w:eastAsia="Helv"/>
        </w:rPr>
        <w:t xml:space="preserve"> </w:t>
      </w:r>
      <w:r w:rsidRPr="00E27A6B">
        <w:t>dfdl:byteOrder</w:t>
      </w:r>
      <w:r w:rsidRPr="00E27A6B">
        <w:rPr>
          <w:rFonts w:eastAsia="Helv"/>
        </w:rPr>
        <w:t xml:space="preserve"> </w:t>
      </w:r>
      <w:r w:rsidRPr="00E27A6B">
        <w:t>property</w:t>
      </w:r>
      <w:r w:rsidRPr="00E27A6B">
        <w:rPr>
          <w:rFonts w:eastAsia="Helv"/>
        </w:rPr>
        <w:t xml:space="preserve"> </w:t>
      </w:r>
      <w:r w:rsidRPr="00E27A6B">
        <w:t>is</w:t>
      </w:r>
      <w:r w:rsidRPr="00E27A6B">
        <w:rPr>
          <w:rFonts w:eastAsia="Helv"/>
        </w:rPr>
        <w:t xml:space="preserve"> </w:t>
      </w:r>
      <w:r w:rsidRPr="00E27A6B">
        <w:t>never</w:t>
      </w:r>
      <w:r w:rsidRPr="00E27A6B">
        <w:rPr>
          <w:rFonts w:eastAsia="Helv"/>
        </w:rPr>
        <w:t xml:space="preserve"> </w:t>
      </w:r>
      <w:r w:rsidRPr="00E27A6B">
        <w:t>used</w:t>
      </w:r>
      <w:r w:rsidRPr="00E27A6B">
        <w:rPr>
          <w:rFonts w:eastAsia="Helv"/>
        </w:rPr>
        <w:t xml:space="preserve"> </w:t>
      </w:r>
      <w:r w:rsidRPr="00E27A6B">
        <w:t>to</w:t>
      </w:r>
      <w:r w:rsidRPr="00E27A6B">
        <w:rPr>
          <w:rFonts w:eastAsia="Helv"/>
        </w:rPr>
        <w:t xml:space="preserve"> </w:t>
      </w:r>
      <w:r w:rsidRPr="00E27A6B">
        <w:t>establish</w:t>
      </w:r>
      <w:r w:rsidRPr="00E27A6B">
        <w:rPr>
          <w:rFonts w:eastAsia="Helv"/>
        </w:rPr>
        <w:t xml:space="preserve"> </w:t>
      </w:r>
      <w:r w:rsidRPr="00E27A6B">
        <w:t>the</w:t>
      </w:r>
      <w:r w:rsidRPr="00E27A6B">
        <w:rPr>
          <w:rFonts w:eastAsia="Helv"/>
        </w:rPr>
        <w:t xml:space="preserve"> </w:t>
      </w:r>
      <w:r w:rsidRPr="00E27A6B">
        <w:t>byte</w:t>
      </w:r>
      <w:r w:rsidRPr="00E27A6B">
        <w:rPr>
          <w:rFonts w:eastAsia="Helv"/>
        </w:rPr>
        <w:t xml:space="preserve"> </w:t>
      </w:r>
      <w:r w:rsidRPr="00E27A6B">
        <w:t>order</w:t>
      </w:r>
      <w:r w:rsidRPr="00E27A6B">
        <w:rPr>
          <w:rFonts w:eastAsia="Helv"/>
        </w:rPr>
        <w:t xml:space="preserve"> </w:t>
      </w:r>
      <w:r w:rsidRPr="00E27A6B">
        <w:t>for</w:t>
      </w:r>
      <w:r w:rsidRPr="00E27A6B">
        <w:rPr>
          <w:rFonts w:eastAsia="Helv"/>
        </w:rPr>
        <w:t xml:space="preserve"> </w:t>
      </w:r>
      <w:r w:rsidRPr="00E27A6B">
        <w:t>Unicode</w:t>
      </w:r>
      <w:r w:rsidRPr="00E27A6B">
        <w:rPr>
          <w:rFonts w:eastAsia="Helv"/>
        </w:rPr>
        <w:t xml:space="preserve"> </w:t>
      </w:r>
      <w:r w:rsidRPr="00E27A6B">
        <w:t>encodings.</w:t>
      </w:r>
      <w:r w:rsidRPr="00E27A6B">
        <w:rPr>
          <w:rFonts w:eastAsia="Helv"/>
        </w:rPr>
        <w:t xml:space="preserve"> </w:t>
      </w:r>
    </w:p>
    <w:p w14:paraId="1F85FD37" w14:textId="5455DDE5" w:rsidR="006035B5" w:rsidRPr="001214E8" w:rsidRDefault="006035B5" w:rsidP="001214E8">
      <w:pPr>
        <w:rPr>
          <w:rFonts w:eastAsia="Helv"/>
        </w:rPr>
      </w:pPr>
      <w:r w:rsidRPr="001214E8">
        <w:rPr>
          <w:rFonts w:eastAsia="Helv"/>
        </w:rPr>
        <w:t xml:space="preserve">The parser never looks for a BOM at any other point in the data stream, so if a BOM appears elsewhere it will be </w:t>
      </w:r>
      <w:r w:rsidR="00C24D41" w:rsidRPr="001214E8">
        <w:rPr>
          <w:rFonts w:eastAsia="Helv"/>
        </w:rPr>
        <w:t xml:space="preserve">treated </w:t>
      </w:r>
      <w:r w:rsidRPr="001214E8">
        <w:rPr>
          <w:rFonts w:eastAsia="Helv"/>
        </w:rPr>
        <w:t>as a Unicode ZWNBS character as described above</w:t>
      </w:r>
      <w:r w:rsidRPr="00D260CC">
        <w:rPr>
          <w:rStyle w:val="FootnoteReference"/>
          <w:rFonts w:eastAsia="Helv"/>
        </w:rPr>
        <w:footnoteReference w:id="19"/>
      </w:r>
      <w:r w:rsidRPr="001214E8">
        <w:rPr>
          <w:rFonts w:eastAsia="Helv"/>
        </w:rPr>
        <w:t>.</w:t>
      </w:r>
    </w:p>
    <w:p w14:paraId="6085A332" w14:textId="43C70F0E" w:rsidR="00FD322E" w:rsidRPr="001214E8" w:rsidRDefault="00FD322E" w:rsidP="001214E8">
      <w:pPr>
        <w:rPr>
          <w:rFonts w:eastAsia="Helv"/>
        </w:rPr>
      </w:pPr>
      <w:r w:rsidRPr="001214E8">
        <w:t>Unparsing</w:t>
      </w:r>
      <w:r w:rsidRPr="001214E8">
        <w:rPr>
          <w:rFonts w:eastAsia="Helv"/>
        </w:rPr>
        <w:t xml:space="preserve"> </w:t>
      </w:r>
      <w:r w:rsidRPr="001214E8">
        <w:t>behaviour:</w:t>
      </w:r>
      <w:r w:rsidRPr="001214E8">
        <w:rPr>
          <w:rFonts w:eastAsia="Helv"/>
        </w:rPr>
        <w:t xml:space="preserve"> </w:t>
      </w:r>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1214E8">
        <w:t>property</w:t>
      </w:r>
      <w:r w:rsidRPr="001214E8">
        <w:rPr>
          <w:rFonts w:eastAsia="Helv"/>
        </w:rPr>
        <w:t xml:space="preserve"> </w:t>
      </w:r>
      <w:r w:rsidRPr="001214E8">
        <w:t>of</w:t>
      </w:r>
      <w:r w:rsidRPr="001214E8">
        <w:rPr>
          <w:rFonts w:eastAsia="Default Sans Serif"/>
        </w:rPr>
        <w:t xml:space="preserve"> </w:t>
      </w:r>
      <w:r w:rsidRPr="001214E8">
        <w:t>the</w:t>
      </w:r>
      <w:r w:rsidRPr="001214E8">
        <w:rPr>
          <w:rFonts w:eastAsia="Default Sans Serif"/>
        </w:rPr>
        <w:t xml:space="preserve"> </w:t>
      </w:r>
      <w:r w:rsidRPr="001214E8">
        <w:t>root</w:t>
      </w:r>
      <w:r w:rsidRPr="001214E8">
        <w:rPr>
          <w:rFonts w:eastAsia="Default Sans Serif"/>
        </w:rPr>
        <w:t xml:space="preserve"> </w:t>
      </w:r>
      <w:r w:rsidRPr="001214E8">
        <w:t>element</w:t>
      </w:r>
      <w:r w:rsidRPr="001214E8">
        <w:rPr>
          <w:rFonts w:eastAsia="Default Sans Serif"/>
        </w:rPr>
        <w:t xml:space="preserve"> </w:t>
      </w:r>
      <w:r w:rsidRPr="001214E8">
        <w:t>is</w:t>
      </w:r>
      <w:r w:rsidRPr="001214E8">
        <w:rPr>
          <w:rFonts w:eastAsia="Default Sans Serif"/>
        </w:rPr>
        <w:t xml:space="preserve"> </w:t>
      </w:r>
      <w:r w:rsidRPr="001214E8">
        <w:t>specified,</w:t>
      </w:r>
      <w:r w:rsidRPr="001214E8">
        <w:rPr>
          <w:rFonts w:eastAsia="Default Sans Serif"/>
        </w:rPr>
        <w:t xml:space="preserve"> </w:t>
      </w:r>
      <w:r w:rsidRPr="001214E8">
        <w:t>and</w:t>
      </w:r>
      <w:r w:rsidRPr="001214E8">
        <w:rPr>
          <w:rFonts w:eastAsia="Default Sans Serif"/>
        </w:rPr>
        <w:t xml:space="preserve"> </w:t>
      </w:r>
      <w:r w:rsidRPr="001214E8">
        <w:t>is</w:t>
      </w:r>
      <w:r w:rsidRPr="001214E8">
        <w:rPr>
          <w:rFonts w:eastAsia="Default Sans Serif"/>
        </w:rPr>
        <w:t xml:space="preserve"> </w:t>
      </w:r>
      <w:r w:rsidRPr="001214E8">
        <w:t>exactly</w:t>
      </w:r>
      <w:r w:rsidRPr="001214E8">
        <w:rPr>
          <w:rFonts w:eastAsia="Default Sans Serif"/>
        </w:rPr>
        <w:t xml:space="preserve"> </w:t>
      </w:r>
      <w:r w:rsidRPr="001214E8">
        <w:t>one</w:t>
      </w:r>
      <w:r w:rsidRPr="001214E8">
        <w:rPr>
          <w:rFonts w:eastAsia="Default Sans Serif"/>
        </w:rPr>
        <w:t xml:space="preserve"> </w:t>
      </w:r>
      <w:r w:rsidRPr="001214E8">
        <w:t>of</w:t>
      </w:r>
      <w:r w:rsidRPr="001214E8">
        <w:rPr>
          <w:rFonts w:eastAsia="Default Sans Serif"/>
        </w:rPr>
        <w:t xml:space="preserve"> </w:t>
      </w:r>
      <w:r w:rsidRPr="001214E8">
        <w:t>UTF-8,</w:t>
      </w:r>
      <w:r w:rsidRPr="001214E8">
        <w:rPr>
          <w:rFonts w:eastAsia="Default Sans Serif"/>
        </w:rPr>
        <w:t xml:space="preserve"> </w:t>
      </w:r>
      <w:r w:rsidRPr="001214E8">
        <w:t>UTF-16</w:t>
      </w:r>
      <w:r w:rsidRPr="001214E8">
        <w:rPr>
          <w:rFonts w:eastAsia="Default Sans Serif"/>
        </w:rPr>
        <w:t xml:space="preserve"> </w:t>
      </w:r>
      <w:r w:rsidRPr="001214E8">
        <w:t>or</w:t>
      </w:r>
      <w:r w:rsidRPr="001214E8">
        <w:rPr>
          <w:rFonts w:eastAsia="Default Sans Serif"/>
        </w:rPr>
        <w:t xml:space="preserve"> </w:t>
      </w:r>
      <w:r w:rsidRPr="001214E8">
        <w:t>UTF-32</w:t>
      </w:r>
      <w:r w:rsidRPr="001214E8">
        <w:rPr>
          <w:rFonts w:eastAsia="Default Sans Serif"/>
        </w:rPr>
        <w:t xml:space="preserve"> </w:t>
      </w:r>
      <w:r w:rsidRPr="001214E8">
        <w:t>(or</w:t>
      </w:r>
      <w:r w:rsidRPr="001214E8">
        <w:rPr>
          <w:rFonts w:eastAsia="Default Sans Serif"/>
        </w:rPr>
        <w:t xml:space="preserve"> </w:t>
      </w:r>
      <w:r w:rsidRPr="001214E8">
        <w:t>CCSID</w:t>
      </w:r>
      <w:r w:rsidRPr="001214E8">
        <w:rPr>
          <w:rFonts w:eastAsia="Default Sans Serif"/>
        </w:rPr>
        <w:t xml:space="preserve"> </w:t>
      </w:r>
      <w:r w:rsidRPr="001214E8">
        <w:t>equivalents),</w:t>
      </w:r>
      <w:r w:rsidRPr="001214E8">
        <w:rPr>
          <w:rFonts w:eastAsia="Default Sans Serif"/>
        </w:rPr>
        <w:t xml:space="preserve"> </w:t>
      </w:r>
      <w:r w:rsidRPr="001214E8">
        <w:t>then</w:t>
      </w:r>
      <w:r w:rsidRPr="001214E8">
        <w:rPr>
          <w:rFonts w:eastAsia="Default Sans Serif"/>
        </w:rPr>
        <w:t xml:space="preserve"> </w:t>
      </w:r>
      <w:r w:rsidRPr="001214E8">
        <w:t>a</w:t>
      </w:r>
      <w:r w:rsidRPr="001214E8">
        <w:rPr>
          <w:rFonts w:eastAsia="Helv"/>
        </w:rPr>
        <w:t xml:space="preserve"> </w:t>
      </w:r>
      <w:r w:rsidRPr="001214E8">
        <w:t>DFDL</w:t>
      </w:r>
      <w:r w:rsidRPr="001214E8">
        <w:rPr>
          <w:rFonts w:eastAsia="Helv"/>
        </w:rPr>
        <w:t xml:space="preserve"> </w:t>
      </w:r>
      <w:r w:rsidRPr="001214E8">
        <w:t>unparser</w:t>
      </w:r>
      <w:r w:rsidRPr="001214E8">
        <w:rPr>
          <w:rFonts w:eastAsia="Helv"/>
        </w:rPr>
        <w:t xml:space="preserve"> </w:t>
      </w:r>
      <w:r w:rsidRPr="001214E8">
        <w:t>will</w:t>
      </w:r>
      <w:r w:rsidRPr="001214E8">
        <w:rPr>
          <w:rFonts w:eastAsia="Helv"/>
        </w:rPr>
        <w:t xml:space="preserve"> </w:t>
      </w:r>
      <w:r w:rsidRPr="001214E8">
        <w:t>look</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infoset</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1214E8">
        <w:t>for</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p>
    <w:p w14:paraId="01D2B239" w14:textId="33780FAD" w:rsidR="00FD322E" w:rsidRPr="001214E8" w:rsidRDefault="00FD322E" w:rsidP="001214E8">
      <w:pPr>
        <w:rPr>
          <w:rFonts w:eastAsia="Helv"/>
        </w:rPr>
      </w:pPr>
      <w:r w:rsidRPr="001214E8">
        <w:t>UTF-8.</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is</w:t>
      </w:r>
      <w:r w:rsidRPr="001214E8">
        <w:rPr>
          <w:rFonts w:eastAsia="Helv"/>
        </w:rPr>
        <w:t xml:space="preserve"> </w:t>
      </w:r>
      <w:r w:rsidR="001D7203" w:rsidRPr="001214E8">
        <w:t>'</w:t>
      </w:r>
      <w:r w:rsidRPr="001214E8">
        <w:t>UTF-8</w:t>
      </w:r>
      <w:r w:rsidR="001D7203" w:rsidRPr="001214E8">
        <w:t>'</w:t>
      </w:r>
      <w:r w:rsidRPr="001214E8">
        <w:t>,</w:t>
      </w:r>
      <w:r w:rsidRPr="001214E8">
        <w:rPr>
          <w:rFonts w:eastAsia="Helv"/>
        </w:rPr>
        <w:t xml:space="preserve"> </w:t>
      </w:r>
      <w:r w:rsidRPr="001214E8">
        <w:t>the</w:t>
      </w:r>
      <w:r w:rsidRPr="001214E8">
        <w:rPr>
          <w:rFonts w:eastAsia="Helv"/>
        </w:rPr>
        <w:t xml:space="preserve"> </w:t>
      </w:r>
      <w:r w:rsidRPr="001214E8">
        <w:t>UTF-8</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then</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has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value,</w:t>
      </w:r>
      <w:r w:rsidRPr="001214E8">
        <w:rPr>
          <w:rFonts w:eastAsia="Helv"/>
        </w:rPr>
        <w:t xml:space="preserve"> </w:t>
      </w:r>
      <w:r w:rsidRPr="001214E8">
        <w:t>it</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processing</w:t>
      </w:r>
      <w:r w:rsidRPr="001214E8">
        <w:rPr>
          <w:rFonts w:eastAsia="Helv"/>
        </w:rPr>
        <w:t xml:space="preserve"> </w:t>
      </w:r>
      <w:r w:rsidRPr="001214E8">
        <w:t>error.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63BFFA45" w14:textId="67A6E3E7" w:rsidR="00FD322E" w:rsidRPr="001214E8" w:rsidRDefault="00FD322E" w:rsidP="001214E8">
      <w:pPr>
        <w:rPr>
          <w:rFonts w:eastAsia="Helv"/>
        </w:rPr>
      </w:pPr>
      <w:r w:rsidRPr="001214E8">
        <w:t>UTF-16.</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is</w:t>
      </w:r>
      <w:r w:rsidRPr="001214E8">
        <w:rPr>
          <w:rFonts w:eastAsia="Helv"/>
        </w:rPr>
        <w:t xml:space="preserve"> </w:t>
      </w:r>
      <w:r w:rsidR="001D7203" w:rsidRPr="001214E8">
        <w:t>'</w:t>
      </w:r>
      <w:r w:rsidRPr="001214E8">
        <w:t>UTF-16LE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UTF-16BE</w:t>
      </w:r>
      <w:r w:rsidR="001D7203" w:rsidRPr="001214E8">
        <w:t>'</w:t>
      </w:r>
      <w:r w:rsidRPr="001214E8">
        <w:t>,</w:t>
      </w:r>
      <w:r w:rsidRPr="001214E8">
        <w:rPr>
          <w:rFonts w:eastAsia="Helv"/>
        </w:rPr>
        <w:t xml:space="preserve"> </w:t>
      </w:r>
      <w:r w:rsidRPr="001214E8">
        <w:t>the</w:t>
      </w:r>
      <w:r w:rsidRPr="001214E8">
        <w:rPr>
          <w:rFonts w:eastAsia="Helv"/>
        </w:rPr>
        <w:t xml:space="preserve"> </w:t>
      </w:r>
      <w:r w:rsidRPr="001214E8">
        <w:t>corresponding</w:t>
      </w:r>
      <w:r w:rsidRPr="001214E8">
        <w:rPr>
          <w:rFonts w:eastAsia="Helv"/>
        </w:rPr>
        <w:t xml:space="preserve"> </w:t>
      </w:r>
      <w:r w:rsidRPr="001214E8">
        <w:t>UTF-16</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will</w:t>
      </w:r>
      <w:r w:rsidRPr="001214E8">
        <w:rPr>
          <w:rFonts w:eastAsia="Helv"/>
        </w:rPr>
        <w:t xml:space="preserve"> </w:t>
      </w:r>
      <w:r w:rsidRPr="001214E8">
        <w:t>be</w:t>
      </w:r>
      <w:r w:rsidRPr="001214E8">
        <w:rPr>
          <w:rFonts w:eastAsia="Helv"/>
        </w:rPr>
        <w:t xml:space="preserve"> </w:t>
      </w:r>
      <w:r w:rsidRPr="001214E8">
        <w:t>output</w:t>
      </w:r>
      <w:r w:rsidRPr="001214E8">
        <w:rPr>
          <w:rFonts w:eastAsia="Helv"/>
        </w:rPr>
        <w:t xml:space="preserve"> </w:t>
      </w:r>
      <w:r w:rsidRPr="001214E8">
        <w:t>with</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then</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has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value,</w:t>
      </w:r>
      <w:r w:rsidRPr="001214E8">
        <w:rPr>
          <w:rFonts w:eastAsia="Helv"/>
        </w:rPr>
        <w:t xml:space="preserve"> </w:t>
      </w:r>
      <w:r w:rsidRPr="001214E8">
        <w:t>it</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processing</w:t>
      </w:r>
      <w:r w:rsidRPr="001214E8">
        <w:rPr>
          <w:rFonts w:eastAsia="Helv"/>
        </w:rPr>
        <w:t xml:space="preserve"> </w:t>
      </w:r>
      <w:r w:rsidRPr="001214E8">
        <w:t>error.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7C21F939" w14:textId="37F7E2B9" w:rsidR="00FD322E" w:rsidRPr="001214E8" w:rsidRDefault="00FD322E" w:rsidP="001214E8">
      <w:r w:rsidRPr="001214E8">
        <w:t>UTF-32.</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is</w:t>
      </w:r>
      <w:r w:rsidRPr="001214E8">
        <w:rPr>
          <w:rFonts w:eastAsia="Helv"/>
        </w:rPr>
        <w:t xml:space="preserve"> </w:t>
      </w:r>
      <w:r w:rsidR="001D7203" w:rsidRPr="001214E8">
        <w:t>'</w:t>
      </w:r>
      <w:r w:rsidRPr="001214E8">
        <w:t>UTF-32LE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UTF-32BE</w:t>
      </w:r>
      <w:r w:rsidR="001D7203" w:rsidRPr="001214E8">
        <w:t>'</w:t>
      </w:r>
      <w:r w:rsidRPr="001214E8">
        <w:t>,</w:t>
      </w:r>
      <w:r w:rsidRPr="001214E8">
        <w:rPr>
          <w:rFonts w:eastAsia="Helv"/>
        </w:rPr>
        <w:t xml:space="preserve"> </w:t>
      </w:r>
      <w:r w:rsidRPr="001214E8">
        <w:t>the</w:t>
      </w:r>
      <w:r w:rsidRPr="001214E8">
        <w:rPr>
          <w:rFonts w:eastAsia="Helv"/>
        </w:rPr>
        <w:t xml:space="preserve"> </w:t>
      </w:r>
      <w:r w:rsidRPr="001214E8">
        <w:t>corresponding</w:t>
      </w:r>
      <w:r w:rsidRPr="001214E8">
        <w:rPr>
          <w:rFonts w:eastAsia="Helv"/>
        </w:rPr>
        <w:t xml:space="preserve"> </w:t>
      </w:r>
      <w:r w:rsidRPr="001214E8">
        <w:t>UTF-32</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will</w:t>
      </w:r>
      <w:r w:rsidRPr="001214E8">
        <w:rPr>
          <w:rFonts w:eastAsia="Helv"/>
        </w:rPr>
        <w:t xml:space="preserve"> </w:t>
      </w:r>
      <w:r w:rsidRPr="001214E8">
        <w:t>be</w:t>
      </w:r>
      <w:r w:rsidRPr="001214E8">
        <w:rPr>
          <w:rFonts w:eastAsia="Helv"/>
        </w:rPr>
        <w:t xml:space="preserve"> </w:t>
      </w:r>
      <w:r w:rsidRPr="001214E8">
        <w:t>output</w:t>
      </w:r>
      <w:r w:rsidRPr="001214E8">
        <w:rPr>
          <w:rFonts w:eastAsia="Helv"/>
        </w:rPr>
        <w:t xml:space="preserve"> </w:t>
      </w:r>
      <w:r w:rsidRPr="001214E8">
        <w:t>with</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then</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has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value,</w:t>
      </w:r>
      <w:r w:rsidRPr="001214E8">
        <w:rPr>
          <w:rFonts w:eastAsia="Helv"/>
        </w:rPr>
        <w:t xml:space="preserve"> </w:t>
      </w:r>
      <w:r w:rsidRPr="001214E8">
        <w:t>it</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processing</w:t>
      </w:r>
      <w:r w:rsidRPr="001214E8">
        <w:rPr>
          <w:rFonts w:eastAsia="Helv"/>
        </w:rPr>
        <w:t xml:space="preserve"> </w:t>
      </w:r>
      <w:r w:rsidRPr="001214E8">
        <w:t>error.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p>
    <w:p w14:paraId="77F1D486" w14:textId="77777777" w:rsidR="00FD322E" w:rsidRPr="001214E8" w:rsidRDefault="00FD322E" w:rsidP="001214E8">
      <w:pPr>
        <w:rPr>
          <w:rFonts w:eastAsia="Helv"/>
        </w:rPr>
      </w:pPr>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1214E8">
        <w:t>property</w:t>
      </w:r>
      <w:r w:rsidRPr="001214E8">
        <w:rPr>
          <w:rFonts w:eastAsia="Helv"/>
        </w:rPr>
        <w:t xml:space="preserve"> </w:t>
      </w:r>
      <w:r w:rsidRPr="001214E8">
        <w:t>of</w:t>
      </w:r>
      <w:r w:rsidRPr="001214E8">
        <w:rPr>
          <w:rFonts w:eastAsia="Default Sans Serif"/>
        </w:rPr>
        <w:t xml:space="preserve"> </w:t>
      </w:r>
      <w:r w:rsidRPr="001214E8">
        <w:t>the</w:t>
      </w:r>
      <w:r w:rsidRPr="001214E8">
        <w:rPr>
          <w:rFonts w:eastAsia="Default Sans Serif"/>
        </w:rPr>
        <w:t xml:space="preserve"> </w:t>
      </w:r>
      <w:r w:rsidRPr="001214E8">
        <w:t>root</w:t>
      </w:r>
      <w:r w:rsidRPr="001214E8">
        <w:rPr>
          <w:rFonts w:eastAsia="Default Sans Serif"/>
        </w:rPr>
        <w:t xml:space="preserve"> </w:t>
      </w:r>
      <w:r w:rsidRPr="001214E8">
        <w:t>element</w:t>
      </w:r>
      <w:r w:rsidRPr="001214E8">
        <w:rPr>
          <w:rFonts w:eastAsia="Default Sans Serif"/>
        </w:rPr>
        <w:t xml:space="preserve"> </w:t>
      </w:r>
      <w:r w:rsidRPr="001214E8">
        <w:t>is</w:t>
      </w:r>
      <w:r w:rsidRPr="001214E8">
        <w:rPr>
          <w:rFonts w:eastAsia="Default Sans Serif"/>
        </w:rPr>
        <w:t xml:space="preserve"> </w:t>
      </w:r>
      <w:r w:rsidRPr="001214E8">
        <w:t>specified,</w:t>
      </w:r>
      <w:r w:rsidRPr="001214E8">
        <w:rPr>
          <w:rFonts w:eastAsia="Default Sans Serif"/>
        </w:rPr>
        <w:t xml:space="preserve"> </w:t>
      </w:r>
      <w:r w:rsidRPr="001214E8">
        <w:t>and</w:t>
      </w:r>
      <w:r w:rsidRPr="001214E8">
        <w:rPr>
          <w:rFonts w:eastAsia="Default Sans Serif"/>
        </w:rPr>
        <w:t xml:space="preserve"> </w:t>
      </w:r>
      <w:r w:rsidRPr="001214E8">
        <w:t>is</w:t>
      </w:r>
      <w:r w:rsidRPr="001214E8">
        <w:rPr>
          <w:rFonts w:eastAsia="Default Sans Serif"/>
        </w:rPr>
        <w:t xml:space="preserve"> </w:t>
      </w:r>
      <w:r w:rsidRPr="001214E8">
        <w:t>exactly</w:t>
      </w:r>
      <w:r w:rsidRPr="001214E8">
        <w:rPr>
          <w:rFonts w:eastAsia="Default Sans Serif"/>
        </w:rPr>
        <w:t xml:space="preserve"> </w:t>
      </w:r>
      <w:r w:rsidRPr="001214E8">
        <w:t>one</w:t>
      </w:r>
      <w:r w:rsidRPr="001214E8">
        <w:rPr>
          <w:rFonts w:eastAsia="Default Sans Serif"/>
        </w:rPr>
        <w:t xml:space="preserve"> </w:t>
      </w:r>
      <w:r w:rsidRPr="001214E8">
        <w:t>of</w:t>
      </w:r>
      <w:r w:rsidRPr="001214E8">
        <w:rPr>
          <w:rFonts w:eastAsia="Default Sans Serif"/>
        </w:rPr>
        <w:t xml:space="preserve"> </w:t>
      </w:r>
      <w:r w:rsidRPr="001214E8">
        <w:t>UTF-16LE,</w:t>
      </w:r>
      <w:r w:rsidRPr="001214E8">
        <w:rPr>
          <w:rFonts w:eastAsia="Default Sans Serif"/>
        </w:rPr>
        <w:t xml:space="preserve"> </w:t>
      </w:r>
      <w:r w:rsidRPr="001214E8">
        <w:t>UTF-16BE,</w:t>
      </w:r>
      <w:r w:rsidRPr="001214E8">
        <w:rPr>
          <w:rFonts w:eastAsia="Default Sans Serif"/>
        </w:rPr>
        <w:t xml:space="preserve"> </w:t>
      </w:r>
      <w:r w:rsidRPr="001214E8">
        <w:t>UTF-32LE</w:t>
      </w:r>
      <w:r w:rsidRPr="001214E8">
        <w:rPr>
          <w:rFonts w:eastAsia="Default Sans Serif"/>
        </w:rPr>
        <w:t xml:space="preserve"> </w:t>
      </w:r>
      <w:r w:rsidRPr="001214E8">
        <w:t>or</w:t>
      </w:r>
      <w:r w:rsidRPr="001214E8">
        <w:rPr>
          <w:rFonts w:eastAsia="Default Sans Serif"/>
        </w:rPr>
        <w:t xml:space="preserve"> </w:t>
      </w:r>
      <w:r w:rsidRPr="001214E8">
        <w:t>UTF-32BE</w:t>
      </w:r>
      <w:r w:rsidRPr="001214E8">
        <w:rPr>
          <w:rFonts w:eastAsia="Default Sans Serif"/>
        </w:rPr>
        <w:t xml:space="preserve"> </w:t>
      </w:r>
      <w:r w:rsidRPr="001214E8">
        <w:t>(or</w:t>
      </w:r>
      <w:r w:rsidRPr="001214E8">
        <w:rPr>
          <w:rFonts w:eastAsia="Default Sans Serif"/>
        </w:rPr>
        <w:t xml:space="preserve"> </w:t>
      </w:r>
      <w:r w:rsidRPr="001214E8">
        <w:t>CCSID</w:t>
      </w:r>
      <w:r w:rsidRPr="001214E8">
        <w:rPr>
          <w:rFonts w:eastAsia="Default Sans Serif"/>
        </w:rPr>
        <w:t xml:space="preserve"> </w:t>
      </w:r>
      <w:r w:rsidRPr="001214E8">
        <w:t>equivalents),</w:t>
      </w:r>
      <w:r w:rsidRPr="001214E8">
        <w:rPr>
          <w:rFonts w:eastAsia="Default Sans Serif"/>
        </w:rPr>
        <w:t xml:space="preserve"> </w:t>
      </w:r>
      <w:r w:rsidRPr="001214E8">
        <w:t>then</w:t>
      </w:r>
      <w:r w:rsidRPr="001214E8">
        <w:rPr>
          <w:rFonts w:eastAsia="Default Sans Serif"/>
        </w:rPr>
        <w:t xml:space="preserve"> </w:t>
      </w:r>
      <w:r w:rsidRPr="001214E8">
        <w:t>a</w:t>
      </w:r>
      <w:r w:rsidRPr="001214E8">
        <w:rPr>
          <w:rFonts w:eastAsia="Helv"/>
        </w:rPr>
        <w:t xml:space="preserve"> </w:t>
      </w:r>
      <w:r w:rsidRPr="001214E8">
        <w:t>DFDL</w:t>
      </w:r>
      <w:r w:rsidRPr="001214E8">
        <w:rPr>
          <w:rFonts w:eastAsia="Helv"/>
        </w:rPr>
        <w:t xml:space="preserve"> </w:t>
      </w:r>
      <w:r w:rsidRPr="001214E8">
        <w:t>unparser</w:t>
      </w:r>
      <w:r w:rsidRPr="001214E8">
        <w:rPr>
          <w:rFonts w:eastAsia="Helv"/>
        </w:rPr>
        <w:t xml:space="preserve"> </w:t>
      </w:r>
      <w:r w:rsidRPr="001214E8">
        <w:t>will</w:t>
      </w:r>
      <w:r w:rsidRPr="001214E8">
        <w:rPr>
          <w:rFonts w:eastAsia="Helv"/>
        </w:rPr>
        <w:t xml:space="preserve"> </w:t>
      </w:r>
      <w:r w:rsidRPr="00024425">
        <w:rPr>
          <w:b/>
          <w:bCs/>
        </w:rPr>
        <w:t>not</w:t>
      </w:r>
      <w:r w:rsidRPr="001214E8">
        <w:rPr>
          <w:rFonts w:eastAsia="Helv"/>
        </w:rPr>
        <w:t xml:space="preserve"> </w:t>
      </w:r>
      <w:r w:rsidRPr="001214E8">
        <w:t>look</w:t>
      </w:r>
      <w:r w:rsidRPr="001214E8">
        <w:rPr>
          <w:rFonts w:eastAsia="Helv"/>
        </w:rPr>
        <w:t xml:space="preserve"> </w:t>
      </w:r>
      <w:r w:rsidRPr="001214E8">
        <w:t>at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and</w:t>
      </w:r>
      <w:r w:rsidRPr="001214E8">
        <w:rPr>
          <w:rFonts w:eastAsia="Helv"/>
        </w:rPr>
        <w:t xml:space="preserve"> </w:t>
      </w:r>
      <w:r w:rsidRPr="001214E8">
        <w:t>will</w:t>
      </w:r>
      <w:r w:rsidRPr="001214E8">
        <w:rPr>
          <w:rFonts w:eastAsia="Helv"/>
        </w:rPr>
        <w:t xml:space="preserve"> </w:t>
      </w:r>
      <w:r w:rsidRPr="00024425">
        <w:rPr>
          <w:b/>
          <w:bCs/>
        </w:rPr>
        <w:t>not</w:t>
      </w:r>
      <w:r w:rsidRPr="001214E8">
        <w:rPr>
          <w:rFonts w:eastAsia="Helv"/>
        </w:rPr>
        <w:t xml:space="preserve"> </w:t>
      </w:r>
      <w:r w:rsidRPr="001214E8">
        <w:t>output</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The</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to</w:t>
      </w:r>
      <w:r w:rsidRPr="001214E8">
        <w:rPr>
          <w:rFonts w:eastAsia="Helv"/>
        </w:rPr>
        <w:t xml:space="preserve"> </w:t>
      </w:r>
      <w:r w:rsidRPr="001214E8">
        <w:t>use</w:t>
      </w:r>
      <w:r w:rsidRPr="001214E8">
        <w:rPr>
          <w:rFonts w:eastAsia="Helv"/>
        </w:rPr>
        <w:t xml:space="preserve"> </w:t>
      </w:r>
      <w:r w:rsidRPr="001214E8">
        <w:t>is</w:t>
      </w:r>
      <w:r w:rsidRPr="001214E8">
        <w:rPr>
          <w:rFonts w:eastAsia="Helv"/>
        </w:rPr>
        <w:t xml:space="preserve"> </w:t>
      </w:r>
      <w:r w:rsidRPr="001214E8">
        <w:t>implicit</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does</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be</w:t>
      </w:r>
      <w:r w:rsidRPr="001214E8">
        <w:rPr>
          <w:rFonts w:eastAsia="Helv"/>
        </w:rPr>
        <w:t xml:space="preserve"> </w:t>
      </w:r>
      <w:r w:rsidRPr="001214E8">
        <w:t>output</w:t>
      </w:r>
      <w:r w:rsidRPr="001214E8">
        <w:rPr>
          <w:rFonts w:eastAsia="Helv"/>
        </w:rPr>
        <w:t xml:space="preserve"> </w:t>
      </w:r>
      <w:r w:rsidRPr="001214E8">
        <w:t>at</w:t>
      </w:r>
      <w:r w:rsidRPr="001214E8">
        <w:rPr>
          <w:rFonts w:eastAsia="Helv"/>
        </w:rPr>
        <w:t xml:space="preserve"> </w:t>
      </w:r>
      <w:r w:rsidRPr="001214E8">
        <w:t>the</w:t>
      </w:r>
      <w:r w:rsidRPr="001214E8">
        <w:rPr>
          <w:rFonts w:eastAsia="Helv"/>
        </w:rPr>
        <w:t xml:space="preserve"> </w:t>
      </w:r>
      <w:r w:rsidRPr="001214E8">
        <w:t>start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then</w:t>
      </w:r>
      <w:r w:rsidRPr="001214E8">
        <w:rPr>
          <w:rFonts w:eastAsia="Helv"/>
        </w:rPr>
        <w:t xml:space="preserve"> </w:t>
      </w:r>
      <w:r w:rsidRPr="001214E8">
        <w:t>it</w:t>
      </w:r>
      <w:r w:rsidRPr="001214E8">
        <w:rPr>
          <w:rFonts w:eastAsia="Helv"/>
        </w:rPr>
        <w:t xml:space="preserve"> </w:t>
      </w:r>
      <w:r w:rsidRPr="001214E8">
        <w:t>must</w:t>
      </w:r>
      <w:r w:rsidRPr="001214E8">
        <w:rPr>
          <w:rFonts w:eastAsia="Helv"/>
        </w:rPr>
        <w:t xml:space="preserve"> </w:t>
      </w:r>
      <w:r w:rsidRPr="001214E8">
        <w:t>be</w:t>
      </w:r>
      <w:r w:rsidRPr="001214E8">
        <w:rPr>
          <w:rFonts w:eastAsia="Helv"/>
        </w:rPr>
        <w:t xml:space="preserve"> </w:t>
      </w:r>
      <w:r w:rsidRPr="001214E8">
        <w:t>explicitly</w:t>
      </w:r>
      <w:r w:rsidRPr="001214E8">
        <w:rPr>
          <w:rFonts w:eastAsia="Helv"/>
        </w:rPr>
        <w:t xml:space="preserve"> </w:t>
      </w:r>
      <w:r w:rsidRPr="001214E8">
        <w:t>modelled</w:t>
      </w:r>
      <w:r w:rsidRPr="001214E8">
        <w:rPr>
          <w:rFonts w:eastAsia="Helv"/>
        </w:rPr>
        <w:t xml:space="preserve"> </w:t>
      </w:r>
      <w:r w:rsidRPr="001214E8">
        <w:t>as</w:t>
      </w:r>
      <w:r w:rsidRPr="001214E8">
        <w:rPr>
          <w:rFonts w:eastAsia="Helv"/>
        </w:rPr>
        <w:t xml:space="preserve"> </w:t>
      </w:r>
      <w:r w:rsidRPr="001214E8">
        <w:t>such.</w:t>
      </w:r>
      <w:r w:rsidRPr="001214E8">
        <w:rPr>
          <w:rFonts w:eastAsia="Helv"/>
        </w:rPr>
        <w:t xml:space="preserve"> </w:t>
      </w:r>
    </w:p>
    <w:p w14:paraId="4265FE39" w14:textId="77777777" w:rsidR="00FD322E" w:rsidRPr="00024425" w:rsidRDefault="00FD322E" w:rsidP="00F4230C">
      <w:pPr>
        <w:rPr>
          <w:rFonts w:eastAsia="Helv" w:cs="Arial"/>
        </w:rPr>
      </w:pPr>
      <w:r w:rsidRPr="00024425">
        <w:rPr>
          <w:rFonts w:cs="Arial"/>
        </w:rPr>
        <w:t>The</w:t>
      </w:r>
      <w:r w:rsidRPr="00024425">
        <w:rPr>
          <w:rFonts w:eastAsia="Helv" w:cs="Arial"/>
        </w:rPr>
        <w:t xml:space="preserve"> </w:t>
      </w:r>
      <w:r w:rsidRPr="00024425">
        <w:rPr>
          <w:rFonts w:cs="Arial"/>
        </w:rPr>
        <w:t>dfdl:byteOrder</w:t>
      </w:r>
      <w:r w:rsidRPr="00024425">
        <w:rPr>
          <w:rFonts w:eastAsia="Helv" w:cs="Arial"/>
        </w:rPr>
        <w:t xml:space="preserve"> </w:t>
      </w:r>
      <w:r w:rsidRPr="00024425">
        <w:rPr>
          <w:rFonts w:cs="Arial"/>
        </w:rPr>
        <w:t>property</w:t>
      </w:r>
      <w:r w:rsidRPr="00024425">
        <w:rPr>
          <w:rFonts w:eastAsia="Helv" w:cs="Arial"/>
        </w:rPr>
        <w:t xml:space="preserve"> </w:t>
      </w:r>
      <w:r w:rsidRPr="00024425">
        <w:rPr>
          <w:rFonts w:cs="Arial"/>
        </w:rPr>
        <w:t>is</w:t>
      </w:r>
      <w:r w:rsidRPr="00024425">
        <w:rPr>
          <w:rFonts w:eastAsia="Helv" w:cs="Arial"/>
        </w:rPr>
        <w:t xml:space="preserve"> </w:t>
      </w:r>
      <w:r w:rsidRPr="00024425">
        <w:rPr>
          <w:rFonts w:cs="Arial"/>
        </w:rPr>
        <w:t>never</w:t>
      </w:r>
      <w:r w:rsidRPr="00024425">
        <w:rPr>
          <w:rFonts w:eastAsia="Helv" w:cs="Arial"/>
        </w:rPr>
        <w:t xml:space="preserve"> </w:t>
      </w:r>
      <w:r w:rsidRPr="00024425">
        <w:rPr>
          <w:rFonts w:cs="Arial"/>
        </w:rPr>
        <w:t>used</w:t>
      </w:r>
      <w:r w:rsidRPr="00024425">
        <w:rPr>
          <w:rFonts w:eastAsia="Helv" w:cs="Arial"/>
        </w:rPr>
        <w:t xml:space="preserve"> </w:t>
      </w:r>
      <w:r w:rsidRPr="00024425">
        <w:rPr>
          <w:rFonts w:cs="Arial"/>
        </w:rPr>
        <w:t>to</w:t>
      </w:r>
      <w:r w:rsidRPr="00024425">
        <w:rPr>
          <w:rFonts w:eastAsia="Helv" w:cs="Arial"/>
        </w:rPr>
        <w:t xml:space="preserve"> </w:t>
      </w:r>
      <w:r w:rsidRPr="00024425">
        <w:rPr>
          <w:rFonts w:cs="Arial"/>
        </w:rPr>
        <w:t>establish</w:t>
      </w:r>
      <w:r w:rsidRPr="00024425">
        <w:rPr>
          <w:rFonts w:eastAsia="Helv" w:cs="Arial"/>
        </w:rPr>
        <w:t xml:space="preserve"> </w:t>
      </w:r>
      <w:r w:rsidRPr="00024425">
        <w:rPr>
          <w:rFonts w:cs="Arial"/>
        </w:rPr>
        <w:t>the</w:t>
      </w:r>
      <w:r w:rsidRPr="00024425">
        <w:rPr>
          <w:rFonts w:eastAsia="Helv" w:cs="Arial"/>
        </w:rPr>
        <w:t xml:space="preserve"> </w:t>
      </w:r>
      <w:r w:rsidRPr="00024425">
        <w:rPr>
          <w:rFonts w:cs="Arial"/>
        </w:rPr>
        <w:t>byte</w:t>
      </w:r>
      <w:r w:rsidRPr="00024425">
        <w:rPr>
          <w:rFonts w:eastAsia="Helv" w:cs="Arial"/>
        </w:rPr>
        <w:t xml:space="preserve"> </w:t>
      </w:r>
      <w:r w:rsidRPr="00024425">
        <w:rPr>
          <w:rFonts w:cs="Arial"/>
        </w:rPr>
        <w:t>order</w:t>
      </w:r>
      <w:r w:rsidRPr="00024425">
        <w:rPr>
          <w:rFonts w:eastAsia="Helv" w:cs="Arial"/>
        </w:rPr>
        <w:t xml:space="preserve"> </w:t>
      </w:r>
      <w:r w:rsidRPr="00024425">
        <w:rPr>
          <w:rFonts w:cs="Arial"/>
        </w:rPr>
        <w:t>for</w:t>
      </w:r>
      <w:r w:rsidRPr="00024425">
        <w:rPr>
          <w:rFonts w:eastAsia="Helv" w:cs="Arial"/>
        </w:rPr>
        <w:t xml:space="preserve"> </w:t>
      </w:r>
      <w:r w:rsidRPr="00024425">
        <w:rPr>
          <w:rFonts w:cs="Arial"/>
        </w:rPr>
        <w:t>Unicode</w:t>
      </w:r>
      <w:r w:rsidRPr="00024425">
        <w:rPr>
          <w:rFonts w:eastAsia="Helv" w:cs="Arial"/>
        </w:rPr>
        <w:t xml:space="preserve"> </w:t>
      </w:r>
      <w:r w:rsidRPr="00024425">
        <w:rPr>
          <w:rFonts w:cs="Arial"/>
        </w:rPr>
        <w:t>encodings.</w:t>
      </w:r>
      <w:r w:rsidRPr="00024425">
        <w:rPr>
          <w:rFonts w:eastAsia="Helv" w:cs="Arial"/>
        </w:rPr>
        <w:t xml:space="preserve"> </w:t>
      </w:r>
    </w:p>
    <w:p w14:paraId="5DD6B5DC" w14:textId="77777777" w:rsidR="00FD322E" w:rsidRPr="00024425" w:rsidRDefault="00FD322E" w:rsidP="00F4230C">
      <w:pPr>
        <w:rPr>
          <w:rFonts w:cs="Arial"/>
        </w:rPr>
      </w:pPr>
      <w:bookmarkStart w:id="3196" w:name="__RefHeading__1130_1503507204"/>
      <w:bookmarkEnd w:id="3196"/>
      <w:r w:rsidRPr="00024425">
        <w:rPr>
          <w:rFonts w:cs="Arial"/>
        </w:rPr>
        <w:t>The</w:t>
      </w:r>
      <w:r w:rsidRPr="00024425">
        <w:rPr>
          <w:rFonts w:eastAsia="Helv" w:cs="Arial"/>
        </w:rPr>
        <w:t xml:space="preserve"> </w:t>
      </w:r>
      <w:r w:rsidRPr="00024425">
        <w:rPr>
          <w:rFonts w:cs="Arial"/>
        </w:rPr>
        <w:t>unparser</w:t>
      </w:r>
      <w:r w:rsidRPr="00024425">
        <w:rPr>
          <w:rFonts w:eastAsia="Helv" w:cs="Arial"/>
        </w:rPr>
        <w:t xml:space="preserve"> </w:t>
      </w:r>
      <w:r w:rsidRPr="00024425">
        <w:rPr>
          <w:rFonts w:cs="Arial"/>
        </w:rPr>
        <w:t>never</w:t>
      </w:r>
      <w:r w:rsidRPr="00024425">
        <w:rPr>
          <w:rFonts w:eastAsia="Helv" w:cs="Arial"/>
        </w:rPr>
        <w:t xml:space="preserve"> </w:t>
      </w:r>
      <w:r w:rsidRPr="00024425">
        <w:rPr>
          <w:rFonts w:cs="Arial"/>
        </w:rPr>
        <w:t>outputs</w:t>
      </w:r>
      <w:r w:rsidRPr="00024425">
        <w:rPr>
          <w:rFonts w:eastAsia="Helv" w:cs="Arial"/>
        </w:rPr>
        <w:t xml:space="preserve"> </w:t>
      </w:r>
      <w:r w:rsidRPr="00024425">
        <w:rPr>
          <w:rFonts w:cs="Arial"/>
        </w:rPr>
        <w:t>a</w:t>
      </w:r>
      <w:r w:rsidRPr="00024425">
        <w:rPr>
          <w:rFonts w:eastAsia="Helv" w:cs="Arial"/>
        </w:rPr>
        <w:t xml:space="preserve"> </w:t>
      </w:r>
      <w:r w:rsidRPr="00024425">
        <w:rPr>
          <w:rFonts w:cs="Arial"/>
        </w:rPr>
        <w:t>BOM</w:t>
      </w:r>
      <w:r w:rsidRPr="00024425">
        <w:rPr>
          <w:rFonts w:eastAsia="Helv" w:cs="Arial"/>
        </w:rPr>
        <w:t xml:space="preserve"> </w:t>
      </w:r>
      <w:r w:rsidRPr="00024425">
        <w:rPr>
          <w:rFonts w:cs="Arial"/>
        </w:rPr>
        <w:t>at</w:t>
      </w:r>
      <w:r w:rsidRPr="00024425">
        <w:rPr>
          <w:rFonts w:eastAsia="Helv" w:cs="Arial"/>
        </w:rPr>
        <w:t xml:space="preserve"> </w:t>
      </w:r>
      <w:r w:rsidRPr="00024425">
        <w:rPr>
          <w:rFonts w:cs="Arial"/>
        </w:rPr>
        <w:t>any</w:t>
      </w:r>
      <w:r w:rsidRPr="00024425">
        <w:rPr>
          <w:rFonts w:eastAsia="Helv" w:cs="Arial"/>
        </w:rPr>
        <w:t xml:space="preserve"> </w:t>
      </w:r>
      <w:r w:rsidRPr="00024425">
        <w:rPr>
          <w:rFonts w:cs="Arial"/>
        </w:rPr>
        <w:t>other</w:t>
      </w:r>
      <w:r w:rsidRPr="00024425">
        <w:rPr>
          <w:rFonts w:eastAsia="Helv" w:cs="Arial"/>
        </w:rPr>
        <w:t xml:space="preserve"> </w:t>
      </w:r>
      <w:r w:rsidRPr="00024425">
        <w:rPr>
          <w:rFonts w:cs="Arial"/>
        </w:rPr>
        <w:t>point</w:t>
      </w:r>
      <w:r w:rsidRPr="00024425">
        <w:rPr>
          <w:rFonts w:eastAsia="Helv" w:cs="Arial"/>
        </w:rPr>
        <w:t xml:space="preserve"> </w:t>
      </w:r>
      <w:r w:rsidRPr="00024425">
        <w:rPr>
          <w:rFonts w:cs="Arial"/>
        </w:rPr>
        <w:t>in</w:t>
      </w:r>
      <w:r w:rsidRPr="00024425">
        <w:rPr>
          <w:rFonts w:eastAsia="Helv" w:cs="Arial"/>
        </w:rPr>
        <w:t xml:space="preserve"> </w:t>
      </w:r>
      <w:r w:rsidRPr="00024425">
        <w:rPr>
          <w:rFonts w:cs="Arial"/>
        </w:rPr>
        <w:t>the</w:t>
      </w:r>
      <w:r w:rsidRPr="00024425">
        <w:rPr>
          <w:rFonts w:eastAsia="Helv" w:cs="Arial"/>
        </w:rPr>
        <w:t xml:space="preserve"> </w:t>
      </w:r>
      <w:r w:rsidRPr="00024425">
        <w:rPr>
          <w:rFonts w:cs="Arial"/>
        </w:rPr>
        <w:t>data</w:t>
      </w:r>
      <w:r w:rsidRPr="00024425">
        <w:rPr>
          <w:rFonts w:eastAsia="Helv" w:cs="Arial"/>
        </w:rPr>
        <w:t xml:space="preserve"> </w:t>
      </w:r>
      <w:r w:rsidRPr="00024425">
        <w:rPr>
          <w:rFonts w:cs="Arial"/>
        </w:rPr>
        <w:t>stream.</w:t>
      </w:r>
      <w:r w:rsidRPr="00024425">
        <w:rPr>
          <w:rFonts w:eastAsia="Helv" w:cs="Arial"/>
        </w:rPr>
        <w:t xml:space="preserve"> </w:t>
      </w:r>
      <w:r w:rsidRPr="00024425">
        <w:rPr>
          <w:rFonts w:cs="Arial"/>
        </w:rPr>
        <w:t>If</w:t>
      </w:r>
      <w:r w:rsidRPr="00024425">
        <w:rPr>
          <w:rFonts w:eastAsia="Helv" w:cs="Arial"/>
        </w:rPr>
        <w:t xml:space="preserve"> </w:t>
      </w:r>
      <w:r w:rsidRPr="00024425">
        <w:rPr>
          <w:rFonts w:cs="Arial"/>
        </w:rPr>
        <w:t>a</w:t>
      </w:r>
      <w:r w:rsidRPr="00024425">
        <w:rPr>
          <w:rFonts w:eastAsia="Helv" w:cs="Arial"/>
        </w:rPr>
        <w:t xml:space="preserve"> </w:t>
      </w:r>
      <w:r w:rsidRPr="00024425">
        <w:rPr>
          <w:rFonts w:cs="Arial"/>
        </w:rPr>
        <w:t>BOM</w:t>
      </w:r>
      <w:r w:rsidRPr="00024425">
        <w:rPr>
          <w:rFonts w:eastAsia="Helv" w:cs="Arial"/>
        </w:rPr>
        <w:t xml:space="preserve"> </w:t>
      </w:r>
      <w:r w:rsidRPr="00024425">
        <w:rPr>
          <w:rFonts w:cs="Arial"/>
        </w:rPr>
        <w:t>needs</w:t>
      </w:r>
      <w:r w:rsidRPr="00024425">
        <w:rPr>
          <w:rFonts w:eastAsia="Helv" w:cs="Arial"/>
        </w:rPr>
        <w:t xml:space="preserve"> </w:t>
      </w:r>
      <w:r w:rsidRPr="00024425">
        <w:rPr>
          <w:rFonts w:cs="Arial"/>
        </w:rPr>
        <w:t>to</w:t>
      </w:r>
      <w:r w:rsidRPr="00024425">
        <w:rPr>
          <w:rFonts w:eastAsia="Helv" w:cs="Arial"/>
        </w:rPr>
        <w:t xml:space="preserve"> </w:t>
      </w:r>
      <w:r w:rsidRPr="00024425">
        <w:rPr>
          <w:rFonts w:cs="Arial"/>
        </w:rPr>
        <w:t>appear,</w:t>
      </w:r>
      <w:r w:rsidRPr="00024425">
        <w:rPr>
          <w:rFonts w:eastAsia="Helv" w:cs="Arial"/>
        </w:rPr>
        <w:t xml:space="preserve"> </w:t>
      </w:r>
      <w:r w:rsidRPr="00024425">
        <w:rPr>
          <w:rFonts w:cs="Arial"/>
        </w:rPr>
        <w:t>then</w:t>
      </w:r>
      <w:r w:rsidRPr="00024425">
        <w:rPr>
          <w:rFonts w:eastAsia="Helv" w:cs="Arial"/>
        </w:rPr>
        <w:t xml:space="preserve"> </w:t>
      </w:r>
      <w:r w:rsidRPr="00024425">
        <w:rPr>
          <w:rFonts w:cs="Arial"/>
        </w:rPr>
        <w:t>it</w:t>
      </w:r>
      <w:r w:rsidRPr="00024425">
        <w:rPr>
          <w:rFonts w:eastAsia="Helv" w:cs="Arial"/>
        </w:rPr>
        <w:t xml:space="preserve"> </w:t>
      </w:r>
      <w:r w:rsidRPr="00024425">
        <w:rPr>
          <w:rFonts w:cs="Arial"/>
        </w:rPr>
        <w:t>must</w:t>
      </w:r>
      <w:r w:rsidRPr="00024425">
        <w:rPr>
          <w:rFonts w:eastAsia="Helv" w:cs="Arial"/>
        </w:rPr>
        <w:t xml:space="preserve"> </w:t>
      </w:r>
      <w:r w:rsidRPr="00024425">
        <w:rPr>
          <w:rFonts w:cs="Arial"/>
        </w:rPr>
        <w:t>be</w:t>
      </w:r>
      <w:r w:rsidRPr="00024425">
        <w:rPr>
          <w:rFonts w:eastAsia="Helv" w:cs="Arial"/>
        </w:rPr>
        <w:t xml:space="preserve"> </w:t>
      </w:r>
      <w:r w:rsidRPr="00024425">
        <w:rPr>
          <w:rFonts w:cs="Arial"/>
        </w:rPr>
        <w:t>explicitly</w:t>
      </w:r>
      <w:r w:rsidRPr="00024425">
        <w:rPr>
          <w:rFonts w:eastAsia="Helv" w:cs="Arial"/>
        </w:rPr>
        <w:t xml:space="preserve"> </w:t>
      </w:r>
      <w:r w:rsidRPr="00024425">
        <w:rPr>
          <w:rFonts w:cs="Arial"/>
        </w:rPr>
        <w:t>modelled</w:t>
      </w:r>
      <w:r w:rsidRPr="00024425">
        <w:rPr>
          <w:rFonts w:eastAsia="Helv" w:cs="Arial"/>
        </w:rPr>
        <w:t xml:space="preserve"> </w:t>
      </w:r>
      <w:r w:rsidRPr="00024425">
        <w:rPr>
          <w:rFonts w:cs="Arial"/>
        </w:rPr>
        <w:t>as</w:t>
      </w:r>
      <w:r w:rsidRPr="00024425">
        <w:rPr>
          <w:rFonts w:eastAsia="Helv" w:cs="Arial"/>
        </w:rPr>
        <w:t xml:space="preserve"> </w:t>
      </w:r>
      <w:r w:rsidRPr="00024425">
        <w:rPr>
          <w:rFonts w:cs="Arial"/>
        </w:rPr>
        <w:t>such.</w:t>
      </w:r>
    </w:p>
    <w:p w14:paraId="110B9B02" w14:textId="77777777" w:rsidR="00FD322E" w:rsidRPr="00024425" w:rsidRDefault="003D070D" w:rsidP="006E4FE8">
      <w:pPr>
        <w:pStyle w:val="Heading2"/>
      </w:pPr>
      <w:bookmarkStart w:id="3197" w:name="_Ref320443014"/>
      <w:bookmarkStart w:id="3198" w:name="_Toc349042714"/>
      <w:bookmarkStart w:id="3199" w:name="_Toc398030725"/>
      <w:r w:rsidRPr="00024425">
        <w:lastRenderedPageBreak/>
        <w:t>Character Encoding and Decoding Errors</w:t>
      </w:r>
      <w:bookmarkEnd w:id="3197"/>
      <w:bookmarkEnd w:id="3198"/>
      <w:bookmarkEnd w:id="3199"/>
    </w:p>
    <w:p w14:paraId="114C61F5" w14:textId="77777777" w:rsidR="00D83BBE" w:rsidRPr="00024425" w:rsidRDefault="00D83BBE" w:rsidP="00D83BBE">
      <w:pPr>
        <w:rPr>
          <w:rFonts w:cs="Arial"/>
        </w:rPr>
      </w:pPr>
      <w:r w:rsidRPr="00024425">
        <w:rPr>
          <w:rFonts w:cs="Arial"/>
        </w:rPr>
        <w:t xml:space="preserve">When parsing, these are the errors that can occur when decoding characters into Unicode/ISO 10646. </w:t>
      </w:r>
    </w:p>
    <w:p w14:paraId="290ACF5E" w14:textId="5FEEA021" w:rsidR="00D83BBE" w:rsidRPr="00024425" w:rsidRDefault="00D83BBE" w:rsidP="003D58F3">
      <w:pPr>
        <w:numPr>
          <w:ilvl w:val="0"/>
          <w:numId w:val="79"/>
        </w:numPr>
        <w:rPr>
          <w:rFonts w:cs="Arial"/>
        </w:rPr>
      </w:pPr>
      <w:r w:rsidRPr="00024425">
        <w:rPr>
          <w:rFonts w:cs="Arial"/>
        </w:rPr>
        <w:t>The data is broken - invalid bit/byte sequences are found which do not match the definition of a character for the encoding.</w:t>
      </w:r>
    </w:p>
    <w:p w14:paraId="14D9E2B8" w14:textId="21BE0B4A" w:rsidR="00D83BBE" w:rsidRPr="00024425" w:rsidRDefault="00D83BBE" w:rsidP="003D58F3">
      <w:pPr>
        <w:numPr>
          <w:ilvl w:val="0"/>
          <w:numId w:val="79"/>
        </w:numPr>
        <w:rPr>
          <w:rFonts w:cs="Arial"/>
        </w:rPr>
      </w:pPr>
      <w:r w:rsidRPr="00024425">
        <w:rPr>
          <w:rFonts w:cs="Arial"/>
        </w:rPr>
        <w:t>Not enough data is found to make up the entire encoding of a character. That is, a fragment of a valid encoding is found.</w:t>
      </w:r>
    </w:p>
    <w:p w14:paraId="05DB72AE" w14:textId="77777777" w:rsidR="00D83BBE" w:rsidRPr="00024425" w:rsidRDefault="00D83BBE" w:rsidP="00D83BBE">
      <w:pPr>
        <w:rPr>
          <w:rFonts w:cs="Arial"/>
        </w:rPr>
      </w:pPr>
      <w:r w:rsidRPr="00024425">
        <w:rPr>
          <w:rFonts w:cs="Arial"/>
        </w:rPr>
        <w:t>When unparsing, these are the errors that can occur when encoding characters from Unicode/ISO 10646 into the specified encoding.</w:t>
      </w:r>
    </w:p>
    <w:p w14:paraId="4ECB3BC7" w14:textId="130EB9F9" w:rsidR="00D83BBE" w:rsidRPr="00024425" w:rsidRDefault="00D83BBE" w:rsidP="003D58F3">
      <w:pPr>
        <w:numPr>
          <w:ilvl w:val="0"/>
          <w:numId w:val="80"/>
        </w:numPr>
        <w:rPr>
          <w:rFonts w:cs="Arial"/>
        </w:rPr>
      </w:pPr>
      <w:r w:rsidRPr="00024425">
        <w:rPr>
          <w:rFonts w:cs="Arial"/>
        </w:rPr>
        <w:t xml:space="preserve">No mapping provided by the encoding specification. </w:t>
      </w:r>
    </w:p>
    <w:p w14:paraId="65C10E78" w14:textId="43205A29" w:rsidR="00D83BBE" w:rsidRPr="00024425" w:rsidRDefault="00D83BBE" w:rsidP="003D58F3">
      <w:pPr>
        <w:numPr>
          <w:ilvl w:val="0"/>
          <w:numId w:val="80"/>
        </w:numPr>
        <w:rPr>
          <w:rFonts w:cs="Arial"/>
        </w:rPr>
      </w:pPr>
      <w:r w:rsidRPr="00024425">
        <w:rPr>
          <w:rFonts w:cs="Arial"/>
        </w:rPr>
        <w:t xml:space="preserve">Not enough room to output the entire encoding of the character (e.g., need 3 bytes for a character encoding that uses 3-bytes for that character, but only 1 byte remains in the available length. </w:t>
      </w:r>
    </w:p>
    <w:p w14:paraId="675D0D0C" w14:textId="5CDF7C99" w:rsidR="00D83BBE" w:rsidRPr="00024425" w:rsidRDefault="00D83BBE" w:rsidP="00D83BBE">
      <w:pPr>
        <w:rPr>
          <w:rFonts w:cs="Arial"/>
        </w:rPr>
      </w:pPr>
      <w:r w:rsidRPr="00024425">
        <w:rPr>
          <w:rFonts w:cs="Arial"/>
        </w:rPr>
        <w:t>The subsections below describe how these errors are handled.</w:t>
      </w:r>
    </w:p>
    <w:p w14:paraId="77CA60FE" w14:textId="6C4DD460" w:rsidR="00D83BBE" w:rsidRPr="00024425" w:rsidRDefault="00D83BBE" w:rsidP="00FD2E87">
      <w:pPr>
        <w:pStyle w:val="Heading3"/>
      </w:pPr>
      <w:bookmarkStart w:id="3200" w:name="_Toc349042715"/>
      <w:bookmarkStart w:id="3201" w:name="_Toc398030726"/>
      <w:r w:rsidRPr="00024425">
        <w:t>Property dfdl:encodingErrorPolicy</w:t>
      </w:r>
      <w:bookmarkEnd w:id="3200"/>
      <w:bookmarkEnd w:id="3201"/>
    </w:p>
    <w:p w14:paraId="29F7F619" w14:textId="5AD170ED" w:rsidR="00D83BBE" w:rsidRPr="00024425" w:rsidRDefault="00D83BBE" w:rsidP="00D83BBE">
      <w:pPr>
        <w:rPr>
          <w:rFonts w:cs="Arial"/>
        </w:rPr>
      </w:pPr>
      <w:r w:rsidRPr="00024425">
        <w:rPr>
          <w:rFonts w:cs="Arial"/>
        </w:rPr>
        <w:t xml:space="preserve">The property dfdl:encodingErrorPolicy has two possible values: </w:t>
      </w:r>
      <w:r w:rsidR="001D7203" w:rsidRPr="00024425">
        <w:rPr>
          <w:rFonts w:cs="Arial"/>
        </w:rPr>
        <w:t>'</w:t>
      </w:r>
      <w:r w:rsidRPr="00024425">
        <w:rPr>
          <w:rFonts w:cs="Arial"/>
        </w:rPr>
        <w:t>error</w:t>
      </w:r>
      <w:r w:rsidR="001D7203" w:rsidRPr="00024425">
        <w:rPr>
          <w:rFonts w:cs="Arial"/>
        </w:rPr>
        <w:t>'</w:t>
      </w:r>
      <w:r w:rsidRPr="00024425">
        <w:rPr>
          <w:rFonts w:cs="Arial"/>
        </w:rPr>
        <w:t xml:space="preserve"> and </w:t>
      </w:r>
      <w:r w:rsidR="001D7203" w:rsidRPr="00024425">
        <w:rPr>
          <w:rFonts w:cs="Arial"/>
        </w:rPr>
        <w:t>'</w:t>
      </w:r>
      <w:r w:rsidRPr="00024425">
        <w:rPr>
          <w:rFonts w:cs="Arial"/>
        </w:rPr>
        <w:t>replace</w:t>
      </w:r>
      <w:r w:rsidR="001D7203" w:rsidRPr="00024425">
        <w:rPr>
          <w:rFonts w:cs="Arial"/>
        </w:rPr>
        <w:t>'</w:t>
      </w:r>
      <w:r w:rsidRPr="00024425">
        <w:rPr>
          <w:rFonts w:cs="Arial"/>
        </w:rPr>
        <w:t>.</w:t>
      </w:r>
    </w:p>
    <w:p w14:paraId="71B73434" w14:textId="09B5B364" w:rsidR="00D83BBE" w:rsidRPr="00024425" w:rsidRDefault="00D83BBE" w:rsidP="00D1130F">
      <w:pPr>
        <w:pStyle w:val="Heading4"/>
        <w:rPr>
          <w:rFonts w:cs="Arial"/>
        </w:rPr>
      </w:pPr>
      <w:r w:rsidRPr="00024425">
        <w:rPr>
          <w:rFonts w:cs="Arial"/>
        </w:rPr>
        <w:t>dfdl:encodingErrorPolicy</w:t>
      </w:r>
      <w:r w:rsidR="00266283" w:rsidRPr="00024425">
        <w:rPr>
          <w:rFonts w:cs="Arial"/>
        </w:rPr>
        <w:t xml:space="preserve"> </w:t>
      </w:r>
      <w:r w:rsidR="001D7203" w:rsidRPr="00024425">
        <w:rPr>
          <w:rFonts w:cs="Arial"/>
        </w:rPr>
        <w:t>'</w:t>
      </w:r>
      <w:r w:rsidRPr="00024425">
        <w:rPr>
          <w:rFonts w:cs="Arial"/>
        </w:rPr>
        <w:t>error</w:t>
      </w:r>
      <w:r w:rsidR="001D7203" w:rsidRPr="00024425">
        <w:rPr>
          <w:rFonts w:cs="Arial"/>
        </w:rPr>
        <w:t>'</w:t>
      </w:r>
    </w:p>
    <w:p w14:paraId="59787174" w14:textId="5F9DAA2F" w:rsidR="00D83BBE" w:rsidRPr="00024425" w:rsidRDefault="00D83BBE" w:rsidP="00D83BBE">
      <w:pPr>
        <w:rPr>
          <w:rFonts w:cs="Arial"/>
        </w:rPr>
      </w:pPr>
      <w:r w:rsidRPr="00024425">
        <w:rPr>
          <w:rFonts w:cs="Arial"/>
        </w:rPr>
        <w:t xml:space="preserve">If </w:t>
      </w:r>
      <w:r w:rsidR="001D7203" w:rsidRPr="00024425">
        <w:rPr>
          <w:rFonts w:cs="Arial"/>
        </w:rPr>
        <w:t>'</w:t>
      </w:r>
      <w:r w:rsidRPr="00024425">
        <w:rPr>
          <w:rFonts w:cs="Arial"/>
        </w:rPr>
        <w:t>error</w:t>
      </w:r>
      <w:r w:rsidR="001D7203" w:rsidRPr="00024425">
        <w:rPr>
          <w:rFonts w:cs="Arial"/>
        </w:rPr>
        <w:t>'</w:t>
      </w:r>
      <w:r w:rsidRPr="00024425">
        <w:rPr>
          <w:rFonts w:cs="Arial"/>
        </w:rPr>
        <w:t>, then any error when decoding characters while parsing causes a p</w:t>
      </w:r>
      <w:r w:rsidR="00D1130F" w:rsidRPr="00024425">
        <w:rPr>
          <w:rFonts w:cs="Arial"/>
        </w:rPr>
        <w:t>rocessing</w:t>
      </w:r>
      <w:r w:rsidRPr="00024425">
        <w:rPr>
          <w:rFonts w:cs="Arial"/>
        </w:rPr>
        <w:t xml:space="preserve"> error. For unparsing, any error when encoding characters causes a</w:t>
      </w:r>
      <w:r w:rsidR="00D1130F" w:rsidRPr="00024425">
        <w:rPr>
          <w:rFonts w:cs="Arial"/>
        </w:rPr>
        <w:t xml:space="preserve"> processing</w:t>
      </w:r>
      <w:r w:rsidRPr="00024425">
        <w:rPr>
          <w:rFonts w:cs="Arial"/>
        </w:rPr>
        <w:t xml:space="preserve"> error. </w:t>
      </w:r>
    </w:p>
    <w:p w14:paraId="6DF5DF72" w14:textId="77777777" w:rsidR="00D83BBE" w:rsidRPr="00024425" w:rsidRDefault="00D83BBE" w:rsidP="00D83BBE">
      <w:pPr>
        <w:rPr>
          <w:rFonts w:cs="Arial"/>
        </w:rPr>
      </w:pPr>
      <w:r w:rsidRPr="00024425">
        <w:rPr>
          <w:rFonts w:cs="Arial"/>
        </w:rPr>
        <w:t xml:space="preserve">When parsing, it does not matter if this happens when scanning for delimiters, matching a regular expression, matching a literal nil value, or constructing the value of a textual element. </w:t>
      </w:r>
    </w:p>
    <w:p w14:paraId="26445527" w14:textId="22A165EA" w:rsidR="00D83BBE" w:rsidRPr="00024425" w:rsidRDefault="00D83BBE" w:rsidP="00D83BBE">
      <w:pPr>
        <w:rPr>
          <w:rFonts w:cs="Arial"/>
        </w:rPr>
      </w:pPr>
      <w:r w:rsidRPr="00024425">
        <w:rPr>
          <w:rFonts w:cs="Arial"/>
        </w:rPr>
        <w:t xml:space="preserve">There is one exception. When </w:t>
      </w:r>
      <w:r w:rsidR="00D1130F" w:rsidRPr="00024425">
        <w:rPr>
          <w:rFonts w:cs="Arial"/>
        </w:rPr>
        <w:t>dfdl:</w:t>
      </w:r>
      <w:r w:rsidRPr="00024425">
        <w:rPr>
          <w:rFonts w:cs="Arial"/>
        </w:rPr>
        <w:t>length</w:t>
      </w:r>
      <w:r w:rsidR="00266283" w:rsidRPr="00024425">
        <w:rPr>
          <w:rFonts w:cs="Arial"/>
        </w:rPr>
        <w:t xml:space="preserve">Units is </w:t>
      </w:r>
      <w:r w:rsidR="001D7203" w:rsidRPr="00024425">
        <w:rPr>
          <w:rFonts w:cs="Arial"/>
        </w:rPr>
        <w:t>'</w:t>
      </w:r>
      <w:r w:rsidRPr="00024425">
        <w:rPr>
          <w:rFonts w:cs="Arial"/>
        </w:rPr>
        <w:t>bytes</w:t>
      </w:r>
      <w:r w:rsidR="001D7203" w:rsidRPr="00024425">
        <w:rPr>
          <w:rFonts w:cs="Arial"/>
        </w:rPr>
        <w:t>'</w:t>
      </w:r>
      <w:r w:rsidRPr="00024425">
        <w:rPr>
          <w:rFonts w:cs="Arial"/>
        </w:rPr>
        <w:t xml:space="preserve">, the </w:t>
      </w:r>
      <w:r w:rsidR="001D7203" w:rsidRPr="00024425">
        <w:rPr>
          <w:rFonts w:cs="Arial"/>
        </w:rPr>
        <w:t>'</w:t>
      </w:r>
      <w:r w:rsidRPr="00024425">
        <w:rPr>
          <w:rFonts w:cs="Arial"/>
        </w:rPr>
        <w:t>not enough data</w:t>
      </w:r>
      <w:r w:rsidR="001D7203" w:rsidRPr="00024425">
        <w:rPr>
          <w:rFonts w:cs="Arial"/>
        </w:rPr>
        <w:t>'</w:t>
      </w:r>
      <w:r w:rsidRPr="00024425">
        <w:rPr>
          <w:rFonts w:cs="Arial"/>
        </w:rPr>
        <w:t xml:space="preserve"> decod</w:t>
      </w:r>
      <w:r w:rsidR="00266283" w:rsidRPr="00024425">
        <w:rPr>
          <w:rFonts w:cs="Arial"/>
        </w:rPr>
        <w:t>ing</w:t>
      </w:r>
      <w:r w:rsidRPr="00024425">
        <w:rPr>
          <w:rFonts w:cs="Arial"/>
        </w:rPr>
        <w:t xml:space="preserve"> error is ignored, and the data making up the fragment character is skipped over. Symmetrically, when unparsing the </w:t>
      </w:r>
      <w:r w:rsidR="001D7203" w:rsidRPr="00024425">
        <w:rPr>
          <w:rFonts w:cs="Arial"/>
        </w:rPr>
        <w:t>'</w:t>
      </w:r>
      <w:r w:rsidRPr="00024425">
        <w:rPr>
          <w:rFonts w:cs="Arial"/>
        </w:rPr>
        <w:t>not enough room</w:t>
      </w:r>
      <w:r w:rsidR="001D7203" w:rsidRPr="00024425">
        <w:rPr>
          <w:rFonts w:cs="Arial"/>
        </w:rPr>
        <w:t>'</w:t>
      </w:r>
      <w:r w:rsidRPr="00024425">
        <w:rPr>
          <w:rFonts w:cs="Arial"/>
        </w:rPr>
        <w:t xml:space="preserve"> encoding error is ignored and the left-over bytes are filled with the dfdl:fillByte.</w:t>
      </w:r>
    </w:p>
    <w:p w14:paraId="1B72E18A" w14:textId="4930A14F" w:rsidR="00D83BBE" w:rsidRPr="00024425" w:rsidRDefault="00D83BBE" w:rsidP="00D1130F">
      <w:pPr>
        <w:pStyle w:val="Heading4"/>
        <w:rPr>
          <w:rFonts w:cs="Arial"/>
        </w:rPr>
      </w:pPr>
      <w:r w:rsidRPr="00024425">
        <w:rPr>
          <w:rFonts w:cs="Arial"/>
        </w:rPr>
        <w:t>dfdl:encodingErrorPolicy</w:t>
      </w:r>
      <w:r w:rsidR="00266283" w:rsidRPr="00024425">
        <w:rPr>
          <w:rFonts w:cs="Arial"/>
        </w:rPr>
        <w:t xml:space="preserve"> </w:t>
      </w:r>
      <w:r w:rsidR="001D7203" w:rsidRPr="00024425">
        <w:rPr>
          <w:rFonts w:cs="Arial"/>
        </w:rPr>
        <w:t>'</w:t>
      </w:r>
      <w:r w:rsidRPr="00024425">
        <w:rPr>
          <w:rFonts w:cs="Arial"/>
        </w:rPr>
        <w:t>replace</w:t>
      </w:r>
      <w:r w:rsidR="001D7203" w:rsidRPr="00024425">
        <w:rPr>
          <w:rFonts w:cs="Arial"/>
        </w:rPr>
        <w:t>'</w:t>
      </w:r>
      <w:r w:rsidRPr="00024425">
        <w:rPr>
          <w:rFonts w:cs="Arial"/>
        </w:rPr>
        <w:t xml:space="preserve"> for </w:t>
      </w:r>
      <w:r w:rsidR="00D1130F" w:rsidRPr="00024425">
        <w:rPr>
          <w:rFonts w:cs="Arial"/>
        </w:rPr>
        <w:t>p</w:t>
      </w:r>
      <w:r w:rsidRPr="00024425">
        <w:rPr>
          <w:rFonts w:cs="Arial"/>
        </w:rPr>
        <w:t>arsing</w:t>
      </w:r>
    </w:p>
    <w:p w14:paraId="26A0FC5B" w14:textId="37E09027" w:rsidR="00D83BBE" w:rsidRPr="00024425" w:rsidRDefault="00D83BBE" w:rsidP="00D83BBE">
      <w:pPr>
        <w:rPr>
          <w:rFonts w:cs="Arial"/>
        </w:rPr>
      </w:pPr>
      <w:r w:rsidRPr="00024425">
        <w:rPr>
          <w:rFonts w:cs="Arial"/>
        </w:rPr>
        <w:t xml:space="preserve">If </w:t>
      </w:r>
      <w:r w:rsidR="001D7203" w:rsidRPr="00024425">
        <w:rPr>
          <w:rFonts w:cs="Arial"/>
        </w:rPr>
        <w:t>'</w:t>
      </w:r>
      <w:r w:rsidRPr="00024425">
        <w:rPr>
          <w:rFonts w:cs="Arial"/>
        </w:rPr>
        <w:t>replace</w:t>
      </w:r>
      <w:r w:rsidR="001D7203" w:rsidRPr="00024425">
        <w:rPr>
          <w:rFonts w:cs="Arial"/>
        </w:rPr>
        <w:t>'</w:t>
      </w:r>
      <w:r w:rsidRPr="00024425">
        <w:rPr>
          <w:rFonts w:cs="Arial"/>
        </w:rPr>
        <w:t xml:space="preserve"> then any error </w:t>
      </w:r>
      <w:r w:rsidR="00266283" w:rsidRPr="00024425">
        <w:rPr>
          <w:rFonts w:cs="Arial"/>
        </w:rPr>
        <w:t xml:space="preserve">when decoding characters </w:t>
      </w:r>
      <w:r w:rsidRPr="00024425">
        <w:rPr>
          <w:rFonts w:cs="Arial"/>
        </w:rPr>
        <w:t xml:space="preserve">results in the insertion of the Unicode Replacement Character (U+FFFD) as the replacement for that error. </w:t>
      </w:r>
    </w:p>
    <w:p w14:paraId="08FDEEC0" w14:textId="77777777" w:rsidR="00D83BBE" w:rsidRPr="00024425" w:rsidRDefault="00D83BBE" w:rsidP="00D83BBE">
      <w:pPr>
        <w:rPr>
          <w:rFonts w:cs="Arial"/>
        </w:rPr>
      </w:pPr>
      <w:r w:rsidRPr="00024425">
        <w:rPr>
          <w:rFonts w:cs="Arial"/>
        </w:rPr>
        <w:t xml:space="preserve">It does not matter if this error and replacement happens when scanning for delimiters, matching a regular expression, matching a literal nil value, or constructing the value of a textual element. </w:t>
      </w:r>
    </w:p>
    <w:p w14:paraId="3D76FB9E" w14:textId="6411F986" w:rsidR="00D83BBE" w:rsidRPr="00024425" w:rsidRDefault="00D83BBE" w:rsidP="00D83BBE">
      <w:pPr>
        <w:rPr>
          <w:rFonts w:cs="Arial"/>
        </w:rPr>
      </w:pPr>
      <w:r w:rsidRPr="00024425">
        <w:rPr>
          <w:rFonts w:cs="Arial"/>
        </w:rPr>
        <w:t xml:space="preserve">There is one exception. When </w:t>
      </w:r>
      <w:r w:rsidR="00266283" w:rsidRPr="00024425">
        <w:rPr>
          <w:rFonts w:cs="Arial"/>
        </w:rPr>
        <w:t>dfdl:</w:t>
      </w:r>
      <w:r w:rsidRPr="00024425">
        <w:rPr>
          <w:rFonts w:cs="Arial"/>
        </w:rPr>
        <w:t>length</w:t>
      </w:r>
      <w:r w:rsidR="00266283" w:rsidRPr="00024425">
        <w:rPr>
          <w:rFonts w:cs="Arial"/>
        </w:rPr>
        <w:t xml:space="preserve">Units is </w:t>
      </w:r>
      <w:r w:rsidR="001D7203" w:rsidRPr="00024425">
        <w:rPr>
          <w:rFonts w:cs="Arial"/>
        </w:rPr>
        <w:t>'</w:t>
      </w:r>
      <w:r w:rsidRPr="00024425">
        <w:rPr>
          <w:rFonts w:cs="Arial"/>
        </w:rPr>
        <w:t>bytes</w:t>
      </w:r>
      <w:r w:rsidR="001D7203" w:rsidRPr="00024425">
        <w:rPr>
          <w:rFonts w:cs="Arial"/>
        </w:rPr>
        <w:t>'</w:t>
      </w:r>
      <w:r w:rsidRPr="00024425">
        <w:rPr>
          <w:rFonts w:cs="Arial"/>
        </w:rPr>
        <w:t xml:space="preserve">, the </w:t>
      </w:r>
      <w:r w:rsidR="001D7203" w:rsidRPr="00024425">
        <w:rPr>
          <w:rFonts w:cs="Arial"/>
        </w:rPr>
        <w:t>'</w:t>
      </w:r>
      <w:r w:rsidRPr="00024425">
        <w:rPr>
          <w:rFonts w:cs="Arial"/>
        </w:rPr>
        <w:t>not enough data</w:t>
      </w:r>
      <w:r w:rsidR="001D7203" w:rsidRPr="00024425">
        <w:rPr>
          <w:rFonts w:cs="Arial"/>
        </w:rPr>
        <w:t>'</w:t>
      </w:r>
      <w:r w:rsidRPr="00024425">
        <w:rPr>
          <w:rFonts w:cs="Arial"/>
        </w:rPr>
        <w:t xml:space="preserve"> decod</w:t>
      </w:r>
      <w:r w:rsidR="00266283" w:rsidRPr="00024425">
        <w:rPr>
          <w:rFonts w:cs="Arial"/>
        </w:rPr>
        <w:t>ing</w:t>
      </w:r>
      <w:r w:rsidRPr="00024425">
        <w:rPr>
          <w:rFonts w:cs="Arial"/>
        </w:rPr>
        <w:t xml:space="preserve"> error is ignored, no replacement character is created. The data making up the fragment character is skipped over. (It will be filled with the dfdl:fillByte when unparsing.)</w:t>
      </w:r>
    </w:p>
    <w:p w14:paraId="1010D0CE" w14:textId="3F86E170" w:rsidR="00D83BBE" w:rsidRPr="00024425" w:rsidRDefault="00D83BBE" w:rsidP="00D83BBE">
      <w:pPr>
        <w:rPr>
          <w:rFonts w:cs="Arial"/>
        </w:rPr>
      </w:pPr>
      <w:r w:rsidRPr="00024425">
        <w:rPr>
          <w:rFonts w:cs="Arial"/>
        </w:rPr>
        <w:t xml:space="preserve">Note that the </w:t>
      </w:r>
      <w:r w:rsidR="001D7203" w:rsidRPr="00024425">
        <w:rPr>
          <w:rFonts w:cs="Arial"/>
        </w:rPr>
        <w:t>"</w:t>
      </w:r>
      <w:r w:rsidRPr="00024425">
        <w:rPr>
          <w:rFonts w:cs="Arial"/>
        </w:rPr>
        <w:t>.</w:t>
      </w:r>
      <w:r w:rsidR="001D7203" w:rsidRPr="00024425">
        <w:rPr>
          <w:rFonts w:cs="Arial"/>
        </w:rPr>
        <w:t>"</w:t>
      </w:r>
      <w:r w:rsidRPr="00024425">
        <w:rPr>
          <w:rFonts w:cs="Arial"/>
        </w:rPr>
        <w:t xml:space="preserve"> wildcard in regular expressions will match the Unicode Replacement Character, so </w:t>
      </w:r>
      <w:r w:rsidR="001D7203" w:rsidRPr="00024425">
        <w:rPr>
          <w:rFonts w:cs="Arial"/>
        </w:rPr>
        <w:t>"</w:t>
      </w:r>
      <w:r w:rsidRPr="00024425">
        <w:rPr>
          <w:rFonts w:cs="Arial"/>
        </w:rPr>
        <w:t>.*</w:t>
      </w:r>
      <w:r w:rsidR="001D7203" w:rsidRPr="00024425">
        <w:rPr>
          <w:rFonts w:cs="Arial"/>
        </w:rPr>
        <w:t>"</w:t>
      </w:r>
      <w:r w:rsidRPr="00024425">
        <w:rPr>
          <w:rFonts w:cs="Arial"/>
        </w:rPr>
        <w:t xml:space="preserve"> and </w:t>
      </w:r>
      <w:r w:rsidR="001D7203" w:rsidRPr="00024425">
        <w:rPr>
          <w:rFonts w:cs="Arial"/>
        </w:rPr>
        <w:t>"</w:t>
      </w:r>
      <w:r w:rsidRPr="00024425">
        <w:rPr>
          <w:rFonts w:cs="Arial"/>
        </w:rPr>
        <w:t>.+</w:t>
      </w:r>
      <w:r w:rsidR="001D7203" w:rsidRPr="00024425">
        <w:rPr>
          <w:rFonts w:cs="Arial"/>
        </w:rPr>
        <w:t>"</w:t>
      </w:r>
      <w:r w:rsidRPr="00024425">
        <w:rPr>
          <w:rFonts w:cs="Arial"/>
        </w:rPr>
        <w:t xml:space="preserve"> regular expressions can potentially cause very large matches (up to the entire data stream) to occur when data contains errors and dfdl:encodingErrorPolicy</w:t>
      </w:r>
      <w:r w:rsidR="00266283" w:rsidRPr="00024425">
        <w:rPr>
          <w:rFonts w:cs="Arial"/>
        </w:rPr>
        <w:t xml:space="preserve"> </w:t>
      </w:r>
      <w:r w:rsidR="001D7203" w:rsidRPr="00024425">
        <w:rPr>
          <w:rFonts w:cs="Arial"/>
        </w:rPr>
        <w:t>'</w:t>
      </w:r>
      <w:r w:rsidRPr="00024425">
        <w:rPr>
          <w:rFonts w:cs="Arial"/>
        </w:rPr>
        <w:t>replace</w:t>
      </w:r>
      <w:r w:rsidR="001D7203" w:rsidRPr="00024425">
        <w:rPr>
          <w:rFonts w:cs="Arial"/>
        </w:rPr>
        <w:t>'</w:t>
      </w:r>
      <w:r w:rsidRPr="00024425">
        <w:rPr>
          <w:rFonts w:cs="Arial"/>
        </w:rPr>
        <w:t xml:space="preserve">. </w:t>
      </w:r>
      <w:r w:rsidR="002E0F79" w:rsidRPr="00024425">
        <w:rPr>
          <w:rFonts w:cs="Arial"/>
        </w:rPr>
        <w:t>DFDL Schema authors are advised that b</w:t>
      </w:r>
      <w:r w:rsidRPr="00024425">
        <w:rPr>
          <w:rFonts w:cs="Arial"/>
        </w:rPr>
        <w:t>ounded length</w:t>
      </w:r>
      <w:r w:rsidR="00AE3A65" w:rsidRPr="00024425">
        <w:rPr>
          <w:rFonts w:cs="Arial"/>
        </w:rPr>
        <w:t xml:space="preserve"> negated</w:t>
      </w:r>
      <w:r w:rsidRPr="00024425">
        <w:rPr>
          <w:rFonts w:cs="Arial"/>
        </w:rPr>
        <w:t xml:space="preserve"> regular expressions can help in this case. E.g., </w:t>
      </w:r>
      <w:r w:rsidR="001D7203" w:rsidRPr="00024425">
        <w:rPr>
          <w:rFonts w:cs="Arial"/>
        </w:rPr>
        <w:t>"</w:t>
      </w:r>
      <w:r w:rsidR="00AE3A65" w:rsidRPr="00024425">
        <w:rPr>
          <w:rFonts w:cs="Arial"/>
        </w:rPr>
        <w:t>[^\uFFFD]</w:t>
      </w:r>
      <w:r w:rsidRPr="00024425">
        <w:rPr>
          <w:rFonts w:cs="Arial"/>
        </w:rPr>
        <w:t>{0,50}</w:t>
      </w:r>
      <w:r w:rsidR="001D7203" w:rsidRPr="00024425">
        <w:rPr>
          <w:rFonts w:cs="Arial"/>
        </w:rPr>
        <w:t>"</w:t>
      </w:r>
      <w:r w:rsidRPr="00024425">
        <w:rPr>
          <w:rFonts w:cs="Arial"/>
        </w:rPr>
        <w:t xml:space="preserve"> says to match any character (</w:t>
      </w:r>
      <w:r w:rsidR="00B41FEA" w:rsidRPr="00024425">
        <w:rPr>
          <w:rFonts w:cs="Arial"/>
        </w:rPr>
        <w:t>excluding</w:t>
      </w:r>
      <w:r w:rsidR="00AE3A65" w:rsidRPr="00024425">
        <w:rPr>
          <w:rFonts w:cs="Arial"/>
        </w:rPr>
        <w:t xml:space="preserve"> the Unicode Replacement Character</w:t>
      </w:r>
      <w:r w:rsidRPr="00024425">
        <w:rPr>
          <w:rFonts w:cs="Arial"/>
        </w:rPr>
        <w:t>), but only up to length 50.</w:t>
      </w:r>
    </w:p>
    <w:p w14:paraId="28A125A2" w14:textId="186929B5" w:rsidR="00D83BBE" w:rsidRPr="00024425" w:rsidRDefault="00D83BBE" w:rsidP="00D83BBE">
      <w:pPr>
        <w:rPr>
          <w:rFonts w:cs="Arial"/>
        </w:rPr>
      </w:pPr>
      <w:r w:rsidRPr="00024425">
        <w:rPr>
          <w:rFonts w:cs="Arial"/>
        </w:rPr>
        <w:t>It is also worth noting that the Unicode Replacement Character can appear in data as an ordinary character, and this cannot be distinguished from the insertion of the Unicode Replacement Character due to a decod</w:t>
      </w:r>
      <w:r w:rsidR="00266283" w:rsidRPr="00024425">
        <w:rPr>
          <w:rFonts w:cs="Arial"/>
        </w:rPr>
        <w:t>ing</w:t>
      </w:r>
      <w:r w:rsidRPr="00024425">
        <w:rPr>
          <w:rFonts w:cs="Arial"/>
        </w:rPr>
        <w:t xml:space="preserve"> error. </w:t>
      </w:r>
      <w:r w:rsidR="002E0F79" w:rsidRPr="00024425">
        <w:rPr>
          <w:rFonts w:cs="Arial"/>
        </w:rPr>
        <w:t xml:space="preserve">This is likely to happen for data that is (a) initially parsed by a DFDL parser with </w:t>
      </w:r>
      <w:r w:rsidR="00266283" w:rsidRPr="00024425">
        <w:rPr>
          <w:rFonts w:cs="Arial"/>
        </w:rPr>
        <w:t>dfdl:</w:t>
      </w:r>
      <w:r w:rsidR="002E0F79" w:rsidRPr="00024425">
        <w:rPr>
          <w:rFonts w:cs="Arial"/>
        </w:rPr>
        <w:t>encodingErrorPolicy</w:t>
      </w:r>
      <w:r w:rsidR="00266283" w:rsidRPr="00024425">
        <w:rPr>
          <w:rFonts w:cs="Arial"/>
        </w:rPr>
        <w:t xml:space="preserve"> </w:t>
      </w:r>
      <w:r w:rsidR="001D7203" w:rsidRPr="00024425">
        <w:rPr>
          <w:rFonts w:cs="Arial"/>
        </w:rPr>
        <w:t>'</w:t>
      </w:r>
      <w:r w:rsidR="002E0F79" w:rsidRPr="00024425">
        <w:rPr>
          <w:rFonts w:cs="Arial"/>
        </w:rPr>
        <w:t>replace</w:t>
      </w:r>
      <w:r w:rsidR="001D7203" w:rsidRPr="00024425">
        <w:rPr>
          <w:rFonts w:cs="Arial"/>
        </w:rPr>
        <w:t>'</w:t>
      </w:r>
      <w:r w:rsidR="002E0F79" w:rsidRPr="00024425">
        <w:rPr>
          <w:rFonts w:cs="Arial"/>
        </w:rPr>
        <w:t>, and (b) which contains some decod</w:t>
      </w:r>
      <w:r w:rsidR="00266283" w:rsidRPr="00024425">
        <w:rPr>
          <w:rFonts w:cs="Arial"/>
        </w:rPr>
        <w:t>ing</w:t>
      </w:r>
      <w:r w:rsidR="002E0F79" w:rsidRPr="00024425">
        <w:rPr>
          <w:rFonts w:cs="Arial"/>
        </w:rPr>
        <w:t xml:space="preserve"> errors, but (c) is nevertheless successfully parsed, (d) is written back out to a file or other data </w:t>
      </w:r>
      <w:r w:rsidR="002E0F79" w:rsidRPr="00024425">
        <w:rPr>
          <w:rFonts w:cs="Arial"/>
        </w:rPr>
        <w:lastRenderedPageBreak/>
        <w:t xml:space="preserve">repository, and (e) is parsed again. The written data will have replaced data errors with the Unicode Replacement Character, and so if the data is parsed again, it will no longer have errors, but will have the Unicode Replacement Character as a regular character in the data. </w:t>
      </w:r>
    </w:p>
    <w:p w14:paraId="70DCABC5" w14:textId="1571C113" w:rsidR="00D83BBE" w:rsidRPr="00024425" w:rsidRDefault="00D83BBE" w:rsidP="00D83BBE">
      <w:pPr>
        <w:rPr>
          <w:rFonts w:cs="Arial"/>
        </w:rPr>
      </w:pPr>
      <w:r w:rsidRPr="00024425">
        <w:rPr>
          <w:rFonts w:cs="Arial"/>
        </w:rPr>
        <w:t xml:space="preserve">If </w:t>
      </w:r>
      <w:r w:rsidR="00266283" w:rsidRPr="00024425">
        <w:rPr>
          <w:rFonts w:cs="Arial"/>
        </w:rPr>
        <w:t>dfdl:</w:t>
      </w:r>
      <w:r w:rsidRPr="00024425">
        <w:rPr>
          <w:rFonts w:cs="Arial"/>
        </w:rPr>
        <w:t>lengthUnits</w:t>
      </w:r>
      <w:r w:rsidR="00266283" w:rsidRPr="00024425">
        <w:rPr>
          <w:rFonts w:cs="Arial"/>
        </w:rPr>
        <w:t xml:space="preserve"> is </w:t>
      </w:r>
      <w:r w:rsidR="001D7203" w:rsidRPr="00024425">
        <w:rPr>
          <w:rFonts w:cs="Arial"/>
        </w:rPr>
        <w:t>'</w:t>
      </w:r>
      <w:r w:rsidRPr="00024425">
        <w:rPr>
          <w:rFonts w:cs="Arial"/>
        </w:rPr>
        <w:t>characters</w:t>
      </w:r>
      <w:r w:rsidR="001D7203" w:rsidRPr="00024425">
        <w:rPr>
          <w:rFonts w:cs="Arial"/>
        </w:rPr>
        <w:t>'</w:t>
      </w:r>
      <w:r w:rsidRPr="00024425">
        <w:rPr>
          <w:rFonts w:cs="Arial"/>
        </w:rPr>
        <w:t>, then a Unicode Replacement Character counts as contributing a single character to the length.</w:t>
      </w:r>
    </w:p>
    <w:p w14:paraId="61585F4D" w14:textId="52C18685" w:rsidR="00D83BBE" w:rsidRPr="00024425" w:rsidRDefault="00D83BBE" w:rsidP="00D83BBE">
      <w:pPr>
        <w:rPr>
          <w:rFonts w:cs="Arial"/>
        </w:rPr>
      </w:pPr>
      <w:r w:rsidRPr="00024425">
        <w:rPr>
          <w:rFonts w:cs="Arial"/>
        </w:rPr>
        <w:t>If the data contains more than one adjacent decode error, then the specific number of Unicode Replacement Characters that are inserted as the replacement of these errors is implementation</w:t>
      </w:r>
      <w:r w:rsidR="00867AF4">
        <w:rPr>
          <w:rFonts w:cs="Arial"/>
        </w:rPr>
        <w:t>-</w:t>
      </w:r>
      <w:r w:rsidRPr="00024425">
        <w:rPr>
          <w:rFonts w:cs="Arial"/>
        </w:rPr>
        <w:t xml:space="preserve"> dependent. That is, some implementations may view, for example, three consecutive erroneous bytes as three separate decode errors, others may view them as a single or two decode errors. All implementations MUST, however, insert some number of Unicode Replacement Characters, and then continue to decode characters following the erroneous data.</w:t>
      </w:r>
    </w:p>
    <w:p w14:paraId="2147D3D4" w14:textId="4FE917C1" w:rsidR="00D83BBE" w:rsidRPr="00024425" w:rsidRDefault="00D83BBE" w:rsidP="00D83BBE">
      <w:pPr>
        <w:rPr>
          <w:rFonts w:cs="Arial"/>
        </w:rPr>
      </w:pPr>
      <w:r w:rsidRPr="00024425">
        <w:rPr>
          <w:rFonts w:cs="Arial"/>
        </w:rPr>
        <w:t xml:space="preserve">The trimming of </w:t>
      </w:r>
      <w:r w:rsidR="00381C87" w:rsidRPr="00024425">
        <w:rPr>
          <w:rFonts w:cs="Arial"/>
        </w:rPr>
        <w:t>pad character</w:t>
      </w:r>
      <w:r w:rsidRPr="00024425">
        <w:rPr>
          <w:rFonts w:cs="Arial"/>
        </w:rPr>
        <w:t xml:space="preserve">s always happens after Unicode Replacement Characters have been inserted into the data. </w:t>
      </w:r>
    </w:p>
    <w:p w14:paraId="2C64F25D" w14:textId="109B914D" w:rsidR="00D83BBE" w:rsidRPr="00024425" w:rsidRDefault="00D83BBE" w:rsidP="00266283">
      <w:pPr>
        <w:pStyle w:val="Heading4"/>
        <w:rPr>
          <w:rFonts w:cs="Arial"/>
        </w:rPr>
      </w:pPr>
      <w:r w:rsidRPr="00024425">
        <w:rPr>
          <w:rFonts w:cs="Arial"/>
        </w:rPr>
        <w:t>dfdl:encodingErrorPolicy</w:t>
      </w:r>
      <w:r w:rsidR="00266283" w:rsidRPr="00024425">
        <w:rPr>
          <w:rFonts w:cs="Arial"/>
        </w:rPr>
        <w:t xml:space="preserve"> </w:t>
      </w:r>
      <w:r w:rsidR="001D7203" w:rsidRPr="00024425">
        <w:rPr>
          <w:rFonts w:cs="Arial"/>
        </w:rPr>
        <w:t>'</w:t>
      </w:r>
      <w:r w:rsidRPr="00024425">
        <w:rPr>
          <w:rFonts w:cs="Arial"/>
        </w:rPr>
        <w:t>replace</w:t>
      </w:r>
      <w:r w:rsidR="001D7203" w:rsidRPr="00024425">
        <w:rPr>
          <w:rFonts w:cs="Arial"/>
        </w:rPr>
        <w:t>'</w:t>
      </w:r>
      <w:r w:rsidRPr="00024425">
        <w:rPr>
          <w:rFonts w:cs="Arial"/>
        </w:rPr>
        <w:t xml:space="preserve"> for </w:t>
      </w:r>
      <w:r w:rsidR="00266283" w:rsidRPr="00024425">
        <w:rPr>
          <w:rFonts w:cs="Arial"/>
        </w:rPr>
        <w:t>u</w:t>
      </w:r>
      <w:r w:rsidRPr="00024425">
        <w:rPr>
          <w:rFonts w:cs="Arial"/>
        </w:rPr>
        <w:t>nparsing</w:t>
      </w:r>
    </w:p>
    <w:p w14:paraId="5DBBB1A2" w14:textId="77777777" w:rsidR="00D83BBE" w:rsidRPr="00024425" w:rsidRDefault="00D83BBE" w:rsidP="00D83BBE">
      <w:pPr>
        <w:rPr>
          <w:rFonts w:cs="Arial"/>
        </w:rPr>
      </w:pPr>
      <w:r w:rsidRPr="00024425">
        <w:rPr>
          <w:rFonts w:cs="Arial"/>
        </w:rPr>
        <w:t>For unparsing, each encoding has a replacement/substitution character specified by the ICU. This character is substituted for the unmapped character or the character that has too large an encoding to fit in the available space. </w:t>
      </w:r>
    </w:p>
    <w:p w14:paraId="338E8F8D" w14:textId="1E4EB969" w:rsidR="00D83BBE" w:rsidRPr="00024425" w:rsidRDefault="00D83BBE" w:rsidP="00D83BBE">
      <w:pPr>
        <w:rPr>
          <w:rFonts w:cs="Arial"/>
        </w:rPr>
      </w:pPr>
      <w:r w:rsidRPr="00024425">
        <w:rPr>
          <w:rFonts w:cs="Arial"/>
        </w:rPr>
        <w:t xml:space="preserve">There is one exception. When </w:t>
      </w:r>
      <w:r w:rsidR="00266283" w:rsidRPr="00024425">
        <w:rPr>
          <w:rFonts w:cs="Arial"/>
        </w:rPr>
        <w:t>dfdl:</w:t>
      </w:r>
      <w:r w:rsidRPr="00024425">
        <w:rPr>
          <w:rFonts w:cs="Arial"/>
        </w:rPr>
        <w:t>length</w:t>
      </w:r>
      <w:r w:rsidR="00266283" w:rsidRPr="00024425">
        <w:rPr>
          <w:rFonts w:cs="Arial"/>
        </w:rPr>
        <w:t xml:space="preserve">Units is </w:t>
      </w:r>
      <w:r w:rsidR="001D7203" w:rsidRPr="00024425">
        <w:rPr>
          <w:rFonts w:cs="Arial"/>
        </w:rPr>
        <w:t>'</w:t>
      </w:r>
      <w:r w:rsidRPr="00024425">
        <w:rPr>
          <w:rFonts w:cs="Arial"/>
        </w:rPr>
        <w:t>bytes</w:t>
      </w:r>
      <w:r w:rsidR="001D7203" w:rsidRPr="00024425">
        <w:rPr>
          <w:rFonts w:cs="Arial"/>
        </w:rPr>
        <w:t>'</w:t>
      </w:r>
      <w:r w:rsidRPr="00024425">
        <w:rPr>
          <w:rFonts w:cs="Arial"/>
        </w:rPr>
        <w:t xml:space="preserve">, the </w:t>
      </w:r>
      <w:r w:rsidR="001D7203" w:rsidRPr="00024425">
        <w:rPr>
          <w:rFonts w:cs="Arial"/>
        </w:rPr>
        <w:t>'</w:t>
      </w:r>
      <w:r w:rsidRPr="00024425">
        <w:rPr>
          <w:rFonts w:cs="Arial"/>
        </w:rPr>
        <w:t>not enough room</w:t>
      </w:r>
      <w:r w:rsidR="001D7203" w:rsidRPr="00024425">
        <w:rPr>
          <w:rFonts w:cs="Arial"/>
        </w:rPr>
        <w:t>'</w:t>
      </w:r>
      <w:r w:rsidRPr="00024425">
        <w:rPr>
          <w:rFonts w:cs="Arial"/>
        </w:rPr>
        <w:t xml:space="preserve"> encoding error is ignored. The left-over bytes are filled with the dfdl:fillByte (they are skipped when parsing.)</w:t>
      </w:r>
    </w:p>
    <w:p w14:paraId="6C0E1A49" w14:textId="77777777" w:rsidR="00D83BBE" w:rsidRPr="00024425" w:rsidRDefault="00D83BBE" w:rsidP="00D83BBE">
      <w:pPr>
        <w:rPr>
          <w:rFonts w:cs="Arial"/>
        </w:rPr>
      </w:pPr>
      <w:r w:rsidRPr="00024425">
        <w:rPr>
          <w:rFonts w:cs="Arial"/>
        </w:rPr>
        <w:t>The definitions of these substitution characters can be conveniently found for many encodings in the ICU Converter Explorer (</w:t>
      </w:r>
      <w:hyperlink r:id="rId26" w:tgtFrame="_blank" w:history="1">
        <w:r w:rsidRPr="00024425">
          <w:rPr>
            <w:rStyle w:val="Hyperlink"/>
            <w:rFonts w:cs="Arial"/>
          </w:rPr>
          <w:t>http://demo.icu-project.org/icu-bin/convexp</w:t>
        </w:r>
      </w:hyperlink>
      <w:r w:rsidRPr="00024425">
        <w:rPr>
          <w:rFonts w:cs="Arial"/>
        </w:rPr>
        <w:t xml:space="preserve">).  </w:t>
      </w:r>
    </w:p>
    <w:p w14:paraId="24973DC9" w14:textId="1FD5883C" w:rsidR="00D83BBE" w:rsidRPr="00024425" w:rsidRDefault="00D83BBE" w:rsidP="00D83BBE">
      <w:pPr>
        <w:rPr>
          <w:rFonts w:cs="Arial"/>
        </w:rPr>
      </w:pPr>
      <w:r w:rsidRPr="00024425">
        <w:rPr>
          <w:rFonts w:cs="Arial"/>
        </w:rPr>
        <w:t>An encoding error is a</w:t>
      </w:r>
      <w:r w:rsidR="00D1130F" w:rsidRPr="00024425">
        <w:rPr>
          <w:rFonts w:cs="Arial"/>
        </w:rPr>
        <w:t xml:space="preserve"> processing</w:t>
      </w:r>
      <w:r w:rsidRPr="00024425">
        <w:rPr>
          <w:rFonts w:cs="Arial"/>
        </w:rPr>
        <w:t xml:space="preserve"> error if the encoding does not provide a substitution/replacement character definition. (This would be rare, but could occur if a DFDL implementation allows many encodings beyond the minimum set.)</w:t>
      </w:r>
    </w:p>
    <w:p w14:paraId="3B92E7B7" w14:textId="47468065" w:rsidR="008A5458" w:rsidRPr="00024425" w:rsidRDefault="008A5458" w:rsidP="00FD2E87">
      <w:pPr>
        <w:pStyle w:val="Heading3"/>
      </w:pPr>
      <w:bookmarkStart w:id="3202" w:name="_Toc349042716"/>
      <w:bookmarkStart w:id="3203" w:name="_Toc398030727"/>
      <w:r w:rsidRPr="00024425">
        <w:t>Unicode</w:t>
      </w:r>
      <w:r w:rsidR="00D83BBE" w:rsidRPr="00024425">
        <w:t xml:space="preserve"> UTF-16</w:t>
      </w:r>
      <w:r w:rsidRPr="00024425">
        <w:t xml:space="preserve"> Decoding</w:t>
      </w:r>
      <w:r w:rsidR="00D83BBE" w:rsidRPr="00024425">
        <w:t>/Encoding</w:t>
      </w:r>
      <w:r w:rsidRPr="00024425">
        <w:t xml:space="preserve"> Non-Errors</w:t>
      </w:r>
      <w:bookmarkEnd w:id="3202"/>
      <w:bookmarkEnd w:id="3203"/>
    </w:p>
    <w:p w14:paraId="2A6930EF" w14:textId="3B2F49F1" w:rsidR="00D83BBE" w:rsidRPr="00024425" w:rsidRDefault="00D83BBE" w:rsidP="00D83BBE">
      <w:pPr>
        <w:rPr>
          <w:rFonts w:cs="Arial"/>
        </w:rPr>
      </w:pPr>
      <w:r w:rsidRPr="00024425">
        <w:rPr>
          <w:rFonts w:cs="Arial"/>
        </w:rPr>
        <w:t>The following specific situations involving encodings UTF-16, UTF-16LE, an</w:t>
      </w:r>
      <w:r w:rsidR="0013768A">
        <w:rPr>
          <w:rFonts w:cs="Arial"/>
        </w:rPr>
        <w:t xml:space="preserve">d UTF-16BE when dfdl:utf16Width </w:t>
      </w:r>
      <w:r w:rsidR="001D7203" w:rsidRPr="00024425">
        <w:rPr>
          <w:rFonts w:cs="Arial"/>
        </w:rPr>
        <w:t>"</w:t>
      </w:r>
      <w:r w:rsidRPr="00024425">
        <w:rPr>
          <w:rFonts w:cs="Arial"/>
        </w:rPr>
        <w:t>fixed</w:t>
      </w:r>
      <w:r w:rsidR="001D7203" w:rsidRPr="00024425">
        <w:rPr>
          <w:rFonts w:cs="Arial"/>
        </w:rPr>
        <w:t>"</w:t>
      </w:r>
      <w:r w:rsidRPr="00024425">
        <w:rPr>
          <w:rFonts w:cs="Arial"/>
        </w:rPr>
        <w:t>, and they do not cause a decoding or encoding error.</w:t>
      </w:r>
    </w:p>
    <w:p w14:paraId="20871280" w14:textId="134CB2A3" w:rsidR="00D83BBE" w:rsidRPr="00024425" w:rsidRDefault="00420504" w:rsidP="003D58F3">
      <w:pPr>
        <w:numPr>
          <w:ilvl w:val="0"/>
          <w:numId w:val="78"/>
        </w:numPr>
        <w:rPr>
          <w:rFonts w:cs="Arial"/>
        </w:rPr>
      </w:pPr>
      <w:r w:rsidRPr="00024425">
        <w:rPr>
          <w:rFonts w:cs="Arial"/>
        </w:rPr>
        <w:t>unpaired surrogate code</w:t>
      </w:r>
      <w:r w:rsidR="00D83BBE" w:rsidRPr="00024425">
        <w:rPr>
          <w:rFonts w:cs="Arial"/>
        </w:rPr>
        <w:t xml:space="preserve">point </w:t>
      </w:r>
    </w:p>
    <w:p w14:paraId="78DD6B86" w14:textId="124194BB" w:rsidR="00D83BBE" w:rsidRPr="00024425" w:rsidRDefault="00420504" w:rsidP="003D58F3">
      <w:pPr>
        <w:numPr>
          <w:ilvl w:val="0"/>
          <w:numId w:val="78"/>
        </w:numPr>
        <w:rPr>
          <w:rFonts w:cs="Arial"/>
        </w:rPr>
      </w:pPr>
      <w:r w:rsidRPr="00024425">
        <w:rPr>
          <w:rFonts w:cs="Arial"/>
        </w:rPr>
        <w:t>out-of-order surrogate code</w:t>
      </w:r>
      <w:r w:rsidR="00D83BBE" w:rsidRPr="00024425">
        <w:rPr>
          <w:rFonts w:cs="Arial"/>
        </w:rPr>
        <w:t xml:space="preserve">point pair </w:t>
      </w:r>
    </w:p>
    <w:p w14:paraId="10456AD2" w14:textId="3069BEF5" w:rsidR="00D83BBE" w:rsidRPr="00024425" w:rsidRDefault="00420504" w:rsidP="003D58F3">
      <w:pPr>
        <w:numPr>
          <w:ilvl w:val="0"/>
          <w:numId w:val="78"/>
        </w:numPr>
        <w:rPr>
          <w:rFonts w:cs="Arial"/>
        </w:rPr>
      </w:pPr>
      <w:r w:rsidRPr="00024425">
        <w:rPr>
          <w:rFonts w:cs="Arial"/>
        </w:rPr>
        <w:t>surrogate code</w:t>
      </w:r>
      <w:r w:rsidR="00D83BBE" w:rsidRPr="00024425">
        <w:rPr>
          <w:rFonts w:cs="Arial"/>
        </w:rPr>
        <w:t xml:space="preserve">point pair is encountered </w:t>
      </w:r>
    </w:p>
    <w:p w14:paraId="521FC644" w14:textId="77777777" w:rsidR="00D83BBE" w:rsidRPr="00024425" w:rsidRDefault="00D83BBE" w:rsidP="00D83BBE">
      <w:pPr>
        <w:rPr>
          <w:rFonts w:cs="Arial"/>
        </w:rPr>
      </w:pPr>
      <w:r w:rsidRPr="00024425">
        <w:rPr>
          <w:rFonts w:cs="Arial"/>
        </w:rPr>
        <w:t xml:space="preserve">In all these cases the code-point(s) becomes a character code in the DFDL Information Item for the string. </w:t>
      </w:r>
    </w:p>
    <w:p w14:paraId="626EAB5D" w14:textId="5DD8342C" w:rsidR="008A5458" w:rsidRPr="00024425" w:rsidRDefault="008A5458" w:rsidP="00FD2E87">
      <w:pPr>
        <w:pStyle w:val="Heading3"/>
      </w:pPr>
      <w:bookmarkStart w:id="3204" w:name="_Toc349042717"/>
      <w:bookmarkStart w:id="3205" w:name="_Toc398030728"/>
      <w:r w:rsidRPr="00024425">
        <w:t>Preserving Data Containing Decoding Errors</w:t>
      </w:r>
      <w:bookmarkEnd w:id="3204"/>
      <w:bookmarkEnd w:id="3205"/>
    </w:p>
    <w:p w14:paraId="4AB1046C" w14:textId="77777777" w:rsidR="003D070D" w:rsidRPr="00024425" w:rsidRDefault="008A5458" w:rsidP="00F4230C">
      <w:pPr>
        <w:pStyle w:val="nobreak"/>
        <w:rPr>
          <w:rFonts w:cs="Arial"/>
          <w:lang w:eastAsia="en-GB"/>
        </w:rPr>
      </w:pPr>
      <w:r w:rsidRPr="00024425">
        <w:rPr>
          <w:rFonts w:cs="Arial"/>
          <w:szCs w:val="20"/>
          <w:lang w:eastAsia="en-GB"/>
        </w:rPr>
        <w:t>T</w:t>
      </w:r>
      <w:r w:rsidR="003D070D" w:rsidRPr="00024425">
        <w:rPr>
          <w:rFonts w:cs="Arial"/>
          <w:szCs w:val="20"/>
          <w:lang w:eastAsia="en-GB"/>
        </w:rPr>
        <w:t>here can be situations where data wants to be preserved exactly even if it contains errors.</w:t>
      </w:r>
    </w:p>
    <w:p w14:paraId="15E4C7F0" w14:textId="3006BD70" w:rsidR="003D070D" w:rsidRDefault="003D070D" w:rsidP="001214E8">
      <w:r w:rsidRPr="001214E8">
        <w:t>It</w:t>
      </w:r>
      <w:r w:rsidRPr="001214E8">
        <w:rPr>
          <w:rFonts w:eastAsia="Arial"/>
        </w:rPr>
        <w:t xml:space="preserve"> </w:t>
      </w:r>
      <w:r w:rsidRPr="001214E8">
        <w:t>is</w:t>
      </w:r>
      <w:r w:rsidRPr="001214E8">
        <w:rPr>
          <w:rFonts w:eastAsia="Arial"/>
        </w:rPr>
        <w:t xml:space="preserve"> </w:t>
      </w:r>
      <w:r w:rsidRPr="001214E8">
        <w:t>suggested</w:t>
      </w:r>
      <w:r w:rsidRPr="001214E8">
        <w:rPr>
          <w:rFonts w:eastAsia="Arial"/>
        </w:rPr>
        <w:t xml:space="preserve"> </w:t>
      </w:r>
      <w:r w:rsidRPr="001214E8">
        <w:t>that</w:t>
      </w:r>
      <w:r w:rsidRPr="001214E8">
        <w:rPr>
          <w:rFonts w:eastAsia="Arial"/>
        </w:rPr>
        <w:t xml:space="preserve"> </w:t>
      </w:r>
      <w:r w:rsidRPr="001214E8">
        <w:t>if</w:t>
      </w:r>
      <w:r w:rsidRPr="001214E8">
        <w:rPr>
          <w:rFonts w:eastAsia="Arial"/>
        </w:rPr>
        <w:t xml:space="preserve"> </w:t>
      </w:r>
      <w:r w:rsidRPr="001214E8">
        <w:t>a</w:t>
      </w:r>
      <w:r w:rsidRPr="001214E8">
        <w:rPr>
          <w:rFonts w:eastAsia="Arial"/>
        </w:rPr>
        <w:t xml:space="preserve"> </w:t>
      </w:r>
      <w:r w:rsidRPr="001214E8">
        <w:t>DFDL</w:t>
      </w:r>
      <w:r w:rsidRPr="001214E8">
        <w:rPr>
          <w:rFonts w:eastAsia="Arial"/>
        </w:rPr>
        <w:t xml:space="preserve"> </w:t>
      </w:r>
      <w:r w:rsidR="00D83BBE" w:rsidRPr="001214E8">
        <w:t>schema author</w:t>
      </w:r>
      <w:r w:rsidRPr="001214E8">
        <w:rPr>
          <w:rFonts w:eastAsia="Arial"/>
        </w:rPr>
        <w:t xml:space="preserve"> </w:t>
      </w:r>
      <w:r w:rsidRPr="001214E8">
        <w:t>wants</w:t>
      </w:r>
      <w:r w:rsidRPr="001214E8">
        <w:rPr>
          <w:rFonts w:eastAsia="Arial"/>
        </w:rPr>
        <w:t xml:space="preserve"> </w:t>
      </w:r>
      <w:r w:rsidRPr="001214E8">
        <w:t>to</w:t>
      </w:r>
      <w:r w:rsidRPr="001214E8">
        <w:rPr>
          <w:rFonts w:eastAsia="Arial"/>
        </w:rPr>
        <w:t xml:space="preserve"> </w:t>
      </w:r>
      <w:r w:rsidRPr="001214E8">
        <w:t>preserve</w:t>
      </w:r>
      <w:r w:rsidRPr="001214E8">
        <w:rPr>
          <w:rFonts w:eastAsia="Arial"/>
        </w:rPr>
        <w:t xml:space="preserve"> </w:t>
      </w:r>
      <w:r w:rsidRPr="001214E8">
        <w:t>information</w:t>
      </w:r>
      <w:r w:rsidRPr="001214E8">
        <w:rPr>
          <w:rFonts w:eastAsia="Arial"/>
        </w:rPr>
        <w:t xml:space="preserve"> </w:t>
      </w:r>
      <w:r w:rsidRPr="001214E8">
        <w:t>containing</w:t>
      </w:r>
      <w:r w:rsidRPr="001214E8">
        <w:rPr>
          <w:rFonts w:eastAsia="Arial"/>
        </w:rPr>
        <w:t xml:space="preserve"> </w:t>
      </w:r>
      <w:r w:rsidRPr="001214E8">
        <w:t>data</w:t>
      </w:r>
      <w:r w:rsidRPr="001214E8">
        <w:rPr>
          <w:rFonts w:eastAsia="Arial"/>
        </w:rPr>
        <w:t xml:space="preserve"> </w:t>
      </w:r>
      <w:r w:rsidRPr="001214E8">
        <w:t>where</w:t>
      </w:r>
      <w:r w:rsidRPr="001214E8">
        <w:rPr>
          <w:rFonts w:eastAsia="Arial"/>
        </w:rPr>
        <w:t xml:space="preserve"> </w:t>
      </w:r>
      <w:r w:rsidRPr="001214E8">
        <w:t>the</w:t>
      </w:r>
      <w:r w:rsidRPr="001214E8">
        <w:rPr>
          <w:rFonts w:eastAsia="Arial"/>
        </w:rPr>
        <w:t xml:space="preserve"> </w:t>
      </w:r>
      <w:r w:rsidRPr="001214E8">
        <w:t>encodings</w:t>
      </w:r>
      <w:r w:rsidRPr="001214E8">
        <w:rPr>
          <w:rFonts w:eastAsia="Arial"/>
        </w:rPr>
        <w:t xml:space="preserve"> </w:t>
      </w:r>
      <w:r w:rsidRPr="001214E8">
        <w:t>have</w:t>
      </w:r>
      <w:r w:rsidRPr="001214E8">
        <w:rPr>
          <w:rFonts w:eastAsia="Arial"/>
        </w:rPr>
        <w:t xml:space="preserve"> </w:t>
      </w:r>
      <w:r w:rsidRPr="001214E8">
        <w:t>these</w:t>
      </w:r>
      <w:r w:rsidRPr="001214E8">
        <w:rPr>
          <w:rFonts w:eastAsia="Arial"/>
        </w:rPr>
        <w:t xml:space="preserve"> </w:t>
      </w:r>
      <w:r w:rsidRPr="001214E8">
        <w:t>kinds</w:t>
      </w:r>
      <w:r w:rsidRPr="001214E8">
        <w:rPr>
          <w:rFonts w:eastAsia="Arial"/>
        </w:rPr>
        <w:t xml:space="preserve"> </w:t>
      </w:r>
      <w:r w:rsidRPr="001214E8">
        <w:t>of</w:t>
      </w:r>
      <w:r w:rsidRPr="001214E8">
        <w:rPr>
          <w:rFonts w:eastAsia="Arial"/>
        </w:rPr>
        <w:t xml:space="preserve"> </w:t>
      </w:r>
      <w:r w:rsidRPr="001214E8">
        <w:t>errors,</w:t>
      </w:r>
      <w:r w:rsidRPr="001214E8">
        <w:rPr>
          <w:rFonts w:eastAsia="Arial"/>
        </w:rPr>
        <w:t xml:space="preserve"> </w:t>
      </w:r>
      <w:r w:rsidRPr="001214E8">
        <w:t>that</w:t>
      </w:r>
      <w:r w:rsidRPr="001214E8">
        <w:rPr>
          <w:rFonts w:eastAsia="Arial"/>
        </w:rPr>
        <w:t xml:space="preserve"> </w:t>
      </w:r>
      <w:r w:rsidRPr="001214E8">
        <w:t>they</w:t>
      </w:r>
      <w:r w:rsidRPr="001214E8">
        <w:rPr>
          <w:rFonts w:eastAsia="Arial"/>
        </w:rPr>
        <w:t xml:space="preserve"> </w:t>
      </w:r>
      <w:r w:rsidRPr="001214E8">
        <w:t>model</w:t>
      </w:r>
      <w:r w:rsidRPr="001214E8">
        <w:rPr>
          <w:rFonts w:eastAsia="Arial"/>
        </w:rPr>
        <w:t xml:space="preserve"> </w:t>
      </w:r>
      <w:r w:rsidRPr="001214E8">
        <w:t>such</w:t>
      </w:r>
      <w:r w:rsidRPr="001214E8">
        <w:rPr>
          <w:rFonts w:eastAsia="Arial"/>
        </w:rPr>
        <w:t xml:space="preserve"> </w:t>
      </w:r>
      <w:r w:rsidRPr="001214E8">
        <w:t>data</w:t>
      </w:r>
      <w:r w:rsidRPr="001214E8">
        <w:rPr>
          <w:rFonts w:eastAsia="Arial"/>
        </w:rPr>
        <w:t xml:space="preserve"> </w:t>
      </w:r>
      <w:r w:rsidRPr="001214E8">
        <w:t>as</w:t>
      </w:r>
      <w:r w:rsidRPr="001214E8">
        <w:rPr>
          <w:rFonts w:eastAsia="Arial"/>
        </w:rPr>
        <w:t xml:space="preserve"> </w:t>
      </w:r>
      <w:r w:rsidRPr="001214E8">
        <w:t>xs:hexBinary,</w:t>
      </w:r>
      <w:r w:rsidRPr="001214E8">
        <w:rPr>
          <w:rFonts w:eastAsia="Arial"/>
        </w:rPr>
        <w:t xml:space="preserve"> </w:t>
      </w:r>
      <w:r w:rsidRPr="001214E8">
        <w:t>or</w:t>
      </w:r>
      <w:r w:rsidRPr="001214E8">
        <w:rPr>
          <w:rFonts w:eastAsia="Arial"/>
        </w:rPr>
        <w:t xml:space="preserve"> </w:t>
      </w:r>
      <w:r w:rsidRPr="001214E8">
        <w:t>as</w:t>
      </w:r>
      <w:r w:rsidRPr="001214E8">
        <w:rPr>
          <w:rFonts w:eastAsia="Arial"/>
        </w:rPr>
        <w:t xml:space="preserve"> </w:t>
      </w:r>
      <w:r w:rsidRPr="001214E8">
        <w:t>xs:string</w:t>
      </w:r>
      <w:r w:rsidRPr="001214E8">
        <w:rPr>
          <w:rFonts w:eastAsia="Arial"/>
        </w:rPr>
        <w:t xml:space="preserve"> </w:t>
      </w:r>
      <w:r w:rsidRPr="001214E8">
        <w:t>but</w:t>
      </w:r>
      <w:r w:rsidRPr="001214E8">
        <w:rPr>
          <w:rFonts w:eastAsia="Arial"/>
        </w:rPr>
        <w:t xml:space="preserve"> </w:t>
      </w:r>
      <w:r w:rsidRPr="001214E8">
        <w:t>using</w:t>
      </w:r>
      <w:r w:rsidRPr="001214E8">
        <w:rPr>
          <w:rFonts w:eastAsia="Arial"/>
        </w:rPr>
        <w:t xml:space="preserve"> </w:t>
      </w:r>
      <w:r w:rsidRPr="001214E8">
        <w:t>an</w:t>
      </w:r>
      <w:r w:rsidRPr="001214E8">
        <w:rPr>
          <w:rFonts w:eastAsia="Arial"/>
        </w:rPr>
        <w:t xml:space="preserve"> </w:t>
      </w:r>
      <w:r w:rsidRPr="001214E8">
        <w:t>encoding</w:t>
      </w:r>
      <w:r w:rsidRPr="001214E8">
        <w:rPr>
          <w:rFonts w:eastAsia="Arial"/>
        </w:rPr>
        <w:t xml:space="preserve"> </w:t>
      </w:r>
      <w:r w:rsidRPr="001214E8">
        <w:t>such</w:t>
      </w:r>
      <w:r w:rsidRPr="001214E8">
        <w:rPr>
          <w:rFonts w:eastAsia="Arial"/>
        </w:rPr>
        <w:t xml:space="preserve"> </w:t>
      </w:r>
      <w:r w:rsidRPr="001214E8">
        <w:t>as</w:t>
      </w:r>
      <w:r w:rsidRPr="001214E8">
        <w:rPr>
          <w:rFonts w:eastAsia="Arial"/>
        </w:rPr>
        <w:t xml:space="preserve"> </w:t>
      </w:r>
      <w:r w:rsidRPr="001214E8">
        <w:t>iso-8859-1</w:t>
      </w:r>
      <w:r w:rsidRPr="001214E8">
        <w:rPr>
          <w:rFonts w:eastAsia="Arial"/>
        </w:rPr>
        <w:t xml:space="preserve"> </w:t>
      </w:r>
      <w:r w:rsidRPr="001214E8">
        <w:t>which</w:t>
      </w:r>
      <w:r w:rsidRPr="001214E8">
        <w:rPr>
          <w:rFonts w:eastAsia="Arial"/>
        </w:rPr>
        <w:t xml:space="preserve"> </w:t>
      </w:r>
      <w:r w:rsidRPr="001214E8">
        <w:t>preserves</w:t>
      </w:r>
      <w:r w:rsidRPr="001214E8">
        <w:rPr>
          <w:rFonts w:eastAsia="Arial"/>
        </w:rPr>
        <w:t xml:space="preserve"> </w:t>
      </w:r>
      <w:r w:rsidRPr="001214E8">
        <w:t>all</w:t>
      </w:r>
      <w:r w:rsidRPr="001214E8">
        <w:rPr>
          <w:rFonts w:eastAsia="Arial"/>
        </w:rPr>
        <w:t xml:space="preserve"> </w:t>
      </w:r>
      <w:r w:rsidRPr="001214E8">
        <w:t>bytes.</w:t>
      </w:r>
    </w:p>
    <w:p w14:paraId="7B26A95F" w14:textId="56058905" w:rsidR="001A716B" w:rsidRPr="001A716B" w:rsidRDefault="001A716B" w:rsidP="001A716B">
      <w:pPr>
        <w:pStyle w:val="Heading2"/>
      </w:pPr>
      <w:bookmarkStart w:id="3206" w:name="_Toc391372302"/>
      <w:bookmarkStart w:id="3207" w:name="_Toc394673891"/>
      <w:bookmarkStart w:id="3208" w:name="_Toc396997414"/>
      <w:bookmarkStart w:id="3209" w:name="_Toc398030729"/>
      <w:r w:rsidRPr="001A716B">
        <w:t>Byte Order and Bit Order</w:t>
      </w:r>
      <w:bookmarkEnd w:id="3206"/>
      <w:bookmarkEnd w:id="3207"/>
      <w:bookmarkEnd w:id="3208"/>
      <w:bookmarkEnd w:id="3209"/>
    </w:p>
    <w:p w14:paraId="4E533660" w14:textId="77777777" w:rsidR="001A716B" w:rsidRPr="001A716B" w:rsidRDefault="001A716B" w:rsidP="001A716B">
      <w:r w:rsidRPr="001A716B">
        <w:t>Byte order and bit order are separate concepts. However, of the possible combinations, only the following are allowed:</w:t>
      </w:r>
    </w:p>
    <w:p w14:paraId="6959D431" w14:textId="77777777" w:rsidR="001A716B" w:rsidRPr="001A716B" w:rsidRDefault="001A716B" w:rsidP="001A716B">
      <w:pPr>
        <w:numPr>
          <w:ilvl w:val="0"/>
          <w:numId w:val="183"/>
        </w:numPr>
      </w:pPr>
      <w:r w:rsidRPr="001A716B">
        <w:t>‘bigEndian’ with ‘mostSignificantBitFirst’</w:t>
      </w:r>
    </w:p>
    <w:p w14:paraId="362E5B68" w14:textId="77777777" w:rsidR="001A716B" w:rsidRPr="001A716B" w:rsidRDefault="001A716B" w:rsidP="001A716B">
      <w:pPr>
        <w:numPr>
          <w:ilvl w:val="0"/>
          <w:numId w:val="183"/>
        </w:numPr>
      </w:pPr>
      <w:r w:rsidRPr="001A716B">
        <w:lastRenderedPageBreak/>
        <w:t>‘littleEndian’ with ‘mostSignificantBitFirst’</w:t>
      </w:r>
    </w:p>
    <w:p w14:paraId="2B756512" w14:textId="77777777" w:rsidR="001A716B" w:rsidRPr="001A716B" w:rsidRDefault="001A716B" w:rsidP="001A716B">
      <w:pPr>
        <w:numPr>
          <w:ilvl w:val="0"/>
          <w:numId w:val="183"/>
        </w:numPr>
      </w:pPr>
      <w:r w:rsidRPr="001A716B">
        <w:t xml:space="preserve">‘littleEndian’ with ‘leastSignificantBitFirst’ </w:t>
      </w:r>
      <w:r w:rsidRPr="001A716B">
        <w:rPr>
          <w:vertAlign w:val="superscript"/>
        </w:rPr>
        <w:footnoteReference w:id="20"/>
      </w:r>
    </w:p>
    <w:p w14:paraId="63664DFF" w14:textId="53D27A73" w:rsidR="001A716B" w:rsidRPr="001A716B" w:rsidRDefault="001A716B" w:rsidP="001A716B">
      <w:r w:rsidRPr="001A716B">
        <w:t xml:space="preserve">Other combinations must produce schema definition errors. </w:t>
      </w:r>
    </w:p>
    <w:p w14:paraId="66CB178F" w14:textId="6439ECE2" w:rsidR="001A716B" w:rsidRPr="001A716B" w:rsidRDefault="001A716B" w:rsidP="001A716B">
      <w:pPr>
        <w:pStyle w:val="Heading2"/>
      </w:pPr>
      <w:bookmarkStart w:id="3210" w:name="_Toc394673892"/>
      <w:bookmarkStart w:id="3211" w:name="_Toc396997415"/>
      <w:bookmarkStart w:id="3212" w:name="_Toc398030730"/>
      <w:r w:rsidRPr="001A716B">
        <w:t>dfdl:bitOrder Example</w:t>
      </w:r>
      <w:bookmarkEnd w:id="3210"/>
      <w:bookmarkEnd w:id="3211"/>
      <w:bookmarkEnd w:id="3212"/>
    </w:p>
    <w:p w14:paraId="60F9D31B" w14:textId="77777777" w:rsidR="001A716B" w:rsidRPr="001A716B" w:rsidRDefault="001A716B" w:rsidP="001A716B">
      <w:r w:rsidRPr="001A716B">
        <w:t>Consider a structure of 4 logical elements. The total length is 16 bits. Assume dfdl:lengthUnits is 'bits', dfdl:representation is 'binary', dfdl:binaryNumberRep is 'binary':</w:t>
      </w:r>
    </w:p>
    <w:p w14:paraId="6B24A11A"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70C0"/>
          <w:sz w:val="18"/>
          <w:lang w:val="en-GB" w:eastAsia="en-GB"/>
        </w:rPr>
      </w:pPr>
      <w:r w:rsidRPr="001A716B">
        <w:rPr>
          <w:rFonts w:ascii="Courier New" w:hAnsi="Courier New" w:cs="Courier New"/>
          <w:noProof/>
          <w:color w:val="0070C0"/>
          <w:sz w:val="18"/>
          <w:lang w:val="en-GB" w:eastAsia="en-GB"/>
        </w:rPr>
        <w:t>&lt;element name="A" type="xs:int" dfdl:length="3"/&gt; &lt;!-- having value 3 --&gt;</w:t>
      </w:r>
    </w:p>
    <w:p w14:paraId="77454AAB"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FF0000"/>
          <w:sz w:val="18"/>
          <w:lang w:val="en-GB" w:eastAsia="en-GB"/>
        </w:rPr>
      </w:pPr>
      <w:r w:rsidRPr="001A716B">
        <w:rPr>
          <w:rFonts w:ascii="Courier New" w:hAnsi="Courier New" w:cs="Courier New"/>
          <w:noProof/>
          <w:color w:val="FF0000"/>
          <w:sz w:val="18"/>
          <w:lang w:val="en-GB" w:eastAsia="en-GB"/>
        </w:rPr>
        <w:t>&lt;element name="B" type="xs:int" dfdl:length="7"/&gt; &lt;!-- having value 9 --&gt;</w:t>
      </w:r>
    </w:p>
    <w:p w14:paraId="384E7570"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B050"/>
          <w:sz w:val="18"/>
          <w:lang w:val="en-GB" w:eastAsia="en-GB"/>
        </w:rPr>
      </w:pPr>
      <w:r w:rsidRPr="001A716B">
        <w:rPr>
          <w:rFonts w:ascii="Courier New" w:hAnsi="Courier New" w:cs="Courier New"/>
          <w:noProof/>
          <w:color w:val="00B050"/>
          <w:sz w:val="18"/>
          <w:lang w:val="en-GB" w:eastAsia="en-GB"/>
        </w:rPr>
        <w:t>&lt;element name="C" type="xs:int" dfdl:length="4"/&gt; &lt;!-- having value 5 --&gt;</w:t>
      </w:r>
    </w:p>
    <w:p w14:paraId="34FC1225"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5F497A" w:themeColor="accent4" w:themeShade="BF"/>
          <w:sz w:val="18"/>
          <w:lang w:val="en-GB" w:eastAsia="en-GB"/>
        </w:rPr>
      </w:pPr>
      <w:r w:rsidRPr="001A716B">
        <w:rPr>
          <w:rFonts w:ascii="Courier New" w:hAnsi="Courier New" w:cs="Courier New"/>
          <w:noProof/>
          <w:color w:val="5F497A" w:themeColor="accent4" w:themeShade="BF"/>
          <w:sz w:val="18"/>
          <w:lang w:val="en-GB" w:eastAsia="en-GB"/>
        </w:rPr>
        <w:t>&lt;element name="D" type="xs:int" dfdl:length="2"/&gt; &lt;!-- having value 1 --&gt;</w:t>
      </w:r>
    </w:p>
    <w:p w14:paraId="4550E1B8" w14:textId="77777777" w:rsidR="001A716B" w:rsidRPr="001A716B" w:rsidRDefault="001A716B" w:rsidP="001A716B">
      <w:r w:rsidRPr="001A716B">
        <w:t>The above are colorized so as to highlight the corresponding bits in the data below.</w:t>
      </w:r>
    </w:p>
    <w:p w14:paraId="4AF0263C" w14:textId="77777777" w:rsidR="001A716B" w:rsidRPr="001A716B" w:rsidRDefault="001A716B" w:rsidP="001A716B">
      <w:r w:rsidRPr="001A716B">
        <w:t xml:space="preserve">In a format where dfdl:bitOrder is 'mostSignificantBitFirst': </w:t>
      </w:r>
    </w:p>
    <w:p w14:paraId="79F7B631"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011</w:t>
      </w:r>
      <w:r w:rsidRPr="001A716B">
        <w:rPr>
          <w:rFonts w:ascii="Courier New" w:hAnsi="Courier New" w:cs="Courier New"/>
          <w:noProof/>
          <w:color w:val="FF0000"/>
          <w:sz w:val="18"/>
          <w:lang w:val="en-GB" w:eastAsia="en-GB"/>
        </w:rPr>
        <w:t>00010 01</w:t>
      </w:r>
      <w:r w:rsidRPr="001A716B">
        <w:rPr>
          <w:rFonts w:ascii="Courier New" w:hAnsi="Courier New" w:cs="Courier New"/>
          <w:noProof/>
          <w:color w:val="00B050"/>
          <w:sz w:val="18"/>
          <w:lang w:val="en-GB" w:eastAsia="en-GB"/>
        </w:rPr>
        <w:t>0101</w:t>
      </w:r>
      <w:r w:rsidRPr="001A716B">
        <w:rPr>
          <w:rFonts w:ascii="Courier New" w:hAnsi="Courier New" w:cs="Courier New"/>
          <w:noProof/>
          <w:color w:val="7030A0"/>
          <w:sz w:val="18"/>
          <w:lang w:val="en-GB" w:eastAsia="en-GB"/>
        </w:rPr>
        <w:t>01</w:t>
      </w:r>
    </w:p>
    <w:p w14:paraId="2F15734F"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AAA</w:t>
      </w:r>
      <w:r w:rsidRPr="001A716B">
        <w:rPr>
          <w:rFonts w:ascii="Courier New" w:hAnsi="Courier New" w:cs="Courier New"/>
          <w:noProof/>
          <w:color w:val="FF0000"/>
          <w:sz w:val="18"/>
          <w:lang w:val="en-GB" w:eastAsia="en-GB"/>
        </w:rPr>
        <w:t>BBBBB BB</w:t>
      </w:r>
      <w:r w:rsidRPr="001A716B">
        <w:rPr>
          <w:rFonts w:ascii="Courier New" w:hAnsi="Courier New" w:cs="Courier New"/>
          <w:noProof/>
          <w:color w:val="00B050"/>
          <w:sz w:val="18"/>
          <w:lang w:val="en-GB" w:eastAsia="en-GB"/>
        </w:rPr>
        <w:t>CCCC</w:t>
      </w:r>
      <w:r w:rsidRPr="001A716B">
        <w:rPr>
          <w:rFonts w:ascii="Courier New" w:hAnsi="Courier New" w:cs="Courier New"/>
          <w:noProof/>
          <w:color w:val="7030A0"/>
          <w:sz w:val="18"/>
          <w:lang w:val="en-GB" w:eastAsia="en-GB"/>
        </w:rPr>
        <w:t>DD</w:t>
      </w:r>
    </w:p>
    <w:p w14:paraId="64F55AC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 M      L</w:t>
      </w:r>
    </w:p>
    <w:p w14:paraId="33A7EC78"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00B0F0"/>
          <w:sz w:val="18"/>
          <w:lang w:val="en-GB" w:eastAsia="en-GB"/>
        </w:rPr>
        <w:t>123</w:t>
      </w:r>
      <w:r w:rsidRPr="001A716B">
        <w:rPr>
          <w:rFonts w:ascii="Courier New" w:hAnsi="Courier New" w:cs="Courier New"/>
          <w:noProof/>
          <w:color w:val="FF0000"/>
          <w:sz w:val="18"/>
          <w:lang w:val="en-GB" w:eastAsia="en-GB"/>
        </w:rPr>
        <w:t>45678 12</w:t>
      </w:r>
      <w:r w:rsidRPr="001A716B">
        <w:rPr>
          <w:rFonts w:ascii="Courier New" w:hAnsi="Courier New" w:cs="Courier New"/>
          <w:noProof/>
          <w:color w:val="00B050"/>
          <w:sz w:val="18"/>
          <w:lang w:val="en-GB" w:eastAsia="en-GB"/>
        </w:rPr>
        <w:t>3456</w:t>
      </w:r>
      <w:r w:rsidRPr="001A716B">
        <w:rPr>
          <w:rFonts w:ascii="Courier New" w:hAnsi="Courier New" w:cs="Courier New"/>
          <w:noProof/>
          <w:color w:val="7030A0"/>
          <w:sz w:val="18"/>
          <w:lang w:val="en-GB" w:eastAsia="en-GB"/>
        </w:rPr>
        <w:t>78</w:t>
      </w:r>
    </w:p>
    <w:p w14:paraId="4C277436"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Byte Position ----1--- ----2---</w:t>
      </w:r>
    </w:p>
    <w:p w14:paraId="20A2136F" w14:textId="77777777" w:rsidR="001A716B" w:rsidRPr="001A716B" w:rsidRDefault="001A716B" w:rsidP="001A716B">
      <w:pPr>
        <w:keepLines/>
      </w:pPr>
      <w:r w:rsidRPr="001A716B">
        <w:t>As presented here, the bits corresponding to each element appear left to right, and all bits for an individual element are adjacent. Within the bits of an individual element the most significant bit is on the left, least significant on the right, consistent with the way the bytes themselves are presented.</w:t>
      </w:r>
    </w:p>
    <w:p w14:paraId="04D05EAC" w14:textId="77777777" w:rsidR="001A716B" w:rsidRPr="001A716B" w:rsidRDefault="001A716B" w:rsidP="001A716B">
      <w:pPr>
        <w:keepLines/>
      </w:pPr>
      <w:r w:rsidRPr="001A716B">
        <w:t xml:space="preserve">In contrast, in a format where dfdl:bitOrder is 'leastSignificantBitFirst': </w:t>
      </w:r>
    </w:p>
    <w:p w14:paraId="48CC9BB0" w14:textId="77777777" w:rsidR="001A716B" w:rsidRPr="001A716B" w:rsidRDefault="001A716B" w:rsidP="001A716B">
      <w:pPr>
        <w:keepLines/>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FF0000"/>
          <w:sz w:val="18"/>
          <w:lang w:val="en-GB" w:eastAsia="en-GB"/>
        </w:rPr>
        <w:t xml:space="preserve">              01001</w:t>
      </w:r>
      <w:r w:rsidRPr="001A716B">
        <w:rPr>
          <w:rFonts w:ascii="Courier New" w:hAnsi="Courier New" w:cs="Courier New"/>
          <w:noProof/>
          <w:color w:val="0070C0"/>
          <w:sz w:val="18"/>
          <w:lang w:val="en-GB" w:eastAsia="en-GB"/>
        </w:rPr>
        <w:t>011</w:t>
      </w: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01</w:t>
      </w:r>
      <w:r w:rsidRPr="001A716B">
        <w:rPr>
          <w:rFonts w:ascii="Courier New" w:hAnsi="Courier New" w:cs="Courier New"/>
          <w:noProof/>
          <w:color w:val="00B050"/>
          <w:sz w:val="18"/>
          <w:lang w:val="en-GB" w:eastAsia="en-GB"/>
        </w:rPr>
        <w:t>0101</w:t>
      </w:r>
      <w:r w:rsidRPr="001A716B">
        <w:rPr>
          <w:rFonts w:ascii="Courier New" w:hAnsi="Courier New" w:cs="Courier New"/>
          <w:noProof/>
          <w:color w:val="FF0000"/>
          <w:sz w:val="18"/>
          <w:lang w:val="en-GB" w:eastAsia="en-GB"/>
        </w:rPr>
        <w:t>00</w:t>
      </w:r>
    </w:p>
    <w:p w14:paraId="6C7D9969" w14:textId="77777777" w:rsidR="001A716B" w:rsidRPr="001A716B" w:rsidRDefault="001A716B" w:rsidP="001A716B">
      <w:pPr>
        <w:keepLines/>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FF0000"/>
          <w:sz w:val="18"/>
          <w:lang w:val="en-GB" w:eastAsia="en-GB"/>
        </w:rPr>
        <w:t xml:space="preserve">              BBBBB</w:t>
      </w:r>
      <w:r w:rsidRPr="001A716B">
        <w:rPr>
          <w:rFonts w:ascii="Courier New" w:hAnsi="Courier New" w:cs="Courier New"/>
          <w:noProof/>
          <w:color w:val="0070C0"/>
          <w:sz w:val="18"/>
          <w:lang w:val="en-GB" w:eastAsia="en-GB"/>
        </w:rPr>
        <w:t>AAA</w:t>
      </w: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DD</w:t>
      </w:r>
      <w:r w:rsidRPr="001A716B">
        <w:rPr>
          <w:rFonts w:ascii="Courier New" w:hAnsi="Courier New" w:cs="Courier New"/>
          <w:noProof/>
          <w:color w:val="00B050"/>
          <w:sz w:val="18"/>
          <w:lang w:val="en-GB" w:eastAsia="en-GB"/>
        </w:rPr>
        <w:t>CCCC</w:t>
      </w:r>
      <w:r w:rsidRPr="001A716B">
        <w:rPr>
          <w:rFonts w:ascii="Courier New" w:hAnsi="Courier New" w:cs="Courier New"/>
          <w:noProof/>
          <w:color w:val="FF0000"/>
          <w:sz w:val="18"/>
          <w:lang w:val="en-GB" w:eastAsia="en-GB"/>
        </w:rPr>
        <w:t>BB</w:t>
      </w:r>
    </w:p>
    <w:p w14:paraId="29732F42"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bookmarkStart w:id="3213" w:name="_Toc393282811"/>
      <w:bookmarkEnd w:id="3213"/>
      <w:r w:rsidRPr="001A716B">
        <w:rPr>
          <w:rFonts w:ascii="Courier New" w:hAnsi="Courier New" w:cs="Courier New"/>
          <w:noProof/>
          <w:sz w:val="18"/>
          <w:lang w:val="en-GB" w:eastAsia="en-GB"/>
        </w:rPr>
        <w:t>Significance  M      L M      L</w:t>
      </w:r>
    </w:p>
    <w:p w14:paraId="42E8AFD9"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FF0000"/>
          <w:sz w:val="18"/>
          <w:lang w:val="en-GB" w:eastAsia="en-GB"/>
        </w:rPr>
        <w:t>87654</w:t>
      </w:r>
      <w:r w:rsidRPr="001A716B">
        <w:rPr>
          <w:rFonts w:ascii="Courier New" w:hAnsi="Courier New" w:cs="Courier New"/>
          <w:noProof/>
          <w:color w:val="0070C0"/>
          <w:sz w:val="18"/>
          <w:lang w:val="en-GB" w:eastAsia="en-GB"/>
        </w:rPr>
        <w:t>321</w:t>
      </w: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87</w:t>
      </w:r>
      <w:r w:rsidRPr="001A716B">
        <w:rPr>
          <w:rFonts w:ascii="Courier New" w:hAnsi="Courier New" w:cs="Courier New"/>
          <w:noProof/>
          <w:color w:val="00B050"/>
          <w:sz w:val="18"/>
          <w:lang w:val="en-GB" w:eastAsia="en-GB"/>
        </w:rPr>
        <w:t>6543</w:t>
      </w:r>
      <w:r w:rsidRPr="001A716B">
        <w:rPr>
          <w:rFonts w:ascii="Courier New" w:hAnsi="Courier New" w:cs="Courier New"/>
          <w:noProof/>
          <w:color w:val="FF0000"/>
          <w:sz w:val="18"/>
          <w:lang w:val="en-GB" w:eastAsia="en-GB"/>
        </w:rPr>
        <w:t>21</w:t>
      </w:r>
    </w:p>
    <w:p w14:paraId="73AEEC80"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Byte Position ----1--- ----2---</w:t>
      </w:r>
    </w:p>
    <w:p w14:paraId="18B3CE15" w14:textId="77777777" w:rsidR="001A716B" w:rsidRPr="001A716B" w:rsidRDefault="001A716B" w:rsidP="001A716B">
      <w:r w:rsidRPr="001A716B">
        <w:t>In the above presentation note how the bits of the element 'B' do not appear adjacent to each other. The most significant bits of byte N are adjacent to the least significant bits of byte N+1.</w:t>
      </w:r>
    </w:p>
    <w:p w14:paraId="229B95D7" w14:textId="4CB07B19" w:rsidR="001A716B" w:rsidRPr="001A716B" w:rsidRDefault="001A716B" w:rsidP="001A716B">
      <w:pPr>
        <w:pStyle w:val="Heading3"/>
      </w:pPr>
      <w:bookmarkStart w:id="3214" w:name="_Toc394673893"/>
      <w:bookmarkStart w:id="3215" w:name="_Toc396997416"/>
      <w:bookmarkStart w:id="3216" w:name="_Toc398030731"/>
      <w:r w:rsidRPr="001A716B">
        <w:t>Example Using Right-to-Left Display for 'leastSignificantBitFirst'</w:t>
      </w:r>
      <w:bookmarkEnd w:id="3214"/>
      <w:bookmarkEnd w:id="3215"/>
      <w:bookmarkEnd w:id="3216"/>
    </w:p>
    <w:p w14:paraId="5E7048E5" w14:textId="77777777" w:rsidR="001A716B" w:rsidRPr="001A716B" w:rsidRDefault="001A716B" w:rsidP="001A716B">
      <w:r w:rsidRPr="001A716B">
        <w:t>When working exclusively with data having dfdl:bitOrder 'leastSignificantBitFirst', it is useful to present data with bytes Right to Left. That is, with the bytes starting at byte 1 on the right, and increasing to the left.</w:t>
      </w:r>
    </w:p>
    <w:p w14:paraId="14A96EC2"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01</w:t>
      </w:r>
      <w:r w:rsidRPr="001A716B">
        <w:rPr>
          <w:rFonts w:ascii="Courier New" w:hAnsi="Courier New" w:cs="Courier New"/>
          <w:noProof/>
          <w:color w:val="00B050"/>
          <w:sz w:val="18"/>
          <w:lang w:val="en-GB" w:eastAsia="en-GB"/>
        </w:rPr>
        <w:t>0101</w:t>
      </w:r>
      <w:r w:rsidRPr="001A716B">
        <w:rPr>
          <w:rFonts w:ascii="Courier New" w:hAnsi="Courier New" w:cs="Courier New"/>
          <w:noProof/>
          <w:color w:val="FF0000"/>
          <w:sz w:val="18"/>
          <w:lang w:val="en-GB" w:eastAsia="en-GB"/>
        </w:rPr>
        <w:t>00 01001</w:t>
      </w:r>
      <w:r w:rsidRPr="001A716B">
        <w:rPr>
          <w:rFonts w:ascii="Courier New" w:hAnsi="Courier New" w:cs="Courier New"/>
          <w:noProof/>
          <w:color w:val="0070C0"/>
          <w:sz w:val="18"/>
          <w:lang w:val="en-GB" w:eastAsia="en-GB"/>
        </w:rPr>
        <w:t>011</w:t>
      </w:r>
      <w:r w:rsidRPr="001A716B">
        <w:rPr>
          <w:rFonts w:ascii="Courier New" w:hAnsi="Courier New" w:cs="Courier New"/>
          <w:noProof/>
          <w:sz w:val="18"/>
          <w:lang w:val="en-GB" w:eastAsia="en-GB"/>
        </w:rPr>
        <w:t xml:space="preserve"> </w:t>
      </w:r>
    </w:p>
    <w:p w14:paraId="430ABBBA" w14:textId="77777777" w:rsidR="001A716B" w:rsidRPr="001A716B" w:rsidRDefault="001A716B" w:rsidP="001A716B">
      <w:pPr>
        <w:keepLines/>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FF0000"/>
          <w:sz w:val="18"/>
          <w:lang w:val="en-GB" w:eastAsia="en-GB"/>
        </w:rPr>
        <w:t xml:space="preserve">              </w:t>
      </w:r>
      <w:r w:rsidRPr="001A716B">
        <w:rPr>
          <w:rFonts w:ascii="Courier New" w:hAnsi="Courier New" w:cs="Courier New"/>
          <w:noProof/>
          <w:color w:val="7030A0"/>
          <w:sz w:val="18"/>
          <w:lang w:val="en-GB" w:eastAsia="en-GB"/>
        </w:rPr>
        <w:t>DD</w:t>
      </w:r>
      <w:r w:rsidRPr="001A716B">
        <w:rPr>
          <w:rFonts w:ascii="Courier New" w:hAnsi="Courier New" w:cs="Courier New"/>
          <w:noProof/>
          <w:color w:val="00B050"/>
          <w:sz w:val="18"/>
          <w:lang w:val="en-GB" w:eastAsia="en-GB"/>
        </w:rPr>
        <w:t>CCCC</w:t>
      </w:r>
      <w:r w:rsidRPr="001A716B">
        <w:rPr>
          <w:rFonts w:ascii="Courier New" w:hAnsi="Courier New" w:cs="Courier New"/>
          <w:noProof/>
          <w:color w:val="FF0000"/>
          <w:sz w:val="18"/>
          <w:lang w:val="en-GB" w:eastAsia="en-GB"/>
        </w:rPr>
        <w:t>BB BBBBB</w:t>
      </w:r>
      <w:r w:rsidRPr="001A716B">
        <w:rPr>
          <w:rFonts w:ascii="Courier New" w:hAnsi="Courier New" w:cs="Courier New"/>
          <w:noProof/>
          <w:color w:val="0070C0"/>
          <w:sz w:val="18"/>
          <w:lang w:val="en-GB" w:eastAsia="en-GB"/>
        </w:rPr>
        <w:t>AAA</w:t>
      </w:r>
      <w:r w:rsidRPr="001A716B">
        <w:rPr>
          <w:rFonts w:ascii="Courier New" w:hAnsi="Courier New" w:cs="Courier New"/>
          <w:noProof/>
          <w:sz w:val="18"/>
          <w:lang w:val="en-GB" w:eastAsia="en-GB"/>
        </w:rPr>
        <w:t xml:space="preserve"> </w:t>
      </w:r>
    </w:p>
    <w:p w14:paraId="0DD0B1B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 M      L</w:t>
      </w:r>
    </w:p>
    <w:p w14:paraId="1A3E05C8"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7030A0"/>
          <w:sz w:val="18"/>
          <w:lang w:val="en-GB" w:eastAsia="en-GB"/>
        </w:rPr>
        <w:t>87</w:t>
      </w:r>
      <w:r w:rsidRPr="001A716B">
        <w:rPr>
          <w:rFonts w:ascii="Courier New" w:hAnsi="Courier New" w:cs="Courier New"/>
          <w:noProof/>
          <w:color w:val="00B050"/>
          <w:sz w:val="18"/>
          <w:lang w:val="en-GB" w:eastAsia="en-GB"/>
        </w:rPr>
        <w:t>6543</w:t>
      </w:r>
      <w:r w:rsidRPr="001A716B">
        <w:rPr>
          <w:rFonts w:ascii="Courier New" w:hAnsi="Courier New" w:cs="Courier New"/>
          <w:noProof/>
          <w:color w:val="FF0000"/>
          <w:sz w:val="18"/>
          <w:lang w:val="en-GB" w:eastAsia="en-GB"/>
        </w:rPr>
        <w:t>21 87654</w:t>
      </w:r>
      <w:r w:rsidRPr="001A716B">
        <w:rPr>
          <w:rFonts w:ascii="Courier New" w:hAnsi="Courier New" w:cs="Courier New"/>
          <w:noProof/>
          <w:color w:val="0070C0"/>
          <w:sz w:val="18"/>
          <w:lang w:val="en-GB" w:eastAsia="en-GB"/>
        </w:rPr>
        <w:t>321</w:t>
      </w:r>
      <w:r w:rsidRPr="001A716B">
        <w:rPr>
          <w:rFonts w:ascii="Courier New" w:hAnsi="Courier New" w:cs="Courier New"/>
          <w:noProof/>
          <w:sz w:val="18"/>
          <w:lang w:val="en-GB" w:eastAsia="en-GB"/>
        </w:rPr>
        <w:t xml:space="preserve"> </w:t>
      </w:r>
    </w:p>
    <w:p w14:paraId="587096C2"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Byte Position ----2--- ----1---</w:t>
      </w:r>
      <w:bookmarkStart w:id="3217" w:name="_Toc391372301"/>
    </w:p>
    <w:p w14:paraId="725466CB" w14:textId="77777777" w:rsidR="001A716B" w:rsidRPr="001A716B" w:rsidRDefault="001A716B" w:rsidP="001A716B">
      <w:pPr>
        <w:keepLines/>
      </w:pPr>
      <w:r w:rsidRPr="001A716B">
        <w:t>With this reorientation, the bits of the element 'B' are once again displayed adjacently. Within the bits of an individual element the most significant bit is on the left, least significant on the right, consistent with the way the bytes themselves are presented.</w:t>
      </w:r>
    </w:p>
    <w:p w14:paraId="2AF85D2D" w14:textId="77777777" w:rsidR="001A716B" w:rsidRPr="001A716B" w:rsidRDefault="001A716B" w:rsidP="001A716B">
      <w:r w:rsidRPr="001A716B">
        <w:t>Often the specification documents for data formats that with least-significant-bit-first bit order will describe data using this Right-to-Left presentation style.</w:t>
      </w:r>
    </w:p>
    <w:p w14:paraId="151B62B0" w14:textId="77777777" w:rsidR="001A716B" w:rsidRPr="001A716B" w:rsidRDefault="001A716B" w:rsidP="001A716B"/>
    <w:p w14:paraId="56A5BD86" w14:textId="6D4E0F72" w:rsidR="001A716B" w:rsidRPr="001A716B" w:rsidRDefault="001A716B" w:rsidP="001A716B">
      <w:pPr>
        <w:pStyle w:val="Heading3"/>
      </w:pPr>
      <w:bookmarkStart w:id="3218" w:name="_Toc394673894"/>
      <w:bookmarkStart w:id="3219" w:name="_Toc396997417"/>
      <w:bookmarkStart w:id="3220" w:name="_Toc398030732"/>
      <w:bookmarkEnd w:id="3217"/>
      <w:r w:rsidRPr="001A716B">
        <w:lastRenderedPageBreak/>
        <w:t>dfdl:bitOrder and Grammar Regions</w:t>
      </w:r>
      <w:bookmarkEnd w:id="3218"/>
      <w:bookmarkEnd w:id="3219"/>
      <w:bookmarkEnd w:id="3220"/>
    </w:p>
    <w:p w14:paraId="4029E598" w14:textId="77777777" w:rsidR="001A716B" w:rsidRPr="001A716B" w:rsidRDefault="001A716B" w:rsidP="001A716B">
      <w:pPr>
        <w:keepNext/>
        <w:rPr>
          <w:szCs w:val="24"/>
        </w:rPr>
      </w:pPr>
      <w:r w:rsidRPr="001A716B">
        <w:rPr>
          <w:szCs w:val="24"/>
        </w:rPr>
        <w:t xml:space="preserve">When any grammar region appears before (to the left of) or after (to the right of) another grammar region in the grammar rules of Section 9.2, and the boundary between the two falls within a byte rather than on a byte boundary, then the dfdl:bitOrder determines which bits are occupied by the regions. </w:t>
      </w:r>
    </w:p>
    <w:p w14:paraId="2259CA44" w14:textId="77777777" w:rsidR="001A716B" w:rsidRPr="001A716B" w:rsidRDefault="001A716B" w:rsidP="001A716B">
      <w:r w:rsidRPr="001A716B">
        <w:t xml:space="preserve">In general, the notion of </w:t>
      </w:r>
      <w:r w:rsidRPr="001A716B">
        <w:rPr>
          <w:i/>
        </w:rPr>
        <w:t>before</w:t>
      </w:r>
      <w:r w:rsidRPr="001A716B">
        <w:t xml:space="preserve"> means occupying lower-numbered bit positions, and the bit positions are numbered according to dfdl:bitOrder. Hence, when dfdl:bitOrder is 'mostSignificantBitFirst', grammar regions that are before, will occupy more-significant bits, and when dfdl:bitOrder is 'leastSignificantBitFirst', grammar regions that are before will occupy less-significant bits.</w:t>
      </w:r>
    </w:p>
    <w:p w14:paraId="112DB715" w14:textId="77777777" w:rsidR="001A716B" w:rsidRPr="001214E8" w:rsidRDefault="001A716B" w:rsidP="001214E8"/>
    <w:p w14:paraId="4772B738" w14:textId="77777777" w:rsidR="00A17EE5" w:rsidRPr="005223F4" w:rsidRDefault="008C1E50" w:rsidP="009E142C">
      <w:pPr>
        <w:pStyle w:val="Heading1"/>
      </w:pPr>
      <w:bookmarkStart w:id="3221" w:name="_Toc322911618"/>
      <w:bookmarkStart w:id="3222" w:name="_Toc322912157"/>
      <w:bookmarkStart w:id="3223" w:name="_Toc329093007"/>
      <w:bookmarkStart w:id="3224" w:name="_Toc332701520"/>
      <w:bookmarkStart w:id="3225" w:name="_Toc332701827"/>
      <w:bookmarkStart w:id="3226" w:name="_Toc332711621"/>
      <w:bookmarkStart w:id="3227" w:name="_Toc332711929"/>
      <w:bookmarkStart w:id="3228" w:name="_Toc332712231"/>
      <w:bookmarkStart w:id="3229" w:name="_Toc332724147"/>
      <w:bookmarkStart w:id="3230" w:name="_Toc332724447"/>
      <w:bookmarkStart w:id="3231" w:name="_Toc341102743"/>
      <w:bookmarkStart w:id="3232" w:name="_Toc347241476"/>
      <w:bookmarkStart w:id="3233" w:name="_Toc347744669"/>
      <w:bookmarkStart w:id="3234" w:name="_Toc348984452"/>
      <w:bookmarkStart w:id="3235" w:name="_Toc348984757"/>
      <w:bookmarkStart w:id="3236" w:name="_Toc349037920"/>
      <w:bookmarkStart w:id="3237" w:name="_Toc349038225"/>
      <w:bookmarkStart w:id="3238" w:name="_Toc349042718"/>
      <w:bookmarkStart w:id="3239" w:name="_Toc349642139"/>
      <w:bookmarkStart w:id="3240" w:name="_Toc351912716"/>
      <w:bookmarkStart w:id="3241" w:name="_Toc351914737"/>
      <w:bookmarkStart w:id="3242" w:name="_Toc351915203"/>
      <w:bookmarkStart w:id="3243" w:name="_Toc361231260"/>
      <w:bookmarkStart w:id="3244" w:name="_Toc361231786"/>
      <w:bookmarkStart w:id="3245" w:name="_Toc362445084"/>
      <w:bookmarkStart w:id="3246" w:name="_Toc363909006"/>
      <w:bookmarkStart w:id="3247" w:name="_Toc364463429"/>
      <w:bookmarkStart w:id="3248" w:name="_Toc366078027"/>
      <w:bookmarkStart w:id="3249" w:name="_Toc366078646"/>
      <w:bookmarkStart w:id="3250" w:name="_Toc366079631"/>
      <w:bookmarkStart w:id="3251" w:name="_Toc366080243"/>
      <w:bookmarkStart w:id="3252" w:name="_Toc366080852"/>
      <w:bookmarkStart w:id="3253" w:name="_Toc366505192"/>
      <w:bookmarkStart w:id="3254" w:name="_Toc366508561"/>
      <w:bookmarkStart w:id="3255" w:name="_Toc366513062"/>
      <w:bookmarkStart w:id="3256" w:name="_Toc366574251"/>
      <w:bookmarkStart w:id="3257" w:name="_Toc366578044"/>
      <w:bookmarkStart w:id="3258" w:name="_Toc366578638"/>
      <w:bookmarkStart w:id="3259" w:name="_Toc366579230"/>
      <w:bookmarkStart w:id="3260" w:name="_Toc366579821"/>
      <w:bookmarkStart w:id="3261" w:name="_Toc366580413"/>
      <w:bookmarkStart w:id="3262" w:name="_Toc366581004"/>
      <w:bookmarkStart w:id="3263" w:name="_Toc366581596"/>
      <w:bookmarkStart w:id="3264" w:name="_Toc177399080"/>
      <w:bookmarkStart w:id="3265" w:name="_Toc175057367"/>
      <w:bookmarkStart w:id="3266" w:name="_Toc199516306"/>
      <w:bookmarkStart w:id="3267" w:name="_Toc194983970"/>
      <w:bookmarkStart w:id="3268" w:name="_Toc243112818"/>
      <w:bookmarkStart w:id="3269" w:name="_Ref255476176"/>
      <w:bookmarkStart w:id="3270" w:name="_Toc349042719"/>
      <w:bookmarkStart w:id="3271" w:name="_Toc398030733"/>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r w:rsidRPr="005223F4">
        <w:lastRenderedPageBreak/>
        <w:t>Framing</w:t>
      </w:r>
      <w:bookmarkEnd w:id="3264"/>
      <w:bookmarkEnd w:id="3265"/>
      <w:bookmarkEnd w:id="3266"/>
      <w:bookmarkEnd w:id="3267"/>
      <w:bookmarkEnd w:id="3268"/>
      <w:bookmarkEnd w:id="3269"/>
      <w:bookmarkEnd w:id="3270"/>
      <w:bookmarkEnd w:id="3271"/>
    </w:p>
    <w:p w14:paraId="16EBC76C" w14:textId="77777777" w:rsidR="000A251E" w:rsidRPr="005223F4" w:rsidRDefault="000A251E" w:rsidP="008C1E50">
      <w:pPr>
        <w:pStyle w:val="nobreak"/>
      </w:pPr>
      <w:r w:rsidRPr="005223F4">
        <w:t xml:space="preserve">Several properties are common across the </w:t>
      </w:r>
      <w:r w:rsidR="008C1E50" w:rsidRPr="005223F4">
        <w:t>various framing styles or are used to distinguish them</w:t>
      </w:r>
      <w:r w:rsidRPr="005223F4">
        <w:t xml:space="preserve">. Generally these have to do with </w:t>
      </w:r>
      <w:r w:rsidR="003C4E7E" w:rsidRPr="005223F4">
        <w:t xml:space="preserve">position and </w:t>
      </w:r>
      <w:r w:rsidRPr="005223F4">
        <w:t>length for text, bit fields, or opaque data.</w:t>
      </w:r>
    </w:p>
    <w:p w14:paraId="6E4E392C" w14:textId="77777777" w:rsidR="003816B0" w:rsidRPr="005223F4" w:rsidRDefault="003816B0" w:rsidP="006E4FE8">
      <w:pPr>
        <w:pStyle w:val="Heading2"/>
      </w:pPr>
      <w:bookmarkStart w:id="3272" w:name="_Toc130873645"/>
      <w:bookmarkStart w:id="3273" w:name="_Toc140549617"/>
      <w:bookmarkStart w:id="3274" w:name="_Toc177399081"/>
      <w:bookmarkStart w:id="3275" w:name="_Toc175057368"/>
      <w:bookmarkStart w:id="3276" w:name="_Toc199516307"/>
      <w:bookmarkStart w:id="3277" w:name="_Toc194983971"/>
      <w:bookmarkStart w:id="3278" w:name="_Toc243112819"/>
      <w:bookmarkStart w:id="3279" w:name="_Toc349042720"/>
      <w:bookmarkStart w:id="3280" w:name="_Toc398030734"/>
      <w:r w:rsidRPr="005223F4">
        <w:t>Aligned Data</w:t>
      </w:r>
      <w:bookmarkEnd w:id="3272"/>
      <w:bookmarkEnd w:id="3273"/>
      <w:bookmarkEnd w:id="3274"/>
      <w:bookmarkEnd w:id="3275"/>
      <w:bookmarkEnd w:id="3276"/>
      <w:bookmarkEnd w:id="3277"/>
      <w:bookmarkEnd w:id="3278"/>
      <w:bookmarkEnd w:id="3279"/>
      <w:bookmarkEnd w:id="3280"/>
    </w:p>
    <w:p w14:paraId="49F43D00" w14:textId="77777777" w:rsidR="003816B0" w:rsidRDefault="003816B0" w:rsidP="003816B0">
      <w:pPr>
        <w:rPr>
          <w:rFonts w:cs="Arial"/>
        </w:rPr>
      </w:pPr>
      <w:r w:rsidRPr="005223F4">
        <w:rPr>
          <w:rFonts w:cs="Arial"/>
        </w:rPr>
        <w:t>Alignment properties control the leading alignment and trailing alignment regions.</w:t>
      </w:r>
    </w:p>
    <w:p w14:paraId="7174153B" w14:textId="3B77C169" w:rsidR="008B2DA6" w:rsidRPr="005223F4" w:rsidRDefault="008B2DA6" w:rsidP="003816B0">
      <w:pPr>
        <w:rPr>
          <w:rFonts w:cs="Arial"/>
        </w:rPr>
      </w:pPr>
      <w:r>
        <w:rPr>
          <w:rFonts w:cs="Arial"/>
        </w:rPr>
        <w:t>When the alignment properties are applied to an array element, the properties are applied to each occurrence of the element; that is, not only to the first occurrence.</w:t>
      </w:r>
    </w:p>
    <w:p w14:paraId="39D5181F" w14:textId="77777777" w:rsidR="003816B0" w:rsidRPr="005223F4" w:rsidRDefault="003816B0" w:rsidP="003816B0">
      <w:pPr>
        <w:rPr>
          <w:rFonts w:cs="Arial"/>
        </w:rPr>
      </w:pPr>
      <w:r w:rsidRPr="005223F4">
        <w:rPr>
          <w:rFonts w:cs="Arial"/>
        </w:rPr>
        <w:t>The following properties are used to define alignment rules.</w:t>
      </w:r>
    </w:p>
    <w:p w14:paraId="3F0B1F0D" w14:textId="77777777" w:rsidR="00B11F88" w:rsidRPr="005223F4" w:rsidRDefault="00B11F88" w:rsidP="003816B0">
      <w:pP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299"/>
      </w:tblGrid>
      <w:tr w:rsidR="003816B0" w:rsidRPr="00240AC5" w14:paraId="542F0E05" w14:textId="77777777" w:rsidTr="009F0CB0">
        <w:tc>
          <w:tcPr>
            <w:tcW w:w="0" w:type="auto"/>
            <w:shd w:val="clear" w:color="auto" w:fill="F3F3F3"/>
          </w:tcPr>
          <w:p w14:paraId="28B2FBA2" w14:textId="77777777" w:rsidR="003816B0" w:rsidRPr="00275A32" w:rsidRDefault="003816B0" w:rsidP="00A365DC">
            <w:pPr>
              <w:rPr>
                <w:rFonts w:cs="Arial"/>
                <w:b/>
              </w:rPr>
            </w:pPr>
            <w:r w:rsidRPr="00275A32">
              <w:rPr>
                <w:rFonts w:cs="Arial"/>
                <w:b/>
              </w:rPr>
              <w:t>Property Name</w:t>
            </w:r>
          </w:p>
        </w:tc>
        <w:tc>
          <w:tcPr>
            <w:tcW w:w="0" w:type="auto"/>
            <w:shd w:val="clear" w:color="auto" w:fill="F3F3F3"/>
          </w:tcPr>
          <w:p w14:paraId="756C3B62" w14:textId="77777777" w:rsidR="003816B0" w:rsidRPr="005E3B09" w:rsidRDefault="003816B0" w:rsidP="00A365DC">
            <w:pPr>
              <w:rPr>
                <w:rFonts w:cs="Arial"/>
                <w:b/>
              </w:rPr>
            </w:pPr>
            <w:r w:rsidRPr="005E3B09">
              <w:rPr>
                <w:rFonts w:cs="Arial"/>
                <w:b/>
              </w:rPr>
              <w:t>Description</w:t>
            </w:r>
          </w:p>
        </w:tc>
      </w:tr>
      <w:tr w:rsidR="003816B0" w:rsidRPr="00240AC5" w14:paraId="7EACB7AE" w14:textId="77777777" w:rsidTr="009F0CB0">
        <w:tc>
          <w:tcPr>
            <w:tcW w:w="0" w:type="auto"/>
            <w:shd w:val="clear" w:color="auto" w:fill="auto"/>
          </w:tcPr>
          <w:p w14:paraId="2C39B38E" w14:textId="6D219195" w:rsidR="003816B0" w:rsidRPr="005223F4" w:rsidRDefault="00CE4E1D" w:rsidP="00D67874">
            <w:r>
              <w:t>a</w:t>
            </w:r>
            <w:r w:rsidR="003816B0" w:rsidRPr="005223F4">
              <w:t>lignment</w:t>
            </w:r>
          </w:p>
        </w:tc>
        <w:tc>
          <w:tcPr>
            <w:tcW w:w="0" w:type="auto"/>
            <w:shd w:val="clear" w:color="auto" w:fill="auto"/>
          </w:tcPr>
          <w:p w14:paraId="3CAA0AFB" w14:textId="52F034B6" w:rsidR="00A750FD" w:rsidRPr="005223F4" w:rsidRDefault="00B937D4" w:rsidP="00D67874">
            <w:r w:rsidRPr="005223F4">
              <w:t xml:space="preserve">Non-negative </w:t>
            </w:r>
            <w:r w:rsidR="00293086" w:rsidRPr="005223F4">
              <w:t>I</w:t>
            </w:r>
            <w:r w:rsidRPr="005223F4">
              <w:t>nteger</w:t>
            </w:r>
            <w:r w:rsidR="00A750FD" w:rsidRPr="005223F4">
              <w:t xml:space="preserve"> or </w:t>
            </w:r>
            <w:r w:rsidR="001D7203">
              <w:t>'</w:t>
            </w:r>
            <w:r w:rsidR="00A750FD" w:rsidRPr="005223F4">
              <w:t>implicit</w:t>
            </w:r>
            <w:r w:rsidR="001D7203">
              <w:t>'</w:t>
            </w:r>
          </w:p>
          <w:p w14:paraId="62740218" w14:textId="3BDAE2C3" w:rsidR="003816B0" w:rsidRPr="005223F4" w:rsidRDefault="007F6F40" w:rsidP="00D67874">
            <w:r w:rsidRPr="005223F4">
              <w:t>A non-negative number that g</w:t>
            </w:r>
            <w:r w:rsidR="00A750FD" w:rsidRPr="005223F4">
              <w:t xml:space="preserve">ives the alignment required for the beginning of the item. </w:t>
            </w:r>
            <w:r w:rsidR="00A00051" w:rsidRPr="005223F4">
              <w:t xml:space="preserve">If alignment is </w:t>
            </w:r>
            <w:r w:rsidR="004F385A">
              <w:t>needed</w:t>
            </w:r>
            <w:r w:rsidR="004F385A" w:rsidRPr="005223F4">
              <w:t xml:space="preserve"> </w:t>
            </w:r>
            <w:r w:rsidR="00A00051" w:rsidRPr="005223F4">
              <w:t xml:space="preserve">then the size of the </w:t>
            </w:r>
            <w:r w:rsidR="00A00051" w:rsidRPr="00240AC5">
              <w:rPr>
                <w:b/>
                <w:i/>
              </w:rPr>
              <w:t>AlignmentFill</w:t>
            </w:r>
            <w:r w:rsidR="00A00051" w:rsidRPr="005223F4">
              <w:t xml:space="preserve"> grammar region will be non-zero if the item must be aligned to a boundary.</w:t>
            </w:r>
          </w:p>
          <w:p w14:paraId="52C50E0B" w14:textId="1286F271" w:rsidR="00FC4D55" w:rsidRDefault="001D7203" w:rsidP="00D67874">
            <w:r>
              <w:t>'</w:t>
            </w:r>
            <w:r w:rsidR="00A750FD" w:rsidRPr="005223F4">
              <w:t>implicit</w:t>
            </w:r>
            <w:r>
              <w:t>'</w:t>
            </w:r>
            <w:r w:rsidR="00961237" w:rsidRPr="005223F4">
              <w:t xml:space="preserve"> specifies that the natural alignment for the representation type is used. </w:t>
            </w:r>
            <w:r w:rsidR="00A750FD" w:rsidRPr="005223F4">
              <w:t xml:space="preserve">See the table of implicit alignments </w:t>
            </w:r>
            <w:r w:rsidR="00C350F3" w:rsidRPr="005223F4">
              <w:fldChar w:fldCharType="begin"/>
            </w:r>
            <w:r w:rsidR="00C350F3" w:rsidRPr="005223F4">
              <w:instrText xml:space="preserve"> REF _Ref251664433 \h </w:instrText>
            </w:r>
            <w:r w:rsidR="00C350F3" w:rsidRPr="005223F4">
              <w:fldChar w:fldCharType="separate"/>
            </w:r>
            <w:r w:rsidR="00AF4542" w:rsidRPr="005223F4">
              <w:t xml:space="preserve">Table </w:t>
            </w:r>
            <w:r w:rsidR="00AF4542">
              <w:rPr>
                <w:noProof/>
              </w:rPr>
              <w:t>14</w:t>
            </w:r>
            <w:r w:rsidR="00AF4542" w:rsidRPr="005223F4">
              <w:rPr>
                <w:noProof/>
              </w:rPr>
              <w:t xml:space="preserve"> Implicit Alignment in bits</w:t>
            </w:r>
            <w:r w:rsidR="00C350F3" w:rsidRPr="005223F4">
              <w:fldChar w:fldCharType="end"/>
            </w:r>
            <w:r w:rsidR="002E773D" w:rsidRPr="005223F4">
              <w:t xml:space="preserve"> for simple elements. </w:t>
            </w:r>
            <w:r w:rsidR="00116CEA" w:rsidRPr="00116CEA">
              <w:t xml:space="preserve">The </w:t>
            </w:r>
            <w:r>
              <w:t>'</w:t>
            </w:r>
            <w:r w:rsidR="00116CEA" w:rsidRPr="00116CEA">
              <w:t>implicit</w:t>
            </w:r>
            <w:r>
              <w:t>'</w:t>
            </w:r>
            <w:r w:rsidR="00116CEA" w:rsidRPr="00116CEA">
              <w:t xml:space="preserve"> alignment of a complex element is the alignment of its model group. The </w:t>
            </w:r>
            <w:r>
              <w:t>'</w:t>
            </w:r>
            <w:r w:rsidR="00116CEA" w:rsidRPr="00116CEA">
              <w:t>implicit</w:t>
            </w:r>
            <w:r>
              <w:t>'</w:t>
            </w:r>
            <w:r w:rsidR="00116CEA" w:rsidRPr="00116CEA">
              <w:t xml:space="preserve"> alignment of a model group is </w:t>
            </w:r>
            <w:r w:rsidR="00825333">
              <w:t>always 1</w:t>
            </w:r>
            <w:r w:rsidR="00116CEA" w:rsidRPr="00116CEA">
              <w:t xml:space="preserve">. </w:t>
            </w:r>
            <w:r w:rsidR="00A750FD" w:rsidRPr="005223F4">
              <w:t xml:space="preserve">If alignment is </w:t>
            </w:r>
            <w:r>
              <w:t>'</w:t>
            </w:r>
            <w:r w:rsidR="00A750FD" w:rsidRPr="005223F4">
              <w:t>implicit</w:t>
            </w:r>
            <w:r>
              <w:t>'</w:t>
            </w:r>
            <w:r w:rsidR="00A750FD" w:rsidRPr="005223F4">
              <w:t xml:space="preserve"> then </w:t>
            </w:r>
            <w:r w:rsidR="0060451D">
              <w:t>dfdl:</w:t>
            </w:r>
            <w:r w:rsidR="00A750FD" w:rsidRPr="005223F4">
              <w:t>alignmentUnits is ignored.</w:t>
            </w:r>
          </w:p>
          <w:p w14:paraId="35777011" w14:textId="6556E27F" w:rsidR="00536D6F" w:rsidRPr="005223F4" w:rsidRDefault="00536D6F" w:rsidP="00D67874">
            <w:r>
              <w:t xml:space="preserve">For textual data, minimum alignment is mandated by the character-set encoding, and this property must be </w:t>
            </w:r>
            <w:r w:rsidR="001D7203">
              <w:t>'</w:t>
            </w:r>
            <w:r>
              <w:t>implicit</w:t>
            </w:r>
            <w:r w:rsidR="001D7203">
              <w:t>'</w:t>
            </w:r>
            <w:r>
              <w:t xml:space="preserve"> or set to a multiple of the character-set</w:t>
            </w:r>
            <w:r w:rsidR="001D7203">
              <w:t>'</w:t>
            </w:r>
            <w:r>
              <w:t xml:space="preserve">s mandatory alignment. See Section </w:t>
            </w:r>
            <w:r>
              <w:fldChar w:fldCharType="begin"/>
            </w:r>
            <w:r>
              <w:instrText xml:space="preserve"> REF _Ref346455586 \r \h </w:instrText>
            </w:r>
            <w:r>
              <w:fldChar w:fldCharType="separate"/>
            </w:r>
            <w:r w:rsidR="00AF4542">
              <w:t>12.1.2</w:t>
            </w:r>
            <w:r>
              <w:fldChar w:fldCharType="end"/>
            </w:r>
            <w:r>
              <w:t xml:space="preserve">. </w:t>
            </w:r>
          </w:p>
          <w:p w14:paraId="6CB88AAB" w14:textId="77777777" w:rsidR="003816B0" w:rsidRPr="005223F4" w:rsidRDefault="003816B0" w:rsidP="00D67874">
            <w:r w:rsidRPr="005223F4">
              <w:t>Annotation: dfdl:element</w:t>
            </w:r>
            <w:r w:rsidR="00E5425E" w:rsidRPr="005223F4">
              <w:t>, dfdl:simpleType, dfdl:sequence, dfdl:choice, dfdl:group</w:t>
            </w:r>
          </w:p>
        </w:tc>
      </w:tr>
      <w:tr w:rsidR="00067BC1" w:rsidRPr="00240AC5" w14:paraId="11A33D17" w14:textId="77777777" w:rsidTr="009F0CB0">
        <w:tc>
          <w:tcPr>
            <w:tcW w:w="0" w:type="auto"/>
            <w:shd w:val="clear" w:color="auto" w:fill="auto"/>
          </w:tcPr>
          <w:p w14:paraId="430F8E43" w14:textId="77777777" w:rsidR="00067BC1" w:rsidRPr="005223F4" w:rsidRDefault="00067BC1" w:rsidP="00D67874">
            <w:r w:rsidRPr="005223F4">
              <w:t>alignmentUnits</w:t>
            </w:r>
          </w:p>
        </w:tc>
        <w:tc>
          <w:tcPr>
            <w:tcW w:w="0" w:type="auto"/>
            <w:shd w:val="clear" w:color="auto" w:fill="auto"/>
          </w:tcPr>
          <w:p w14:paraId="46D18A83" w14:textId="77777777" w:rsidR="00067BC1" w:rsidRPr="005223F4" w:rsidRDefault="00067BC1" w:rsidP="00D67874">
            <w:r w:rsidRPr="005223F4">
              <w:t>Enum</w:t>
            </w:r>
          </w:p>
          <w:p w14:paraId="6FBBAC30" w14:textId="704E70F9" w:rsidR="00067BC1" w:rsidRPr="005223F4" w:rsidRDefault="00067BC1" w:rsidP="00D67874">
            <w:r w:rsidRPr="005223F4">
              <w:t xml:space="preserve">Valid values are </w:t>
            </w:r>
            <w:r w:rsidR="001D7203">
              <w:t>'</w:t>
            </w:r>
            <w:r w:rsidRPr="005223F4">
              <w:t>bits</w:t>
            </w:r>
            <w:r w:rsidR="001D7203">
              <w:t>'</w:t>
            </w:r>
            <w:r w:rsidRPr="005223F4">
              <w:t xml:space="preserve"> or </w:t>
            </w:r>
            <w:r w:rsidR="001D7203">
              <w:t>'</w:t>
            </w:r>
            <w:r w:rsidRPr="005223F4">
              <w:t>bytes</w:t>
            </w:r>
            <w:r w:rsidR="001D7203">
              <w:t>'</w:t>
            </w:r>
          </w:p>
          <w:p w14:paraId="0DC99D29" w14:textId="77777777" w:rsidR="00D54DF3" w:rsidRPr="005223F4" w:rsidRDefault="00D54DF3" w:rsidP="00D67874">
            <w:r w:rsidRPr="005223F4">
              <w:t>Scales the alignment so alignment can be specified in either units of bits or units of bytes.</w:t>
            </w:r>
          </w:p>
          <w:p w14:paraId="0A9EDAC8" w14:textId="534BEB0A" w:rsidR="00822FC2" w:rsidRPr="005223F4" w:rsidRDefault="00822FC2" w:rsidP="00D67874">
            <w:r w:rsidRPr="005223F4">
              <w:t xml:space="preserve">Only used when dfdl:alignment not </w:t>
            </w:r>
            <w:r w:rsidR="001D7203">
              <w:t>'</w:t>
            </w:r>
            <w:r w:rsidRPr="005223F4">
              <w:t>implicit</w:t>
            </w:r>
            <w:r w:rsidR="001D7203">
              <w:t>'</w:t>
            </w:r>
          </w:p>
          <w:p w14:paraId="0B3BD691" w14:textId="77777777" w:rsidR="00067BC1" w:rsidRPr="005223F4" w:rsidRDefault="00067BC1" w:rsidP="00D67874">
            <w:r w:rsidRPr="005223F4">
              <w:t>Annotation: dfdl:element</w:t>
            </w:r>
            <w:r w:rsidR="00E5425E" w:rsidRPr="005223F4">
              <w:t>, dfdl:simpleType, dfdl:sequence, dfdl:choice, dfdl:group</w:t>
            </w:r>
          </w:p>
        </w:tc>
      </w:tr>
      <w:tr w:rsidR="003816B0" w:rsidRPr="00240AC5" w14:paraId="3D497E3A" w14:textId="77777777" w:rsidTr="009F0CB0">
        <w:tc>
          <w:tcPr>
            <w:tcW w:w="0" w:type="auto"/>
            <w:shd w:val="clear" w:color="auto" w:fill="auto"/>
          </w:tcPr>
          <w:p w14:paraId="3E6B489D" w14:textId="77777777" w:rsidR="003816B0" w:rsidRPr="005223F4" w:rsidRDefault="003816B0" w:rsidP="00D67874">
            <w:r w:rsidRPr="005223F4">
              <w:t>fillByte</w:t>
            </w:r>
          </w:p>
        </w:tc>
        <w:tc>
          <w:tcPr>
            <w:tcW w:w="0" w:type="auto"/>
            <w:shd w:val="clear" w:color="auto" w:fill="auto"/>
          </w:tcPr>
          <w:p w14:paraId="34CD7DC9" w14:textId="77777777" w:rsidR="003816B0" w:rsidRPr="005223F4" w:rsidRDefault="008014ED" w:rsidP="00D67874">
            <w:r w:rsidRPr="005223F4">
              <w:t xml:space="preserve">DFDL String </w:t>
            </w:r>
            <w:r w:rsidR="00293086" w:rsidRPr="005223F4">
              <w:t>L</w:t>
            </w:r>
            <w:r w:rsidRPr="005223F4">
              <w:t>iteral</w:t>
            </w:r>
          </w:p>
          <w:p w14:paraId="4A5F5E30" w14:textId="77777777" w:rsidR="006E11F6" w:rsidRPr="005223F4" w:rsidRDefault="006E11F6" w:rsidP="00D67874">
            <w:r w:rsidRPr="005223F4">
              <w:t xml:space="preserve">A single </w:t>
            </w:r>
            <w:r w:rsidR="004B258B" w:rsidRPr="005223F4">
              <w:t>byte</w:t>
            </w:r>
            <w:r w:rsidR="00A00051" w:rsidRPr="005223F4">
              <w:t xml:space="preserve"> specified as a</w:t>
            </w:r>
            <w:r w:rsidR="004B258B" w:rsidRPr="005223F4">
              <w:t xml:space="preserve"> </w:t>
            </w:r>
            <w:r w:rsidRPr="005223F4">
              <w:t xml:space="preserve">DFDL </w:t>
            </w:r>
            <w:r w:rsidR="0081065D" w:rsidRPr="005223F4">
              <w:t xml:space="preserve">byte value </w:t>
            </w:r>
            <w:r w:rsidRPr="005223F4">
              <w:t xml:space="preserve">entity </w:t>
            </w:r>
            <w:r w:rsidR="0081065D" w:rsidRPr="005223F4">
              <w:t>or a single character. If a character is specified, it must be a single-byte character in the applicable encoding.</w:t>
            </w:r>
          </w:p>
          <w:p w14:paraId="47AD2CEE" w14:textId="77777777" w:rsidR="00A00051" w:rsidRPr="005223F4" w:rsidRDefault="003816B0" w:rsidP="00D67874">
            <w:r w:rsidRPr="005223F4">
              <w:t xml:space="preserve">Used on </w:t>
            </w:r>
            <w:r w:rsidR="00A801AE" w:rsidRPr="005223F4">
              <w:t xml:space="preserve">unparsing </w:t>
            </w:r>
            <w:r w:rsidRPr="005223F4">
              <w:t xml:space="preserve">to fill </w:t>
            </w:r>
            <w:r w:rsidR="00551766" w:rsidRPr="005223F4">
              <w:t xml:space="preserve">empty </w:t>
            </w:r>
            <w:r w:rsidRPr="005223F4">
              <w:t xml:space="preserve">space </w:t>
            </w:r>
            <w:r w:rsidR="00551766" w:rsidRPr="005223F4">
              <w:t>such as between</w:t>
            </w:r>
            <w:r w:rsidRPr="005223F4">
              <w:t xml:space="preserve"> two aligned elements.</w:t>
            </w:r>
          </w:p>
          <w:p w14:paraId="59A189F7" w14:textId="20735AF7" w:rsidR="003816B0" w:rsidRPr="005223F4" w:rsidRDefault="00A00051" w:rsidP="00D67874">
            <w:r w:rsidRPr="005223F4">
              <w:t xml:space="preserve">Used to fill these regions specified in the grammar: </w:t>
            </w:r>
            <w:r w:rsidRPr="00F4230C">
              <w:rPr>
                <w:b/>
                <w:i/>
              </w:rPr>
              <w:t>RightFill</w:t>
            </w:r>
            <w:r w:rsidRPr="00275A32">
              <w:t xml:space="preserve">, </w:t>
            </w:r>
            <w:r w:rsidR="005A5327" w:rsidRPr="00F4230C">
              <w:rPr>
                <w:b/>
                <w:bCs/>
                <w:i/>
              </w:rPr>
              <w:t>Element</w:t>
            </w:r>
            <w:r w:rsidRPr="00F4230C">
              <w:rPr>
                <w:b/>
                <w:i/>
              </w:rPr>
              <w:t>Unused</w:t>
            </w:r>
            <w:r w:rsidR="005A5327" w:rsidRPr="00240AC5">
              <w:rPr>
                <w:bCs/>
              </w:rPr>
              <w:t xml:space="preserve">, </w:t>
            </w:r>
            <w:r w:rsidR="005A5327" w:rsidRPr="00F4230C">
              <w:rPr>
                <w:b/>
                <w:bCs/>
                <w:i/>
              </w:rPr>
              <w:t>ChoiceUnused</w:t>
            </w:r>
            <w:r w:rsidRPr="00F4230C">
              <w:rPr>
                <w:b/>
                <w:i/>
              </w:rPr>
              <w:t>,</w:t>
            </w:r>
            <w:r w:rsidRPr="00275A32">
              <w:t xml:space="preserve"> </w:t>
            </w:r>
            <w:r w:rsidR="008432CD" w:rsidRPr="00F4230C">
              <w:rPr>
                <w:b/>
                <w:i/>
              </w:rPr>
              <w:t>LeadingSkip</w:t>
            </w:r>
            <w:r w:rsidRPr="00F81703">
              <w:t xml:space="preserve">, </w:t>
            </w:r>
            <w:r w:rsidRPr="00F4230C">
              <w:rPr>
                <w:b/>
                <w:i/>
              </w:rPr>
              <w:t>AlignmentFill</w:t>
            </w:r>
            <w:r w:rsidRPr="00F81703">
              <w:t xml:space="preserve">, </w:t>
            </w:r>
            <w:r w:rsidR="00563988" w:rsidRPr="00F81703">
              <w:t xml:space="preserve">and </w:t>
            </w:r>
            <w:r w:rsidR="00563988" w:rsidRPr="00312115">
              <w:rPr>
                <w:b/>
                <w:i/>
              </w:rPr>
              <w:t>TrailingSkip</w:t>
            </w:r>
            <w:r w:rsidRPr="00240AC5">
              <w:rPr>
                <w:bCs/>
              </w:rPr>
              <w:t>.</w:t>
            </w:r>
            <w:r w:rsidR="003816B0" w:rsidRPr="005223F4">
              <w:t xml:space="preserve"> </w:t>
            </w:r>
          </w:p>
          <w:p w14:paraId="2536AAF7" w14:textId="77777777" w:rsidR="003816B0" w:rsidRPr="005223F4" w:rsidRDefault="003816B0" w:rsidP="00D67874">
            <w:r w:rsidRPr="005223F4">
              <w:t>Annotation: dfdl:element</w:t>
            </w:r>
            <w:r w:rsidR="00E5425E" w:rsidRPr="005223F4">
              <w:t xml:space="preserve">, dfdl:simpleType, dfdl:sequence, dfdl:choice, dfdl:group </w:t>
            </w:r>
            <w:r w:rsidRPr="005223F4">
              <w:t xml:space="preserve"> </w:t>
            </w:r>
          </w:p>
        </w:tc>
      </w:tr>
      <w:tr w:rsidR="003816B0" w:rsidRPr="00240AC5" w14:paraId="592D99CD" w14:textId="77777777" w:rsidTr="009F0CB0">
        <w:tc>
          <w:tcPr>
            <w:tcW w:w="0" w:type="auto"/>
            <w:shd w:val="clear" w:color="auto" w:fill="auto"/>
          </w:tcPr>
          <w:p w14:paraId="477C4F43" w14:textId="77777777" w:rsidR="003816B0" w:rsidRPr="005223F4" w:rsidRDefault="008432CD" w:rsidP="00D67874">
            <w:r w:rsidRPr="005223F4">
              <w:t>leadingSkip</w:t>
            </w:r>
          </w:p>
        </w:tc>
        <w:tc>
          <w:tcPr>
            <w:tcW w:w="0" w:type="auto"/>
            <w:shd w:val="clear" w:color="auto" w:fill="auto"/>
          </w:tcPr>
          <w:p w14:paraId="06F98F2A" w14:textId="77777777" w:rsidR="003816B0" w:rsidRPr="005223F4" w:rsidRDefault="00B937D4" w:rsidP="00D67874">
            <w:r w:rsidRPr="005223F4">
              <w:t xml:space="preserve">Non-negative </w:t>
            </w:r>
            <w:r w:rsidR="00293086" w:rsidRPr="005223F4">
              <w:t>I</w:t>
            </w:r>
            <w:r w:rsidRPr="005223F4">
              <w:t>nteger</w:t>
            </w:r>
          </w:p>
          <w:p w14:paraId="2EF5FF39" w14:textId="77777777" w:rsidR="003816B0" w:rsidRPr="005223F4" w:rsidRDefault="007F6F40" w:rsidP="00D67874">
            <w:r w:rsidRPr="005223F4">
              <w:lastRenderedPageBreak/>
              <w:t>A non-negative n</w:t>
            </w:r>
            <w:r w:rsidR="003816B0" w:rsidRPr="005223F4">
              <w:t>umber of bytes</w:t>
            </w:r>
            <w:r w:rsidR="00785685" w:rsidRPr="005223F4">
              <w:t xml:space="preserve"> or bits, depending on dfdl:alignmentUnits,</w:t>
            </w:r>
            <w:r w:rsidR="003816B0" w:rsidRPr="005223F4">
              <w:t xml:space="preserve"> to skip before </w:t>
            </w:r>
            <w:r w:rsidR="00563988" w:rsidRPr="005223F4">
              <w:t>alignment is</w:t>
            </w:r>
            <w:r w:rsidR="004137D7" w:rsidRPr="005223F4">
              <w:t xml:space="preserve"> </w:t>
            </w:r>
            <w:r w:rsidR="003816B0" w:rsidRPr="005223F4">
              <w:t>applied.</w:t>
            </w:r>
            <w:r w:rsidR="00A00051" w:rsidRPr="005223F4">
              <w:t xml:space="preserve"> </w:t>
            </w:r>
            <w:r w:rsidR="00A00051" w:rsidRPr="00240AC5">
              <w:rPr>
                <w:szCs w:val="18"/>
              </w:rPr>
              <w:t>Gives the size of the grammar region having the same name.</w:t>
            </w:r>
          </w:p>
          <w:p w14:paraId="2E4CF3B1" w14:textId="77777777" w:rsidR="003816B0" w:rsidRPr="005223F4" w:rsidRDefault="003816B0" w:rsidP="00D67874">
            <w:r w:rsidRPr="005223F4">
              <w:t>Annotation: dfdl:element</w:t>
            </w:r>
            <w:r w:rsidR="00E5425E" w:rsidRPr="005223F4">
              <w:t>, dfdl:simpleType, dfdl:sequence, dfdl:choice, dfdl:group</w:t>
            </w:r>
          </w:p>
        </w:tc>
      </w:tr>
      <w:tr w:rsidR="003816B0" w:rsidRPr="00240AC5" w14:paraId="6A5BFF44" w14:textId="77777777" w:rsidTr="009F0CB0">
        <w:tc>
          <w:tcPr>
            <w:tcW w:w="0" w:type="auto"/>
            <w:shd w:val="clear" w:color="auto" w:fill="auto"/>
          </w:tcPr>
          <w:p w14:paraId="457238C5" w14:textId="77777777" w:rsidR="003816B0" w:rsidRPr="005223F4" w:rsidRDefault="00785685" w:rsidP="00D67874">
            <w:r w:rsidRPr="005223F4">
              <w:lastRenderedPageBreak/>
              <w:t>trailingSkip</w:t>
            </w:r>
          </w:p>
        </w:tc>
        <w:tc>
          <w:tcPr>
            <w:tcW w:w="0" w:type="auto"/>
            <w:shd w:val="clear" w:color="auto" w:fill="auto"/>
          </w:tcPr>
          <w:p w14:paraId="49F8BB9A" w14:textId="77777777" w:rsidR="003816B0" w:rsidRPr="005223F4" w:rsidRDefault="00B937D4" w:rsidP="00D67874">
            <w:r w:rsidRPr="005223F4">
              <w:t xml:space="preserve">Non-negative </w:t>
            </w:r>
            <w:r w:rsidR="00293086" w:rsidRPr="005223F4">
              <w:t>I</w:t>
            </w:r>
            <w:r w:rsidRPr="005223F4">
              <w:t>nteger</w:t>
            </w:r>
          </w:p>
          <w:p w14:paraId="6641DB35" w14:textId="77777777" w:rsidR="003816B0" w:rsidRPr="00240AC5" w:rsidRDefault="007F6F40" w:rsidP="00D67874">
            <w:pPr>
              <w:rPr>
                <w:szCs w:val="18"/>
              </w:rPr>
            </w:pPr>
            <w:r w:rsidRPr="005223F4">
              <w:t>A non-negative n</w:t>
            </w:r>
            <w:r w:rsidR="003816B0" w:rsidRPr="005223F4">
              <w:t>umber of bytes</w:t>
            </w:r>
            <w:r w:rsidR="00785685" w:rsidRPr="005223F4">
              <w:t xml:space="preserve"> or bits, depending on dfdl:alignmentUnits,</w:t>
            </w:r>
            <w:r w:rsidR="003816B0" w:rsidRPr="005223F4">
              <w:t xml:space="preserve"> to skip after the element, but before considering the alignment of the next element.</w:t>
            </w:r>
            <w:r w:rsidR="00A00051" w:rsidRPr="00240AC5">
              <w:rPr>
                <w:szCs w:val="18"/>
              </w:rPr>
              <w:t xml:space="preserve"> Gives the size of the grammar region having the same name.</w:t>
            </w:r>
          </w:p>
          <w:p w14:paraId="07837F69" w14:textId="7BC557B1" w:rsidR="00B63929" w:rsidRPr="005223F4" w:rsidRDefault="00B63929" w:rsidP="00D67874">
            <w:r w:rsidRPr="005223F4">
              <w:t>If dfdl:</w:t>
            </w:r>
            <w:r w:rsidR="00785685" w:rsidRPr="005223F4">
              <w:t>trailingSkip</w:t>
            </w:r>
            <w:r w:rsidRPr="005223F4">
              <w:t xml:space="preserve"> is specified when dfdl:lengthKind is </w:t>
            </w:r>
            <w:r w:rsidR="001D7203">
              <w:t>'</w:t>
            </w:r>
            <w:r w:rsidRPr="005223F4">
              <w:t>delimited</w:t>
            </w:r>
            <w:r w:rsidR="001D7203">
              <w:t>'</w:t>
            </w:r>
            <w:r w:rsidRPr="005223F4">
              <w:t xml:space="preserve"> then a dfdl:terminator must be specified.</w:t>
            </w:r>
          </w:p>
          <w:p w14:paraId="5ABB9BFC" w14:textId="77777777" w:rsidR="003816B0" w:rsidRPr="005223F4" w:rsidRDefault="003816B0" w:rsidP="00926EAE">
            <w:pPr>
              <w:keepNext/>
            </w:pPr>
            <w:r w:rsidRPr="005223F4">
              <w:t>Annotation: dfdl:element</w:t>
            </w:r>
            <w:r w:rsidR="00E5425E" w:rsidRPr="005223F4">
              <w:t>, dfdl:simpleType, dfdl:sequence, dfdl:choice, dfdl:group</w:t>
            </w:r>
          </w:p>
        </w:tc>
      </w:tr>
    </w:tbl>
    <w:p w14:paraId="42C19A0B" w14:textId="1F32B69E" w:rsidR="00A426A8" w:rsidRDefault="00A426A8">
      <w:pPr>
        <w:pStyle w:val="Caption"/>
      </w:pPr>
      <w:r>
        <w:t xml:space="preserve">Table </w:t>
      </w:r>
      <w:fldSimple w:instr=" SEQ Table \* ARABIC ">
        <w:r w:rsidR="00F45052">
          <w:rPr>
            <w:noProof/>
          </w:rPr>
          <w:t>13</w:t>
        </w:r>
      </w:fldSimple>
      <w:r>
        <w:t xml:space="preserve"> Aligned Data Properties</w:t>
      </w:r>
    </w:p>
    <w:p w14:paraId="0FB37A0E" w14:textId="1BC343AF" w:rsidR="003816B0" w:rsidRPr="005223F4" w:rsidRDefault="003816B0" w:rsidP="00922790">
      <w:r w:rsidRPr="005223F4">
        <w:t xml:space="preserve">There are two properties which control the data alignment by controlling the </w:t>
      </w:r>
      <w:r w:rsidR="00D7562F" w:rsidRPr="005223F4">
        <w:t>length</w:t>
      </w:r>
      <w:r w:rsidRPr="005223F4">
        <w:t xml:space="preserve"> of the </w:t>
      </w:r>
      <w:r w:rsidRPr="00CB3BAC">
        <w:rPr>
          <w:b/>
          <w:i/>
        </w:rPr>
        <w:t>Alignment</w:t>
      </w:r>
      <w:r w:rsidR="004D6FFC" w:rsidRPr="00CB3BAC">
        <w:rPr>
          <w:b/>
          <w:i/>
        </w:rPr>
        <w:t>Fill</w:t>
      </w:r>
      <w:r w:rsidR="004D6FFC" w:rsidRPr="005223F4">
        <w:t xml:space="preserve"> </w:t>
      </w:r>
      <w:r w:rsidR="00EF7E2C">
        <w:t>r</w:t>
      </w:r>
      <w:r w:rsidRPr="005223F4">
        <w:t>egion</w:t>
      </w:r>
    </w:p>
    <w:p w14:paraId="735E24A1" w14:textId="77777777" w:rsidR="003816B0" w:rsidRPr="005223F4" w:rsidRDefault="003816B0" w:rsidP="000372E8">
      <w:pPr>
        <w:numPr>
          <w:ilvl w:val="0"/>
          <w:numId w:val="17"/>
        </w:numPr>
      </w:pPr>
      <w:r w:rsidRPr="005223F4">
        <w:t xml:space="preserve">alignment - an integer 1 or greater </w:t>
      </w:r>
    </w:p>
    <w:p w14:paraId="7DB02181" w14:textId="77777777" w:rsidR="003816B0" w:rsidRPr="005223F4" w:rsidRDefault="003816B0" w:rsidP="000372E8">
      <w:pPr>
        <w:numPr>
          <w:ilvl w:val="0"/>
          <w:numId w:val="17"/>
        </w:numPr>
      </w:pPr>
      <w:r w:rsidRPr="005223F4">
        <w:t>alignmentUnits - bits or bytes</w:t>
      </w:r>
    </w:p>
    <w:p w14:paraId="69025D27" w14:textId="227B645C" w:rsidR="006C3920" w:rsidRPr="005223F4" w:rsidRDefault="006C3920" w:rsidP="00E27A6B">
      <w:r w:rsidRPr="005223F4">
        <w:t>An element</w:t>
      </w:r>
      <w:r w:rsidR="001D7203">
        <w:t>'</w:t>
      </w:r>
      <w:r w:rsidRPr="005223F4">
        <w:t>s representation is aligned to N units if P is the first position in the representation and P mod N = 1.  When parsing, the position of the first unit of the data stream is 1. </w:t>
      </w:r>
    </w:p>
    <w:p w14:paraId="1ABC94C9" w14:textId="5E0F96F1" w:rsidR="006C3920" w:rsidRPr="005223F4" w:rsidRDefault="006C3920" w:rsidP="00E27A6B">
      <w:r w:rsidRPr="005223F4">
        <w:t xml:space="preserve">For example, if </w:t>
      </w:r>
      <w:r w:rsidR="00165DCA">
        <w:t>dfdl:</w:t>
      </w:r>
      <w:r w:rsidRPr="005223F4">
        <w:t>alignment</w:t>
      </w:r>
      <w:r w:rsidR="00165DCA">
        <w:t xml:space="preserve"> is </w:t>
      </w:r>
      <w:r w:rsidRPr="005223F4">
        <w:t xml:space="preserve">4, and </w:t>
      </w:r>
      <w:r w:rsidR="00165DCA">
        <w:t>dfdl:</w:t>
      </w:r>
      <w:r w:rsidRPr="005223F4">
        <w:t>alignmentUnits</w:t>
      </w:r>
      <w:r w:rsidR="00165DCA">
        <w:t xml:space="preserve"> is </w:t>
      </w:r>
      <w:r w:rsidR="001D7203">
        <w:t>'</w:t>
      </w:r>
      <w:r w:rsidRPr="005223F4">
        <w:t>bytes</w:t>
      </w:r>
      <w:r w:rsidR="001D7203">
        <w:t>'</w:t>
      </w:r>
      <w:r w:rsidRPr="005223F4">
        <w:t>, then the element</w:t>
      </w:r>
      <w:r w:rsidR="001D7203">
        <w:t>'</w:t>
      </w:r>
      <w:r w:rsidRPr="005223F4">
        <w:t xml:space="preserve">s representation must begin at 1 or 1 plus a multiple of 4 bytes.  </w:t>
      </w:r>
      <w:r w:rsidR="00727F30">
        <w:t xml:space="preserve">That is, </w:t>
      </w:r>
      <w:r w:rsidRPr="005223F4">
        <w:t xml:space="preserve">1, 5, 9, 13, 17 and so on. </w:t>
      </w:r>
    </w:p>
    <w:p w14:paraId="16C61353" w14:textId="49A375C3" w:rsidR="006468A7" w:rsidRPr="00897845" w:rsidRDefault="006468A7" w:rsidP="003816B0">
      <w:pPr>
        <w:rPr>
          <w:iCs/>
        </w:rPr>
      </w:pPr>
      <w:r w:rsidRPr="00897845">
        <w:rPr>
          <w:iCs/>
        </w:rPr>
        <w:t xml:space="preserve">The length of the </w:t>
      </w:r>
      <w:r w:rsidRPr="00897845">
        <w:rPr>
          <w:b/>
          <w:bCs/>
          <w:iCs/>
        </w:rPr>
        <w:t>AlignmentFill</w:t>
      </w:r>
      <w:r w:rsidRPr="00897845">
        <w:rPr>
          <w:iCs/>
        </w:rPr>
        <w:t xml:space="preserve"> region is measured in bits. If alignmentUnits is 'bytes' then we multiply the alignment value by 8 to get the bit alignment,  If the position in the data stream of the start of the </w:t>
      </w:r>
      <w:r w:rsidRPr="00897845">
        <w:rPr>
          <w:b/>
          <w:bCs/>
          <w:iCs/>
        </w:rPr>
        <w:t>AlignmentFill</w:t>
      </w:r>
      <w:r w:rsidRPr="00897845">
        <w:rPr>
          <w:iCs/>
        </w:rPr>
        <w:t xml:space="preserve"> region is bit position N, then the length of the </w:t>
      </w:r>
      <w:r w:rsidRPr="00897845">
        <w:rPr>
          <w:b/>
          <w:bCs/>
          <w:iCs/>
        </w:rPr>
        <w:t>AlignmentFill</w:t>
      </w:r>
      <w:r w:rsidRPr="00897845">
        <w:rPr>
          <w:iCs/>
        </w:rPr>
        <w:t xml:space="preserve"> region is the smallest non-negative integer L such that (L + N) mod B = 1.  The position of the first bit of the aligned component is P = L + N.</w:t>
      </w:r>
    </w:p>
    <w:p w14:paraId="4313F044" w14:textId="5843FA21" w:rsidR="00824009" w:rsidRDefault="003816B0" w:rsidP="003816B0">
      <w:r w:rsidRPr="005223F4">
        <w:t xml:space="preserve">The </w:t>
      </w:r>
      <w:r w:rsidR="00EF7E2C" w:rsidRPr="00CB3BAC">
        <w:rPr>
          <w:b/>
          <w:i/>
        </w:rPr>
        <w:t>L</w:t>
      </w:r>
      <w:r w:rsidRPr="00CB3BAC">
        <w:rPr>
          <w:b/>
          <w:i/>
        </w:rPr>
        <w:t>eading</w:t>
      </w:r>
      <w:r w:rsidR="00EF7E2C" w:rsidRPr="00CB3BAC">
        <w:rPr>
          <w:b/>
          <w:i/>
        </w:rPr>
        <w:t>S</w:t>
      </w:r>
      <w:r w:rsidRPr="00CB3BAC">
        <w:rPr>
          <w:b/>
          <w:i/>
        </w:rPr>
        <w:t>kip</w:t>
      </w:r>
      <w:r w:rsidRPr="005223F4">
        <w:t xml:space="preserve"> and </w:t>
      </w:r>
      <w:r w:rsidR="00EF7E2C" w:rsidRPr="00CB3BAC">
        <w:rPr>
          <w:b/>
          <w:i/>
        </w:rPr>
        <w:t>T</w:t>
      </w:r>
      <w:r w:rsidRPr="00CB3BAC">
        <w:rPr>
          <w:b/>
          <w:i/>
        </w:rPr>
        <w:t>railing</w:t>
      </w:r>
      <w:r w:rsidR="00EF7E2C" w:rsidRPr="00CB3BAC">
        <w:rPr>
          <w:b/>
          <w:i/>
        </w:rPr>
        <w:t>S</w:t>
      </w:r>
      <w:r w:rsidRPr="00CB3BAC">
        <w:rPr>
          <w:b/>
          <w:i/>
        </w:rPr>
        <w:t>kip</w:t>
      </w:r>
      <w:r w:rsidRPr="005223F4">
        <w:t xml:space="preserve"> regions </w:t>
      </w:r>
      <w:r w:rsidR="00D7562F" w:rsidRPr="005223F4">
        <w:t>length</w:t>
      </w:r>
      <w:r w:rsidRPr="005223F4">
        <w:t xml:space="preserve"> are controlled by two properties of corresponding names</w:t>
      </w:r>
      <w:r w:rsidR="001B3022">
        <w:t xml:space="preserve"> and the dfdl:alignmentUnits property.</w:t>
      </w:r>
    </w:p>
    <w:p w14:paraId="6EF535AB" w14:textId="77777777" w:rsidR="004137D7" w:rsidRPr="005223F4" w:rsidRDefault="004137D7" w:rsidP="00FD2E87">
      <w:pPr>
        <w:pStyle w:val="Heading3"/>
      </w:pPr>
      <w:bookmarkStart w:id="3281" w:name="_Toc349042721"/>
      <w:bookmarkStart w:id="3282" w:name="_Toc398030735"/>
      <w:r w:rsidRPr="005223F4">
        <w:lastRenderedPageBreak/>
        <w:t>Implicit Alignment</w:t>
      </w:r>
      <w:bookmarkEnd w:id="3281"/>
      <w:bookmarkEnd w:id="3282"/>
    </w:p>
    <w:p w14:paraId="5018E093" w14:textId="57930A8E" w:rsidR="004137D7" w:rsidRDefault="002F27A7" w:rsidP="004137D7">
      <w:pPr>
        <w:pStyle w:val="nobreak"/>
      </w:pPr>
      <w:r w:rsidRPr="005223F4">
        <w:t xml:space="preserve">When dfdl:alignment is </w:t>
      </w:r>
      <w:r w:rsidR="001D7203">
        <w:t>'</w:t>
      </w:r>
      <w:r w:rsidR="001E4505" w:rsidRPr="005223F4">
        <w:t>implicit</w:t>
      </w:r>
      <w:r w:rsidR="001D7203">
        <w:t>'</w:t>
      </w:r>
      <w:r w:rsidRPr="005223F4">
        <w:t xml:space="preserve"> the following alignment values are applied for each logical type.</w:t>
      </w:r>
    </w:p>
    <w:tbl>
      <w:tblPr>
        <w:tblStyle w:val="Table"/>
        <w:tblW w:w="5000" w:type="pct"/>
        <w:tblLook w:val="01E0" w:firstRow="1" w:lastRow="1" w:firstColumn="1" w:lastColumn="1" w:noHBand="0" w:noVBand="0"/>
      </w:tblPr>
      <w:tblGrid>
        <w:gridCol w:w="2373"/>
        <w:gridCol w:w="2595"/>
        <w:gridCol w:w="1295"/>
        <w:gridCol w:w="2593"/>
      </w:tblGrid>
      <w:tr w:rsidR="00B40487" w:rsidRPr="005223F4" w14:paraId="35E9BD26" w14:textId="77777777" w:rsidTr="00446209">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Pr>
          <w:p w14:paraId="3F66C216" w14:textId="77777777" w:rsidR="00B40487" w:rsidRPr="00446209" w:rsidRDefault="00B40487" w:rsidP="00446209">
            <w:pPr>
              <w:keepNext/>
            </w:pPr>
            <w:r w:rsidRPr="00446209">
              <w:t>Type</w:t>
            </w:r>
          </w:p>
        </w:tc>
        <w:tc>
          <w:tcPr>
            <w:tcW w:w="0" w:type="auto"/>
            <w:gridSpan w:val="3"/>
          </w:tcPr>
          <w:p w14:paraId="64308EF8" w14:textId="55EF9028" w:rsidR="00B40487" w:rsidRPr="00446209" w:rsidRDefault="00CB3BAC" w:rsidP="00446209">
            <w:pPr>
              <w:keepNext/>
              <w:jc w:val="center"/>
            </w:pPr>
            <w:r w:rsidRPr="00446209">
              <w:t>Alignment</w:t>
            </w:r>
          </w:p>
        </w:tc>
      </w:tr>
      <w:tr w:rsidR="00B40487" w:rsidRPr="005223F4" w14:paraId="69A58B3F" w14:textId="77777777" w:rsidTr="00446209">
        <w:trPr>
          <w:cantSplit/>
        </w:trPr>
        <w:tc>
          <w:tcPr>
            <w:tcW w:w="0" w:type="auto"/>
            <w:vMerge/>
            <w:shd w:val="nil"/>
          </w:tcPr>
          <w:p w14:paraId="630A3AB6" w14:textId="77777777" w:rsidR="00B40487" w:rsidRPr="00240AC5" w:rsidRDefault="00B40487" w:rsidP="00446209">
            <w:pPr>
              <w:keepNext/>
              <w:keepLines/>
              <w:rPr>
                <w:b/>
                <w:bCs/>
              </w:rPr>
            </w:pPr>
          </w:p>
        </w:tc>
        <w:tc>
          <w:tcPr>
            <w:tcW w:w="0" w:type="auto"/>
            <w:shd w:val="clear" w:color="auto" w:fill="D9D9D9" w:themeFill="background1" w:themeFillShade="D9"/>
          </w:tcPr>
          <w:p w14:paraId="1A7B4524" w14:textId="2B2D89A1" w:rsidR="00B40487" w:rsidRPr="00BC451B" w:rsidRDefault="00B40487" w:rsidP="00446209">
            <w:pPr>
              <w:keepNext/>
              <w:keepLines/>
              <w:jc w:val="center"/>
              <w:rPr>
                <w:b/>
                <w:bCs/>
                <w:iCs/>
              </w:rPr>
            </w:pPr>
            <w:r w:rsidRPr="00BC451B">
              <w:rPr>
                <w:b/>
                <w:bCs/>
                <w:iCs/>
              </w:rPr>
              <w:t>text</w:t>
            </w:r>
          </w:p>
        </w:tc>
        <w:tc>
          <w:tcPr>
            <w:tcW w:w="0" w:type="auto"/>
            <w:gridSpan w:val="2"/>
            <w:shd w:val="clear" w:color="auto" w:fill="D9D9D9" w:themeFill="background1" w:themeFillShade="D9"/>
          </w:tcPr>
          <w:p w14:paraId="06183492" w14:textId="77777777" w:rsidR="00B40487" w:rsidRPr="00BC451B" w:rsidRDefault="00B40487" w:rsidP="00446209">
            <w:pPr>
              <w:keepNext/>
              <w:keepLines/>
              <w:jc w:val="center"/>
              <w:rPr>
                <w:b/>
                <w:bCs/>
                <w:iCs/>
              </w:rPr>
            </w:pPr>
            <w:r w:rsidRPr="00BC451B">
              <w:rPr>
                <w:b/>
                <w:bCs/>
                <w:iCs/>
              </w:rPr>
              <w:t>binary</w:t>
            </w:r>
          </w:p>
        </w:tc>
      </w:tr>
      <w:tr w:rsidR="00536D6F" w:rsidRPr="005223F4" w14:paraId="1F7B20B7" w14:textId="77777777" w:rsidTr="00446209">
        <w:trPr>
          <w:cantSplit/>
        </w:trPr>
        <w:tc>
          <w:tcPr>
            <w:tcW w:w="0" w:type="auto"/>
          </w:tcPr>
          <w:p w14:paraId="0EDBD14C" w14:textId="77777777" w:rsidR="00536D6F" w:rsidRPr="00275A32" w:rsidRDefault="00536D6F" w:rsidP="00446209">
            <w:pPr>
              <w:keepNext/>
              <w:keepLines/>
              <w:rPr>
                <w:bCs/>
              </w:rPr>
            </w:pPr>
            <w:r w:rsidRPr="00275A32">
              <w:rPr>
                <w:bCs/>
              </w:rPr>
              <w:t>String</w:t>
            </w:r>
          </w:p>
        </w:tc>
        <w:tc>
          <w:tcPr>
            <w:tcW w:w="0" w:type="auto"/>
            <w:vMerge w:val="restart"/>
          </w:tcPr>
          <w:p w14:paraId="21F9092F" w14:textId="5779888A" w:rsidR="00536D6F" w:rsidRPr="005223F4" w:rsidRDefault="00536D6F" w:rsidP="00446209">
            <w:pPr>
              <w:keepNext/>
              <w:keepLines/>
            </w:pPr>
            <w:r>
              <w:t xml:space="preserve">Encoding Specific (usually 8 bits, with exceptions: See Section </w:t>
            </w:r>
            <w:r>
              <w:fldChar w:fldCharType="begin"/>
            </w:r>
            <w:r>
              <w:instrText xml:space="preserve"> REF _Ref346455586 \r \h  \* MERGEFORMAT </w:instrText>
            </w:r>
            <w:r>
              <w:fldChar w:fldCharType="separate"/>
            </w:r>
            <w:r w:rsidR="00AF4542">
              <w:t>12.1.2</w:t>
            </w:r>
            <w:r>
              <w:fldChar w:fldCharType="end"/>
            </w:r>
            <w:r>
              <w:t>)</w:t>
            </w:r>
          </w:p>
        </w:tc>
        <w:tc>
          <w:tcPr>
            <w:tcW w:w="0" w:type="auto"/>
            <w:gridSpan w:val="2"/>
          </w:tcPr>
          <w:p w14:paraId="69E208DE" w14:textId="77777777" w:rsidR="00536D6F" w:rsidRPr="005223F4" w:rsidRDefault="00536D6F" w:rsidP="00446209">
            <w:pPr>
              <w:keepNext/>
              <w:keepLines/>
            </w:pPr>
            <w:r w:rsidRPr="005223F4">
              <w:t>Not applicable</w:t>
            </w:r>
          </w:p>
        </w:tc>
      </w:tr>
      <w:tr w:rsidR="00536D6F" w:rsidRPr="005223F4" w14:paraId="2967590C" w14:textId="77777777" w:rsidTr="00446209">
        <w:trPr>
          <w:cantSplit/>
        </w:trPr>
        <w:tc>
          <w:tcPr>
            <w:tcW w:w="0" w:type="auto"/>
          </w:tcPr>
          <w:p w14:paraId="51A2CDD1" w14:textId="77777777" w:rsidR="00536D6F" w:rsidRPr="00275A32" w:rsidRDefault="00536D6F" w:rsidP="00446209">
            <w:pPr>
              <w:keepNext/>
              <w:keepLines/>
              <w:rPr>
                <w:bCs/>
              </w:rPr>
            </w:pPr>
            <w:r w:rsidRPr="00275A32">
              <w:rPr>
                <w:bCs/>
              </w:rPr>
              <w:t>Float</w:t>
            </w:r>
          </w:p>
        </w:tc>
        <w:tc>
          <w:tcPr>
            <w:tcW w:w="0" w:type="auto"/>
            <w:vMerge/>
          </w:tcPr>
          <w:p w14:paraId="6DBEB3BF" w14:textId="1B66BEFD" w:rsidR="00536D6F" w:rsidRPr="005223F4" w:rsidRDefault="00536D6F" w:rsidP="00446209">
            <w:pPr>
              <w:keepNext/>
              <w:keepLines/>
            </w:pPr>
          </w:p>
        </w:tc>
        <w:tc>
          <w:tcPr>
            <w:tcW w:w="0" w:type="auto"/>
            <w:gridSpan w:val="2"/>
          </w:tcPr>
          <w:p w14:paraId="4802AB02" w14:textId="77777777" w:rsidR="00536D6F" w:rsidRPr="005223F4" w:rsidRDefault="00536D6F" w:rsidP="00446209">
            <w:pPr>
              <w:keepNext/>
              <w:keepLines/>
            </w:pPr>
            <w:r w:rsidRPr="005223F4">
              <w:t>32</w:t>
            </w:r>
          </w:p>
        </w:tc>
      </w:tr>
      <w:tr w:rsidR="00536D6F" w:rsidRPr="005223F4" w14:paraId="489F0CE3" w14:textId="77777777" w:rsidTr="00446209">
        <w:trPr>
          <w:cantSplit/>
        </w:trPr>
        <w:tc>
          <w:tcPr>
            <w:tcW w:w="0" w:type="auto"/>
          </w:tcPr>
          <w:p w14:paraId="7CCFFBB8" w14:textId="77777777" w:rsidR="00536D6F" w:rsidRPr="00275A32" w:rsidRDefault="00536D6F" w:rsidP="00446209">
            <w:pPr>
              <w:keepNext/>
              <w:keepLines/>
              <w:rPr>
                <w:bCs/>
              </w:rPr>
            </w:pPr>
            <w:r w:rsidRPr="00275A32">
              <w:rPr>
                <w:bCs/>
              </w:rPr>
              <w:t>Double</w:t>
            </w:r>
          </w:p>
        </w:tc>
        <w:tc>
          <w:tcPr>
            <w:tcW w:w="0" w:type="auto"/>
            <w:vMerge/>
          </w:tcPr>
          <w:p w14:paraId="51F8C44B" w14:textId="44C8EB7F" w:rsidR="00536D6F" w:rsidRPr="005223F4" w:rsidRDefault="00536D6F" w:rsidP="00446209">
            <w:pPr>
              <w:keepNext/>
              <w:keepLines/>
            </w:pPr>
          </w:p>
        </w:tc>
        <w:tc>
          <w:tcPr>
            <w:tcW w:w="0" w:type="auto"/>
            <w:gridSpan w:val="2"/>
          </w:tcPr>
          <w:p w14:paraId="4F8F543A" w14:textId="77777777" w:rsidR="00536D6F" w:rsidRPr="005223F4" w:rsidRDefault="00536D6F" w:rsidP="00446209">
            <w:pPr>
              <w:keepNext/>
              <w:keepLines/>
            </w:pPr>
            <w:r w:rsidRPr="005223F4">
              <w:t>64</w:t>
            </w:r>
          </w:p>
        </w:tc>
      </w:tr>
      <w:tr w:rsidR="00CE2B69" w:rsidRPr="005223F4" w14:paraId="1024D03E" w14:textId="77777777" w:rsidTr="00446209">
        <w:trPr>
          <w:cantSplit/>
        </w:trPr>
        <w:tc>
          <w:tcPr>
            <w:tcW w:w="0" w:type="auto"/>
          </w:tcPr>
          <w:p w14:paraId="18BE35D0" w14:textId="77777777" w:rsidR="00CE2B69" w:rsidRPr="00F81703" w:rsidRDefault="00CE2B69" w:rsidP="00446209">
            <w:pPr>
              <w:keepNext/>
              <w:keepLines/>
              <w:rPr>
                <w:bCs/>
              </w:rPr>
            </w:pPr>
            <w:r w:rsidRPr="00275A32">
              <w:rPr>
                <w:bCs/>
              </w:rPr>
              <w:t xml:space="preserve">Decimal, Integer, </w:t>
            </w:r>
            <w:r w:rsidRPr="005E3B09" w:rsidDel="00400E16">
              <w:rPr>
                <w:bCs/>
              </w:rPr>
              <w:t>nonNegativeInteger</w:t>
            </w:r>
          </w:p>
        </w:tc>
        <w:tc>
          <w:tcPr>
            <w:tcW w:w="0" w:type="auto"/>
            <w:vMerge/>
          </w:tcPr>
          <w:p w14:paraId="54231BC4" w14:textId="056B9B28" w:rsidR="00CE2B69" w:rsidRPr="005223F4" w:rsidRDefault="00CE2B69" w:rsidP="00446209">
            <w:pPr>
              <w:keepNext/>
              <w:keepLines/>
            </w:pPr>
          </w:p>
        </w:tc>
        <w:tc>
          <w:tcPr>
            <w:tcW w:w="0" w:type="auto"/>
            <w:vMerge w:val="restart"/>
          </w:tcPr>
          <w:p w14:paraId="61ED18AD" w14:textId="7C9C8B85" w:rsidR="00CE2B69" w:rsidRPr="005223F4" w:rsidRDefault="0085659C" w:rsidP="00446209">
            <w:pPr>
              <w:keepNext/>
              <w:keepLines/>
            </w:pPr>
            <w:r w:rsidRPr="005223F4">
              <w:t>P</w:t>
            </w:r>
            <w:r w:rsidR="00CE2B69" w:rsidRPr="005223F4">
              <w:t>acked</w:t>
            </w:r>
            <w:r>
              <w:t xml:space="preserve"> decimals</w:t>
            </w:r>
            <w:r w:rsidR="00CE2B69" w:rsidRPr="005223F4">
              <w:t>:</w:t>
            </w:r>
            <w:r w:rsidR="00CE2B69">
              <w:t xml:space="preserve"> </w:t>
            </w:r>
            <w:r w:rsidR="00CE2B69" w:rsidRPr="005223F4">
              <w:t>8</w:t>
            </w:r>
          </w:p>
        </w:tc>
        <w:tc>
          <w:tcPr>
            <w:tcW w:w="0" w:type="auto"/>
          </w:tcPr>
          <w:p w14:paraId="5FD882F5" w14:textId="77777777" w:rsidR="00CE2B69" w:rsidRPr="005223F4" w:rsidRDefault="00CE2B69" w:rsidP="00446209">
            <w:pPr>
              <w:keepNext/>
              <w:keepLines/>
            </w:pPr>
            <w:r w:rsidRPr="005223F4">
              <w:t xml:space="preserve">binary: </w:t>
            </w:r>
            <w:r>
              <w:t>8</w:t>
            </w:r>
          </w:p>
        </w:tc>
      </w:tr>
      <w:tr w:rsidR="00CE2B69" w:rsidRPr="005223F4" w14:paraId="563B9A20" w14:textId="77777777" w:rsidTr="00446209">
        <w:trPr>
          <w:cantSplit/>
        </w:trPr>
        <w:tc>
          <w:tcPr>
            <w:tcW w:w="0" w:type="auto"/>
          </w:tcPr>
          <w:p w14:paraId="6F5588D4" w14:textId="77777777" w:rsidR="00CE2B69" w:rsidRPr="00275A32" w:rsidRDefault="00CE2B69" w:rsidP="00446209">
            <w:pPr>
              <w:keepNext/>
              <w:keepLines/>
              <w:rPr>
                <w:bCs/>
              </w:rPr>
            </w:pPr>
            <w:r w:rsidRPr="00275A32">
              <w:rPr>
                <w:bCs/>
              </w:rPr>
              <w:t>Long, UnsignedLong</w:t>
            </w:r>
          </w:p>
        </w:tc>
        <w:tc>
          <w:tcPr>
            <w:tcW w:w="0" w:type="auto"/>
            <w:vMerge/>
          </w:tcPr>
          <w:p w14:paraId="3F6F1098" w14:textId="52F41848" w:rsidR="00CE2B69" w:rsidRPr="005223F4" w:rsidRDefault="00CE2B69" w:rsidP="00446209">
            <w:pPr>
              <w:keepNext/>
              <w:keepLines/>
            </w:pPr>
          </w:p>
        </w:tc>
        <w:tc>
          <w:tcPr>
            <w:tcW w:w="0" w:type="auto"/>
            <w:vMerge/>
          </w:tcPr>
          <w:p w14:paraId="22DC807F" w14:textId="46CE5EA8" w:rsidR="00CE2B69" w:rsidRPr="005223F4" w:rsidRDefault="00CE2B69" w:rsidP="00446209">
            <w:pPr>
              <w:keepNext/>
              <w:keepLines/>
            </w:pPr>
          </w:p>
        </w:tc>
        <w:tc>
          <w:tcPr>
            <w:tcW w:w="0" w:type="auto"/>
          </w:tcPr>
          <w:p w14:paraId="003A437C" w14:textId="77777777" w:rsidR="00CE2B69" w:rsidRPr="005223F4" w:rsidRDefault="00CE2B69" w:rsidP="00446209">
            <w:pPr>
              <w:keepNext/>
              <w:keepLines/>
            </w:pPr>
            <w:r w:rsidRPr="005223F4">
              <w:t>binary: 64</w:t>
            </w:r>
          </w:p>
        </w:tc>
      </w:tr>
      <w:tr w:rsidR="00CE2B69" w:rsidRPr="005223F4" w14:paraId="0B4261CE" w14:textId="77777777" w:rsidTr="00446209">
        <w:trPr>
          <w:cantSplit/>
        </w:trPr>
        <w:tc>
          <w:tcPr>
            <w:tcW w:w="0" w:type="auto"/>
          </w:tcPr>
          <w:p w14:paraId="4794B2AA" w14:textId="77777777" w:rsidR="00CE2B69" w:rsidRPr="00F81703" w:rsidRDefault="00CE2B69" w:rsidP="00446209">
            <w:pPr>
              <w:keepNext/>
              <w:keepLines/>
              <w:rPr>
                <w:bCs/>
              </w:rPr>
            </w:pPr>
            <w:r w:rsidRPr="00275A32">
              <w:rPr>
                <w:bCs/>
              </w:rPr>
              <w:t xml:space="preserve">Int, </w:t>
            </w:r>
            <w:r w:rsidRPr="005E3B09">
              <w:rPr>
                <w:bCs/>
              </w:rPr>
              <w:t>UnsignedInt</w:t>
            </w:r>
          </w:p>
        </w:tc>
        <w:tc>
          <w:tcPr>
            <w:tcW w:w="0" w:type="auto"/>
            <w:vMerge/>
          </w:tcPr>
          <w:p w14:paraId="2E970158" w14:textId="29600977" w:rsidR="00CE2B69" w:rsidRPr="005223F4" w:rsidRDefault="00CE2B69" w:rsidP="00446209">
            <w:pPr>
              <w:keepNext/>
              <w:keepLines/>
            </w:pPr>
          </w:p>
        </w:tc>
        <w:tc>
          <w:tcPr>
            <w:tcW w:w="0" w:type="auto"/>
            <w:vMerge/>
          </w:tcPr>
          <w:p w14:paraId="721B61C9" w14:textId="16D715AD" w:rsidR="00CE2B69" w:rsidRPr="005223F4" w:rsidRDefault="00CE2B69" w:rsidP="00446209">
            <w:pPr>
              <w:keepNext/>
              <w:keepLines/>
            </w:pPr>
          </w:p>
        </w:tc>
        <w:tc>
          <w:tcPr>
            <w:tcW w:w="0" w:type="auto"/>
          </w:tcPr>
          <w:p w14:paraId="1F834D8A" w14:textId="77777777" w:rsidR="00CE2B69" w:rsidRPr="005223F4" w:rsidRDefault="00CE2B69" w:rsidP="00446209">
            <w:pPr>
              <w:keepNext/>
              <w:keepLines/>
            </w:pPr>
            <w:r w:rsidRPr="005223F4">
              <w:t>binary: 32</w:t>
            </w:r>
          </w:p>
        </w:tc>
      </w:tr>
      <w:tr w:rsidR="00CE2B69" w:rsidRPr="005223F4" w14:paraId="5CB57E72" w14:textId="77777777" w:rsidTr="00446209">
        <w:trPr>
          <w:cantSplit/>
        </w:trPr>
        <w:tc>
          <w:tcPr>
            <w:tcW w:w="0" w:type="auto"/>
          </w:tcPr>
          <w:p w14:paraId="0CAED7EF" w14:textId="77777777" w:rsidR="00CE2B69" w:rsidRPr="00F81703" w:rsidRDefault="00CE2B69" w:rsidP="00446209">
            <w:pPr>
              <w:keepNext/>
              <w:keepLines/>
              <w:rPr>
                <w:bCs/>
              </w:rPr>
            </w:pPr>
            <w:r w:rsidRPr="00275A32">
              <w:rPr>
                <w:bCs/>
              </w:rPr>
              <w:t xml:space="preserve">Short, </w:t>
            </w:r>
            <w:r w:rsidRPr="005E3B09">
              <w:rPr>
                <w:bCs/>
              </w:rPr>
              <w:t>UnsignedShort</w:t>
            </w:r>
          </w:p>
        </w:tc>
        <w:tc>
          <w:tcPr>
            <w:tcW w:w="0" w:type="auto"/>
            <w:vMerge/>
          </w:tcPr>
          <w:p w14:paraId="2A9E92DD" w14:textId="51C36149" w:rsidR="00CE2B69" w:rsidRPr="005223F4" w:rsidRDefault="00CE2B69" w:rsidP="00446209">
            <w:pPr>
              <w:keepNext/>
              <w:keepLines/>
            </w:pPr>
          </w:p>
        </w:tc>
        <w:tc>
          <w:tcPr>
            <w:tcW w:w="0" w:type="auto"/>
            <w:vMerge/>
          </w:tcPr>
          <w:p w14:paraId="2074F41D" w14:textId="59485E9D" w:rsidR="00CE2B69" w:rsidRPr="005223F4" w:rsidRDefault="00CE2B69" w:rsidP="00446209">
            <w:pPr>
              <w:keepNext/>
              <w:keepLines/>
            </w:pPr>
          </w:p>
        </w:tc>
        <w:tc>
          <w:tcPr>
            <w:tcW w:w="0" w:type="auto"/>
          </w:tcPr>
          <w:p w14:paraId="41C5CF7B" w14:textId="77777777" w:rsidR="00CE2B69" w:rsidRPr="005223F4" w:rsidRDefault="00CE2B69" w:rsidP="00446209">
            <w:pPr>
              <w:keepNext/>
              <w:keepLines/>
            </w:pPr>
            <w:r w:rsidRPr="005223F4">
              <w:t>binary: 16</w:t>
            </w:r>
          </w:p>
        </w:tc>
      </w:tr>
      <w:tr w:rsidR="00CE2B69" w:rsidRPr="005223F4" w14:paraId="7ABDE968" w14:textId="77777777" w:rsidTr="00446209">
        <w:trPr>
          <w:cantSplit/>
        </w:trPr>
        <w:tc>
          <w:tcPr>
            <w:tcW w:w="0" w:type="auto"/>
          </w:tcPr>
          <w:p w14:paraId="39C0B04F" w14:textId="77777777" w:rsidR="00CE2B69" w:rsidRPr="00F81703" w:rsidRDefault="00CE2B69" w:rsidP="00446209">
            <w:pPr>
              <w:keepNext/>
              <w:keepLines/>
              <w:rPr>
                <w:bCs/>
              </w:rPr>
            </w:pPr>
            <w:r w:rsidRPr="00275A32">
              <w:rPr>
                <w:bCs/>
              </w:rPr>
              <w:t xml:space="preserve">Byte, </w:t>
            </w:r>
            <w:r w:rsidRPr="005E3B09">
              <w:rPr>
                <w:bCs/>
              </w:rPr>
              <w:t>UnsignedByte</w:t>
            </w:r>
          </w:p>
        </w:tc>
        <w:tc>
          <w:tcPr>
            <w:tcW w:w="0" w:type="auto"/>
            <w:vMerge/>
          </w:tcPr>
          <w:p w14:paraId="303898D2" w14:textId="66D597D6" w:rsidR="00CE2B69" w:rsidRPr="005223F4" w:rsidRDefault="00CE2B69" w:rsidP="00446209">
            <w:pPr>
              <w:keepNext/>
              <w:keepLines/>
            </w:pPr>
          </w:p>
        </w:tc>
        <w:tc>
          <w:tcPr>
            <w:tcW w:w="0" w:type="auto"/>
            <w:vMerge/>
          </w:tcPr>
          <w:p w14:paraId="064B8D21" w14:textId="0DCED33E" w:rsidR="00CE2B69" w:rsidRPr="005223F4" w:rsidRDefault="00CE2B69" w:rsidP="00446209">
            <w:pPr>
              <w:keepNext/>
              <w:keepLines/>
            </w:pPr>
          </w:p>
        </w:tc>
        <w:tc>
          <w:tcPr>
            <w:tcW w:w="0" w:type="auto"/>
          </w:tcPr>
          <w:p w14:paraId="1B71E07D" w14:textId="77777777" w:rsidR="00CE2B69" w:rsidRPr="005223F4" w:rsidRDefault="00CE2B69" w:rsidP="00446209">
            <w:pPr>
              <w:keepNext/>
              <w:keepLines/>
            </w:pPr>
            <w:r w:rsidRPr="005223F4">
              <w:t>binary: 8</w:t>
            </w:r>
          </w:p>
        </w:tc>
      </w:tr>
      <w:tr w:rsidR="00CE2B69" w:rsidRPr="005223F4" w14:paraId="41B5B60A" w14:textId="77777777" w:rsidTr="00446209">
        <w:trPr>
          <w:cantSplit/>
        </w:trPr>
        <w:tc>
          <w:tcPr>
            <w:tcW w:w="0" w:type="auto"/>
          </w:tcPr>
          <w:p w14:paraId="62B03E5B" w14:textId="77777777" w:rsidR="00CE2B69" w:rsidRPr="00275A32" w:rsidRDefault="00CE2B69" w:rsidP="00446209">
            <w:pPr>
              <w:keepNext/>
              <w:keepLines/>
              <w:rPr>
                <w:bCs/>
              </w:rPr>
            </w:pPr>
            <w:r w:rsidRPr="00275A32">
              <w:rPr>
                <w:bCs/>
              </w:rPr>
              <w:t>DateTime</w:t>
            </w:r>
          </w:p>
        </w:tc>
        <w:tc>
          <w:tcPr>
            <w:tcW w:w="0" w:type="auto"/>
            <w:vMerge/>
          </w:tcPr>
          <w:p w14:paraId="1E550167" w14:textId="32C813BE" w:rsidR="00CE2B69" w:rsidRPr="005223F4" w:rsidRDefault="00CE2B69" w:rsidP="00446209">
            <w:pPr>
              <w:keepNext/>
              <w:keepLines/>
            </w:pPr>
          </w:p>
        </w:tc>
        <w:tc>
          <w:tcPr>
            <w:tcW w:w="0" w:type="auto"/>
            <w:vMerge/>
          </w:tcPr>
          <w:p w14:paraId="3E2385D0" w14:textId="4AB8014B" w:rsidR="00CE2B69" w:rsidRPr="005223F4" w:rsidRDefault="00CE2B69" w:rsidP="00446209">
            <w:pPr>
              <w:keepNext/>
              <w:keepLines/>
            </w:pPr>
          </w:p>
        </w:tc>
        <w:tc>
          <w:tcPr>
            <w:tcW w:w="0" w:type="auto"/>
          </w:tcPr>
          <w:p w14:paraId="73D15BA5" w14:textId="77777777" w:rsidR="00CE2B69" w:rsidRPr="00A94A6D" w:rsidRDefault="00CE2B69" w:rsidP="00446209">
            <w:pPr>
              <w:keepNext/>
              <w:keepLines/>
              <w:rPr>
                <w:rFonts w:cs="Arial"/>
              </w:rPr>
            </w:pPr>
            <w:r w:rsidRPr="00A94A6D">
              <w:rPr>
                <w:rFonts w:cs="Arial"/>
              </w:rPr>
              <w:t>binarySeconds: 32, binaryMilliseconds:64</w:t>
            </w:r>
          </w:p>
        </w:tc>
      </w:tr>
      <w:tr w:rsidR="00CE2B69" w:rsidRPr="005223F4" w14:paraId="0D3486E7" w14:textId="77777777" w:rsidTr="00446209">
        <w:trPr>
          <w:cantSplit/>
        </w:trPr>
        <w:tc>
          <w:tcPr>
            <w:tcW w:w="0" w:type="auto"/>
          </w:tcPr>
          <w:p w14:paraId="73156317" w14:textId="77777777" w:rsidR="00CE2B69" w:rsidRPr="00275A32" w:rsidRDefault="00CE2B69" w:rsidP="00446209">
            <w:pPr>
              <w:keepNext/>
              <w:keepLines/>
              <w:rPr>
                <w:bCs/>
              </w:rPr>
            </w:pPr>
            <w:r w:rsidRPr="00275A32">
              <w:rPr>
                <w:bCs/>
              </w:rPr>
              <w:t>Date</w:t>
            </w:r>
          </w:p>
        </w:tc>
        <w:tc>
          <w:tcPr>
            <w:tcW w:w="0" w:type="auto"/>
            <w:vMerge/>
          </w:tcPr>
          <w:p w14:paraId="168751CF" w14:textId="0E562575" w:rsidR="00CE2B69" w:rsidRPr="005223F4" w:rsidRDefault="00CE2B69" w:rsidP="00446209">
            <w:pPr>
              <w:keepNext/>
              <w:keepLines/>
            </w:pPr>
          </w:p>
        </w:tc>
        <w:tc>
          <w:tcPr>
            <w:tcW w:w="0" w:type="auto"/>
            <w:vMerge/>
          </w:tcPr>
          <w:p w14:paraId="605A2DC4" w14:textId="1F49462F" w:rsidR="00CE2B69" w:rsidRPr="005223F4" w:rsidRDefault="00CE2B69" w:rsidP="00446209">
            <w:pPr>
              <w:keepNext/>
              <w:keepLines/>
            </w:pPr>
          </w:p>
        </w:tc>
        <w:tc>
          <w:tcPr>
            <w:tcW w:w="0" w:type="auto"/>
          </w:tcPr>
          <w:p w14:paraId="7E9AA18C" w14:textId="77777777" w:rsidR="00CE2B69" w:rsidRPr="00A94A6D" w:rsidRDefault="00CE2B69" w:rsidP="00446209">
            <w:pPr>
              <w:keepNext/>
              <w:keepLines/>
              <w:rPr>
                <w:rFonts w:cs="Arial"/>
              </w:rPr>
            </w:pPr>
            <w:r w:rsidRPr="00A94A6D">
              <w:rPr>
                <w:rFonts w:cs="Arial"/>
              </w:rPr>
              <w:t>binarySeconds: 32, binaryMilliseconds:64</w:t>
            </w:r>
          </w:p>
        </w:tc>
      </w:tr>
      <w:tr w:rsidR="00CE2B69" w:rsidRPr="005223F4" w14:paraId="4FB372A9" w14:textId="77777777" w:rsidTr="00446209">
        <w:trPr>
          <w:cantSplit/>
        </w:trPr>
        <w:tc>
          <w:tcPr>
            <w:tcW w:w="0" w:type="auto"/>
          </w:tcPr>
          <w:p w14:paraId="3327F5F4" w14:textId="77777777" w:rsidR="00CE2B69" w:rsidRPr="00275A32" w:rsidRDefault="00CE2B69" w:rsidP="00446209">
            <w:pPr>
              <w:keepNext/>
              <w:keepLines/>
              <w:rPr>
                <w:bCs/>
              </w:rPr>
            </w:pPr>
            <w:r w:rsidRPr="00275A32">
              <w:rPr>
                <w:bCs/>
              </w:rPr>
              <w:t>Time</w:t>
            </w:r>
          </w:p>
        </w:tc>
        <w:tc>
          <w:tcPr>
            <w:tcW w:w="0" w:type="auto"/>
            <w:vMerge/>
          </w:tcPr>
          <w:p w14:paraId="1F1367A9" w14:textId="65BE224E" w:rsidR="00CE2B69" w:rsidRPr="005223F4" w:rsidRDefault="00CE2B69" w:rsidP="00446209">
            <w:pPr>
              <w:keepNext/>
              <w:keepLines/>
            </w:pPr>
          </w:p>
        </w:tc>
        <w:tc>
          <w:tcPr>
            <w:tcW w:w="0" w:type="auto"/>
            <w:vMerge/>
          </w:tcPr>
          <w:p w14:paraId="467C85F3" w14:textId="586F4BEA" w:rsidR="00CE2B69" w:rsidRPr="005223F4" w:rsidRDefault="00CE2B69" w:rsidP="00446209">
            <w:pPr>
              <w:keepNext/>
              <w:keepLines/>
            </w:pPr>
          </w:p>
        </w:tc>
        <w:tc>
          <w:tcPr>
            <w:tcW w:w="0" w:type="auto"/>
          </w:tcPr>
          <w:p w14:paraId="322BA707" w14:textId="77777777" w:rsidR="00CE2B69" w:rsidRPr="00A94A6D" w:rsidRDefault="00CE2B69" w:rsidP="00446209">
            <w:pPr>
              <w:keepNext/>
              <w:keepLines/>
              <w:rPr>
                <w:rFonts w:cs="Arial"/>
              </w:rPr>
            </w:pPr>
            <w:r w:rsidRPr="00A94A6D">
              <w:rPr>
                <w:rFonts w:cs="Arial"/>
              </w:rPr>
              <w:t>binarySeconds: 32, binaryMilliseconds:64</w:t>
            </w:r>
          </w:p>
        </w:tc>
      </w:tr>
      <w:tr w:rsidR="00536D6F" w:rsidRPr="005223F4" w14:paraId="6113806A" w14:textId="77777777" w:rsidTr="00446209">
        <w:trPr>
          <w:cantSplit/>
        </w:trPr>
        <w:tc>
          <w:tcPr>
            <w:tcW w:w="0" w:type="auto"/>
          </w:tcPr>
          <w:p w14:paraId="3242A34C" w14:textId="77777777" w:rsidR="00536D6F" w:rsidRPr="00275A32" w:rsidRDefault="00536D6F" w:rsidP="00446209">
            <w:pPr>
              <w:keepNext/>
              <w:keepLines/>
              <w:rPr>
                <w:bCs/>
              </w:rPr>
            </w:pPr>
            <w:r w:rsidRPr="00275A32">
              <w:rPr>
                <w:bCs/>
              </w:rPr>
              <w:t>Boolean</w:t>
            </w:r>
          </w:p>
        </w:tc>
        <w:tc>
          <w:tcPr>
            <w:tcW w:w="0" w:type="auto"/>
            <w:vMerge/>
          </w:tcPr>
          <w:p w14:paraId="417F75A6" w14:textId="707CAB44" w:rsidR="00536D6F" w:rsidRPr="005223F4" w:rsidRDefault="00536D6F" w:rsidP="00446209">
            <w:pPr>
              <w:keepNext/>
              <w:keepLines/>
            </w:pPr>
          </w:p>
        </w:tc>
        <w:tc>
          <w:tcPr>
            <w:tcW w:w="0" w:type="auto"/>
            <w:gridSpan w:val="2"/>
          </w:tcPr>
          <w:p w14:paraId="51D12F61" w14:textId="77777777" w:rsidR="00536D6F" w:rsidRPr="005223F4" w:rsidRDefault="00536D6F" w:rsidP="00446209">
            <w:pPr>
              <w:keepNext/>
              <w:keepLines/>
            </w:pPr>
            <w:r w:rsidRPr="005223F4">
              <w:t>32</w:t>
            </w:r>
          </w:p>
        </w:tc>
      </w:tr>
      <w:tr w:rsidR="00BC16A1" w:rsidRPr="005223F4" w14:paraId="74EDD9F2" w14:textId="77777777" w:rsidTr="00446209">
        <w:trPr>
          <w:cantSplit/>
        </w:trPr>
        <w:tc>
          <w:tcPr>
            <w:tcW w:w="0" w:type="auto"/>
          </w:tcPr>
          <w:p w14:paraId="44325D17" w14:textId="77777777" w:rsidR="00BC16A1" w:rsidRPr="00275A32" w:rsidRDefault="00BC16A1" w:rsidP="00446209">
            <w:pPr>
              <w:keepNext/>
              <w:keepLines/>
              <w:rPr>
                <w:bCs/>
              </w:rPr>
            </w:pPr>
            <w:r w:rsidRPr="00275A32">
              <w:rPr>
                <w:bCs/>
              </w:rPr>
              <w:t>HexBinary</w:t>
            </w:r>
          </w:p>
        </w:tc>
        <w:tc>
          <w:tcPr>
            <w:tcW w:w="0" w:type="auto"/>
          </w:tcPr>
          <w:p w14:paraId="5B2A1B7D" w14:textId="77777777" w:rsidR="00BC16A1" w:rsidRPr="005223F4" w:rsidRDefault="00D25E0F" w:rsidP="00446209">
            <w:pPr>
              <w:keepNext/>
              <w:keepLines/>
            </w:pPr>
            <w:r w:rsidRPr="005223F4">
              <w:t>Not applicable</w:t>
            </w:r>
          </w:p>
        </w:tc>
        <w:tc>
          <w:tcPr>
            <w:tcW w:w="0" w:type="auto"/>
            <w:gridSpan w:val="2"/>
          </w:tcPr>
          <w:p w14:paraId="796D65F8" w14:textId="77777777" w:rsidR="00BC16A1" w:rsidRPr="005223F4" w:rsidRDefault="00C350F3" w:rsidP="00446209">
            <w:pPr>
              <w:keepNext/>
              <w:keepLines/>
            </w:pPr>
            <w:r w:rsidRPr="005223F4">
              <w:t>8</w:t>
            </w:r>
          </w:p>
        </w:tc>
      </w:tr>
    </w:tbl>
    <w:p w14:paraId="63CF06AF" w14:textId="49505BBA" w:rsidR="002F27A7" w:rsidRPr="005223F4" w:rsidRDefault="00C350F3" w:rsidP="00446209">
      <w:pPr>
        <w:pStyle w:val="Caption"/>
        <w:keepNext/>
        <w:keepLines/>
        <w:rPr>
          <w:noProof/>
        </w:rPr>
      </w:pPr>
      <w:bookmarkStart w:id="3283" w:name="_Ref251664433"/>
      <w:r w:rsidRPr="005223F4">
        <w:t xml:space="preserve">Table </w:t>
      </w:r>
      <w:fldSimple w:instr=" SEQ Table \* ARABIC ">
        <w:r w:rsidR="00F45052">
          <w:rPr>
            <w:noProof/>
          </w:rPr>
          <w:t>14</w:t>
        </w:r>
      </w:fldSimple>
      <w:r w:rsidRPr="005223F4">
        <w:rPr>
          <w:noProof/>
        </w:rPr>
        <w:t xml:space="preserve"> Implicit Alignment in bits</w:t>
      </w:r>
      <w:bookmarkEnd w:id="3283"/>
    </w:p>
    <w:p w14:paraId="18404576" w14:textId="79760648" w:rsidR="00C964D0" w:rsidRDefault="00C964D0" w:rsidP="00C964D0">
      <w:r w:rsidRPr="005223F4">
        <w:t xml:space="preserve">Note: </w:t>
      </w:r>
      <w:r w:rsidR="00775A2D">
        <w:t>The above table specifies the implicit alignment in bits, but this</w:t>
      </w:r>
      <w:r w:rsidRPr="005223F4">
        <w:t xml:space="preserve"> does not imply that dfdl:</w:t>
      </w:r>
      <w:r w:rsidR="00373419">
        <w:t>alignment</w:t>
      </w:r>
      <w:r w:rsidRPr="005223F4">
        <w:t xml:space="preserve">Units </w:t>
      </w:r>
      <w:r w:rsidR="001D7203">
        <w:t>'</w:t>
      </w:r>
      <w:r w:rsidRPr="005223F4">
        <w:t>bits</w:t>
      </w:r>
      <w:r w:rsidR="001D7203">
        <w:t>'</w:t>
      </w:r>
      <w:r w:rsidRPr="005223F4">
        <w:t xml:space="preserve"> can be specified for all simple types</w:t>
      </w:r>
      <w:r w:rsidR="00775A2D">
        <w:t xml:space="preserve">. Rather, </w:t>
      </w:r>
      <w:r w:rsidR="00806656">
        <w:t>dfdl:</w:t>
      </w:r>
      <w:r w:rsidR="00775A2D">
        <w:t xml:space="preserve">alignmentUnits and </w:t>
      </w:r>
      <w:r w:rsidR="00806656">
        <w:t>dfdl:</w:t>
      </w:r>
      <w:r w:rsidR="00775A2D">
        <w:t>lengthUnits are independent and have their own rules for when they are applicable</w:t>
      </w:r>
      <w:r w:rsidRPr="005223F4">
        <w:t>.</w:t>
      </w:r>
    </w:p>
    <w:p w14:paraId="10F9D6BB" w14:textId="288DCF91" w:rsidR="00536D6F" w:rsidRDefault="00536D6F" w:rsidP="00FD2E87">
      <w:pPr>
        <w:pStyle w:val="Heading3"/>
      </w:pPr>
      <w:bookmarkStart w:id="3284" w:name="_Ref346455586"/>
      <w:bookmarkStart w:id="3285" w:name="_Toc349042722"/>
      <w:bookmarkStart w:id="3286" w:name="_Toc398030736"/>
      <w:r>
        <w:t>Mandatory Alignment for Textual Data</w:t>
      </w:r>
      <w:bookmarkEnd w:id="3284"/>
      <w:bookmarkEnd w:id="3285"/>
      <w:bookmarkEnd w:id="3286"/>
    </w:p>
    <w:p w14:paraId="1AA82ECF" w14:textId="125102FD" w:rsidR="00536D6F" w:rsidRDefault="00A71ADF" w:rsidP="00D077C3">
      <w:r>
        <w:t>T</w:t>
      </w:r>
      <w:r w:rsidR="00536D6F" w:rsidRPr="00A2659A">
        <w:t xml:space="preserve">he term </w:t>
      </w:r>
      <w:r w:rsidR="00536D6F" w:rsidRPr="00A71ADF">
        <w:rPr>
          <w:i/>
        </w:rPr>
        <w:t>textual data</w:t>
      </w:r>
      <w:r w:rsidR="00536D6F" w:rsidRPr="00A2659A">
        <w:t xml:space="preserve"> </w:t>
      </w:r>
      <w:r>
        <w:t xml:space="preserve">is used </w:t>
      </w:r>
      <w:r w:rsidR="00536D6F" w:rsidRPr="00A2659A">
        <w:t xml:space="preserve">to describe data </w:t>
      </w:r>
      <w:r w:rsidR="00C07C3F">
        <w:t xml:space="preserve">of type xs:string, data </w:t>
      </w:r>
      <w:r w:rsidR="00536D6F" w:rsidRPr="00A2659A">
        <w:t>with dfdl:repres</w:t>
      </w:r>
      <w:r w:rsidR="00A15B24">
        <w:t xml:space="preserve">entation </w:t>
      </w:r>
      <w:r w:rsidR="001D7203">
        <w:t>"</w:t>
      </w:r>
      <w:r w:rsidR="00536D6F" w:rsidRPr="00A2659A">
        <w:t>text</w:t>
      </w:r>
      <w:r w:rsidR="001D7203">
        <w:t>"</w:t>
      </w:r>
      <w:r w:rsidR="00536D6F" w:rsidRPr="00A2659A">
        <w:t>, as well as data being matched to delimiters (parsing) or output as delimiters (unparsing), and data being matched to regular expressions (parsing only - as</w:t>
      </w:r>
      <w:r w:rsidR="00A15B24">
        <w:t xml:space="preserve"> in a dfdl:assert with testKind </w:t>
      </w:r>
      <w:r w:rsidR="001D7203">
        <w:t>'</w:t>
      </w:r>
      <w:r w:rsidR="00536D6F" w:rsidRPr="00A2659A">
        <w:t>pattern</w:t>
      </w:r>
      <w:r w:rsidR="001D7203">
        <w:t>'</w:t>
      </w:r>
      <w:r w:rsidR="007B7EE2">
        <w:t>, or an element with dfdl:lengthKi</w:t>
      </w:r>
      <w:r w:rsidR="00A15B24">
        <w:t xml:space="preserve">nd </w:t>
      </w:r>
      <w:r w:rsidR="001D7203">
        <w:t>'</w:t>
      </w:r>
      <w:r w:rsidR="007B7EE2">
        <w:t>pattern</w:t>
      </w:r>
      <w:r w:rsidR="001D7203">
        <w:t>'</w:t>
      </w:r>
      <w:r w:rsidR="00536D6F" w:rsidRPr="00A2659A">
        <w:t>).</w:t>
      </w:r>
    </w:p>
    <w:p w14:paraId="6573E550" w14:textId="7DC12194" w:rsidR="00536D6F" w:rsidRDefault="00536D6F" w:rsidP="00D077C3">
      <w:r w:rsidRPr="00A2659A">
        <w:t xml:space="preserve">Textual data has mandatory alignment that is character-set-encoding dependent. That is, these mandates come from the character set </w:t>
      </w:r>
      <w:r w:rsidR="00B87B3C">
        <w:t xml:space="preserve">encoding </w:t>
      </w:r>
      <w:r w:rsidRPr="00A2659A">
        <w:t xml:space="preserve">specified </w:t>
      </w:r>
      <w:r>
        <w:t xml:space="preserve">by the dfdl:encoding property. </w:t>
      </w:r>
    </w:p>
    <w:p w14:paraId="3A83E6FD" w14:textId="63C0778F" w:rsidR="00536D6F" w:rsidRDefault="00536D6F" w:rsidP="00D077C3">
      <w:r w:rsidRPr="00A2659A">
        <w:t>When processing textual data, it is a schema definition error if the dfdl:alignment and dfdl:alignmentUnits properties are used to specify alignment that is not a multiple of the encodin</w:t>
      </w:r>
      <w:r>
        <w:t>g-</w:t>
      </w:r>
      <w:r w:rsidR="004F385A">
        <w:t>specified</w:t>
      </w:r>
      <w:r>
        <w:t xml:space="preserve"> mandatory alignment.</w:t>
      </w:r>
    </w:p>
    <w:p w14:paraId="72A4DC03" w14:textId="77777777" w:rsidR="00536D6F" w:rsidRDefault="00536D6F" w:rsidP="00D077C3">
      <w:r w:rsidRPr="00A2659A">
        <w:t>If the data is not aligned to the proper boundary for the encoding when textual data is processed, then bits are skipped (parsing) or filled from dfdl:fillByte (unparsing) to achieve the mandatory alignment.</w:t>
      </w:r>
    </w:p>
    <w:p w14:paraId="5DBFD02E" w14:textId="77777777" w:rsidR="008B2DA6" w:rsidRDefault="00536D6F" w:rsidP="00D077C3">
      <w:r w:rsidRPr="00A2659A">
        <w:t xml:space="preserve">All </w:t>
      </w:r>
      <w:r w:rsidR="008B2DA6">
        <w:t xml:space="preserve">required </w:t>
      </w:r>
      <w:r w:rsidRPr="00A2659A">
        <w:t>character set encodings</w:t>
      </w:r>
      <w:r w:rsidR="008B2DA6">
        <w:t xml:space="preserve"> in DFDL have 8-bit/1-byte alignment.</w:t>
      </w:r>
    </w:p>
    <w:p w14:paraId="1005FEC8" w14:textId="0C8A57E4" w:rsidR="00DE401A" w:rsidRDefault="00DE401A" w:rsidP="00D077C3">
      <w:r>
        <w:t xml:space="preserve">DFDL </w:t>
      </w:r>
      <w:r w:rsidR="00443ECC">
        <w:t>s</w:t>
      </w:r>
      <w:r>
        <w:t xml:space="preserve">tandard encodings specify their alignment. </w:t>
      </w:r>
      <w:r w:rsidR="00A7623C">
        <w:t xml:space="preserve">See Section </w:t>
      </w:r>
      <w:r w:rsidR="00A7623C">
        <w:fldChar w:fldCharType="begin"/>
      </w:r>
      <w:r w:rsidR="00A7623C">
        <w:instrText xml:space="preserve"> REF _Ref393989958 \r \h </w:instrText>
      </w:r>
      <w:r w:rsidR="00A7623C">
        <w:fldChar w:fldCharType="separate"/>
      </w:r>
      <w:r w:rsidR="00AF4542">
        <w:t>34</w:t>
      </w:r>
      <w:r w:rsidR="00A7623C">
        <w:fldChar w:fldCharType="end"/>
      </w:r>
      <w:r w:rsidR="00A7623C">
        <w:t xml:space="preserve"> </w:t>
      </w:r>
      <w:r w:rsidR="00A7623C">
        <w:fldChar w:fldCharType="begin"/>
      </w:r>
      <w:r w:rsidR="00A7623C">
        <w:instrText xml:space="preserve"> REF _Ref393989958 \h </w:instrText>
      </w:r>
      <w:r w:rsidR="00A7623C">
        <w:fldChar w:fldCharType="separate"/>
      </w:r>
      <w:r w:rsidR="00AF4542">
        <w:t>Appendix D: DFDL Standard Encodings</w:t>
      </w:r>
      <w:r w:rsidR="00A7623C">
        <w:fldChar w:fldCharType="end"/>
      </w:r>
      <w:r w:rsidR="00A7623C">
        <w:t>.</w:t>
      </w:r>
    </w:p>
    <w:p w14:paraId="7974196E" w14:textId="155D31F5" w:rsidR="00A83EB8" w:rsidRPr="00806656" w:rsidRDefault="008B2DA6" w:rsidP="00DE401A">
      <w:pPr>
        <w:rPr>
          <w:lang w:eastAsia="en-GB"/>
        </w:rPr>
      </w:pPr>
      <w:r>
        <w:lastRenderedPageBreak/>
        <w:t xml:space="preserve">Some implementations may include additional </w:t>
      </w:r>
      <w:r w:rsidR="00DE401A">
        <w:t xml:space="preserve">implementation-defined </w:t>
      </w:r>
      <w:r>
        <w:t>encodings which have other alignments.</w:t>
      </w:r>
      <w:r w:rsidR="00A83EB8">
        <w:t xml:space="preserve"> </w:t>
      </w:r>
    </w:p>
    <w:p w14:paraId="2A31E3BA" w14:textId="56FA2851" w:rsidR="008E6396" w:rsidRDefault="00536D6F" w:rsidP="00D077C3">
      <w:r>
        <w:t>Note the 16-bit and 32-bit Unicode character set</w:t>
      </w:r>
      <w:r w:rsidR="00B87B3C">
        <w:t xml:space="preserve"> encodings</w:t>
      </w:r>
      <w:r>
        <w:t xml:space="preserve"> UTF-16, UTF-16BE, UTF-16LE, UTF-32, UTF-32BE, UTF-32LE, all have 8-bit/1-byte alignment. </w:t>
      </w:r>
    </w:p>
    <w:p w14:paraId="6A57874D" w14:textId="402F2E99" w:rsidR="00DF148A" w:rsidRPr="00B10B98" w:rsidRDefault="00DF148A" w:rsidP="00B10B98">
      <w:pPr>
        <w:pStyle w:val="Heading3"/>
      </w:pPr>
      <w:bookmarkStart w:id="3287" w:name="_Toc347241481"/>
      <w:bookmarkStart w:id="3288" w:name="_Toc347744674"/>
      <w:bookmarkStart w:id="3289" w:name="_Toc348984457"/>
      <w:bookmarkStart w:id="3290" w:name="_Toc348984762"/>
      <w:bookmarkStart w:id="3291" w:name="_Toc349037925"/>
      <w:bookmarkStart w:id="3292" w:name="_Toc349038230"/>
      <w:bookmarkStart w:id="3293" w:name="_Toc349042723"/>
      <w:bookmarkStart w:id="3294" w:name="_Toc349642144"/>
      <w:bookmarkStart w:id="3295" w:name="_Toc351912721"/>
      <w:bookmarkStart w:id="3296" w:name="_Toc351914742"/>
      <w:bookmarkStart w:id="3297" w:name="_Toc351915208"/>
      <w:bookmarkStart w:id="3298" w:name="_Toc361231265"/>
      <w:bookmarkStart w:id="3299" w:name="_Toc361231791"/>
      <w:bookmarkStart w:id="3300" w:name="_Toc362445089"/>
      <w:bookmarkStart w:id="3301" w:name="_Toc363909011"/>
      <w:bookmarkStart w:id="3302" w:name="_Toc364463434"/>
      <w:bookmarkStart w:id="3303" w:name="_Toc366078032"/>
      <w:bookmarkStart w:id="3304" w:name="_Toc366078651"/>
      <w:bookmarkStart w:id="3305" w:name="_Toc366079636"/>
      <w:bookmarkStart w:id="3306" w:name="_Toc366080248"/>
      <w:bookmarkStart w:id="3307" w:name="_Toc366080857"/>
      <w:bookmarkStart w:id="3308" w:name="_Toc366505197"/>
      <w:bookmarkStart w:id="3309" w:name="_Toc366508566"/>
      <w:bookmarkStart w:id="3310" w:name="_Toc366513067"/>
      <w:bookmarkStart w:id="3311" w:name="_Toc366574256"/>
      <w:bookmarkStart w:id="3312" w:name="_Toc366578049"/>
      <w:bookmarkStart w:id="3313" w:name="_Toc366578643"/>
      <w:bookmarkStart w:id="3314" w:name="_Toc366579235"/>
      <w:bookmarkStart w:id="3315" w:name="_Toc366579826"/>
      <w:bookmarkStart w:id="3316" w:name="_Toc366580418"/>
      <w:bookmarkStart w:id="3317" w:name="_Toc366581009"/>
      <w:bookmarkStart w:id="3318" w:name="_Toc366581601"/>
      <w:bookmarkStart w:id="3319" w:name="_Toc184191986"/>
      <w:bookmarkStart w:id="3320" w:name="_Toc184210526"/>
      <w:bookmarkStart w:id="3321" w:name="_Toc184191987"/>
      <w:bookmarkStart w:id="3322" w:name="_Toc184210527"/>
      <w:bookmarkStart w:id="3323" w:name="_Toc184191988"/>
      <w:bookmarkStart w:id="3324" w:name="_Toc184210528"/>
      <w:bookmarkStart w:id="3325" w:name="_Toc398030737"/>
      <w:bookmarkStart w:id="3326" w:name="_Toc349042724"/>
      <w:bookmarkStart w:id="3327" w:name="_Ref362445719"/>
      <w:bookmarkStart w:id="3328" w:name="_Ref362445729"/>
      <w:bookmarkStart w:id="3329" w:name="_Toc177399083"/>
      <w:bookmarkStart w:id="3330" w:name="_Toc175057370"/>
      <w:bookmarkStart w:id="3331" w:name="_Toc199516308"/>
      <w:bookmarkStart w:id="3332" w:name="_Toc194983972"/>
      <w:bookmarkStart w:id="3333" w:name="_Toc243112820"/>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r w:rsidRPr="00B10B98">
        <w:t>Mandatory Alignment for Packed Decimal Data</w:t>
      </w:r>
      <w:bookmarkEnd w:id="3325"/>
    </w:p>
    <w:p w14:paraId="29A7EB58" w14:textId="2C61CD9C" w:rsidR="00DF148A" w:rsidRDefault="00DF148A" w:rsidP="00B33F24">
      <w:pPr>
        <w:pStyle w:val="nobreak"/>
      </w:pPr>
      <w:r>
        <w:t>Packed decimal data must have a multiple of 4-bit alignment.  It is a schema definition error otherwise.</w:t>
      </w:r>
    </w:p>
    <w:p w14:paraId="2689E273" w14:textId="19F194AF" w:rsidR="001A716B" w:rsidRPr="001A716B" w:rsidRDefault="001A716B" w:rsidP="001A716B">
      <w:pPr>
        <w:pStyle w:val="Heading3"/>
      </w:pPr>
      <w:bookmarkStart w:id="3334" w:name="_Toc394673895"/>
      <w:bookmarkStart w:id="3335" w:name="_Toc396997418"/>
      <w:bookmarkStart w:id="3336" w:name="_Toc398030738"/>
      <w:r w:rsidRPr="001A716B">
        <w:t>Example: AlignmentFill</w:t>
      </w:r>
      <w:bookmarkEnd w:id="3334"/>
      <w:bookmarkEnd w:id="3335"/>
      <w:bookmarkEnd w:id="3336"/>
    </w:p>
    <w:p w14:paraId="14E2B963" w14:textId="77777777" w:rsidR="001A716B" w:rsidRPr="001A716B" w:rsidRDefault="001A716B" w:rsidP="001A716B">
      <w:pPr>
        <w:keepNext/>
        <w:rPr>
          <w:szCs w:val="24"/>
        </w:rPr>
      </w:pPr>
      <w:r w:rsidRPr="001A716B">
        <w:rPr>
          <w:szCs w:val="24"/>
        </w:rPr>
        <w:t xml:space="preserve">When dfdl:alignmentUnits is 'bits', and the dfdl:alignment is not a multiple of 8, then the dfdl:bitOrder property affects the alignment by controlling which bits are skipped as part of the grammar </w:t>
      </w:r>
      <w:r w:rsidRPr="001A716B">
        <w:rPr>
          <w:b/>
          <w:i/>
          <w:szCs w:val="24"/>
        </w:rPr>
        <w:t>AlignmentFill</w:t>
      </w:r>
      <w:r w:rsidRPr="001A716B">
        <w:rPr>
          <w:szCs w:val="24"/>
        </w:rPr>
        <w:t xml:space="preserve"> region. </w:t>
      </w:r>
    </w:p>
    <w:p w14:paraId="58EED72A" w14:textId="77777777" w:rsidR="001A716B" w:rsidRPr="001A716B" w:rsidRDefault="001A716B" w:rsidP="001A716B">
      <w:r w:rsidRPr="001A716B">
        <w:t xml:space="preserve">In general, the </w:t>
      </w:r>
      <w:r w:rsidRPr="001A716B">
        <w:rPr>
          <w:b/>
          <w:i/>
        </w:rPr>
        <w:t>AlignmentFill</w:t>
      </w:r>
      <w:r w:rsidRPr="001A716B">
        <w:t xml:space="preserve"> region is </w:t>
      </w:r>
      <w:r w:rsidRPr="001A716B">
        <w:rPr>
          <w:i/>
        </w:rPr>
        <w:t>before</w:t>
      </w:r>
      <w:r w:rsidRPr="001A716B">
        <w:t xml:space="preserve"> the regions it is aligning, and within a byte, the meaning of </w:t>
      </w:r>
      <w:r w:rsidRPr="001A716B">
        <w:rPr>
          <w:i/>
        </w:rPr>
        <w:t>'before'</w:t>
      </w:r>
      <w:r w:rsidRPr="001A716B">
        <w:t xml:space="preserve"> is interpreted with respect to the dfdl:bitOrder.</w:t>
      </w:r>
    </w:p>
    <w:p w14:paraId="5DC15C0B" w14:textId="77777777" w:rsidR="001A716B" w:rsidRPr="001A716B" w:rsidRDefault="001A716B" w:rsidP="001A716B">
      <w:r w:rsidRPr="001A716B">
        <w:t xml:space="preserve">When dfdl:bitOrder is 'mostSignificantBitFirst', then bits with more significance are before bits with less significance, so the </w:t>
      </w:r>
      <w:r w:rsidRPr="001A716B">
        <w:rPr>
          <w:b/>
          <w:i/>
        </w:rPr>
        <w:t>AlignmentFill</w:t>
      </w:r>
      <w:r w:rsidRPr="001A716B">
        <w:t xml:space="preserve"> region occupies the most significant bits of the byte. </w:t>
      </w:r>
    </w:p>
    <w:p w14:paraId="5DF50084" w14:textId="77777777" w:rsidR="001A716B" w:rsidRPr="001A716B" w:rsidRDefault="001A716B" w:rsidP="001A716B">
      <w:r w:rsidRPr="001A716B">
        <w:t xml:space="preserve">When dfdl:bitOrder is 'leastSignificantBitFirst', then bits with less significance are before bits with more significance, so the </w:t>
      </w:r>
      <w:r w:rsidRPr="001A716B">
        <w:rPr>
          <w:b/>
          <w:i/>
        </w:rPr>
        <w:t>AlignmentFill</w:t>
      </w:r>
      <w:r w:rsidRPr="001A716B">
        <w:t xml:space="preserve"> region occupies the least significant bits of the byte. </w:t>
      </w:r>
    </w:p>
    <w:p w14:paraId="1B219EB9" w14:textId="77777777" w:rsidR="001A716B" w:rsidRPr="001A716B" w:rsidRDefault="001A716B" w:rsidP="001A716B">
      <w:r w:rsidRPr="001A716B">
        <w:t xml:space="preserve">Consider a structure of 2 logical elements. Assume dfdl:lengthUnits='bits', dfdl:representation='binary', dfdl:binaryNumberRep='binary' dfdl:alignmentUnits='bits', and assume the data is at the begining of the data stream. </w:t>
      </w:r>
    </w:p>
    <w:p w14:paraId="73D2DFB8"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70C0"/>
          <w:sz w:val="18"/>
          <w:lang w:val="en-GB" w:eastAsia="en-GB"/>
        </w:rPr>
      </w:pPr>
      <w:r w:rsidRPr="001A716B">
        <w:rPr>
          <w:rFonts w:ascii="Courier New" w:hAnsi="Courier New" w:cs="Courier New"/>
          <w:noProof/>
          <w:color w:val="0070C0"/>
          <w:sz w:val="18"/>
          <w:lang w:val="en-GB" w:eastAsia="en-GB"/>
        </w:rPr>
        <w:t xml:space="preserve">&lt;element name="A" type="xs:int" dfdl:length="2" dfdl:alignment='8'/&gt; </w:t>
      </w:r>
    </w:p>
    <w:p w14:paraId="7BDD7EBD"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70C0"/>
          <w:sz w:val="18"/>
          <w:lang w:val="en-GB" w:eastAsia="en-GB"/>
        </w:rPr>
      </w:pPr>
      <w:r w:rsidRPr="001A716B">
        <w:rPr>
          <w:rFonts w:ascii="Courier New" w:hAnsi="Courier New" w:cs="Courier New"/>
          <w:noProof/>
          <w:color w:val="0070C0"/>
          <w:sz w:val="18"/>
          <w:lang w:val="en-GB" w:eastAsia="en-GB"/>
        </w:rPr>
        <w:t>&lt;!-- having value 1 --&gt;</w:t>
      </w:r>
    </w:p>
    <w:p w14:paraId="7B542440"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FF0000"/>
          <w:sz w:val="18"/>
          <w:lang w:val="en-GB" w:eastAsia="en-GB"/>
        </w:rPr>
      </w:pPr>
      <w:r w:rsidRPr="001A716B">
        <w:rPr>
          <w:rFonts w:ascii="Courier New" w:hAnsi="Courier New" w:cs="Courier New"/>
          <w:noProof/>
          <w:color w:val="FF0000"/>
          <w:sz w:val="18"/>
          <w:lang w:val="en-GB" w:eastAsia="en-GB"/>
        </w:rPr>
        <w:t>&lt;element name="B" type="xs:int" dfdl:length="4" dfdl:alignment='4'/&gt;</w:t>
      </w:r>
    </w:p>
    <w:p w14:paraId="65FF945F"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FF0000"/>
          <w:sz w:val="18"/>
          <w:lang w:val="en-GB" w:eastAsia="en-GB"/>
        </w:rPr>
      </w:pPr>
      <w:r w:rsidRPr="001A716B">
        <w:rPr>
          <w:rFonts w:ascii="Courier New" w:hAnsi="Courier New" w:cs="Courier New"/>
          <w:noProof/>
          <w:color w:val="FF0000"/>
          <w:sz w:val="18"/>
          <w:lang w:val="en-GB" w:eastAsia="en-GB"/>
        </w:rPr>
        <w:t>&lt;!-- having value 5 --&gt;</w:t>
      </w:r>
    </w:p>
    <w:p w14:paraId="18EBFAB9" w14:textId="77777777" w:rsidR="001A716B" w:rsidRPr="001A716B" w:rsidRDefault="001A716B" w:rsidP="001A716B">
      <w:r w:rsidRPr="001A716B">
        <w:t>The above are colorized so as to highlight the corresponding bits in the data below. The total length due to the alignment region appearing before element 'B' will be 8 bits.</w:t>
      </w:r>
    </w:p>
    <w:p w14:paraId="2FFE4880" w14:textId="77777777" w:rsidR="001A716B" w:rsidRPr="001A716B" w:rsidRDefault="001A716B" w:rsidP="001A716B">
      <w:r w:rsidRPr="001A716B">
        <w:t>In a format where dfdl:bitOrder is 'mostSignificantBitFirst' the data can be visualized as:</w:t>
      </w:r>
    </w:p>
    <w:p w14:paraId="4930204E"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01</w:t>
      </w:r>
      <w:r w:rsidRPr="001A716B">
        <w:rPr>
          <w:rFonts w:ascii="Courier New" w:hAnsi="Courier New" w:cs="Courier New"/>
          <w:noProof/>
          <w:color w:val="00B050"/>
          <w:sz w:val="18"/>
          <w:lang w:val="en-GB" w:eastAsia="en-GB"/>
        </w:rPr>
        <w:t>00</w:t>
      </w:r>
      <w:r w:rsidRPr="001A716B">
        <w:rPr>
          <w:rFonts w:ascii="Courier New" w:hAnsi="Courier New" w:cs="Courier New"/>
          <w:noProof/>
          <w:color w:val="FF0000"/>
          <w:sz w:val="18"/>
          <w:lang w:val="en-GB" w:eastAsia="en-GB"/>
        </w:rPr>
        <w:t>0101</w:t>
      </w:r>
    </w:p>
    <w:p w14:paraId="565426F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AA</w:t>
      </w:r>
      <w:r w:rsidRPr="001A716B">
        <w:rPr>
          <w:rFonts w:ascii="Courier New" w:hAnsi="Courier New" w:cs="Courier New"/>
          <w:noProof/>
          <w:color w:val="00B050"/>
          <w:sz w:val="18"/>
          <w:lang w:val="en-GB" w:eastAsia="en-GB"/>
        </w:rPr>
        <w:t>xx</w:t>
      </w:r>
      <w:r w:rsidRPr="001A716B">
        <w:rPr>
          <w:rFonts w:ascii="Courier New" w:hAnsi="Courier New" w:cs="Courier New"/>
          <w:noProof/>
          <w:color w:val="FF0000"/>
          <w:sz w:val="18"/>
          <w:lang w:val="en-GB" w:eastAsia="en-GB"/>
        </w:rPr>
        <w:t xml:space="preserve">BBBB </w:t>
      </w:r>
    </w:p>
    <w:p w14:paraId="7567379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w:t>
      </w:r>
    </w:p>
    <w:p w14:paraId="13CC19E9"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00B0F0"/>
          <w:sz w:val="18"/>
          <w:lang w:val="en-GB" w:eastAsia="en-GB"/>
        </w:rPr>
        <w:t>12</w:t>
      </w:r>
      <w:r w:rsidRPr="001A716B">
        <w:rPr>
          <w:rFonts w:ascii="Courier New" w:hAnsi="Courier New" w:cs="Courier New"/>
          <w:noProof/>
          <w:color w:val="00B050"/>
          <w:sz w:val="18"/>
          <w:lang w:val="en-GB" w:eastAsia="en-GB"/>
        </w:rPr>
        <w:t>34</w:t>
      </w:r>
      <w:r w:rsidRPr="001A716B">
        <w:rPr>
          <w:rFonts w:ascii="Courier New" w:hAnsi="Courier New" w:cs="Courier New"/>
          <w:noProof/>
          <w:color w:val="FF0000"/>
          <w:sz w:val="18"/>
          <w:lang w:val="en-GB" w:eastAsia="en-GB"/>
        </w:rPr>
        <w:t>5678</w:t>
      </w:r>
    </w:p>
    <w:p w14:paraId="180ABDC3" w14:textId="77777777" w:rsidR="001A716B" w:rsidRPr="001A716B" w:rsidRDefault="001A716B" w:rsidP="001A716B">
      <w:r w:rsidRPr="001A716B">
        <w:t xml:space="preserve">In the above, the </w:t>
      </w:r>
      <w:r w:rsidRPr="001A716B">
        <w:rPr>
          <w:b/>
          <w:i/>
        </w:rPr>
        <w:t>AlignmentFill</w:t>
      </w:r>
      <w:r w:rsidRPr="001A716B">
        <w:t xml:space="preserve"> region is marked with 'x' characters, and contains all 0 bit values.</w:t>
      </w:r>
    </w:p>
    <w:p w14:paraId="6F1EAB91" w14:textId="77777777" w:rsidR="001A716B" w:rsidRPr="001A716B" w:rsidRDefault="001A716B" w:rsidP="001A716B">
      <w:r w:rsidRPr="001A716B">
        <w:t xml:space="preserve">In a format where dfdl:bitOrder is 'leastSignificantBitFirst' the presentation is different: </w:t>
      </w:r>
    </w:p>
    <w:p w14:paraId="06A8CFB1"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w:t>
      </w:r>
      <w:r w:rsidRPr="001A716B">
        <w:rPr>
          <w:rFonts w:ascii="Courier New" w:hAnsi="Courier New" w:cs="Courier New"/>
          <w:noProof/>
          <w:color w:val="FF0000"/>
          <w:sz w:val="18"/>
          <w:lang w:val="en-GB" w:eastAsia="en-GB"/>
        </w:rPr>
        <w:t>0101</w:t>
      </w:r>
      <w:r w:rsidRPr="001A716B">
        <w:rPr>
          <w:rFonts w:ascii="Courier New" w:hAnsi="Courier New" w:cs="Courier New"/>
          <w:noProof/>
          <w:color w:val="00B050"/>
          <w:sz w:val="18"/>
          <w:lang w:val="en-GB" w:eastAsia="en-GB"/>
        </w:rPr>
        <w:t>00</w:t>
      </w:r>
      <w:r w:rsidRPr="001A716B">
        <w:rPr>
          <w:rFonts w:ascii="Courier New" w:hAnsi="Courier New" w:cs="Courier New"/>
          <w:noProof/>
          <w:color w:val="0070C0"/>
          <w:sz w:val="18"/>
          <w:lang w:val="en-GB" w:eastAsia="en-GB"/>
        </w:rPr>
        <w:t>01</w:t>
      </w:r>
    </w:p>
    <w:p w14:paraId="1534701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w:t>
      </w:r>
      <w:r w:rsidRPr="001A716B">
        <w:rPr>
          <w:rFonts w:ascii="Courier New" w:hAnsi="Courier New" w:cs="Courier New"/>
          <w:noProof/>
          <w:color w:val="FF0000"/>
          <w:sz w:val="18"/>
          <w:lang w:val="en-GB" w:eastAsia="en-GB"/>
        </w:rPr>
        <w:t>BBBB</w:t>
      </w:r>
      <w:r w:rsidRPr="001A716B">
        <w:rPr>
          <w:rFonts w:ascii="Courier New" w:hAnsi="Courier New" w:cs="Courier New"/>
          <w:noProof/>
          <w:color w:val="00B050"/>
          <w:sz w:val="18"/>
          <w:lang w:val="en-GB" w:eastAsia="en-GB"/>
        </w:rPr>
        <w:t>xx</w:t>
      </w:r>
      <w:r w:rsidRPr="001A716B">
        <w:rPr>
          <w:rFonts w:ascii="Courier New" w:hAnsi="Courier New" w:cs="Courier New"/>
          <w:noProof/>
          <w:color w:val="0070C0"/>
          <w:sz w:val="18"/>
          <w:lang w:val="en-GB" w:eastAsia="en-GB"/>
        </w:rPr>
        <w:t>AA</w:t>
      </w:r>
    </w:p>
    <w:p w14:paraId="17BC5A47"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w:t>
      </w:r>
    </w:p>
    <w:p w14:paraId="2FE0134F"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FF0000"/>
          <w:sz w:val="18"/>
          <w:lang w:val="en-GB" w:eastAsia="en-GB"/>
        </w:rPr>
        <w:t>8765</w:t>
      </w:r>
      <w:r w:rsidRPr="001A716B">
        <w:rPr>
          <w:rFonts w:ascii="Courier New" w:hAnsi="Courier New" w:cs="Courier New"/>
          <w:noProof/>
          <w:color w:val="00B050"/>
          <w:sz w:val="18"/>
          <w:lang w:val="en-GB" w:eastAsia="en-GB"/>
        </w:rPr>
        <w:t>43</w:t>
      </w:r>
      <w:r w:rsidRPr="001A716B">
        <w:rPr>
          <w:rFonts w:ascii="Courier New" w:hAnsi="Courier New" w:cs="Courier New"/>
          <w:noProof/>
          <w:color w:val="00B0F0"/>
          <w:sz w:val="18"/>
          <w:lang w:val="en-GB" w:eastAsia="en-GB"/>
        </w:rPr>
        <w:t>21</w:t>
      </w:r>
    </w:p>
    <w:p w14:paraId="567042E1" w14:textId="3FDB0053" w:rsidR="001A716B" w:rsidRPr="001A716B" w:rsidRDefault="001A716B" w:rsidP="001A716B">
      <w:r w:rsidRPr="001A716B">
        <w:t xml:space="preserve">In the above the </w:t>
      </w:r>
      <w:r w:rsidRPr="001A716B">
        <w:rPr>
          <w:b/>
          <w:i/>
        </w:rPr>
        <w:t>AlignmentFill</w:t>
      </w:r>
      <w:r w:rsidRPr="001A716B">
        <w:t xml:space="preserve"> region still appears before element 'B', and in this case that is in less significant bits of the byte than the bits of content of element 'B', and these bits are displayed to the right of the bits of element 'B'. </w:t>
      </w:r>
    </w:p>
    <w:p w14:paraId="74B58A31" w14:textId="3AEE7E66" w:rsidR="002854C0" w:rsidRPr="003C3EBA" w:rsidRDefault="000131C3" w:rsidP="006E4FE8">
      <w:pPr>
        <w:pStyle w:val="Heading2"/>
      </w:pPr>
      <w:bookmarkStart w:id="3337" w:name="_Toc398030739"/>
      <w:r w:rsidRPr="003C3EBA">
        <w:t xml:space="preserve">Properties for Specifying </w:t>
      </w:r>
      <w:r w:rsidR="00945929" w:rsidRPr="003C3EBA">
        <w:t>D</w:t>
      </w:r>
      <w:r w:rsidR="00D91188" w:rsidRPr="003C3EBA">
        <w:t>elimiters</w:t>
      </w:r>
      <w:bookmarkEnd w:id="3326"/>
      <w:bookmarkEnd w:id="3327"/>
      <w:bookmarkEnd w:id="3328"/>
      <w:bookmarkEnd w:id="3337"/>
      <w:r w:rsidR="00D91188" w:rsidRPr="003C3EBA">
        <w:t xml:space="preserve"> </w:t>
      </w:r>
      <w:bookmarkEnd w:id="3329"/>
      <w:bookmarkEnd w:id="3330"/>
      <w:bookmarkEnd w:id="3331"/>
      <w:bookmarkEnd w:id="3332"/>
      <w:bookmarkEnd w:id="3333"/>
    </w:p>
    <w:p w14:paraId="73838132" w14:textId="01BFB81D" w:rsidR="002854C0" w:rsidRDefault="002854C0" w:rsidP="00475DE4">
      <w:pPr>
        <w:pStyle w:val="nobreak"/>
      </w:pPr>
      <w:r w:rsidRPr="005223F4">
        <w:t xml:space="preserve">The following properties apply to all </w:t>
      </w:r>
      <w:r w:rsidR="009C72D1">
        <w:t>objects</w:t>
      </w:r>
      <w:r w:rsidRPr="005223F4">
        <w:t xml:space="preserve"> that use text </w:t>
      </w:r>
      <w:r w:rsidR="00B11F88" w:rsidRPr="005223F4">
        <w:t>delimiters</w:t>
      </w:r>
      <w:r w:rsidRPr="005223F4">
        <w:t xml:space="preserve"> to</w:t>
      </w:r>
      <w:r w:rsidR="00945929" w:rsidRPr="005223F4">
        <w:t xml:space="preserve"> </w:t>
      </w:r>
      <w:r w:rsidR="00F321B3" w:rsidRPr="005223F4">
        <w:t>delimit</w:t>
      </w:r>
      <w:r w:rsidR="00475DE4" w:rsidRPr="005223F4">
        <w:t>,</w:t>
      </w:r>
      <w:r w:rsidR="00F321B3" w:rsidRPr="005223F4">
        <w:t xml:space="preserve"> that</w:t>
      </w:r>
      <w:r w:rsidR="00945929" w:rsidRPr="005223F4">
        <w:t xml:space="preserve"> is</w:t>
      </w:r>
      <w:r w:rsidR="00475DE4" w:rsidRPr="005223F4">
        <w:t>,</w:t>
      </w:r>
      <w:r w:rsidR="00945929" w:rsidRPr="005223F4">
        <w:t xml:space="preserve"> to initiate and/or </w:t>
      </w:r>
      <w:r w:rsidRPr="005223F4">
        <w:t xml:space="preserve">terminate </w:t>
      </w:r>
      <w:r w:rsidR="00CE17FB" w:rsidRPr="005223F4">
        <w:t>data</w:t>
      </w:r>
      <w:r w:rsidRPr="005223F4">
        <w:t xml:space="preserve">. </w:t>
      </w:r>
      <w:r w:rsidR="00F321B3" w:rsidRPr="005223F4">
        <w:t xml:space="preserve">Delimiters </w:t>
      </w:r>
      <w:r w:rsidR="00E45BDC" w:rsidRPr="005223F4">
        <w:t xml:space="preserve">can </w:t>
      </w:r>
      <w:r w:rsidR="00F321B3" w:rsidRPr="005223F4">
        <w:t>apply</w:t>
      </w:r>
      <w:r w:rsidRPr="005223F4">
        <w:t xml:space="preserve"> to binary </w:t>
      </w:r>
      <w:r w:rsidR="00563988" w:rsidRPr="005223F4">
        <w:t>data;</w:t>
      </w:r>
      <w:r w:rsidRPr="005223F4">
        <w:t xml:space="preserve"> however </w:t>
      </w:r>
      <w:r w:rsidR="00CB6821">
        <w:t>they are most</w:t>
      </w:r>
      <w:r w:rsidR="00F321B3" w:rsidRPr="005223F4">
        <w:t xml:space="preserve"> often called</w:t>
      </w:r>
      <w:r w:rsidRPr="005223F4">
        <w:t xml:space="preserve"> </w:t>
      </w:r>
      <w:r w:rsidR="001D7203">
        <w:t>'</w:t>
      </w:r>
      <w:r w:rsidRPr="005223F4">
        <w:t>text</w:t>
      </w:r>
      <w:r w:rsidR="001D7203">
        <w:t>'</w:t>
      </w:r>
      <w:r w:rsidRPr="005223F4">
        <w:t xml:space="preserve"> </w:t>
      </w:r>
      <w:r w:rsidR="00B11F88" w:rsidRPr="005223F4">
        <w:t>delimiters</w:t>
      </w:r>
      <w:r w:rsidRPr="005223F4">
        <w:t xml:space="preserve"> because </w:t>
      </w:r>
      <w:r w:rsidR="00CB6821">
        <w:t>the concept</w:t>
      </w:r>
      <w:r w:rsidR="00CB6821" w:rsidRPr="005223F4">
        <w:t xml:space="preserve"> </w:t>
      </w:r>
      <w:r w:rsidRPr="005223F4">
        <w:t>is much more commonly used for textual data formats.</w:t>
      </w:r>
    </w:p>
    <w:p w14:paraId="1219D019" w14:textId="77777777" w:rsidR="00C92E4D" w:rsidRPr="00C92E4D" w:rsidRDefault="00C92E4D" w:rsidP="00B33F24"/>
    <w:tbl>
      <w:tblPr>
        <w:tblStyle w:val="Table"/>
        <w:tblW w:w="5000" w:type="pct"/>
        <w:tblLayout w:type="fixed"/>
        <w:tblLook w:val="0020" w:firstRow="1" w:lastRow="0" w:firstColumn="0" w:lastColumn="0" w:noHBand="0" w:noVBand="0"/>
      </w:tblPr>
      <w:tblGrid>
        <w:gridCol w:w="2628"/>
        <w:gridCol w:w="6228"/>
      </w:tblGrid>
      <w:tr w:rsidR="002854C0" w:rsidRPr="00240AC5" w14:paraId="14C9C2D9" w14:textId="77777777" w:rsidTr="00446209">
        <w:trPr>
          <w:cnfStyle w:val="100000000000" w:firstRow="1" w:lastRow="0" w:firstColumn="0" w:lastColumn="0" w:oddVBand="0" w:evenVBand="0" w:oddHBand="0" w:evenHBand="0" w:firstRowFirstColumn="0" w:firstRowLastColumn="0" w:lastRowFirstColumn="0" w:lastRowLastColumn="0"/>
        </w:trPr>
        <w:tc>
          <w:tcPr>
            <w:tcW w:w="2628" w:type="dxa"/>
          </w:tcPr>
          <w:p w14:paraId="17003DB3" w14:textId="77777777" w:rsidR="002854C0" w:rsidRPr="000739CF" w:rsidRDefault="002854C0" w:rsidP="009E5301">
            <w:pPr>
              <w:keepNext/>
            </w:pPr>
            <w:r w:rsidRPr="000739CF">
              <w:lastRenderedPageBreak/>
              <w:t xml:space="preserve">Property </w:t>
            </w:r>
            <w:r w:rsidRPr="00922790">
              <w:t>Name</w:t>
            </w:r>
          </w:p>
        </w:tc>
        <w:tc>
          <w:tcPr>
            <w:tcW w:w="6228" w:type="dxa"/>
          </w:tcPr>
          <w:p w14:paraId="7F4BAA1B" w14:textId="77777777" w:rsidR="002854C0" w:rsidRPr="000739CF" w:rsidRDefault="002854C0" w:rsidP="009E5301">
            <w:pPr>
              <w:keepNext/>
            </w:pPr>
            <w:r w:rsidRPr="000739CF">
              <w:t>Description</w:t>
            </w:r>
          </w:p>
        </w:tc>
      </w:tr>
      <w:tr w:rsidR="002854C0" w:rsidRPr="00240AC5" w14:paraId="78320F8B" w14:textId="77777777" w:rsidTr="00446209">
        <w:tc>
          <w:tcPr>
            <w:tcW w:w="2628" w:type="dxa"/>
          </w:tcPr>
          <w:p w14:paraId="1B44CE2F" w14:textId="6058E2C1" w:rsidR="002854C0" w:rsidRPr="00240AC5" w:rsidRDefault="002854C0" w:rsidP="009E5301">
            <w:pPr>
              <w:keepNext/>
              <w:rPr>
                <w:rFonts w:cs="Arial"/>
              </w:rPr>
            </w:pPr>
            <w:r w:rsidRPr="00240AC5">
              <w:rPr>
                <w:rFonts w:cs="Arial"/>
              </w:rPr>
              <w:t>initiator</w:t>
            </w:r>
          </w:p>
        </w:tc>
        <w:tc>
          <w:tcPr>
            <w:tcW w:w="6228" w:type="dxa"/>
          </w:tcPr>
          <w:p w14:paraId="39A6A243" w14:textId="77777777" w:rsidR="002854C0" w:rsidRPr="000739CF" w:rsidRDefault="00275D2D" w:rsidP="009E5301">
            <w:pPr>
              <w:pStyle w:val="TableContents"/>
              <w:keepNext/>
            </w:pPr>
            <w:r w:rsidRPr="000739CF">
              <w:t xml:space="preserve">List of DFDL </w:t>
            </w:r>
            <w:r w:rsidR="00293086" w:rsidRPr="000739CF">
              <w:t>S</w:t>
            </w:r>
            <w:r w:rsidRPr="000739CF">
              <w:t xml:space="preserve">tring </w:t>
            </w:r>
            <w:r w:rsidR="00293086" w:rsidRPr="000739CF">
              <w:t>L</w:t>
            </w:r>
            <w:r w:rsidRPr="000739CF">
              <w:t>iterals</w:t>
            </w:r>
            <w:r w:rsidRPr="000739CF" w:rsidDel="00275D2D">
              <w:t xml:space="preserve"> </w:t>
            </w:r>
            <w:r w:rsidR="00F35F85" w:rsidRPr="000739CF">
              <w:t xml:space="preserve">or DFDL </w:t>
            </w:r>
            <w:r w:rsidR="00293086" w:rsidRPr="000739CF">
              <w:t>E</w:t>
            </w:r>
            <w:r w:rsidR="00F35F85" w:rsidRPr="000739CF">
              <w:t>xpression</w:t>
            </w:r>
          </w:p>
          <w:p w14:paraId="7D7A5CE0" w14:textId="504B96DE" w:rsidR="009E730C" w:rsidRPr="001214E8" w:rsidRDefault="00475DE4" w:rsidP="009E5301">
            <w:pPr>
              <w:keepNext/>
              <w:rPr>
                <w:rFonts w:eastAsia="Arial Unicode MS"/>
              </w:rPr>
            </w:pPr>
            <w:r w:rsidRPr="001214E8">
              <w:rPr>
                <w:rFonts w:eastAsia="Arial Unicode MS"/>
              </w:rPr>
              <w:t xml:space="preserve">Specifies a whitespace separated list of alternative </w:t>
            </w:r>
            <w:r w:rsidR="0081065D" w:rsidRPr="001214E8">
              <w:rPr>
                <w:rFonts w:eastAsia="Arial Unicode MS"/>
              </w:rPr>
              <w:t xml:space="preserve">literal </w:t>
            </w:r>
            <w:r w:rsidRPr="001214E8">
              <w:rPr>
                <w:rFonts w:eastAsia="Arial Unicode MS"/>
              </w:rPr>
              <w:t xml:space="preserve">strings one of which marks the beginning of </w:t>
            </w:r>
            <w:r w:rsidR="0081065D" w:rsidRPr="001214E8">
              <w:rPr>
                <w:rFonts w:eastAsia="Arial Unicode MS"/>
              </w:rPr>
              <w:t xml:space="preserve">the </w:t>
            </w:r>
            <w:r w:rsidRPr="001214E8">
              <w:rPr>
                <w:rFonts w:eastAsia="Arial Unicode MS"/>
              </w:rPr>
              <w:t>element or group of elements.</w:t>
            </w:r>
          </w:p>
          <w:p w14:paraId="7FD3FA92" w14:textId="5FABB6D1" w:rsidR="002343E4" w:rsidRPr="001214E8" w:rsidRDefault="002343E4" w:rsidP="009E5301">
            <w:pPr>
              <w:keepNext/>
              <w:rPr>
                <w:rFonts w:eastAsia="Arial Unicode MS"/>
              </w:rPr>
            </w:pPr>
            <w:r w:rsidRPr="001214E8">
              <w:rPr>
                <w:rFonts w:eastAsia="Arial Unicode MS"/>
              </w:rPr>
              <w:t>This property can be compute</w:t>
            </w:r>
            <w:r w:rsidR="00754A69" w:rsidRPr="001214E8">
              <w:rPr>
                <w:rFonts w:eastAsia="Arial Unicode MS"/>
              </w:rPr>
              <w:t xml:space="preserve">d by way of an expression which </w:t>
            </w:r>
            <w:r w:rsidRPr="001214E8">
              <w:rPr>
                <w:rFonts w:eastAsia="Arial Unicode MS"/>
              </w:rPr>
              <w:t xml:space="preserve">returns a string </w:t>
            </w:r>
            <w:r w:rsidR="00C15205" w:rsidRPr="001214E8">
              <w:rPr>
                <w:rFonts w:eastAsia="Arial Unicode MS"/>
              </w:rPr>
              <w:t xml:space="preserve">containing a </w:t>
            </w:r>
            <w:r w:rsidRPr="001214E8">
              <w:rPr>
                <w:rFonts w:eastAsia="Arial Unicode MS"/>
              </w:rPr>
              <w:t xml:space="preserve">whitespace separated list of </w:t>
            </w:r>
            <w:r w:rsidR="00454BAA" w:rsidRPr="001214E8">
              <w:rPr>
                <w:rFonts w:eastAsia="MS Mincho"/>
              </w:rPr>
              <w:t>DFDL String Literals</w:t>
            </w:r>
            <w:r w:rsidRPr="001214E8">
              <w:rPr>
                <w:rFonts w:eastAsia="Arial Unicode MS"/>
              </w:rPr>
              <w:t>.</w:t>
            </w:r>
            <w:r w:rsidR="00A40483" w:rsidRPr="001214E8">
              <w:rPr>
                <w:rFonts w:eastAsia="Arial Unicode MS"/>
              </w:rPr>
              <w:t xml:space="preserve">  </w:t>
            </w:r>
            <w:r w:rsidR="0077521F" w:rsidRPr="001214E8">
              <w:rPr>
                <w:rFonts w:eastAsia="Arial Unicode MS"/>
              </w:rPr>
              <w:t>The expression must not contain forward references to elements which have not yet been processed.</w:t>
            </w:r>
            <w:r w:rsidR="009E730C" w:rsidRPr="001214E8">
              <w:rPr>
                <w:rFonts w:eastAsia="Arial Unicode MS"/>
              </w:rPr>
              <w:t xml:space="preserve"> </w:t>
            </w:r>
          </w:p>
          <w:p w14:paraId="62727571" w14:textId="276FF217" w:rsidR="009E730C" w:rsidRPr="00240AC5" w:rsidRDefault="009E730C" w:rsidP="009E5301">
            <w:pPr>
              <w:keepNext/>
              <w:rPr>
                <w:rFonts w:eastAsia="Arial Unicode MS"/>
              </w:rPr>
            </w:pPr>
            <w:r>
              <w:rPr>
                <w:rFonts w:eastAsia="Arial Unicode MS"/>
              </w:rPr>
              <w:t>Each</w:t>
            </w:r>
            <w:r w:rsidRPr="00240AC5">
              <w:rPr>
                <w:rFonts w:eastAsia="Arial Unicode MS"/>
              </w:rPr>
              <w:t xml:space="preserve"> string literal</w:t>
            </w:r>
            <w:r>
              <w:rPr>
                <w:rFonts w:eastAsia="Arial Unicode MS"/>
              </w:rPr>
              <w:t xml:space="preserve"> in the list, whether apparent in the schema, or returned as the value of an expression, </w:t>
            </w:r>
            <w:r w:rsidRPr="00240AC5">
              <w:rPr>
                <w:rFonts w:eastAsia="Arial Unicode MS"/>
              </w:rPr>
              <w:t xml:space="preserve">is restricted to allow only certain kinds of </w:t>
            </w:r>
            <w:r>
              <w:rPr>
                <w:rFonts w:eastAsia="Arial Unicode MS"/>
              </w:rPr>
              <w:t>syntax</w:t>
            </w:r>
            <w:r w:rsidRPr="00240AC5">
              <w:rPr>
                <w:rFonts w:eastAsia="Arial Unicode MS"/>
              </w:rPr>
              <w:t>:</w:t>
            </w:r>
          </w:p>
          <w:p w14:paraId="5C106CE1" w14:textId="77777777" w:rsidR="009E730C" w:rsidRPr="00240AC5" w:rsidRDefault="009E730C" w:rsidP="009E5301">
            <w:pPr>
              <w:keepNext/>
              <w:numPr>
                <w:ilvl w:val="0"/>
                <w:numId w:val="75"/>
              </w:numPr>
              <w:rPr>
                <w:rFonts w:eastAsia="Arial Unicode MS"/>
              </w:rPr>
            </w:pPr>
            <w:r w:rsidRPr="00240AC5">
              <w:rPr>
                <w:rFonts w:eastAsia="Arial Unicode MS"/>
              </w:rPr>
              <w:t>DFDL character entities are allowed</w:t>
            </w:r>
            <w:r>
              <w:rPr>
                <w:rFonts w:eastAsia="Arial Unicode MS"/>
              </w:rPr>
              <w:t>.</w:t>
            </w:r>
          </w:p>
          <w:p w14:paraId="7D2DE51A" w14:textId="36B5138A" w:rsidR="009E730C" w:rsidRPr="00240AC5" w:rsidRDefault="008E6195" w:rsidP="009E5301">
            <w:pPr>
              <w:keepNext/>
              <w:numPr>
                <w:ilvl w:val="0"/>
                <w:numId w:val="75"/>
              </w:numPr>
              <w:rPr>
                <w:rFonts w:eastAsia="Arial Unicode MS"/>
              </w:rPr>
            </w:pPr>
            <w:r>
              <w:rPr>
                <w:rFonts w:eastAsia="Arial Unicode MS"/>
              </w:rPr>
              <w:t>DFDL Byte Value entities</w:t>
            </w:r>
            <w:r w:rsidR="009E730C" w:rsidRPr="00240AC5">
              <w:rPr>
                <w:rFonts w:eastAsia="Arial Unicode MS"/>
              </w:rPr>
              <w:t xml:space="preserve"> ( %#r ) </w:t>
            </w:r>
            <w:r>
              <w:rPr>
                <w:rFonts w:eastAsia="Arial Unicode MS"/>
              </w:rPr>
              <w:t>are</w:t>
            </w:r>
            <w:r w:rsidR="009E730C" w:rsidRPr="00240AC5">
              <w:rPr>
                <w:rFonts w:eastAsia="Arial Unicode MS"/>
              </w:rPr>
              <w:t xml:space="preserve"> allowed.</w:t>
            </w:r>
          </w:p>
          <w:p w14:paraId="70E065DB" w14:textId="128E65D1" w:rsidR="006277B3" w:rsidRDefault="009E730C" w:rsidP="009E5301">
            <w:pPr>
              <w:keepNext/>
              <w:numPr>
                <w:ilvl w:val="0"/>
                <w:numId w:val="75"/>
              </w:numPr>
              <w:rPr>
                <w:rFonts w:eastAsia="Arial Unicode MS"/>
              </w:rPr>
            </w:pPr>
            <w:r>
              <w:rPr>
                <w:rFonts w:eastAsia="Arial Unicode MS"/>
              </w:rPr>
              <w:t xml:space="preserve">DFDL Character Classes NL, </w:t>
            </w:r>
            <w:r w:rsidRPr="00240AC5">
              <w:rPr>
                <w:rFonts w:eastAsia="Arial Unicode MS"/>
              </w:rPr>
              <w:t xml:space="preserve">WSP, WSP+, </w:t>
            </w:r>
            <w:r>
              <w:rPr>
                <w:rFonts w:eastAsia="Arial Unicode MS"/>
              </w:rPr>
              <w:t>WSP</w:t>
            </w:r>
            <w:r w:rsidR="006277B3">
              <w:rPr>
                <w:rFonts w:eastAsia="Arial Unicode MS"/>
              </w:rPr>
              <w:t xml:space="preserve">*, and ES </w:t>
            </w:r>
            <w:r w:rsidRPr="00240AC5">
              <w:rPr>
                <w:rFonts w:eastAsia="Arial Unicode MS"/>
              </w:rPr>
              <w:t>are allowed</w:t>
            </w:r>
            <w:r>
              <w:rPr>
                <w:rFonts w:eastAsia="Arial Unicode MS"/>
              </w:rPr>
              <w:t xml:space="preserve">. </w:t>
            </w:r>
          </w:p>
          <w:p w14:paraId="6F55D1B5" w14:textId="7BE4BBCB" w:rsidR="006277B3" w:rsidRPr="006277B3" w:rsidRDefault="006277B3" w:rsidP="009E5301">
            <w:pPr>
              <w:keepNext/>
              <w:numPr>
                <w:ilvl w:val="0"/>
                <w:numId w:val="75"/>
              </w:numPr>
              <w:rPr>
                <w:rFonts w:eastAsia="Arial Unicode MS"/>
              </w:rPr>
            </w:pPr>
            <w:r w:rsidRPr="006277B3">
              <w:rPr>
                <w:rFonts w:eastAsia="Arial Unicode MS"/>
              </w:rPr>
              <w:t>E</w:t>
            </w:r>
            <w:r w:rsidRPr="006277B3">
              <w:rPr>
                <w:rFonts w:eastAsia="MS Mincho"/>
                <w:lang w:val="en-GB" w:eastAsia="ja-JP"/>
              </w:rPr>
              <w:t>S must not appear as the only DFDL string literal in the property. It can only appear as a member of a list.</w:t>
            </w:r>
          </w:p>
          <w:p w14:paraId="466ACAFF" w14:textId="0EB5936E" w:rsidR="006277B3" w:rsidRDefault="006277B3" w:rsidP="009E5301">
            <w:pPr>
              <w:keepNext/>
              <w:numPr>
                <w:ilvl w:val="0"/>
                <w:numId w:val="75"/>
              </w:numPr>
              <w:rPr>
                <w:rFonts w:eastAsia="Arial Unicode MS"/>
              </w:rPr>
            </w:pPr>
            <w:r w:rsidRPr="006277B3">
              <w:rPr>
                <w:rFonts w:eastAsia="Arial Unicode MS"/>
              </w:rPr>
              <w:t>I</w:t>
            </w:r>
            <w:r w:rsidR="00AA3C9B" w:rsidRPr="006277B3">
              <w:rPr>
                <w:rFonts w:eastAsia="Arial Unicode MS"/>
              </w:rPr>
              <w:t xml:space="preserve">f the </w:t>
            </w:r>
            <w:r w:rsidRPr="006277B3">
              <w:rPr>
                <w:rFonts w:eastAsia="Arial Unicode MS"/>
              </w:rPr>
              <w:t xml:space="preserve">ES entity or the </w:t>
            </w:r>
            <w:r w:rsidR="009E730C" w:rsidRPr="006277B3">
              <w:rPr>
                <w:rFonts w:eastAsia="Arial Unicode MS"/>
              </w:rPr>
              <w:t xml:space="preserve">WSP* entity </w:t>
            </w:r>
            <w:r w:rsidR="00AA3C9B" w:rsidRPr="006277B3">
              <w:rPr>
                <w:rFonts w:eastAsia="Arial Unicode MS"/>
              </w:rPr>
              <w:t>appear</w:t>
            </w:r>
            <w:r w:rsidRPr="006277B3">
              <w:rPr>
                <w:rFonts w:eastAsia="Arial Unicode MS"/>
              </w:rPr>
              <w:t xml:space="preserve"> alone </w:t>
            </w:r>
            <w:r w:rsidR="00A00AC4" w:rsidRPr="006277B3">
              <w:rPr>
                <w:rFonts w:eastAsia="Arial Unicode MS"/>
              </w:rPr>
              <w:t>as one of the string literals in the list</w:t>
            </w:r>
            <w:r w:rsidR="00DE401A" w:rsidRPr="006277B3">
              <w:rPr>
                <w:rFonts w:eastAsia="Arial Unicode MS"/>
              </w:rPr>
              <w:t>, then dfdl:initiatedC</w:t>
            </w:r>
            <w:r w:rsidR="00AA3C9B" w:rsidRPr="006277B3">
              <w:rPr>
                <w:rFonts w:eastAsia="Arial Unicode MS"/>
              </w:rPr>
              <w:t xml:space="preserve">ontent must be "no" </w:t>
            </w:r>
            <w:r>
              <w:rPr>
                <w:rFonts w:eastAsia="Arial Unicode MS"/>
              </w:rPr>
              <w:t>.</w:t>
            </w:r>
          </w:p>
          <w:p w14:paraId="60EA4E49" w14:textId="77777777" w:rsidR="006277B3" w:rsidRPr="006277B3" w:rsidRDefault="006277B3" w:rsidP="009E5301">
            <w:pPr>
              <w:keepNext/>
              <w:rPr>
                <w:rFonts w:eastAsia="Arial Unicode MS"/>
              </w:rPr>
            </w:pPr>
            <w:r w:rsidRPr="006277B3">
              <w:rPr>
                <w:rFonts w:eastAsia="Arial Unicode MS"/>
              </w:rPr>
              <w:t xml:space="preserve"> </w:t>
            </w:r>
            <w:r>
              <w:rPr>
                <w:rFonts w:eastAsia="Arial Unicode MS"/>
              </w:rPr>
              <w:t>If the above rules are not followed it is a schema definition error.</w:t>
            </w:r>
          </w:p>
          <w:p w14:paraId="02409F77" w14:textId="77777777" w:rsidR="00AE5617" w:rsidRDefault="007839BF" w:rsidP="009E5301">
            <w:pPr>
              <w:keepNext/>
            </w:pPr>
            <w:r w:rsidRPr="00DB2CAE">
              <w:t xml:space="preserve">The </w:t>
            </w:r>
            <w:r w:rsidR="00C302B4" w:rsidRPr="00240AC5">
              <w:rPr>
                <w:b/>
                <w:i/>
              </w:rPr>
              <w:t>Initiator</w:t>
            </w:r>
            <w:r w:rsidR="00C302B4" w:rsidRPr="00DB2CAE">
              <w:t xml:space="preserve"> </w:t>
            </w:r>
            <w:r w:rsidRPr="00DB2CAE">
              <w:t>region contains</w:t>
            </w:r>
            <w:r w:rsidR="00204A41" w:rsidRPr="00DB2CAE">
              <w:t xml:space="preserve"> one of</w:t>
            </w:r>
            <w:r w:rsidRPr="00DB2CAE">
              <w:t xml:space="preserve"> the initiator string</w:t>
            </w:r>
            <w:r w:rsidR="00204A41" w:rsidRPr="00DB2CAE">
              <w:t>s</w:t>
            </w:r>
            <w:r w:rsidRPr="00DB2CAE">
              <w:t xml:space="preserve"> defined by dfdl:initiator. </w:t>
            </w:r>
          </w:p>
          <w:p w14:paraId="1A4884A1" w14:textId="508E158B" w:rsidR="00435543" w:rsidRDefault="00435543" w:rsidP="009E5301">
            <w:pPr>
              <w:keepNext/>
              <w:rPr>
                <w:rFonts w:eastAsia="Arial Unicode MS"/>
                <w:lang w:eastAsia="en-GB"/>
              </w:rPr>
            </w:pPr>
            <w:r w:rsidRPr="00240AC5">
              <w:rPr>
                <w:rFonts w:eastAsia="Arial Unicode MS"/>
                <w:lang w:eastAsia="en-GB"/>
              </w:rPr>
              <w:t>When parsing, t</w:t>
            </w:r>
            <w:r>
              <w:rPr>
                <w:lang w:eastAsia="en-GB"/>
              </w:rPr>
              <w:t>he</w:t>
            </w:r>
            <w:r w:rsidRPr="00240AC5">
              <w:rPr>
                <w:rFonts w:eastAsia="Arial"/>
                <w:lang w:eastAsia="en-GB"/>
              </w:rPr>
              <w:t xml:space="preserve"> </w:t>
            </w:r>
            <w:r w:rsidRPr="00240AC5">
              <w:rPr>
                <w:rFonts w:eastAsia="Arial Unicode MS"/>
                <w:lang w:eastAsia="en-GB"/>
              </w:rPr>
              <w:t>list</w:t>
            </w:r>
            <w:r w:rsidRPr="00240AC5">
              <w:rPr>
                <w:rFonts w:eastAsia="Arial"/>
                <w:lang w:eastAsia="en-GB"/>
              </w:rPr>
              <w:t xml:space="preserve"> </w:t>
            </w:r>
            <w:r w:rsidRPr="00240AC5">
              <w:rPr>
                <w:rFonts w:eastAsia="Arial Unicode MS"/>
                <w:lang w:eastAsia="en-GB"/>
              </w:rPr>
              <w:t>of</w:t>
            </w:r>
            <w:r w:rsidRPr="00240AC5">
              <w:rPr>
                <w:rFonts w:eastAsia="Arial"/>
                <w:lang w:eastAsia="en-GB"/>
              </w:rPr>
              <w:t xml:space="preserve"> </w:t>
            </w:r>
            <w:r w:rsidRPr="00240AC5">
              <w:rPr>
                <w:rFonts w:eastAsia="Arial Unicode MS"/>
                <w:lang w:eastAsia="en-GB"/>
              </w:rPr>
              <w:t>values</w:t>
            </w:r>
            <w:r w:rsidRPr="00240AC5">
              <w:rPr>
                <w:rFonts w:eastAsia="Arial"/>
                <w:lang w:eastAsia="en-GB"/>
              </w:rPr>
              <w:t xml:space="preserve"> </w:t>
            </w:r>
            <w:r>
              <w:rPr>
                <w:lang w:eastAsia="en-GB"/>
              </w:rPr>
              <w:t>is</w:t>
            </w:r>
            <w:r w:rsidRPr="00240AC5">
              <w:rPr>
                <w:rFonts w:eastAsia="Arial"/>
                <w:lang w:eastAsia="en-GB"/>
              </w:rPr>
              <w:t xml:space="preserve"> </w:t>
            </w:r>
            <w:r>
              <w:rPr>
                <w:lang w:eastAsia="en-GB"/>
              </w:rPr>
              <w:t>processed</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greedy</w:t>
            </w:r>
            <w:r w:rsidRPr="00240AC5">
              <w:rPr>
                <w:rFonts w:eastAsia="Arial"/>
                <w:lang w:eastAsia="en-GB"/>
              </w:rPr>
              <w:t xml:space="preserve"> </w:t>
            </w:r>
            <w:r w:rsidRPr="00240AC5">
              <w:rPr>
                <w:rFonts w:eastAsia="Arial Unicode MS"/>
                <w:lang w:eastAsia="en-GB"/>
              </w:rPr>
              <w:t>manner,</w:t>
            </w:r>
            <w:r w:rsidRPr="00240AC5">
              <w:rPr>
                <w:rFonts w:eastAsia="Arial"/>
                <w:lang w:eastAsia="en-GB"/>
              </w:rPr>
              <w:t xml:space="preserve"> </w:t>
            </w:r>
            <w:r w:rsidRPr="00240AC5">
              <w:rPr>
                <w:rFonts w:eastAsia="Arial Unicode MS"/>
                <w:lang w:eastAsia="en-GB"/>
              </w:rPr>
              <w:t>meaning</w:t>
            </w:r>
            <w:r w:rsidRPr="00240AC5">
              <w:rPr>
                <w:rFonts w:eastAsia="Arial"/>
                <w:lang w:eastAsia="en-GB"/>
              </w:rPr>
              <w:t xml:space="preserve"> </w:t>
            </w:r>
            <w:r w:rsidRPr="00240AC5">
              <w:rPr>
                <w:rFonts w:eastAsia="Arial Unicode MS"/>
                <w:lang w:eastAsia="en-GB"/>
              </w:rPr>
              <w:t>it</w:t>
            </w:r>
            <w:r w:rsidRPr="00240AC5">
              <w:rPr>
                <w:rFonts w:eastAsia="Arial"/>
                <w:lang w:eastAsia="en-GB"/>
              </w:rPr>
              <w:t xml:space="preserve"> </w:t>
            </w:r>
            <w:r w:rsidRPr="00240AC5">
              <w:rPr>
                <w:rFonts w:eastAsia="Arial Unicode MS"/>
                <w:lang w:eastAsia="en-GB"/>
              </w:rPr>
              <w:t>takes</w:t>
            </w:r>
            <w:r w:rsidRPr="00240AC5">
              <w:rPr>
                <w:rFonts w:eastAsia="Arial"/>
                <w:lang w:eastAsia="en-GB"/>
              </w:rPr>
              <w:t xml:space="preserve"> </w:t>
            </w:r>
            <w:r w:rsidRPr="00240AC5">
              <w:rPr>
                <w:rFonts w:eastAsia="Arial Unicode MS"/>
                <w:lang w:eastAsia="en-GB"/>
              </w:rPr>
              <w:t>all</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Pr>
                <w:rFonts w:eastAsia="Arial"/>
                <w:lang w:eastAsia="en-GB"/>
              </w:rPr>
              <w:t xml:space="preserve">initiators, that is, each of the </w:t>
            </w:r>
            <w:r w:rsidRPr="00240AC5">
              <w:rPr>
                <w:rFonts w:eastAsia="Arial Unicode MS"/>
                <w:lang w:eastAsia="en-GB"/>
              </w:rPr>
              <w:t>string</w:t>
            </w:r>
            <w:r>
              <w:rPr>
                <w:rFonts w:eastAsia="Arial Unicode MS"/>
                <w:lang w:eastAsia="en-GB"/>
              </w:rPr>
              <w:t xml:space="preserve"> literals</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sidRPr="00240AC5">
              <w:rPr>
                <w:rFonts w:eastAsia="Arial Unicode MS"/>
                <w:lang w:eastAsia="en-GB"/>
              </w:rPr>
              <w:t>whitespace</w:t>
            </w:r>
            <w:r w:rsidRPr="00240AC5">
              <w:rPr>
                <w:rFonts w:eastAsia="Arial"/>
                <w:lang w:eastAsia="en-GB"/>
              </w:rPr>
              <w:t xml:space="preserve"> </w:t>
            </w:r>
            <w:r w:rsidRPr="00240AC5">
              <w:rPr>
                <w:rFonts w:eastAsia="Arial Unicode MS"/>
                <w:lang w:eastAsia="en-GB"/>
              </w:rPr>
              <w:t>separated</w:t>
            </w:r>
            <w:r w:rsidRPr="00240AC5">
              <w:rPr>
                <w:rFonts w:eastAsia="Arial"/>
                <w:lang w:eastAsia="en-GB"/>
              </w:rPr>
              <w:t xml:space="preserve"> </w:t>
            </w:r>
            <w:r w:rsidRPr="00240AC5">
              <w:rPr>
                <w:rFonts w:eastAsia="Arial Unicode MS"/>
                <w:lang w:eastAsia="en-GB"/>
              </w:rPr>
              <w:t>list</w:t>
            </w:r>
            <w:r>
              <w:rPr>
                <w:lang w:eastAsia="en-GB"/>
              </w:rPr>
              <w:t>,</w:t>
            </w:r>
            <w:r w:rsidRPr="00240AC5">
              <w:rPr>
                <w:rFonts w:eastAsia="Arial"/>
                <w:lang w:eastAsia="en-GB"/>
              </w:rPr>
              <w:t xml:space="preserve"> </w:t>
            </w:r>
            <w:r w:rsidRPr="00240AC5">
              <w:rPr>
                <w:rFonts w:eastAsia="Arial Unicode MS"/>
                <w:lang w:eastAsia="en-GB"/>
              </w:rPr>
              <w:t>and</w:t>
            </w:r>
            <w:r w:rsidRPr="00240AC5">
              <w:rPr>
                <w:rFonts w:eastAsia="Arial"/>
                <w:lang w:eastAsia="en-GB"/>
              </w:rPr>
              <w:t xml:space="preserve"> </w:t>
            </w:r>
            <w:r>
              <w:rPr>
                <w:rFonts w:eastAsia="Arial Unicode MS"/>
                <w:lang w:eastAsia="en-GB"/>
              </w:rPr>
              <w:t xml:space="preserve">matches them each against the data. The initiator with the longest match is the one that is selected as having been </w:t>
            </w:r>
            <w:r w:rsidR="001D7203">
              <w:rPr>
                <w:rFonts w:eastAsia="Arial Unicode MS"/>
                <w:lang w:eastAsia="en-GB"/>
              </w:rPr>
              <w:t>'</w:t>
            </w:r>
            <w:r>
              <w:rPr>
                <w:rFonts w:eastAsia="Arial Unicode MS"/>
                <w:lang w:eastAsia="en-GB"/>
              </w:rPr>
              <w:t>found</w:t>
            </w:r>
            <w:r w:rsidR="001D7203">
              <w:rPr>
                <w:rFonts w:eastAsia="Arial Unicode MS"/>
                <w:lang w:eastAsia="en-GB"/>
              </w:rPr>
              <w:t>'</w:t>
            </w:r>
            <w:r>
              <w:rPr>
                <w:rFonts w:eastAsia="Arial Unicode MS"/>
                <w:lang w:eastAsia="en-GB"/>
              </w:rPr>
              <w:t>.</w:t>
            </w:r>
            <w:r w:rsidRPr="00240AC5">
              <w:rPr>
                <w:rFonts w:eastAsia="Arial"/>
                <w:lang w:eastAsia="en-GB"/>
              </w:rPr>
              <w:t xml:space="preserve"> </w:t>
            </w:r>
            <w:r w:rsidRPr="00240AC5">
              <w:rPr>
                <w:rFonts w:eastAsia="Arial Unicode MS"/>
                <w:lang w:eastAsia="en-GB"/>
              </w:rPr>
              <w:t>Once</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match</w:t>
            </w:r>
            <w:r>
              <w:rPr>
                <w:rFonts w:eastAsia="Arial Unicode MS"/>
                <w:lang w:eastAsia="en-GB"/>
              </w:rPr>
              <w:t>ing initiator</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found,</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other</w:t>
            </w:r>
            <w:r w:rsidRPr="00240AC5">
              <w:rPr>
                <w:rFonts w:eastAsia="Arial"/>
                <w:lang w:eastAsia="en-GB"/>
              </w:rPr>
              <w:t xml:space="preserve"> </w:t>
            </w:r>
            <w:r>
              <w:rPr>
                <w:lang w:eastAsia="en-GB"/>
              </w:rPr>
              <w:t>matches</w:t>
            </w:r>
            <w:r w:rsidRPr="00240AC5">
              <w:rPr>
                <w:rFonts w:eastAsia="Arial"/>
                <w:lang w:eastAsia="en-GB"/>
              </w:rPr>
              <w:t xml:space="preserve"> </w:t>
            </w:r>
            <w:r>
              <w:rPr>
                <w:lang w:eastAsia="en-GB"/>
              </w:rPr>
              <w:t>will</w:t>
            </w:r>
            <w:r w:rsidRPr="00240AC5">
              <w:rPr>
                <w:rFonts w:eastAsia="Arial"/>
                <w:lang w:eastAsia="en-GB"/>
              </w:rPr>
              <w:t xml:space="preserve"> </w:t>
            </w:r>
            <w:r w:rsidRPr="00240AC5">
              <w:rPr>
                <w:rFonts w:eastAsia="Arial Unicode MS"/>
                <w:lang w:eastAsia="en-GB"/>
              </w:rPr>
              <w:t>be</w:t>
            </w:r>
            <w:r w:rsidRPr="00240AC5">
              <w:rPr>
                <w:rFonts w:eastAsia="Arial"/>
                <w:lang w:eastAsia="en-GB"/>
              </w:rPr>
              <w:t xml:space="preserve"> </w:t>
            </w:r>
            <w:r w:rsidRPr="00240AC5">
              <w:rPr>
                <w:rFonts w:eastAsia="Arial Unicode MS"/>
                <w:lang w:eastAsia="en-GB"/>
              </w:rPr>
              <w:t>subsequently</w:t>
            </w:r>
            <w:r w:rsidRPr="00240AC5">
              <w:rPr>
                <w:rFonts w:eastAsia="Arial"/>
                <w:lang w:eastAsia="en-GB"/>
              </w:rPr>
              <w:t xml:space="preserve"> </w:t>
            </w:r>
            <w:r w:rsidRPr="00240AC5">
              <w:rPr>
                <w:rFonts w:eastAsia="Arial Unicode MS"/>
                <w:lang w:eastAsia="en-GB"/>
              </w:rPr>
              <w:t>attempted</w:t>
            </w:r>
            <w:r w:rsidRPr="00240AC5">
              <w:rPr>
                <w:rFonts w:eastAsia="Arial"/>
                <w:lang w:eastAsia="en-GB"/>
              </w:rPr>
              <w:t xml:space="preserve"> </w:t>
            </w:r>
            <w:r w:rsidRPr="00240AC5">
              <w:rPr>
                <w:rFonts w:eastAsia="Arial Unicode MS"/>
                <w:lang w:eastAsia="en-GB"/>
              </w:rPr>
              <w:t>(ie,</w:t>
            </w:r>
            <w:r w:rsidRPr="00240AC5">
              <w:rPr>
                <w:rFonts w:eastAsia="Arial"/>
                <w:lang w:eastAsia="en-GB"/>
              </w:rPr>
              <w:t xml:space="preserve"> </w:t>
            </w:r>
            <w:r w:rsidRPr="00240AC5">
              <w:rPr>
                <w:rFonts w:eastAsia="Arial Unicode MS"/>
                <w:lang w:eastAsia="en-GB"/>
              </w:rPr>
              <w:t>there</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backtracking).</w:t>
            </w:r>
          </w:p>
          <w:p w14:paraId="179DBB4B" w14:textId="3306F09A" w:rsidR="007B4638" w:rsidRDefault="007839BF" w:rsidP="009E5301">
            <w:pPr>
              <w:keepNext/>
            </w:pPr>
            <w:r w:rsidRPr="00DB2CAE">
              <w:t>When an initiator is specified, it is a processing error</w:t>
            </w:r>
            <w:r w:rsidR="0090020F" w:rsidRPr="00DB2CAE">
              <w:t xml:space="preserve"> if the component is required and</w:t>
            </w:r>
            <w:r w:rsidRPr="00DB2CAE">
              <w:t xml:space="preserve"> </w:t>
            </w:r>
            <w:r w:rsidR="00204A41" w:rsidRPr="00DB2CAE">
              <w:t xml:space="preserve">one of the values </w:t>
            </w:r>
            <w:r w:rsidRPr="00DB2CAE">
              <w:t xml:space="preserve">is not found. </w:t>
            </w:r>
          </w:p>
          <w:p w14:paraId="1926F72B" w14:textId="08065EDE" w:rsidR="007839BF" w:rsidRDefault="007839BF" w:rsidP="009E5301">
            <w:pPr>
              <w:keepNext/>
            </w:pPr>
            <w:r w:rsidRPr="00DB2CAE">
              <w:t xml:space="preserve">If dfdl:initiator is </w:t>
            </w:r>
            <w:r w:rsidR="001D7203">
              <w:t>""</w:t>
            </w:r>
            <w:r w:rsidRPr="00DB2CAE">
              <w:t xml:space="preserve"> (the empty string), </w:t>
            </w:r>
            <w:r w:rsidRPr="00722FFE">
              <w:t xml:space="preserve">then the </w:t>
            </w:r>
            <w:r w:rsidR="00312115" w:rsidRPr="00722FFE">
              <w:rPr>
                <w:b/>
                <w:bCs/>
                <w:i/>
                <w:iCs/>
              </w:rPr>
              <w:t>I</w:t>
            </w:r>
            <w:r w:rsidRPr="00722FFE">
              <w:rPr>
                <w:b/>
                <w:bCs/>
                <w:i/>
                <w:iCs/>
              </w:rPr>
              <w:t>nitiator</w:t>
            </w:r>
            <w:r w:rsidRPr="00722FFE">
              <w:t xml:space="preserve"> region</w:t>
            </w:r>
            <w:r w:rsidRPr="00DB2CAE">
              <w:t xml:space="preserve"> is of length zero, and no initiator is expected.</w:t>
            </w:r>
            <w:r w:rsidR="007B4638">
              <w:t xml:space="preserve">  It is not permitted for an expression to return an empty string</w:t>
            </w:r>
            <w:r w:rsidR="00CB6821">
              <w:t>. T</w:t>
            </w:r>
            <w:r w:rsidR="007B4638">
              <w:t>hat is a schema definition error.</w:t>
            </w:r>
          </w:p>
          <w:p w14:paraId="16DBD0A8" w14:textId="77777777" w:rsidR="00204A41" w:rsidRPr="00240AC5" w:rsidRDefault="00204A41" w:rsidP="009E5301">
            <w:pPr>
              <w:keepNext/>
            </w:pPr>
            <w:r w:rsidRPr="00240AC5">
              <w:t xml:space="preserve">On unparsing the first initiator in the list is automatically inserted </w:t>
            </w:r>
            <w:r w:rsidR="00C302B4" w:rsidRPr="00240AC5">
              <w:t xml:space="preserve">into the </w:t>
            </w:r>
            <w:r w:rsidR="00C302B4" w:rsidRPr="00722FFE">
              <w:rPr>
                <w:b/>
                <w:bCs/>
                <w:i/>
                <w:iCs/>
              </w:rPr>
              <w:t>Initiator</w:t>
            </w:r>
            <w:r w:rsidR="00C302B4" w:rsidRPr="00240AC5">
              <w:t xml:space="preserve"> region</w:t>
            </w:r>
            <w:r w:rsidRPr="00240AC5">
              <w:t>.</w:t>
            </w:r>
          </w:p>
          <w:p w14:paraId="09E074E5" w14:textId="0FA40F9A" w:rsidR="00C0708E" w:rsidRPr="001214E8" w:rsidRDefault="00C0708E" w:rsidP="009E5301">
            <w:pPr>
              <w:keepNext/>
              <w:rPr>
                <w:rFonts w:eastAsia="Arial Unicode MS"/>
              </w:rPr>
            </w:pPr>
            <w:r w:rsidRPr="001214E8">
              <w:rPr>
                <w:rFonts w:eastAsia="Arial Unicode MS"/>
              </w:rPr>
              <w:t xml:space="preserve">If dfdl:ignoreCase is </w:t>
            </w:r>
            <w:r w:rsidR="001D7203" w:rsidRPr="001214E8">
              <w:rPr>
                <w:rFonts w:eastAsia="Arial Unicode MS"/>
              </w:rPr>
              <w:t>'</w:t>
            </w:r>
            <w:r w:rsidR="00682090" w:rsidRPr="001214E8">
              <w:rPr>
                <w:rFonts w:eastAsia="Arial Unicode MS"/>
              </w:rPr>
              <w:t>yes</w:t>
            </w:r>
            <w:r w:rsidR="001D7203" w:rsidRPr="001214E8">
              <w:rPr>
                <w:rFonts w:eastAsia="Arial Unicode MS"/>
              </w:rPr>
              <w:t>'</w:t>
            </w:r>
            <w:r w:rsidR="00295475" w:rsidRPr="001214E8">
              <w:rPr>
                <w:rFonts w:eastAsia="Arial Unicode MS"/>
              </w:rPr>
              <w:t xml:space="preserve"> </w:t>
            </w:r>
            <w:r w:rsidRPr="001214E8">
              <w:rPr>
                <w:rFonts w:eastAsia="Arial Unicode MS"/>
              </w:rPr>
              <w:t>then the case of the string is ignored</w:t>
            </w:r>
            <w:r w:rsidR="00C13F86" w:rsidRPr="001214E8">
              <w:rPr>
                <w:rFonts w:eastAsia="Arial Unicode MS"/>
              </w:rPr>
              <w:t xml:space="preserve"> by the parser.</w:t>
            </w:r>
          </w:p>
          <w:p w14:paraId="02F12556" w14:textId="77777777" w:rsidR="002854C0" w:rsidRPr="001214E8" w:rsidRDefault="002854C0" w:rsidP="009E5301">
            <w:pPr>
              <w:keepNext/>
              <w:rPr>
                <w:rFonts w:eastAsia="Arial Unicode MS"/>
              </w:rPr>
            </w:pPr>
            <w:r w:rsidRPr="001214E8">
              <w:rPr>
                <w:rFonts w:eastAsia="Arial Unicode MS"/>
              </w:rPr>
              <w:t xml:space="preserve">Annotation: dfdl:element, </w:t>
            </w:r>
            <w:r w:rsidR="00EE5D95" w:rsidRPr="001214E8">
              <w:rPr>
                <w:rFonts w:eastAsia="Arial Unicode MS"/>
              </w:rPr>
              <w:t>dfdl:simpleType, dfdl:sequence, dfdl:choice, dfdl:group</w:t>
            </w:r>
          </w:p>
        </w:tc>
      </w:tr>
      <w:tr w:rsidR="002854C0" w:rsidRPr="00240AC5" w14:paraId="6A2B0904" w14:textId="77777777" w:rsidTr="00446209">
        <w:tc>
          <w:tcPr>
            <w:tcW w:w="2628" w:type="dxa"/>
          </w:tcPr>
          <w:p w14:paraId="338B5201" w14:textId="77777777" w:rsidR="002854C0" w:rsidRPr="00240AC5" w:rsidRDefault="002854C0" w:rsidP="009E5301">
            <w:pPr>
              <w:keepNext/>
              <w:rPr>
                <w:rFonts w:cs="Arial"/>
              </w:rPr>
            </w:pPr>
            <w:r w:rsidRPr="00240AC5">
              <w:rPr>
                <w:rFonts w:cs="Arial"/>
              </w:rPr>
              <w:t>terminator</w:t>
            </w:r>
          </w:p>
        </w:tc>
        <w:tc>
          <w:tcPr>
            <w:tcW w:w="6228" w:type="dxa"/>
          </w:tcPr>
          <w:p w14:paraId="02D5C4F6" w14:textId="77777777" w:rsidR="002854C0" w:rsidRPr="001214E8" w:rsidRDefault="00275D2D" w:rsidP="009E5301">
            <w:pPr>
              <w:keepNext/>
              <w:rPr>
                <w:rFonts w:eastAsia="Arial Unicode MS"/>
              </w:rPr>
            </w:pPr>
            <w:r w:rsidRPr="001214E8">
              <w:rPr>
                <w:rFonts w:eastAsia="MS Mincho"/>
              </w:rPr>
              <w:t xml:space="preserve">List of DFDL </w:t>
            </w:r>
            <w:r w:rsidR="00293086" w:rsidRPr="001214E8">
              <w:rPr>
                <w:rFonts w:eastAsia="MS Mincho"/>
              </w:rPr>
              <w:t>S</w:t>
            </w:r>
            <w:r w:rsidRPr="001214E8">
              <w:rPr>
                <w:rFonts w:eastAsia="MS Mincho"/>
              </w:rPr>
              <w:t xml:space="preserve">tring </w:t>
            </w:r>
            <w:r w:rsidR="00293086" w:rsidRPr="001214E8">
              <w:rPr>
                <w:rFonts w:eastAsia="MS Mincho"/>
              </w:rPr>
              <w:t>L</w:t>
            </w:r>
            <w:r w:rsidRPr="001214E8">
              <w:rPr>
                <w:rFonts w:eastAsia="MS Mincho"/>
              </w:rPr>
              <w:t>iterals</w:t>
            </w:r>
            <w:r w:rsidR="00F35F85" w:rsidRPr="001214E8">
              <w:rPr>
                <w:rFonts w:eastAsia="Arial Unicode MS"/>
              </w:rPr>
              <w:t xml:space="preserve"> or DFDL </w:t>
            </w:r>
            <w:r w:rsidR="00293086" w:rsidRPr="001214E8">
              <w:rPr>
                <w:rFonts w:eastAsia="Arial Unicode MS"/>
              </w:rPr>
              <w:t>E</w:t>
            </w:r>
            <w:r w:rsidR="00F35F85" w:rsidRPr="001214E8">
              <w:rPr>
                <w:rFonts w:eastAsia="Arial Unicode MS"/>
              </w:rPr>
              <w:t>xpression</w:t>
            </w:r>
          </w:p>
          <w:p w14:paraId="5DF1C79D" w14:textId="77777777" w:rsidR="002854C0" w:rsidRPr="001214E8" w:rsidRDefault="002854C0" w:rsidP="009E5301">
            <w:pPr>
              <w:keepNext/>
              <w:rPr>
                <w:rFonts w:eastAsia="Arial Unicode MS"/>
              </w:rPr>
            </w:pPr>
            <w:r w:rsidRPr="001214E8">
              <w:rPr>
                <w:rFonts w:eastAsia="Arial Unicode MS"/>
              </w:rPr>
              <w:t xml:space="preserve">Specifies </w:t>
            </w:r>
            <w:r w:rsidR="00204A41" w:rsidRPr="001214E8">
              <w:rPr>
                <w:rFonts w:eastAsia="Arial Unicode MS"/>
              </w:rPr>
              <w:t xml:space="preserve">a whitespace separated list of alternative </w:t>
            </w:r>
            <w:r w:rsidRPr="001214E8">
              <w:rPr>
                <w:rFonts w:eastAsia="Arial Unicode MS"/>
              </w:rPr>
              <w:t>text string</w:t>
            </w:r>
            <w:r w:rsidR="00204A41" w:rsidRPr="001214E8">
              <w:rPr>
                <w:rFonts w:eastAsia="Arial Unicode MS"/>
              </w:rPr>
              <w:t>s</w:t>
            </w:r>
            <w:r w:rsidRPr="001214E8">
              <w:rPr>
                <w:rFonts w:eastAsia="Arial Unicode MS"/>
              </w:rPr>
              <w:t xml:space="preserve"> that</w:t>
            </w:r>
            <w:r w:rsidR="00204A41" w:rsidRPr="001214E8">
              <w:rPr>
                <w:rFonts w:eastAsia="Arial Unicode MS"/>
              </w:rPr>
              <w:t xml:space="preserve"> one of which</w:t>
            </w:r>
            <w:r w:rsidRPr="001214E8">
              <w:rPr>
                <w:rFonts w:eastAsia="Arial Unicode MS"/>
              </w:rPr>
              <w:t xml:space="preserve"> marks the end of an element or group of elements. </w:t>
            </w:r>
            <w:r w:rsidR="0090020F" w:rsidRPr="001214E8">
              <w:rPr>
                <w:rFonts w:eastAsia="Arial Unicode MS"/>
              </w:rPr>
              <w:lastRenderedPageBreak/>
              <w:t>The strings MUST be searched for in the longest first order.</w:t>
            </w:r>
          </w:p>
          <w:p w14:paraId="1F83BF5C" w14:textId="77777777" w:rsidR="001A52E4" w:rsidRPr="001214E8" w:rsidRDefault="001A52E4" w:rsidP="009E5301">
            <w:pPr>
              <w:keepNext/>
              <w:rPr>
                <w:rFonts w:eastAsia="Arial Unicode MS"/>
              </w:rPr>
            </w:pPr>
            <w:r w:rsidRPr="001214E8">
              <w:rPr>
                <w:rFonts w:eastAsia="Arial Unicode MS"/>
              </w:rPr>
              <w:t>This property can be computed by way of an expression which returns a string of whitespace separated list of values.</w:t>
            </w:r>
            <w:r w:rsidR="00A40483" w:rsidRPr="001214E8">
              <w:rPr>
                <w:rFonts w:eastAsia="Arial Unicode MS"/>
              </w:rPr>
              <w:t xml:space="preserve">  </w:t>
            </w:r>
            <w:r w:rsidR="0077521F" w:rsidRPr="001214E8">
              <w:rPr>
                <w:rFonts w:eastAsia="Arial Unicode MS"/>
              </w:rPr>
              <w:t>The expression must not contain forward references to elements which have not yet been processed.</w:t>
            </w:r>
          </w:p>
          <w:p w14:paraId="172DBCFF" w14:textId="2F015487" w:rsidR="00562D02" w:rsidRPr="00133954" w:rsidRDefault="00562D02" w:rsidP="009E5301">
            <w:pPr>
              <w:keepNext/>
            </w:pPr>
            <w:r w:rsidRPr="00133954">
              <w:rPr>
                <w:color w:val="000000"/>
              </w:rPr>
              <w:t xml:space="preserve">This property can be used to determine the length of an element as described in Section </w:t>
            </w:r>
            <w:hyperlink w:anchor="_Toc322911627" w:history="1">
              <w:r w:rsidRPr="00562D02">
                <w:rPr>
                  <w:rStyle w:val="Hyperlink"/>
                  <w:rFonts w:cs="Arial"/>
                  <w:lang w:eastAsia="en-GB"/>
                </w:rPr>
                <w:t>12.3.2</w:t>
              </w:r>
            </w:hyperlink>
            <w:r w:rsidRPr="00133954">
              <w:rPr>
                <w:color w:val="000000"/>
              </w:rPr>
              <w:t xml:space="preserve"> dfdl:lengthKind 'delimited'.</w:t>
            </w:r>
          </w:p>
          <w:p w14:paraId="2378D5BB" w14:textId="50B83C55" w:rsidR="009E730C" w:rsidRPr="00240AC5" w:rsidRDefault="009E730C" w:rsidP="009E5301">
            <w:pPr>
              <w:keepNext/>
              <w:rPr>
                <w:rFonts w:eastAsia="Arial Unicode MS"/>
              </w:rPr>
            </w:pPr>
            <w:r>
              <w:rPr>
                <w:rFonts w:eastAsia="Arial Unicode MS"/>
              </w:rPr>
              <w:t>Each</w:t>
            </w:r>
            <w:r w:rsidRPr="00240AC5">
              <w:rPr>
                <w:rFonts w:eastAsia="Arial Unicode MS"/>
              </w:rPr>
              <w:t xml:space="preserve"> string literal</w:t>
            </w:r>
            <w:r>
              <w:rPr>
                <w:rFonts w:eastAsia="Arial Unicode MS"/>
              </w:rPr>
              <w:t xml:space="preserve"> in the list, whether apparent in the schema, or returned as the value of an expression, </w:t>
            </w:r>
            <w:r w:rsidRPr="00240AC5">
              <w:rPr>
                <w:rFonts w:eastAsia="Arial Unicode MS"/>
              </w:rPr>
              <w:t xml:space="preserve">is restricted to allow only certain kinds of </w:t>
            </w:r>
            <w:r>
              <w:rPr>
                <w:rFonts w:eastAsia="Arial Unicode MS"/>
              </w:rPr>
              <w:t>syntax</w:t>
            </w:r>
            <w:r w:rsidRPr="00240AC5">
              <w:rPr>
                <w:rFonts w:eastAsia="Arial Unicode MS"/>
              </w:rPr>
              <w:t>:</w:t>
            </w:r>
          </w:p>
          <w:p w14:paraId="6DAC2B31" w14:textId="77777777" w:rsidR="009E730C" w:rsidRPr="00240AC5" w:rsidRDefault="009E730C" w:rsidP="009E5301">
            <w:pPr>
              <w:keepNext/>
              <w:numPr>
                <w:ilvl w:val="0"/>
                <w:numId w:val="75"/>
              </w:numPr>
              <w:rPr>
                <w:rFonts w:eastAsia="Arial Unicode MS"/>
              </w:rPr>
            </w:pPr>
            <w:r w:rsidRPr="00240AC5">
              <w:rPr>
                <w:rFonts w:eastAsia="Arial Unicode MS"/>
              </w:rPr>
              <w:t>DFDL character entities are allowed</w:t>
            </w:r>
            <w:r>
              <w:rPr>
                <w:rFonts w:eastAsia="Arial Unicode MS"/>
              </w:rPr>
              <w:t>.</w:t>
            </w:r>
          </w:p>
          <w:p w14:paraId="0101EE5A" w14:textId="693AAE16" w:rsidR="009E730C" w:rsidRPr="00240AC5" w:rsidRDefault="008E6195" w:rsidP="009E5301">
            <w:pPr>
              <w:keepNext/>
              <w:numPr>
                <w:ilvl w:val="0"/>
                <w:numId w:val="75"/>
              </w:numPr>
              <w:rPr>
                <w:rFonts w:eastAsia="Arial Unicode MS"/>
              </w:rPr>
            </w:pPr>
            <w:r>
              <w:rPr>
                <w:rFonts w:eastAsia="Arial Unicode MS"/>
              </w:rPr>
              <w:t>DFDL Byte Value entities</w:t>
            </w:r>
            <w:r w:rsidR="009E730C" w:rsidRPr="00240AC5">
              <w:rPr>
                <w:rFonts w:eastAsia="Arial Unicode MS"/>
              </w:rPr>
              <w:t xml:space="preserve"> ( %#r ) </w:t>
            </w:r>
            <w:r>
              <w:rPr>
                <w:rFonts w:eastAsia="Arial Unicode MS"/>
              </w:rPr>
              <w:t>are</w:t>
            </w:r>
            <w:r w:rsidR="009E730C" w:rsidRPr="00240AC5">
              <w:rPr>
                <w:rFonts w:eastAsia="Arial Unicode MS"/>
              </w:rPr>
              <w:t xml:space="preserve"> allowed.</w:t>
            </w:r>
          </w:p>
          <w:p w14:paraId="20577017" w14:textId="0C5FDC97" w:rsidR="006277B3" w:rsidRDefault="009E730C" w:rsidP="009E5301">
            <w:pPr>
              <w:keepNext/>
              <w:numPr>
                <w:ilvl w:val="0"/>
                <w:numId w:val="75"/>
              </w:numPr>
              <w:rPr>
                <w:rFonts w:eastAsia="Arial Unicode MS"/>
              </w:rPr>
            </w:pPr>
            <w:r>
              <w:rPr>
                <w:rFonts w:eastAsia="Arial Unicode MS"/>
              </w:rPr>
              <w:t xml:space="preserve">DFDL Character Classes NL, </w:t>
            </w:r>
            <w:r w:rsidRPr="00240AC5">
              <w:rPr>
                <w:rFonts w:eastAsia="Arial Unicode MS"/>
              </w:rPr>
              <w:t xml:space="preserve">WSP, WSP+, </w:t>
            </w:r>
            <w:r>
              <w:rPr>
                <w:rFonts w:eastAsia="Arial Unicode MS"/>
              </w:rPr>
              <w:t>WSP*</w:t>
            </w:r>
            <w:r w:rsidR="006277B3">
              <w:rPr>
                <w:rFonts w:eastAsia="Arial Unicode MS"/>
              </w:rPr>
              <w:t>, and ES</w:t>
            </w:r>
            <w:r>
              <w:rPr>
                <w:rFonts w:eastAsia="Arial Unicode MS"/>
              </w:rPr>
              <w:t xml:space="preserve"> </w:t>
            </w:r>
            <w:r w:rsidRPr="00240AC5">
              <w:rPr>
                <w:rFonts w:eastAsia="Arial Unicode MS"/>
              </w:rPr>
              <w:t>are allowed</w:t>
            </w:r>
            <w:r>
              <w:rPr>
                <w:rFonts w:eastAsia="Arial Unicode MS"/>
              </w:rPr>
              <w:t xml:space="preserve">. </w:t>
            </w:r>
          </w:p>
          <w:p w14:paraId="036571B8" w14:textId="549E3697" w:rsidR="006277B3" w:rsidRPr="006277B3" w:rsidRDefault="006277B3" w:rsidP="009E5301">
            <w:pPr>
              <w:keepNext/>
              <w:numPr>
                <w:ilvl w:val="0"/>
                <w:numId w:val="75"/>
              </w:numPr>
              <w:rPr>
                <w:rFonts w:eastAsia="Arial Unicode MS"/>
              </w:rPr>
            </w:pPr>
            <w:r w:rsidRPr="006277B3">
              <w:rPr>
                <w:rFonts w:eastAsia="MS Mincho" w:cs="Arial"/>
                <w:lang w:val="en-GB" w:eastAsia="ja-JP"/>
              </w:rPr>
              <w:t>ES must not appear as the only DFDL string literal in the property. It can only appear as a member of a list.</w:t>
            </w:r>
          </w:p>
          <w:p w14:paraId="10FA7ECE" w14:textId="2B2EAC57" w:rsidR="006277B3" w:rsidRDefault="006277B3" w:rsidP="009E5301">
            <w:pPr>
              <w:keepNext/>
              <w:numPr>
                <w:ilvl w:val="0"/>
                <w:numId w:val="75"/>
              </w:numPr>
              <w:rPr>
                <w:rFonts w:eastAsia="Arial Unicode MS"/>
              </w:rPr>
            </w:pPr>
            <w:r w:rsidRPr="006277B3">
              <w:rPr>
                <w:rFonts w:eastAsia="Arial Unicode MS"/>
              </w:rPr>
              <w:t>Neither the ES entity nor</w:t>
            </w:r>
            <w:r w:rsidR="009E730C" w:rsidRPr="006277B3">
              <w:rPr>
                <w:rFonts w:eastAsia="Arial Unicode MS"/>
              </w:rPr>
              <w:t xml:space="preserve"> the WSP* entity </w:t>
            </w:r>
            <w:r w:rsidRPr="006277B3">
              <w:rPr>
                <w:rFonts w:eastAsia="Arial Unicode MS"/>
              </w:rPr>
              <w:t xml:space="preserve">may </w:t>
            </w:r>
            <w:r w:rsidR="009E730C" w:rsidRPr="006277B3">
              <w:rPr>
                <w:rFonts w:eastAsia="Arial Unicode MS"/>
              </w:rPr>
              <w:t xml:space="preserve">appear </w:t>
            </w:r>
            <w:r w:rsidR="00A00AC4" w:rsidRPr="006277B3">
              <w:rPr>
                <w:rFonts w:eastAsia="Arial Unicode MS"/>
              </w:rPr>
              <w:t xml:space="preserve">on </w:t>
            </w:r>
            <w:r w:rsidRPr="006277B3">
              <w:rPr>
                <w:rFonts w:eastAsia="Arial Unicode MS"/>
              </w:rPr>
              <w:t>their</w:t>
            </w:r>
            <w:r w:rsidR="00A00AC4" w:rsidRPr="006277B3">
              <w:rPr>
                <w:rFonts w:eastAsia="Arial Unicode MS"/>
              </w:rPr>
              <w:t xml:space="preserve"> own as one of the string literals in the list</w:t>
            </w:r>
            <w:r w:rsidR="00AA3C9B" w:rsidRPr="006277B3">
              <w:rPr>
                <w:rFonts w:eastAsia="Arial Unicode MS"/>
              </w:rPr>
              <w:t xml:space="preserve"> when</w:t>
            </w:r>
            <w:r>
              <w:rPr>
                <w:rFonts w:eastAsia="Arial Unicode MS"/>
              </w:rPr>
              <w:t xml:space="preserve"> the parser is</w:t>
            </w:r>
            <w:r w:rsidR="00AA3C9B" w:rsidRPr="006277B3">
              <w:rPr>
                <w:rFonts w:eastAsia="Arial Unicode MS"/>
              </w:rPr>
              <w:t xml:space="preserve"> determining the length of a component by scanning for delimiters</w:t>
            </w:r>
            <w:r>
              <w:rPr>
                <w:rFonts w:eastAsia="Arial Unicode MS"/>
              </w:rPr>
              <w:t>.</w:t>
            </w:r>
          </w:p>
          <w:p w14:paraId="2D0C57D7" w14:textId="370037BF" w:rsidR="00A00AC4" w:rsidRPr="006277B3" w:rsidRDefault="006277B3" w:rsidP="009E5301">
            <w:pPr>
              <w:keepNext/>
              <w:rPr>
                <w:rFonts w:eastAsia="Arial Unicode MS"/>
              </w:rPr>
            </w:pPr>
            <w:r>
              <w:rPr>
                <w:rFonts w:eastAsia="Arial Unicode MS"/>
              </w:rPr>
              <w:t>If the above rules are not followed it is a schema definition error.</w:t>
            </w:r>
          </w:p>
          <w:p w14:paraId="1C50F76D" w14:textId="77777777" w:rsidR="00C13F86" w:rsidRPr="000739CF" w:rsidRDefault="007839BF" w:rsidP="009E5301">
            <w:pPr>
              <w:keepNext/>
              <w:rPr>
                <w:rFonts w:eastAsia="Arial Unicode MS"/>
              </w:rPr>
            </w:pPr>
            <w:r w:rsidRPr="000739CF">
              <w:rPr>
                <w:rFonts w:eastAsia="Arial Unicode MS"/>
              </w:rPr>
              <w:t xml:space="preserve">The </w:t>
            </w:r>
            <w:r w:rsidR="00C302B4" w:rsidRPr="000739CF">
              <w:rPr>
                <w:rFonts w:eastAsia="Arial Unicode MS"/>
                <w:b/>
                <w:i/>
              </w:rPr>
              <w:t>Terminator</w:t>
            </w:r>
            <w:r w:rsidR="00C302B4" w:rsidRPr="000739CF" w:rsidDel="00C302B4">
              <w:rPr>
                <w:rFonts w:eastAsia="Arial Unicode MS"/>
              </w:rPr>
              <w:t xml:space="preserve"> </w:t>
            </w:r>
            <w:r w:rsidRPr="000739CF">
              <w:rPr>
                <w:rFonts w:eastAsia="Arial Unicode MS"/>
              </w:rPr>
              <w:t xml:space="preserve">region contains the terminator string. </w:t>
            </w:r>
          </w:p>
          <w:p w14:paraId="6930E39E" w14:textId="35A33D0D" w:rsidR="007B4638" w:rsidRDefault="00C13F86" w:rsidP="009E5301">
            <w:pPr>
              <w:keepNext/>
            </w:pPr>
            <w:r w:rsidRPr="00DB2CAE">
              <w:t xml:space="preserve">If dfdl:terminator is </w:t>
            </w:r>
            <w:r w:rsidR="001D7203">
              <w:t>""</w:t>
            </w:r>
            <w:r w:rsidRPr="00DB2CAE">
              <w:t xml:space="preserve"> (the empty string), then the terminator region is of length zero, and no terminator is expected.</w:t>
            </w:r>
            <w:r w:rsidR="007B4638">
              <w:t xml:space="preserve"> It is not permitted for an expression to return an empty string, that is a schema definition error.</w:t>
            </w:r>
          </w:p>
          <w:p w14:paraId="659395CD" w14:textId="2441C68E" w:rsidR="009C72D1" w:rsidRDefault="003F1FDE" w:rsidP="009E5301">
            <w:pPr>
              <w:keepNext/>
              <w:rPr>
                <w:rFonts w:eastAsia="Arial Unicode MS"/>
                <w:lang w:eastAsia="en-GB"/>
              </w:rPr>
            </w:pPr>
            <w:r w:rsidRPr="00240AC5">
              <w:rPr>
                <w:rFonts w:eastAsia="Arial Unicode MS"/>
                <w:lang w:eastAsia="en-GB"/>
              </w:rPr>
              <w:t>When parsing, t</w:t>
            </w:r>
            <w:r>
              <w:rPr>
                <w:lang w:eastAsia="en-GB"/>
              </w:rPr>
              <w:t>he</w:t>
            </w:r>
            <w:r w:rsidRPr="00240AC5">
              <w:rPr>
                <w:rFonts w:eastAsia="Arial"/>
                <w:lang w:eastAsia="en-GB"/>
              </w:rPr>
              <w:t xml:space="preserve"> </w:t>
            </w:r>
            <w:r w:rsidRPr="00240AC5">
              <w:rPr>
                <w:rFonts w:eastAsia="Arial Unicode MS"/>
                <w:lang w:eastAsia="en-GB"/>
              </w:rPr>
              <w:t>list</w:t>
            </w:r>
            <w:r w:rsidRPr="00240AC5">
              <w:rPr>
                <w:rFonts w:eastAsia="Arial"/>
                <w:lang w:eastAsia="en-GB"/>
              </w:rPr>
              <w:t xml:space="preserve"> </w:t>
            </w:r>
            <w:r w:rsidRPr="00240AC5">
              <w:rPr>
                <w:rFonts w:eastAsia="Arial Unicode MS"/>
                <w:lang w:eastAsia="en-GB"/>
              </w:rPr>
              <w:t>of</w:t>
            </w:r>
            <w:r w:rsidRPr="00240AC5">
              <w:rPr>
                <w:rFonts w:eastAsia="Arial"/>
                <w:lang w:eastAsia="en-GB"/>
              </w:rPr>
              <w:t xml:space="preserve"> </w:t>
            </w:r>
            <w:r w:rsidRPr="00240AC5">
              <w:rPr>
                <w:rFonts w:eastAsia="Arial Unicode MS"/>
                <w:lang w:eastAsia="en-GB"/>
              </w:rPr>
              <w:t>values</w:t>
            </w:r>
            <w:r w:rsidRPr="00240AC5">
              <w:rPr>
                <w:rFonts w:eastAsia="Arial"/>
                <w:lang w:eastAsia="en-GB"/>
              </w:rPr>
              <w:t xml:space="preserve"> </w:t>
            </w:r>
            <w:r>
              <w:rPr>
                <w:lang w:eastAsia="en-GB"/>
              </w:rPr>
              <w:t>is</w:t>
            </w:r>
            <w:r w:rsidRPr="00240AC5">
              <w:rPr>
                <w:rFonts w:eastAsia="Arial"/>
                <w:lang w:eastAsia="en-GB"/>
              </w:rPr>
              <w:t xml:space="preserve"> </w:t>
            </w:r>
            <w:r>
              <w:rPr>
                <w:lang w:eastAsia="en-GB"/>
              </w:rPr>
              <w:t>processed</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greedy</w:t>
            </w:r>
            <w:r w:rsidRPr="00240AC5">
              <w:rPr>
                <w:rFonts w:eastAsia="Arial"/>
                <w:lang w:eastAsia="en-GB"/>
              </w:rPr>
              <w:t xml:space="preserve"> </w:t>
            </w:r>
            <w:r w:rsidRPr="00240AC5">
              <w:rPr>
                <w:rFonts w:eastAsia="Arial Unicode MS"/>
                <w:lang w:eastAsia="en-GB"/>
              </w:rPr>
              <w:t>manner,</w:t>
            </w:r>
            <w:r w:rsidRPr="00240AC5">
              <w:rPr>
                <w:rFonts w:eastAsia="Arial"/>
                <w:lang w:eastAsia="en-GB"/>
              </w:rPr>
              <w:t xml:space="preserve"> </w:t>
            </w:r>
            <w:r w:rsidRPr="00240AC5">
              <w:rPr>
                <w:rFonts w:eastAsia="Arial Unicode MS"/>
                <w:lang w:eastAsia="en-GB"/>
              </w:rPr>
              <w:t>meaning</w:t>
            </w:r>
            <w:r w:rsidRPr="00240AC5">
              <w:rPr>
                <w:rFonts w:eastAsia="Arial"/>
                <w:lang w:eastAsia="en-GB"/>
              </w:rPr>
              <w:t xml:space="preserve"> </w:t>
            </w:r>
            <w:r w:rsidRPr="00240AC5">
              <w:rPr>
                <w:rFonts w:eastAsia="Arial Unicode MS"/>
                <w:lang w:eastAsia="en-GB"/>
              </w:rPr>
              <w:t>it</w:t>
            </w:r>
            <w:r w:rsidRPr="00240AC5">
              <w:rPr>
                <w:rFonts w:eastAsia="Arial"/>
                <w:lang w:eastAsia="en-GB"/>
              </w:rPr>
              <w:t xml:space="preserve"> </w:t>
            </w:r>
            <w:r w:rsidRPr="00240AC5">
              <w:rPr>
                <w:rFonts w:eastAsia="Arial Unicode MS"/>
                <w:lang w:eastAsia="en-GB"/>
              </w:rPr>
              <w:t>takes</w:t>
            </w:r>
            <w:r w:rsidRPr="00240AC5">
              <w:rPr>
                <w:rFonts w:eastAsia="Arial"/>
                <w:lang w:eastAsia="en-GB"/>
              </w:rPr>
              <w:t xml:space="preserve"> </w:t>
            </w:r>
            <w:r w:rsidRPr="00240AC5">
              <w:rPr>
                <w:rFonts w:eastAsia="Arial Unicode MS"/>
                <w:lang w:eastAsia="en-GB"/>
              </w:rPr>
              <w:t>all</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sidR="0080475B">
              <w:rPr>
                <w:rFonts w:eastAsia="Arial"/>
                <w:lang w:eastAsia="en-GB"/>
              </w:rPr>
              <w:t xml:space="preserve">terminators, that is, each of </w:t>
            </w:r>
            <w:r w:rsidR="009C72D1">
              <w:rPr>
                <w:rFonts w:eastAsia="Arial"/>
                <w:lang w:eastAsia="en-GB"/>
              </w:rPr>
              <w:t xml:space="preserve">the </w:t>
            </w:r>
            <w:r w:rsidRPr="00240AC5">
              <w:rPr>
                <w:rFonts w:eastAsia="Arial Unicode MS"/>
                <w:lang w:eastAsia="en-GB"/>
              </w:rPr>
              <w:t>string</w:t>
            </w:r>
            <w:r w:rsidR="009C72D1">
              <w:rPr>
                <w:rFonts w:eastAsia="Arial Unicode MS"/>
                <w:lang w:eastAsia="en-GB"/>
              </w:rPr>
              <w:t xml:space="preserve"> literals</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sidRPr="00240AC5">
              <w:rPr>
                <w:rFonts w:eastAsia="Arial Unicode MS"/>
                <w:lang w:eastAsia="en-GB"/>
              </w:rPr>
              <w:t>whitespace</w:t>
            </w:r>
            <w:r w:rsidRPr="00240AC5">
              <w:rPr>
                <w:rFonts w:eastAsia="Arial"/>
                <w:lang w:eastAsia="en-GB"/>
              </w:rPr>
              <w:t xml:space="preserve"> </w:t>
            </w:r>
            <w:r w:rsidRPr="00240AC5">
              <w:rPr>
                <w:rFonts w:eastAsia="Arial Unicode MS"/>
                <w:lang w:eastAsia="en-GB"/>
              </w:rPr>
              <w:t>separated</w:t>
            </w:r>
            <w:r w:rsidRPr="00240AC5">
              <w:rPr>
                <w:rFonts w:eastAsia="Arial"/>
                <w:lang w:eastAsia="en-GB"/>
              </w:rPr>
              <w:t xml:space="preserve"> </w:t>
            </w:r>
            <w:r w:rsidRPr="00240AC5">
              <w:rPr>
                <w:rFonts w:eastAsia="Arial Unicode MS"/>
                <w:lang w:eastAsia="en-GB"/>
              </w:rPr>
              <w:t>list</w:t>
            </w:r>
            <w:r>
              <w:rPr>
                <w:lang w:eastAsia="en-GB"/>
              </w:rPr>
              <w:t>,</w:t>
            </w:r>
            <w:r w:rsidRPr="00240AC5">
              <w:rPr>
                <w:rFonts w:eastAsia="Arial"/>
                <w:lang w:eastAsia="en-GB"/>
              </w:rPr>
              <w:t xml:space="preserve"> </w:t>
            </w:r>
            <w:r w:rsidRPr="00240AC5">
              <w:rPr>
                <w:rFonts w:eastAsia="Arial Unicode MS"/>
                <w:lang w:eastAsia="en-GB"/>
              </w:rPr>
              <w:t>and</w:t>
            </w:r>
            <w:r w:rsidRPr="00240AC5">
              <w:rPr>
                <w:rFonts w:eastAsia="Arial"/>
                <w:lang w:eastAsia="en-GB"/>
              </w:rPr>
              <w:t xml:space="preserve"> </w:t>
            </w:r>
            <w:r w:rsidR="009C72D1">
              <w:rPr>
                <w:rFonts w:eastAsia="Arial Unicode MS"/>
                <w:lang w:eastAsia="en-GB"/>
              </w:rPr>
              <w:t xml:space="preserve">matches them each against the data. </w:t>
            </w:r>
            <w:r w:rsidR="0080475B">
              <w:rPr>
                <w:rFonts w:eastAsia="Arial Unicode MS"/>
                <w:lang w:eastAsia="en-GB"/>
              </w:rPr>
              <w:t xml:space="preserve">The terminator with the longest match is the one that is selected as having been </w:t>
            </w:r>
            <w:r w:rsidR="001D7203">
              <w:rPr>
                <w:rFonts w:eastAsia="Arial Unicode MS"/>
                <w:lang w:eastAsia="en-GB"/>
              </w:rPr>
              <w:t>'</w:t>
            </w:r>
            <w:r w:rsidR="0080475B">
              <w:rPr>
                <w:rFonts w:eastAsia="Arial Unicode MS"/>
                <w:lang w:eastAsia="en-GB"/>
              </w:rPr>
              <w:t>found</w:t>
            </w:r>
            <w:r w:rsidR="001D7203">
              <w:rPr>
                <w:rFonts w:eastAsia="Arial Unicode MS"/>
                <w:lang w:eastAsia="en-GB"/>
              </w:rPr>
              <w:t>'</w:t>
            </w:r>
            <w:r w:rsidR="0080475B">
              <w:rPr>
                <w:rFonts w:eastAsia="Arial Unicode MS"/>
                <w:lang w:eastAsia="en-GB"/>
              </w:rPr>
              <w:t>.</w:t>
            </w:r>
            <w:r w:rsidRPr="00240AC5">
              <w:rPr>
                <w:rFonts w:eastAsia="Arial"/>
                <w:lang w:eastAsia="en-GB"/>
              </w:rPr>
              <w:t xml:space="preserve"> </w:t>
            </w:r>
            <w:r w:rsidRPr="00240AC5">
              <w:rPr>
                <w:rFonts w:eastAsia="Arial Unicode MS"/>
                <w:lang w:eastAsia="en-GB"/>
              </w:rPr>
              <w:t>Once</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match</w:t>
            </w:r>
            <w:r w:rsidR="0080475B">
              <w:rPr>
                <w:rFonts w:eastAsia="Arial Unicode MS"/>
                <w:lang w:eastAsia="en-GB"/>
              </w:rPr>
              <w:t>ing terminator</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found,</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other</w:t>
            </w:r>
            <w:r w:rsidRPr="00240AC5">
              <w:rPr>
                <w:rFonts w:eastAsia="Arial"/>
                <w:lang w:eastAsia="en-GB"/>
              </w:rPr>
              <w:t xml:space="preserve"> </w:t>
            </w:r>
            <w:r>
              <w:rPr>
                <w:lang w:eastAsia="en-GB"/>
              </w:rPr>
              <w:t>matches</w:t>
            </w:r>
            <w:r w:rsidRPr="00240AC5">
              <w:rPr>
                <w:rFonts w:eastAsia="Arial"/>
                <w:lang w:eastAsia="en-GB"/>
              </w:rPr>
              <w:t xml:space="preserve"> </w:t>
            </w:r>
            <w:r>
              <w:rPr>
                <w:lang w:eastAsia="en-GB"/>
              </w:rPr>
              <w:t>will</w:t>
            </w:r>
            <w:r w:rsidRPr="00240AC5">
              <w:rPr>
                <w:rFonts w:eastAsia="Arial"/>
                <w:lang w:eastAsia="en-GB"/>
              </w:rPr>
              <w:t xml:space="preserve"> </w:t>
            </w:r>
            <w:r w:rsidRPr="00240AC5">
              <w:rPr>
                <w:rFonts w:eastAsia="Arial Unicode MS"/>
                <w:lang w:eastAsia="en-GB"/>
              </w:rPr>
              <w:t>be</w:t>
            </w:r>
            <w:r w:rsidRPr="00240AC5">
              <w:rPr>
                <w:rFonts w:eastAsia="Arial"/>
                <w:lang w:eastAsia="en-GB"/>
              </w:rPr>
              <w:t xml:space="preserve"> </w:t>
            </w:r>
            <w:r w:rsidRPr="00240AC5">
              <w:rPr>
                <w:rFonts w:eastAsia="Arial Unicode MS"/>
                <w:lang w:eastAsia="en-GB"/>
              </w:rPr>
              <w:t>subsequently</w:t>
            </w:r>
            <w:r w:rsidRPr="00240AC5">
              <w:rPr>
                <w:rFonts w:eastAsia="Arial"/>
                <w:lang w:eastAsia="en-GB"/>
              </w:rPr>
              <w:t xml:space="preserve"> </w:t>
            </w:r>
            <w:r w:rsidRPr="00240AC5">
              <w:rPr>
                <w:rFonts w:eastAsia="Arial Unicode MS"/>
                <w:lang w:eastAsia="en-GB"/>
              </w:rPr>
              <w:t>attempted</w:t>
            </w:r>
            <w:r w:rsidRPr="00240AC5">
              <w:rPr>
                <w:rFonts w:eastAsia="Arial"/>
                <w:lang w:eastAsia="en-GB"/>
              </w:rPr>
              <w:t xml:space="preserve"> </w:t>
            </w:r>
            <w:r w:rsidRPr="00240AC5">
              <w:rPr>
                <w:rFonts w:eastAsia="Arial Unicode MS"/>
                <w:lang w:eastAsia="en-GB"/>
              </w:rPr>
              <w:t>(ie,</w:t>
            </w:r>
            <w:r w:rsidRPr="00240AC5">
              <w:rPr>
                <w:rFonts w:eastAsia="Arial"/>
                <w:lang w:eastAsia="en-GB"/>
              </w:rPr>
              <w:t xml:space="preserve"> </w:t>
            </w:r>
            <w:r w:rsidRPr="00240AC5">
              <w:rPr>
                <w:rFonts w:eastAsia="Arial Unicode MS"/>
                <w:lang w:eastAsia="en-GB"/>
              </w:rPr>
              <w:t>there</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backtracking).</w:t>
            </w:r>
          </w:p>
          <w:p w14:paraId="70D9AAC2" w14:textId="5ED95650" w:rsidR="007839BF" w:rsidRDefault="007839BF" w:rsidP="009E5301">
            <w:pPr>
              <w:keepNext/>
              <w:rPr>
                <w:rFonts w:eastAsia="Arial Unicode MS"/>
              </w:rPr>
            </w:pPr>
            <w:r w:rsidRPr="007C0867">
              <w:rPr>
                <w:rFonts w:eastAsia="Arial Unicode MS"/>
              </w:rPr>
              <w:t xml:space="preserve">When a terminator is expected it is a processing error if </w:t>
            </w:r>
            <w:r w:rsidR="0080475B" w:rsidRPr="00316B66">
              <w:rPr>
                <w:rFonts w:eastAsia="Arial Unicode MS"/>
              </w:rPr>
              <w:t>no matching terminator is</w:t>
            </w:r>
            <w:r w:rsidRPr="00316B66">
              <w:rPr>
                <w:rFonts w:eastAsia="Arial Unicode MS"/>
              </w:rPr>
              <w:t xml:space="preserve"> found.</w:t>
            </w:r>
            <w:r w:rsidR="0051683F" w:rsidRPr="00316B66">
              <w:rPr>
                <w:rFonts w:eastAsia="Arial Unicode MS"/>
              </w:rPr>
              <w:t xml:space="preserve"> </w:t>
            </w:r>
            <w:r w:rsidRPr="00316B66">
              <w:rPr>
                <w:rFonts w:eastAsia="Arial Unicode MS"/>
              </w:rPr>
              <w:t>However, if dfdl:</w:t>
            </w:r>
            <w:r w:rsidR="008D3F7C" w:rsidRPr="00316B66">
              <w:rPr>
                <w:rFonts w:eastAsia="Arial Unicode MS"/>
              </w:rPr>
              <w:t>documentFinalTerminatorCanBeMissing</w:t>
            </w:r>
            <w:r w:rsidRPr="00163AF4">
              <w:rPr>
                <w:rFonts w:eastAsia="Arial Unicode MS"/>
              </w:rPr>
              <w:t xml:space="preserve"> is specified then it is not an error if the </w:t>
            </w:r>
            <w:r w:rsidR="008D3F7C" w:rsidRPr="00163AF4">
              <w:rPr>
                <w:rFonts w:eastAsia="Arial Unicode MS"/>
              </w:rPr>
              <w:t xml:space="preserve">last </w:t>
            </w:r>
            <w:r w:rsidRPr="003A4A47">
              <w:rPr>
                <w:rFonts w:eastAsia="Arial Unicode MS"/>
              </w:rPr>
              <w:t>terminator</w:t>
            </w:r>
            <w:r w:rsidR="008D3F7C" w:rsidRPr="003A4A47">
              <w:rPr>
                <w:rFonts w:eastAsia="Arial Unicode MS"/>
              </w:rPr>
              <w:t xml:space="preserve"> in the data stream </w:t>
            </w:r>
            <w:r w:rsidRPr="003A4A47">
              <w:rPr>
                <w:rFonts w:eastAsia="Arial Unicode MS"/>
              </w:rPr>
              <w:t xml:space="preserve">is not found. </w:t>
            </w:r>
          </w:p>
          <w:p w14:paraId="6978CD55" w14:textId="77777777" w:rsidR="006628F4" w:rsidRPr="001214E8" w:rsidRDefault="006628F4" w:rsidP="009E5301">
            <w:pPr>
              <w:keepNext/>
              <w:rPr>
                <w:rFonts w:eastAsia="Arial Unicode MS"/>
              </w:rPr>
            </w:pPr>
            <w:r w:rsidRPr="001214E8">
              <w:rPr>
                <w:rFonts w:eastAsia="Arial Unicode MS"/>
              </w:rPr>
              <w:t xml:space="preserve">On unparsing the </w:t>
            </w:r>
            <w:r w:rsidR="00204A41" w:rsidRPr="001214E8">
              <w:rPr>
                <w:rFonts w:eastAsia="Arial Unicode MS"/>
              </w:rPr>
              <w:t xml:space="preserve">first </w:t>
            </w:r>
            <w:r w:rsidRPr="001214E8">
              <w:rPr>
                <w:rFonts w:eastAsia="Arial Unicode MS"/>
              </w:rPr>
              <w:t>terminator</w:t>
            </w:r>
            <w:r w:rsidR="00204A41" w:rsidRPr="001214E8">
              <w:rPr>
                <w:rFonts w:eastAsia="Arial Unicode MS"/>
              </w:rPr>
              <w:t xml:space="preserve"> in the list</w:t>
            </w:r>
            <w:r w:rsidRPr="001214E8">
              <w:rPr>
                <w:rFonts w:eastAsia="Arial Unicode MS"/>
              </w:rPr>
              <w:t xml:space="preserve"> is automatically inserted </w:t>
            </w:r>
            <w:r w:rsidR="00C302B4" w:rsidRPr="001214E8">
              <w:rPr>
                <w:rFonts w:eastAsia="Arial Unicode MS"/>
              </w:rPr>
              <w:t>in the Terminator region</w:t>
            </w:r>
            <w:r w:rsidRPr="001214E8">
              <w:rPr>
                <w:rFonts w:eastAsia="Arial Unicode MS"/>
              </w:rPr>
              <w:t>.</w:t>
            </w:r>
            <w:r w:rsidR="0089198E" w:rsidRPr="001214E8">
              <w:rPr>
                <w:rFonts w:eastAsia="Arial Unicode MS"/>
              </w:rPr>
              <w:t xml:space="preserve"> </w:t>
            </w:r>
          </w:p>
          <w:p w14:paraId="5A6A35A1" w14:textId="304A13A8" w:rsidR="00C0708E" w:rsidRPr="001214E8" w:rsidRDefault="00C0708E" w:rsidP="009E5301">
            <w:pPr>
              <w:keepNext/>
              <w:rPr>
                <w:rFonts w:eastAsia="Arial Unicode MS"/>
              </w:rPr>
            </w:pPr>
            <w:r w:rsidRPr="001214E8">
              <w:rPr>
                <w:rFonts w:eastAsia="Arial Unicode MS"/>
              </w:rPr>
              <w:t xml:space="preserve">If dfdl:ignoreCase is </w:t>
            </w:r>
            <w:r w:rsidR="001D7203" w:rsidRPr="001214E8">
              <w:rPr>
                <w:rFonts w:eastAsia="Arial Unicode MS"/>
              </w:rPr>
              <w:t>'</w:t>
            </w:r>
            <w:r w:rsidR="00682090" w:rsidRPr="001214E8">
              <w:rPr>
                <w:rFonts w:eastAsia="Arial Unicode MS"/>
              </w:rPr>
              <w:t>yes</w:t>
            </w:r>
            <w:r w:rsidR="001D7203" w:rsidRPr="001214E8">
              <w:rPr>
                <w:rFonts w:eastAsia="Arial Unicode MS"/>
              </w:rPr>
              <w:t>'</w:t>
            </w:r>
            <w:r w:rsidR="00295475" w:rsidRPr="001214E8">
              <w:rPr>
                <w:rFonts w:eastAsia="Arial Unicode MS"/>
              </w:rPr>
              <w:t xml:space="preserve"> </w:t>
            </w:r>
            <w:r w:rsidRPr="001214E8">
              <w:rPr>
                <w:rFonts w:eastAsia="Arial Unicode MS"/>
              </w:rPr>
              <w:t>then the case of the string is ignored</w:t>
            </w:r>
            <w:r w:rsidR="00C13F86" w:rsidRPr="001214E8">
              <w:rPr>
                <w:rFonts w:eastAsia="Arial Unicode MS"/>
              </w:rPr>
              <w:t xml:space="preserve"> by the parser.</w:t>
            </w:r>
          </w:p>
          <w:p w14:paraId="37985614" w14:textId="77777777" w:rsidR="002854C0" w:rsidRPr="001214E8" w:rsidRDefault="002854C0" w:rsidP="009E5301">
            <w:pPr>
              <w:keepNext/>
              <w:rPr>
                <w:rFonts w:eastAsia="Arial Unicode MS"/>
              </w:rPr>
            </w:pPr>
            <w:r w:rsidRPr="001214E8">
              <w:rPr>
                <w:rFonts w:eastAsia="Arial Unicode MS"/>
              </w:rPr>
              <w:t xml:space="preserve">Annotation: dfdl:element, </w:t>
            </w:r>
            <w:r w:rsidR="00EE5D95" w:rsidRPr="001214E8">
              <w:rPr>
                <w:rFonts w:eastAsia="Arial Unicode MS"/>
              </w:rPr>
              <w:t>dfdl:simpleType, dfdl:sequence, dfdl:choice, dfdl:group</w:t>
            </w:r>
          </w:p>
        </w:tc>
      </w:tr>
      <w:tr w:rsidR="002E34EC" w:rsidRPr="00240AC5" w14:paraId="3FF80CC0" w14:textId="77777777" w:rsidTr="00446209">
        <w:tc>
          <w:tcPr>
            <w:tcW w:w="2628" w:type="dxa"/>
          </w:tcPr>
          <w:p w14:paraId="1005D0CC" w14:textId="4F17BAA5" w:rsidR="002E34EC" w:rsidRPr="00E27A6B" w:rsidRDefault="00DC6C03" w:rsidP="009E5301">
            <w:pPr>
              <w:keepNext/>
              <w:rPr>
                <w:rFonts w:eastAsia="Arial Unicode MS"/>
              </w:rPr>
            </w:pPr>
            <w:r w:rsidRPr="00E27A6B">
              <w:rPr>
                <w:rFonts w:eastAsia="MS Mincho"/>
              </w:rPr>
              <w:lastRenderedPageBreak/>
              <w:t>emptyValueDelimiterPolicy</w:t>
            </w:r>
          </w:p>
        </w:tc>
        <w:tc>
          <w:tcPr>
            <w:tcW w:w="6228" w:type="dxa"/>
          </w:tcPr>
          <w:p w14:paraId="4A27DCA1" w14:textId="77777777" w:rsidR="002E34EC" w:rsidRPr="0080475B" w:rsidRDefault="002E34EC" w:rsidP="009E5301">
            <w:pPr>
              <w:keepNext/>
              <w:rPr>
                <w:rFonts w:eastAsia="Arial Unicode MS"/>
              </w:rPr>
            </w:pPr>
            <w:r w:rsidRPr="0080475B">
              <w:rPr>
                <w:rFonts w:eastAsia="Arial Unicode MS"/>
              </w:rPr>
              <w:t xml:space="preserve">Enum </w:t>
            </w:r>
          </w:p>
          <w:p w14:paraId="7647E101" w14:textId="4DDA5122" w:rsidR="002E34EC" w:rsidRPr="0080475B" w:rsidRDefault="002E34EC" w:rsidP="009E5301">
            <w:pPr>
              <w:keepNext/>
              <w:rPr>
                <w:rFonts w:eastAsia="Arial Unicode MS"/>
              </w:rPr>
            </w:pPr>
            <w:r w:rsidRPr="0080475B">
              <w:rPr>
                <w:rFonts w:eastAsia="Arial Unicode MS"/>
              </w:rPr>
              <w:t xml:space="preserve">Valid values are </w:t>
            </w:r>
            <w:r w:rsidR="001D7203">
              <w:rPr>
                <w:rFonts w:eastAsia="Arial Unicode MS"/>
              </w:rPr>
              <w:t>'</w:t>
            </w:r>
            <w:r w:rsidRPr="0080475B">
              <w:rPr>
                <w:rFonts w:eastAsia="Arial Unicode MS"/>
              </w:rPr>
              <w:t>none</w:t>
            </w:r>
            <w:r w:rsidR="001D7203">
              <w:rPr>
                <w:rFonts w:eastAsia="Arial Unicode MS"/>
              </w:rPr>
              <w:t>'</w:t>
            </w:r>
            <w:r w:rsidRPr="0080475B">
              <w:rPr>
                <w:rFonts w:eastAsia="Arial Unicode MS"/>
              </w:rPr>
              <w:t xml:space="preserve">, </w:t>
            </w:r>
            <w:r w:rsidR="001D7203">
              <w:rPr>
                <w:rFonts w:eastAsia="Arial Unicode MS"/>
              </w:rPr>
              <w:t>'</w:t>
            </w:r>
            <w:r w:rsidRPr="0080475B">
              <w:rPr>
                <w:rFonts w:eastAsia="Arial Unicode MS"/>
              </w:rPr>
              <w:t>initiator</w:t>
            </w:r>
            <w:r w:rsidR="001D7203">
              <w:rPr>
                <w:rFonts w:eastAsia="Arial Unicode MS"/>
              </w:rPr>
              <w:t>'</w:t>
            </w:r>
            <w:r w:rsidRPr="0080475B">
              <w:rPr>
                <w:rFonts w:eastAsia="Arial Unicode MS"/>
              </w:rPr>
              <w:t xml:space="preserve">, </w:t>
            </w:r>
            <w:r w:rsidR="001D7203">
              <w:rPr>
                <w:rFonts w:eastAsia="Arial Unicode MS"/>
              </w:rPr>
              <w:t>'</w:t>
            </w:r>
            <w:r w:rsidRPr="0080475B">
              <w:rPr>
                <w:rFonts w:eastAsia="Arial Unicode MS"/>
              </w:rPr>
              <w:t>terminator</w:t>
            </w:r>
            <w:r w:rsidR="001D7203">
              <w:rPr>
                <w:rFonts w:eastAsia="Arial Unicode MS"/>
              </w:rPr>
              <w:t>'</w:t>
            </w:r>
            <w:r w:rsidRPr="0080475B">
              <w:rPr>
                <w:rFonts w:eastAsia="Arial Unicode MS"/>
              </w:rPr>
              <w:t xml:space="preserve"> or </w:t>
            </w:r>
            <w:r w:rsidR="001D7203">
              <w:rPr>
                <w:rFonts w:eastAsia="Arial Unicode MS"/>
              </w:rPr>
              <w:t>'</w:t>
            </w:r>
            <w:r w:rsidRPr="0080475B">
              <w:rPr>
                <w:rFonts w:eastAsia="Arial Unicode MS"/>
              </w:rPr>
              <w:t>both</w:t>
            </w:r>
            <w:r w:rsidR="001D7203">
              <w:rPr>
                <w:rFonts w:eastAsia="Arial Unicode MS"/>
              </w:rPr>
              <w:t>'</w:t>
            </w:r>
          </w:p>
          <w:p w14:paraId="539B6D7F" w14:textId="65AC4463" w:rsidR="0080475B" w:rsidRPr="0080475B" w:rsidRDefault="002E34EC" w:rsidP="009E5301">
            <w:pPr>
              <w:keepNext/>
              <w:rPr>
                <w:rFonts w:eastAsia="Arial Unicode MS"/>
              </w:rPr>
            </w:pPr>
            <w:r w:rsidRPr="0080475B">
              <w:rPr>
                <w:rFonts w:eastAsia="Arial Unicode MS"/>
              </w:rPr>
              <w:t>Indicates that when a</w:t>
            </w:r>
            <w:r w:rsidR="002769F7" w:rsidRPr="0080475B">
              <w:rPr>
                <w:rFonts w:eastAsia="Arial Unicode MS"/>
              </w:rPr>
              <w:t>n element</w:t>
            </w:r>
            <w:r w:rsidRPr="0080475B">
              <w:rPr>
                <w:rFonts w:eastAsia="Arial Unicode MS"/>
              </w:rPr>
              <w:t xml:space="preserve"> in the data stream is empty, an </w:t>
            </w:r>
            <w:r w:rsidRPr="0080475B">
              <w:rPr>
                <w:rFonts w:eastAsia="Arial Unicode MS"/>
              </w:rPr>
              <w:lastRenderedPageBreak/>
              <w:t>initiator (if one is defined), a terminator (if one is defined), both an initiator and a terminator (if defined) or neither must be present.</w:t>
            </w:r>
          </w:p>
          <w:p w14:paraId="30790AAB" w14:textId="63DF482F" w:rsidR="002E34EC" w:rsidRPr="00EB6903" w:rsidRDefault="002E34EC" w:rsidP="009E5301">
            <w:pPr>
              <w:keepNext/>
              <w:rPr>
                <w:rFonts w:eastAsia="Arial Unicode MS"/>
              </w:rPr>
            </w:pPr>
            <w:r w:rsidRPr="007C0867">
              <w:rPr>
                <w:rFonts w:eastAsia="Arial Unicode MS"/>
              </w:rPr>
              <w:t>Ignored if both dfdl:initiator and dfdl:terminator</w:t>
            </w:r>
            <w:r w:rsidRPr="00EB6903">
              <w:rPr>
                <w:rFonts w:eastAsia="Arial Unicode MS"/>
              </w:rPr>
              <w:t xml:space="preserve"> are </w:t>
            </w:r>
            <w:r w:rsidR="001D7203">
              <w:rPr>
                <w:rFonts w:eastAsia="Arial Unicode MS"/>
              </w:rPr>
              <w:t>""</w:t>
            </w:r>
            <w:r w:rsidRPr="00EB6903">
              <w:rPr>
                <w:rFonts w:eastAsia="Arial Unicode MS"/>
              </w:rPr>
              <w:t xml:space="preserve"> (empty string).</w:t>
            </w:r>
          </w:p>
          <w:p w14:paraId="2E9AFCB7" w14:textId="52C826E5"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initiator</w:t>
            </w:r>
            <w:r w:rsidRPr="001214E8">
              <w:rPr>
                <w:rFonts w:eastAsia="Arial Unicode MS"/>
              </w:rPr>
              <w:t>'</w:t>
            </w:r>
            <w:r w:rsidR="002E34EC" w:rsidRPr="001214E8">
              <w:rPr>
                <w:rFonts w:eastAsia="Arial Unicode MS"/>
              </w:rPr>
              <w:t xml:space="preserve"> indicates that, on parsing, if the content region</w:t>
            </w:r>
            <w:r w:rsidR="00CF3196" w:rsidRPr="001214E8">
              <w:rPr>
                <w:rFonts w:eastAsia="Arial Unicode MS"/>
              </w:rPr>
              <w:t xml:space="preserve"> (which can be either the SimpleContent region or the ComplexContent region defined in Section 9.2) </w:t>
            </w:r>
            <w:r w:rsidR="002E34EC" w:rsidRPr="001214E8">
              <w:rPr>
                <w:rFonts w:eastAsia="Arial Unicode MS"/>
              </w:rPr>
              <w:t xml:space="preserve"> is empty then the dfdl:initiator must be present. It also indicates that on unparsing when the content region is empty that the dfdl:initiator will be output.</w:t>
            </w:r>
          </w:p>
          <w:p w14:paraId="0ADDD3F9" w14:textId="432C2682"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terminator</w:t>
            </w:r>
            <w:r w:rsidRPr="001214E8">
              <w:rPr>
                <w:rFonts w:eastAsia="Arial Unicode MS"/>
              </w:rPr>
              <w:t>'</w:t>
            </w:r>
            <w:r w:rsidR="002E34EC" w:rsidRPr="001214E8">
              <w:rPr>
                <w:rFonts w:eastAsia="Arial Unicode MS"/>
              </w:rPr>
              <w:t xml:space="preserve"> indicates that, on parsing, if the content region is empty then the dfdl:terminator must be present. It also indicates that on unparsing when the content region is empty the dfdl:terminator will be output.</w:t>
            </w:r>
          </w:p>
          <w:p w14:paraId="7B19A29D" w14:textId="3183480F"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both</w:t>
            </w:r>
            <w:r w:rsidRPr="001214E8">
              <w:rPr>
                <w:rFonts w:eastAsia="Arial Unicode MS"/>
              </w:rPr>
              <w:t>'</w:t>
            </w:r>
            <w:r w:rsidR="002E34EC" w:rsidRPr="001214E8">
              <w:rPr>
                <w:rFonts w:eastAsia="Arial Unicode MS"/>
              </w:rPr>
              <w:t xml:space="preserve"> indicates  that, on parsing, if the content region is empty both the dfdl:initiator and dfdl:terminator must be present. On unparsing when the content region is empty the dfdl:initiator followed by the dfdl:terminator will be output.</w:t>
            </w:r>
          </w:p>
          <w:p w14:paraId="218052DA" w14:textId="357DAA53"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none</w:t>
            </w:r>
            <w:r w:rsidRPr="001214E8">
              <w:rPr>
                <w:rFonts w:eastAsia="Arial Unicode MS"/>
              </w:rPr>
              <w:t>'</w:t>
            </w:r>
            <w:r w:rsidR="002E34EC" w:rsidRPr="001214E8">
              <w:rPr>
                <w:rFonts w:eastAsia="Arial Unicode MS"/>
              </w:rPr>
              <w:t xml:space="preserve"> indicates that if the content region is empty neither the dfdl:initiator or dfdl:terminator must be present. On unparsing when the content region is empty nothing will be output</w:t>
            </w:r>
            <w:r w:rsidR="001E0938" w:rsidRPr="001214E8">
              <w:rPr>
                <w:rFonts w:eastAsia="Arial Unicode MS"/>
              </w:rPr>
              <w:t>.</w:t>
            </w:r>
          </w:p>
          <w:p w14:paraId="79B28AC3" w14:textId="28FE2B87" w:rsidR="00B07850" w:rsidRPr="001214E8" w:rsidRDefault="001E0938" w:rsidP="009E5301">
            <w:pPr>
              <w:keepNext/>
              <w:rPr>
                <w:rFonts w:eastAsia="MS Mincho"/>
              </w:rPr>
            </w:pPr>
            <w:r w:rsidRPr="001214E8">
              <w:rPr>
                <w:rFonts w:eastAsia="MS Mincho"/>
              </w:rPr>
              <w:t xml:space="preserve">It is a schema definition error if </w:t>
            </w:r>
            <w:r w:rsidR="00A00AC4">
              <w:rPr>
                <w:rFonts w:eastAsia="MS Mincho"/>
              </w:rPr>
              <w:t>dfdl:</w:t>
            </w:r>
            <w:r w:rsidRPr="001214E8">
              <w:rPr>
                <w:rFonts w:eastAsia="MS Mincho"/>
              </w:rPr>
              <w:t xml:space="preserve">emptyValueDelimiterPolicy set to </w:t>
            </w:r>
            <w:r w:rsidR="001D7203" w:rsidRPr="001214E8">
              <w:rPr>
                <w:rFonts w:eastAsia="MS Mincho"/>
              </w:rPr>
              <w:t>'</w:t>
            </w:r>
            <w:r w:rsidRPr="001214E8">
              <w:rPr>
                <w:rFonts w:eastAsia="MS Mincho"/>
              </w:rPr>
              <w:t>none</w:t>
            </w:r>
            <w:r w:rsidR="001D7203" w:rsidRPr="001214E8">
              <w:rPr>
                <w:rFonts w:eastAsia="MS Mincho"/>
              </w:rPr>
              <w:t>'</w:t>
            </w:r>
            <w:r w:rsidRPr="001214E8">
              <w:rPr>
                <w:rFonts w:eastAsia="MS Mincho"/>
              </w:rPr>
              <w:t xml:space="preserve"> or </w:t>
            </w:r>
            <w:r w:rsidR="001D7203" w:rsidRPr="001214E8">
              <w:rPr>
                <w:rFonts w:eastAsia="MS Mincho"/>
              </w:rPr>
              <w:t>'</w:t>
            </w:r>
            <w:r w:rsidRPr="001214E8">
              <w:rPr>
                <w:rFonts w:eastAsia="MS Mincho"/>
              </w:rPr>
              <w:t>terminator</w:t>
            </w:r>
            <w:r w:rsidR="001D7203" w:rsidRPr="001214E8">
              <w:rPr>
                <w:rFonts w:eastAsia="MS Mincho"/>
              </w:rPr>
              <w:t>'</w:t>
            </w:r>
            <w:r w:rsidRPr="001214E8">
              <w:rPr>
                <w:rFonts w:eastAsia="MS Mincho"/>
              </w:rPr>
              <w:t xml:space="preserve"> when the parent xs:sequence has dfdl:initiatedContent </w:t>
            </w:r>
            <w:r w:rsidR="001D7203" w:rsidRPr="001214E8">
              <w:rPr>
                <w:rFonts w:eastAsia="MS Mincho"/>
              </w:rPr>
              <w:t>'</w:t>
            </w:r>
            <w:r w:rsidRPr="001214E8">
              <w:rPr>
                <w:rFonts w:eastAsia="MS Mincho"/>
              </w:rPr>
              <w:t>yes</w:t>
            </w:r>
            <w:r w:rsidR="001D7203" w:rsidRPr="001214E8">
              <w:rPr>
                <w:rFonts w:eastAsia="MS Mincho"/>
              </w:rPr>
              <w:t>'</w:t>
            </w:r>
            <w:r w:rsidRPr="001214E8">
              <w:rPr>
                <w:rFonts w:eastAsia="MS Mincho"/>
              </w:rPr>
              <w:t>.</w:t>
            </w:r>
          </w:p>
          <w:p w14:paraId="52F74BBD" w14:textId="31F37D27" w:rsidR="001E0938" w:rsidRPr="001214E8" w:rsidRDefault="00B07850" w:rsidP="009E5301">
            <w:pPr>
              <w:keepNext/>
              <w:rPr>
                <w:rFonts w:eastAsia="MS Mincho"/>
              </w:rPr>
            </w:pPr>
            <w:r w:rsidRPr="001214E8">
              <w:rPr>
                <w:rFonts w:eastAsia="MS Mincho"/>
              </w:rPr>
              <w:t xml:space="preserve">This property plays an important role in establishing empty representation. See </w:t>
            </w:r>
            <w:r w:rsidRPr="001214E8">
              <w:rPr>
                <w:rFonts w:eastAsia="MS Mincho"/>
              </w:rPr>
              <w:fldChar w:fldCharType="begin"/>
            </w:r>
            <w:r w:rsidRPr="001214E8">
              <w:rPr>
                <w:rFonts w:eastAsia="MS Mincho"/>
              </w:rPr>
              <w:instrText xml:space="preserve"> REF _Ref357760880 \r \h </w:instrText>
            </w:r>
            <w:r w:rsidR="00446209">
              <w:rPr>
                <w:rFonts w:eastAsia="MS Mincho"/>
              </w:rPr>
              <w:instrText xml:space="preserve"> \* MERGEFORMAT </w:instrText>
            </w:r>
            <w:r w:rsidRPr="001214E8">
              <w:rPr>
                <w:rFonts w:eastAsia="MS Mincho"/>
              </w:rPr>
            </w:r>
            <w:r w:rsidRPr="001214E8">
              <w:rPr>
                <w:rFonts w:eastAsia="MS Mincho"/>
              </w:rPr>
              <w:fldChar w:fldCharType="separate"/>
            </w:r>
            <w:r w:rsidR="00AF4542">
              <w:rPr>
                <w:rFonts w:eastAsia="MS Mincho"/>
              </w:rPr>
              <w:t>9.2.2</w:t>
            </w:r>
            <w:r w:rsidRPr="001214E8">
              <w:rPr>
                <w:rFonts w:eastAsia="MS Mincho"/>
              </w:rPr>
              <w:fldChar w:fldCharType="end"/>
            </w:r>
            <w:r w:rsidRPr="001214E8">
              <w:rPr>
                <w:rFonts w:eastAsia="MS Mincho"/>
              </w:rPr>
              <w:t xml:space="preserve"> </w:t>
            </w:r>
            <w:r w:rsidRPr="001214E8">
              <w:rPr>
                <w:rFonts w:eastAsia="MS Mincho"/>
              </w:rPr>
              <w:fldChar w:fldCharType="begin"/>
            </w:r>
            <w:r w:rsidRPr="001214E8">
              <w:rPr>
                <w:rFonts w:eastAsia="MS Mincho"/>
              </w:rPr>
              <w:instrText xml:space="preserve"> REF _Ref357760880 \h </w:instrText>
            </w:r>
            <w:r w:rsidR="00446209">
              <w:rPr>
                <w:rFonts w:eastAsia="MS Mincho"/>
              </w:rPr>
              <w:instrText xml:space="preserve"> \* MERGEFORMAT </w:instrText>
            </w:r>
            <w:r w:rsidRPr="001214E8">
              <w:rPr>
                <w:rFonts w:eastAsia="MS Mincho"/>
              </w:rPr>
            </w:r>
            <w:r w:rsidRPr="001214E8">
              <w:rPr>
                <w:rFonts w:eastAsia="MS Mincho"/>
              </w:rPr>
              <w:fldChar w:fldCharType="separate"/>
            </w:r>
            <w:r w:rsidR="00AF4542" w:rsidRPr="006007A7">
              <w:t xml:space="preserve">Empty </w:t>
            </w:r>
            <w:r w:rsidR="00AF4542">
              <w:t>R</w:t>
            </w:r>
            <w:r w:rsidR="00AF4542" w:rsidRPr="006007A7">
              <w:t>epresentation</w:t>
            </w:r>
            <w:r w:rsidRPr="001214E8">
              <w:rPr>
                <w:rFonts w:eastAsia="MS Mincho"/>
              </w:rPr>
              <w:fldChar w:fldCharType="end"/>
            </w:r>
            <w:r w:rsidRPr="001214E8">
              <w:rPr>
                <w:rFonts w:eastAsia="MS Mincho"/>
              </w:rPr>
              <w:t xml:space="preserve"> for details.</w:t>
            </w:r>
          </w:p>
          <w:p w14:paraId="742163A1" w14:textId="77777777" w:rsidR="002E34EC" w:rsidRPr="00240AC5" w:rsidRDefault="002E34EC" w:rsidP="009E5301">
            <w:pPr>
              <w:keepNext/>
              <w:rPr>
                <w:rFonts w:eastAsia="MS Mincho" w:cs="Arial"/>
                <w:lang w:eastAsia="ja-JP"/>
              </w:rPr>
            </w:pPr>
            <w:r w:rsidRPr="00240AC5">
              <w:rPr>
                <w:rFonts w:eastAsia="Arial Unicode MS"/>
              </w:rPr>
              <w:t>Annotation: dfdl:element</w:t>
            </w:r>
            <w:r w:rsidR="00FC667A" w:rsidRPr="00240AC5">
              <w:rPr>
                <w:rFonts w:eastAsia="Arial Unicode MS"/>
              </w:rPr>
              <w:t xml:space="preserve">, </w:t>
            </w:r>
            <w:r w:rsidR="00FC667A" w:rsidRPr="00240AC5">
              <w:rPr>
                <w:rFonts w:cs="Arial"/>
              </w:rPr>
              <w:t xml:space="preserve">dfdl:simpleType </w:t>
            </w:r>
          </w:p>
        </w:tc>
      </w:tr>
      <w:tr w:rsidR="00D43704" w:rsidRPr="00240AC5" w14:paraId="154D788E" w14:textId="77777777" w:rsidTr="00446209">
        <w:tc>
          <w:tcPr>
            <w:tcW w:w="2628" w:type="dxa"/>
          </w:tcPr>
          <w:p w14:paraId="2A0E05EE" w14:textId="77777777" w:rsidR="00D43704" w:rsidRPr="00240AC5" w:rsidRDefault="008D3F7C" w:rsidP="009E5301">
            <w:pPr>
              <w:keepNext/>
              <w:rPr>
                <w:rFonts w:eastAsia="Arial Unicode MS"/>
              </w:rPr>
            </w:pPr>
            <w:r w:rsidRPr="00240AC5">
              <w:rPr>
                <w:rFonts w:eastAsia="Arial Unicode MS"/>
              </w:rPr>
              <w:lastRenderedPageBreak/>
              <w:t>documentFinalTerminatorCanBeMissing</w:t>
            </w:r>
          </w:p>
        </w:tc>
        <w:tc>
          <w:tcPr>
            <w:tcW w:w="6228" w:type="dxa"/>
          </w:tcPr>
          <w:p w14:paraId="77064FAD" w14:textId="77777777" w:rsidR="00B67082" w:rsidRPr="00240AC5" w:rsidRDefault="00B67082" w:rsidP="009E5301">
            <w:pPr>
              <w:keepNext/>
              <w:rPr>
                <w:rFonts w:eastAsia="Arial Unicode MS"/>
              </w:rPr>
            </w:pPr>
            <w:r w:rsidRPr="00240AC5">
              <w:rPr>
                <w:rFonts w:eastAsia="Arial Unicode MS"/>
              </w:rPr>
              <w:t>Enum</w:t>
            </w:r>
          </w:p>
          <w:p w14:paraId="482BA658" w14:textId="0124CECC" w:rsidR="00CC47C7" w:rsidRPr="00240AC5" w:rsidRDefault="00B67082" w:rsidP="009E5301">
            <w:pPr>
              <w:keepNext/>
              <w:rPr>
                <w:rFonts w:eastAsia="Arial Unicode MS"/>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4D99599B" w14:textId="77777777" w:rsidR="00D43704" w:rsidRPr="00240AC5" w:rsidRDefault="00E0409D" w:rsidP="009E5301">
            <w:pPr>
              <w:keepNext/>
              <w:rPr>
                <w:rFonts w:eastAsia="Arial Unicode MS"/>
              </w:rPr>
            </w:pPr>
            <w:r w:rsidRPr="00240AC5">
              <w:rPr>
                <w:rFonts w:eastAsia="Arial Unicode MS"/>
              </w:rPr>
              <w:t xml:space="preserve">When the </w:t>
            </w:r>
            <w:r w:rsidR="00A00AC4">
              <w:rPr>
                <w:rFonts w:eastAsia="Arial Unicode MS"/>
              </w:rPr>
              <w:t>dfdl:</w:t>
            </w:r>
            <w:r w:rsidR="008D3F7C" w:rsidRPr="00240AC5">
              <w:rPr>
                <w:rFonts w:eastAsia="Arial Unicode MS"/>
              </w:rPr>
              <w:t>documentFinalTerminatorCanBeMissing</w:t>
            </w:r>
            <w:r w:rsidR="00D43704" w:rsidRPr="00240AC5">
              <w:rPr>
                <w:rFonts w:eastAsia="Arial Unicode MS"/>
              </w:rPr>
              <w:t xml:space="preserve"> property is true, then when an element </w:t>
            </w:r>
            <w:r w:rsidR="008D3F7C" w:rsidRPr="00240AC5">
              <w:rPr>
                <w:rFonts w:eastAsia="Arial Unicode MS"/>
              </w:rPr>
              <w:t>is the last element in the data stream</w:t>
            </w:r>
            <w:r w:rsidR="00D43704" w:rsidRPr="00240AC5">
              <w:rPr>
                <w:rFonts w:eastAsia="Arial Unicode MS"/>
              </w:rPr>
              <w:t xml:space="preserve">, then on </w:t>
            </w:r>
            <w:r w:rsidR="008D3F7C" w:rsidRPr="00240AC5">
              <w:rPr>
                <w:rFonts w:eastAsia="Arial Unicode MS"/>
              </w:rPr>
              <w:t>parsing</w:t>
            </w:r>
            <w:r w:rsidR="00D43704" w:rsidRPr="00240AC5">
              <w:rPr>
                <w:rFonts w:eastAsia="Arial Unicode MS"/>
              </w:rPr>
              <w:t>, it is not a</w:t>
            </w:r>
            <w:r w:rsidR="008D3F7C" w:rsidRPr="00240AC5">
              <w:rPr>
                <w:rFonts w:eastAsia="Arial Unicode MS"/>
              </w:rPr>
              <w:t>n</w:t>
            </w:r>
            <w:r w:rsidR="00D43704" w:rsidRPr="00240AC5">
              <w:rPr>
                <w:rFonts w:eastAsia="Arial Unicode MS"/>
              </w:rPr>
              <w:t xml:space="preserve"> error if the terminator is not found</w:t>
            </w:r>
            <w:r w:rsidR="008D3F7C" w:rsidRPr="00240AC5">
              <w:rPr>
                <w:rFonts w:eastAsia="Arial Unicode MS"/>
              </w:rPr>
              <w:t>.</w:t>
            </w:r>
            <w:r w:rsidR="00D43704" w:rsidRPr="00240AC5">
              <w:rPr>
                <w:rFonts w:eastAsia="Arial Unicode MS"/>
              </w:rPr>
              <w:t xml:space="preserve"> </w:t>
            </w:r>
          </w:p>
          <w:p w14:paraId="0F0F6EC5" w14:textId="77777777" w:rsidR="00D43704" w:rsidRPr="00240AC5" w:rsidRDefault="00D43704" w:rsidP="009E5301">
            <w:pPr>
              <w:keepNext/>
              <w:rPr>
                <w:rFonts w:eastAsia="Arial Unicode MS"/>
              </w:rPr>
            </w:pPr>
            <w:r w:rsidRPr="00240AC5">
              <w:rPr>
                <w:rFonts w:eastAsia="Arial Unicode MS"/>
              </w:rPr>
              <w:t xml:space="preserve">For example, if the </w:t>
            </w:r>
            <w:r w:rsidR="00F649F5" w:rsidRPr="00240AC5">
              <w:rPr>
                <w:rFonts w:eastAsia="Arial Unicode MS"/>
              </w:rPr>
              <w:t>data are</w:t>
            </w:r>
            <w:r w:rsidRPr="00240AC5">
              <w:rPr>
                <w:rFonts w:eastAsia="Arial Unicode MS"/>
              </w:rPr>
              <w:t xml:space="preserve"> in a file, and the format specifies lines terminated by the newline character (typically LF or CRLF), then if the last line is missing its newline, then this would normally be an error, but if </w:t>
            </w:r>
            <w:r w:rsidR="00A00AC4">
              <w:rPr>
                <w:rFonts w:eastAsia="Arial Unicode MS"/>
              </w:rPr>
              <w:t>dfdl:</w:t>
            </w:r>
            <w:r w:rsidR="008D3F7C" w:rsidRPr="00240AC5">
              <w:rPr>
                <w:rFonts w:eastAsia="Arial Unicode MS"/>
              </w:rPr>
              <w:t>documentFinalTerminatorCanBeMissing</w:t>
            </w:r>
            <w:r w:rsidRPr="00240AC5">
              <w:rPr>
                <w:rFonts w:eastAsia="Arial Unicode MS"/>
              </w:rPr>
              <w:t xml:space="preserve"> is true, then this is not a </w:t>
            </w:r>
            <w:r w:rsidR="00CC47C7" w:rsidRPr="00240AC5">
              <w:rPr>
                <w:rFonts w:eastAsia="Arial Unicode MS"/>
              </w:rPr>
              <w:t xml:space="preserve">processing </w:t>
            </w:r>
            <w:r w:rsidRPr="00240AC5">
              <w:rPr>
                <w:rFonts w:eastAsia="Arial Unicode MS"/>
              </w:rPr>
              <w:t>error.</w:t>
            </w:r>
          </w:p>
          <w:p w14:paraId="5E193EC7" w14:textId="77777777" w:rsidR="00D43704" w:rsidRPr="00240AC5" w:rsidRDefault="00D43704" w:rsidP="009E5301">
            <w:pPr>
              <w:keepNext/>
              <w:rPr>
                <w:rFonts w:eastAsia="Arial Unicode MS"/>
              </w:rPr>
            </w:pPr>
            <w:r w:rsidRPr="00240AC5">
              <w:rPr>
                <w:rFonts w:eastAsia="Arial Unicode MS"/>
              </w:rPr>
              <w:t xml:space="preserve">On </w:t>
            </w:r>
            <w:r w:rsidR="008D3F7C" w:rsidRPr="00240AC5">
              <w:rPr>
                <w:rFonts w:eastAsia="Arial Unicode MS"/>
              </w:rPr>
              <w:t xml:space="preserve">unparsing </w:t>
            </w:r>
            <w:r w:rsidRPr="00240AC5">
              <w:rPr>
                <w:rFonts w:eastAsia="Arial Unicode MS"/>
              </w:rPr>
              <w:t>the terminator is always written out regardless of the state of this property.</w:t>
            </w:r>
          </w:p>
          <w:p w14:paraId="098A2F83" w14:textId="52D11CD8" w:rsidR="00D43704" w:rsidRPr="00240AC5" w:rsidRDefault="00D43704" w:rsidP="009E5301">
            <w:pPr>
              <w:keepNext/>
              <w:rPr>
                <w:rFonts w:eastAsia="Arial Unicode MS"/>
              </w:rPr>
            </w:pPr>
            <w:r w:rsidRPr="00240AC5">
              <w:rPr>
                <w:rFonts w:eastAsia="Arial Unicode MS"/>
              </w:rPr>
              <w:t>Annotation: dfdl:</w:t>
            </w:r>
            <w:r w:rsidR="007265F3" w:rsidRPr="00240AC5">
              <w:rPr>
                <w:rFonts w:eastAsia="Arial Unicode MS"/>
              </w:rPr>
              <w:t>format (</w:t>
            </w:r>
            <w:r w:rsidR="00B40487" w:rsidRPr="00240AC5">
              <w:rPr>
                <w:rFonts w:eastAsia="Arial Unicode MS"/>
              </w:rPr>
              <w:t xml:space="preserve">but applies to elements </w:t>
            </w:r>
            <w:r w:rsidR="007265F3" w:rsidRPr="00240AC5">
              <w:rPr>
                <w:rFonts w:eastAsia="Arial Unicode MS"/>
              </w:rPr>
              <w:t>only)</w:t>
            </w:r>
            <w:r w:rsidR="00E5425E" w:rsidRPr="00240AC5">
              <w:rPr>
                <w:rFonts w:eastAsia="Arial Unicode MS"/>
              </w:rPr>
              <w:t xml:space="preserve"> </w:t>
            </w:r>
          </w:p>
        </w:tc>
      </w:tr>
      <w:tr w:rsidR="00207440" w:rsidRPr="00240AC5" w14:paraId="2CD2DE6C" w14:textId="77777777" w:rsidTr="00446209">
        <w:tc>
          <w:tcPr>
            <w:tcW w:w="2628" w:type="dxa"/>
          </w:tcPr>
          <w:p w14:paraId="58168965" w14:textId="77777777" w:rsidR="00207440" w:rsidRPr="001214E8" w:rsidRDefault="004D48EC" w:rsidP="009E5301">
            <w:pPr>
              <w:keepNext/>
              <w:rPr>
                <w:rFonts w:eastAsia="Arial Unicode MS"/>
              </w:rPr>
            </w:pPr>
            <w:r w:rsidRPr="001214E8">
              <w:rPr>
                <w:rFonts w:eastAsia="Arial Unicode MS"/>
              </w:rPr>
              <w:t>outputNewLine</w:t>
            </w:r>
          </w:p>
        </w:tc>
        <w:tc>
          <w:tcPr>
            <w:tcW w:w="6228" w:type="dxa"/>
          </w:tcPr>
          <w:p w14:paraId="73A1CF2A" w14:textId="77777777" w:rsidR="002A3937" w:rsidRPr="00240AC5" w:rsidRDefault="008014ED" w:rsidP="009E5301">
            <w:pPr>
              <w:keepNext/>
              <w:rPr>
                <w:rFonts w:cs="Arial"/>
              </w:rPr>
            </w:pPr>
            <w:r w:rsidRPr="00240AC5">
              <w:rPr>
                <w:rFonts w:cs="Arial"/>
              </w:rPr>
              <w:t xml:space="preserve">DFDL </w:t>
            </w:r>
            <w:r w:rsidR="00293086" w:rsidRPr="00240AC5">
              <w:rPr>
                <w:rFonts w:cs="Arial"/>
              </w:rPr>
              <w:t>String Literal</w:t>
            </w:r>
            <w:r w:rsidR="006633C7" w:rsidRPr="00240AC5">
              <w:rPr>
                <w:rFonts w:cs="Arial"/>
              </w:rPr>
              <w:t xml:space="preserve"> or </w:t>
            </w:r>
            <w:r w:rsidR="00293086" w:rsidRPr="00240AC5">
              <w:rPr>
                <w:rFonts w:cs="Arial"/>
              </w:rPr>
              <w:t>DFDL Expression</w:t>
            </w:r>
          </w:p>
          <w:p w14:paraId="2195788B" w14:textId="77777777" w:rsidR="00207440" w:rsidRPr="00240AC5" w:rsidRDefault="002A3937" w:rsidP="009E5301">
            <w:pPr>
              <w:keepNext/>
              <w:rPr>
                <w:rFonts w:cs="Arial"/>
              </w:rPr>
            </w:pPr>
            <w:r w:rsidRPr="00240AC5">
              <w:rPr>
                <w:rFonts w:cs="Arial"/>
              </w:rPr>
              <w:t xml:space="preserve">Specifies the character or characters that will be used to replace the </w:t>
            </w:r>
            <w:r w:rsidR="006C74D5" w:rsidRPr="00240AC5">
              <w:rPr>
                <w:rFonts w:cs="Arial"/>
              </w:rPr>
              <w:t>%NL</w:t>
            </w:r>
            <w:r w:rsidR="00524581" w:rsidRPr="00240AC5">
              <w:rPr>
                <w:rFonts w:cs="Arial"/>
              </w:rPr>
              <w:t xml:space="preserve">; </w:t>
            </w:r>
            <w:r w:rsidR="00653D83" w:rsidRPr="00240AC5">
              <w:rPr>
                <w:rFonts w:cs="Arial"/>
              </w:rPr>
              <w:t xml:space="preserve">character class </w:t>
            </w:r>
            <w:r w:rsidR="00524581" w:rsidRPr="00240AC5">
              <w:rPr>
                <w:rFonts w:cs="Arial"/>
              </w:rPr>
              <w:t>entity during unparse</w:t>
            </w:r>
          </w:p>
          <w:p w14:paraId="7E3E30C1" w14:textId="2445E5E3" w:rsidR="00AE5617" w:rsidRPr="00240AC5" w:rsidRDefault="00AE5617" w:rsidP="009E5301">
            <w:pPr>
              <w:keepNext/>
              <w:rPr>
                <w:rFonts w:cs="Arial"/>
              </w:rPr>
            </w:pPr>
            <w:r w:rsidRPr="00240AC5">
              <w:rPr>
                <w:rFonts w:cs="Arial"/>
              </w:rPr>
              <w:t xml:space="preserve">It is a </w:t>
            </w:r>
            <w:r w:rsidR="002011E1" w:rsidRPr="00240AC5">
              <w:rPr>
                <w:rFonts w:cs="Arial"/>
              </w:rPr>
              <w:t>schema defini</w:t>
            </w:r>
            <w:r w:rsidR="002011E1" w:rsidRPr="00240AC5">
              <w:t>tion</w:t>
            </w:r>
            <w:r w:rsidRPr="00240AC5">
              <w:rPr>
                <w:rFonts w:cs="Arial"/>
              </w:rPr>
              <w:t xml:space="preserve"> error if any of the characters are not in the set of characters allowed by the DFDL entity %NL;</w:t>
            </w:r>
            <w:r w:rsidR="00CB07EA" w:rsidRPr="00240AC5">
              <w:rPr>
                <w:rFonts w:cs="Arial"/>
              </w:rPr>
              <w:t xml:space="preserve"> </w:t>
            </w:r>
            <w:r w:rsidR="001E3146">
              <w:rPr>
                <w:rFonts w:cs="Arial"/>
              </w:rPr>
              <w:t>Only individual characters or the %CR;%LF; combination are allowed.</w:t>
            </w:r>
          </w:p>
          <w:p w14:paraId="32E14829" w14:textId="77777777" w:rsidR="00AC2AEB" w:rsidRPr="00240AC5" w:rsidRDefault="00AC2AEB" w:rsidP="009E5301">
            <w:pPr>
              <w:keepNext/>
              <w:rPr>
                <w:rFonts w:cs="Arial"/>
              </w:rPr>
            </w:pPr>
            <w:r w:rsidRPr="00240AC5">
              <w:rPr>
                <w:rFonts w:cs="Arial"/>
              </w:rPr>
              <w:t>It is a schema definition error if the DFDL entity %NL; is specified</w:t>
            </w:r>
          </w:p>
          <w:p w14:paraId="079A240A" w14:textId="77777777" w:rsidR="00427EF1" w:rsidRPr="00240AC5" w:rsidRDefault="00427EF1" w:rsidP="009E5301">
            <w:pPr>
              <w:keepNext/>
              <w:rPr>
                <w:rFonts w:cs="Arial"/>
              </w:rPr>
            </w:pPr>
            <w:r w:rsidRPr="00240AC5">
              <w:rPr>
                <w:rFonts w:eastAsia="Arial Unicode MS"/>
              </w:rPr>
              <w:t xml:space="preserve">This property can be computed by way of an expression which </w:t>
            </w:r>
            <w:r w:rsidRPr="00240AC5">
              <w:rPr>
                <w:rFonts w:eastAsia="Arial Unicode MS"/>
              </w:rPr>
              <w:lastRenderedPageBreak/>
              <w:t>returns</w:t>
            </w:r>
            <w:r w:rsidR="00815A7A" w:rsidRPr="00240AC5">
              <w:rPr>
                <w:rFonts w:eastAsia="Arial Unicode MS"/>
              </w:rPr>
              <w:t xml:space="preserve"> a</w:t>
            </w:r>
            <w:r w:rsidRPr="00240AC5">
              <w:rPr>
                <w:rFonts w:eastAsia="Arial Unicode MS"/>
              </w:rPr>
              <w:t xml:space="preserve"> </w:t>
            </w:r>
            <w:r w:rsidR="00A47155" w:rsidRPr="00240AC5">
              <w:rPr>
                <w:rFonts w:eastAsia="Arial Unicode MS"/>
              </w:rPr>
              <w:t>DFDL string literal</w:t>
            </w:r>
            <w:r w:rsidRPr="00240AC5">
              <w:rPr>
                <w:rFonts w:eastAsia="Arial Unicode MS"/>
              </w:rPr>
              <w:t>.</w:t>
            </w:r>
            <w:r w:rsidR="00A40483" w:rsidRPr="00240AC5">
              <w:rPr>
                <w:rFonts w:eastAsia="Arial Unicode MS"/>
              </w:rPr>
              <w:t xml:space="preserve"> </w:t>
            </w:r>
            <w:r w:rsidR="00AF2EC9" w:rsidRPr="00240AC5">
              <w:rPr>
                <w:rFonts w:eastAsia="Arial Unicode MS"/>
              </w:rPr>
              <w:t>The expression must not contain forward references to elements which have not yet been processed.</w:t>
            </w:r>
          </w:p>
          <w:p w14:paraId="3F6550A0" w14:textId="77777777" w:rsidR="00E5425E" w:rsidRPr="00240AC5" w:rsidRDefault="00E5425E" w:rsidP="009E5301">
            <w:pPr>
              <w:keepNext/>
            </w:pPr>
            <w:r w:rsidRPr="00240AC5">
              <w:rPr>
                <w:rFonts w:cs="Arial"/>
              </w:rPr>
              <w:t>Annotation: dfdl:element, dfdl:simpleType, dfdl:sequence, dfdl:choice, dfdl:group</w:t>
            </w:r>
          </w:p>
        </w:tc>
      </w:tr>
    </w:tbl>
    <w:p w14:paraId="30AB95F9" w14:textId="4AAD22E8" w:rsidR="00CE17FB" w:rsidRPr="005223F4" w:rsidRDefault="00A426A8" w:rsidP="00926EAE">
      <w:pPr>
        <w:pStyle w:val="Caption"/>
      </w:pPr>
      <w:bookmarkStart w:id="3338" w:name="_Toc190157561"/>
      <w:bookmarkEnd w:id="3338"/>
      <w:r>
        <w:lastRenderedPageBreak/>
        <w:t xml:space="preserve">Table </w:t>
      </w:r>
      <w:fldSimple w:instr=" SEQ Table \* ARABIC ">
        <w:r w:rsidR="00F45052">
          <w:rPr>
            <w:noProof/>
          </w:rPr>
          <w:t>15</w:t>
        </w:r>
      </w:fldSimple>
      <w:r>
        <w:t xml:space="preserve"> Properties for Specifying Delimiters</w:t>
      </w:r>
    </w:p>
    <w:p w14:paraId="41A548E6" w14:textId="77777777" w:rsidR="003C4E7E" w:rsidRPr="005223F4" w:rsidRDefault="000131C3" w:rsidP="006E4FE8">
      <w:pPr>
        <w:pStyle w:val="Heading2"/>
      </w:pPr>
      <w:bookmarkStart w:id="3339" w:name="_Toc184191992"/>
      <w:bookmarkStart w:id="3340" w:name="_Toc184210532"/>
      <w:bookmarkStart w:id="3341" w:name="_Toc184192009"/>
      <w:bookmarkStart w:id="3342" w:name="_Toc184210549"/>
      <w:bookmarkStart w:id="3343" w:name="_Toc184192011"/>
      <w:bookmarkStart w:id="3344" w:name="_Toc184210551"/>
      <w:bookmarkStart w:id="3345" w:name="_Toc184192014"/>
      <w:bookmarkStart w:id="3346" w:name="_Toc184210554"/>
      <w:bookmarkStart w:id="3347" w:name="_Toc199516310"/>
      <w:bookmarkStart w:id="3348" w:name="_Toc194983974"/>
      <w:bookmarkStart w:id="3349" w:name="_Toc243112821"/>
      <w:bookmarkStart w:id="3350" w:name="_Toc349042725"/>
      <w:bookmarkStart w:id="3351" w:name="_Toc398030740"/>
      <w:bookmarkStart w:id="3352" w:name="_Toc177399087"/>
      <w:bookmarkStart w:id="3353" w:name="_Toc175057374"/>
      <w:bookmarkEnd w:id="3339"/>
      <w:bookmarkEnd w:id="3340"/>
      <w:bookmarkEnd w:id="3341"/>
      <w:bookmarkEnd w:id="3342"/>
      <w:bookmarkEnd w:id="3343"/>
      <w:bookmarkEnd w:id="3344"/>
      <w:bookmarkEnd w:id="3345"/>
      <w:bookmarkEnd w:id="3346"/>
      <w:r w:rsidRPr="005223F4">
        <w:t xml:space="preserve">Properties for Specifying </w:t>
      </w:r>
      <w:r w:rsidR="003C4E7E" w:rsidRPr="005223F4">
        <w:t>Length</w:t>
      </w:r>
      <w:r w:rsidRPr="005223F4">
        <w:t>s</w:t>
      </w:r>
      <w:bookmarkEnd w:id="3347"/>
      <w:bookmarkEnd w:id="3348"/>
      <w:bookmarkEnd w:id="3349"/>
      <w:bookmarkEnd w:id="3350"/>
      <w:bookmarkEnd w:id="3351"/>
      <w:r w:rsidR="003C4E7E" w:rsidRPr="005223F4">
        <w:t xml:space="preserve"> </w:t>
      </w:r>
      <w:bookmarkEnd w:id="3352"/>
      <w:bookmarkEnd w:id="3353"/>
    </w:p>
    <w:p w14:paraId="7CEA786B" w14:textId="0A6AE937" w:rsidR="00A140BB" w:rsidRPr="005223F4" w:rsidRDefault="002C7917" w:rsidP="008F5727">
      <w:pPr>
        <w:pStyle w:val="nobreak"/>
      </w:pPr>
      <w:r w:rsidRPr="005223F4">
        <w:t xml:space="preserve">These properties </w:t>
      </w:r>
      <w:r w:rsidR="008F5727" w:rsidRPr="005223F4">
        <w:t xml:space="preserve">are used to </w:t>
      </w:r>
      <w:r w:rsidR="001E4505" w:rsidRPr="005223F4">
        <w:t>determine</w:t>
      </w:r>
      <w:r w:rsidR="008F5727" w:rsidRPr="005223F4">
        <w:t xml:space="preserve"> the </w:t>
      </w:r>
      <w:r w:rsidR="00B20A84">
        <w:t>content</w:t>
      </w:r>
      <w:r w:rsidR="00B20A84" w:rsidRPr="005223F4">
        <w:t xml:space="preserve"> </w:t>
      </w:r>
      <w:r w:rsidR="008F5727" w:rsidRPr="005223F4">
        <w:t xml:space="preserve">length of an element and </w:t>
      </w:r>
      <w:r w:rsidRPr="005223F4">
        <w:t>apply to elements of all types</w:t>
      </w:r>
      <w:r w:rsidR="00EE5D95" w:rsidRPr="005223F4">
        <w:t xml:space="preserve"> (simple and complex)</w:t>
      </w:r>
      <w:r w:rsidRPr="005223F4">
        <w:t>.</w:t>
      </w:r>
    </w:p>
    <w:tbl>
      <w:tblPr>
        <w:tblStyle w:val="Table"/>
        <w:tblW w:w="5000" w:type="pct"/>
        <w:tblLayout w:type="fixed"/>
        <w:tblLook w:val="01E0" w:firstRow="1" w:lastRow="1" w:firstColumn="1" w:lastColumn="1" w:noHBand="0" w:noVBand="0"/>
      </w:tblPr>
      <w:tblGrid>
        <w:gridCol w:w="2429"/>
        <w:gridCol w:w="6427"/>
      </w:tblGrid>
      <w:tr w:rsidR="0021260F" w:rsidRPr="005223F4" w14:paraId="14FA4FCF" w14:textId="77777777" w:rsidTr="00446209">
        <w:trPr>
          <w:cnfStyle w:val="100000000000" w:firstRow="1" w:lastRow="0" w:firstColumn="0" w:lastColumn="0" w:oddVBand="0" w:evenVBand="0" w:oddHBand="0" w:evenHBand="0" w:firstRowFirstColumn="0" w:firstRowLastColumn="0" w:lastRowFirstColumn="0" w:lastRowLastColumn="0"/>
        </w:trPr>
        <w:tc>
          <w:tcPr>
            <w:tcW w:w="2448" w:type="dxa"/>
          </w:tcPr>
          <w:p w14:paraId="4A1A8B0B" w14:textId="77777777" w:rsidR="0021260F" w:rsidRPr="00446209" w:rsidRDefault="0021260F" w:rsidP="00446209">
            <w:r w:rsidRPr="00446209">
              <w:t>Property Name</w:t>
            </w:r>
          </w:p>
        </w:tc>
        <w:tc>
          <w:tcPr>
            <w:tcW w:w="6480" w:type="dxa"/>
          </w:tcPr>
          <w:p w14:paraId="77550DAB" w14:textId="77777777" w:rsidR="0021260F" w:rsidRPr="00446209" w:rsidRDefault="0021260F" w:rsidP="00446209">
            <w:r w:rsidRPr="00446209">
              <w:t>Description</w:t>
            </w:r>
          </w:p>
        </w:tc>
      </w:tr>
      <w:tr w:rsidR="003C4E7E" w:rsidRPr="005223F4" w14:paraId="2EAB04F4" w14:textId="77777777" w:rsidTr="00446209">
        <w:tc>
          <w:tcPr>
            <w:tcW w:w="2448" w:type="dxa"/>
          </w:tcPr>
          <w:p w14:paraId="61D4873F" w14:textId="77777777" w:rsidR="003C4E7E" w:rsidRPr="005223F4" w:rsidRDefault="003C4E7E" w:rsidP="00D67874">
            <w:r w:rsidRPr="005223F4">
              <w:t>lengthKind</w:t>
            </w:r>
          </w:p>
        </w:tc>
        <w:tc>
          <w:tcPr>
            <w:tcW w:w="6480" w:type="dxa"/>
          </w:tcPr>
          <w:p w14:paraId="31556DEE" w14:textId="77777777" w:rsidR="003C4E7E" w:rsidRPr="005223F4" w:rsidRDefault="003C4E7E" w:rsidP="00D67874">
            <w:r w:rsidRPr="005223F4">
              <w:t>Enum</w:t>
            </w:r>
          </w:p>
          <w:p w14:paraId="35670879" w14:textId="42819C3A" w:rsidR="003C4E7E" w:rsidRPr="005223F4" w:rsidRDefault="003C4E7E" w:rsidP="00D67874">
            <w:r w:rsidRPr="005223F4">
              <w:t xml:space="preserve">Controls how </w:t>
            </w:r>
            <w:r w:rsidR="007D4F9F" w:rsidRPr="005223F4">
              <w:t xml:space="preserve">the </w:t>
            </w:r>
            <w:r w:rsidR="00B20A84">
              <w:t>content</w:t>
            </w:r>
            <w:r w:rsidR="00B20A84" w:rsidRPr="005223F4">
              <w:t xml:space="preserve"> </w:t>
            </w:r>
            <w:r w:rsidR="007D4F9F" w:rsidRPr="005223F4">
              <w:t>length of the component is determined.</w:t>
            </w:r>
          </w:p>
          <w:p w14:paraId="4CBCC899" w14:textId="4BC7A2DD" w:rsidR="00C90073" w:rsidRPr="005223F4" w:rsidRDefault="00C90073" w:rsidP="00D67874">
            <w:r w:rsidRPr="005223F4">
              <w:t xml:space="preserve">Valid values are: </w:t>
            </w:r>
            <w:r w:rsidR="001D7203">
              <w:t>'</w:t>
            </w:r>
            <w:r w:rsidRPr="005223F4">
              <w:t>explicit</w:t>
            </w:r>
            <w:r w:rsidR="001D7203">
              <w:t>'</w:t>
            </w:r>
            <w:r w:rsidRPr="005223F4">
              <w:t xml:space="preserve">, </w:t>
            </w:r>
            <w:r w:rsidR="001D7203">
              <w:t>'</w:t>
            </w:r>
            <w:r w:rsidRPr="005223F4">
              <w:t>delimited</w:t>
            </w:r>
            <w:r w:rsidR="001D7203">
              <w:t>'</w:t>
            </w:r>
            <w:r w:rsidR="00C8638C" w:rsidRPr="005223F4">
              <w:t xml:space="preserve">, </w:t>
            </w:r>
            <w:r w:rsidR="001D7203">
              <w:t>'</w:t>
            </w:r>
            <w:r w:rsidR="00C8638C" w:rsidRPr="005223F4">
              <w:t>prefixed</w:t>
            </w:r>
            <w:r w:rsidR="001D7203">
              <w:t>'</w:t>
            </w:r>
            <w:r w:rsidRPr="005223F4">
              <w:t xml:space="preserve">, </w:t>
            </w:r>
            <w:r w:rsidR="001D7203">
              <w:t>'</w:t>
            </w:r>
            <w:r w:rsidR="00C8638C" w:rsidRPr="005223F4">
              <w:t>implicit</w:t>
            </w:r>
            <w:r w:rsidR="001D7203">
              <w:t>'</w:t>
            </w:r>
            <w:r w:rsidR="00C8638C" w:rsidRPr="005223F4">
              <w:t>,</w:t>
            </w:r>
            <w:r w:rsidRPr="005223F4">
              <w:t xml:space="preserve"> </w:t>
            </w:r>
            <w:r w:rsidR="001D7203">
              <w:t>'</w:t>
            </w:r>
            <w:r w:rsidR="005A1CD2" w:rsidRPr="005223F4">
              <w:t>pattern</w:t>
            </w:r>
            <w:r w:rsidR="001D7203">
              <w:t>'</w:t>
            </w:r>
            <w:r w:rsidR="005A1CD2" w:rsidRPr="005223F4">
              <w:t xml:space="preserve">, </w:t>
            </w:r>
            <w:r w:rsidR="001D7203">
              <w:t>'</w:t>
            </w:r>
            <w:r w:rsidRPr="005223F4">
              <w:t>endOf</w:t>
            </w:r>
            <w:r w:rsidR="006D7604" w:rsidRPr="005223F4">
              <w:t>Parent</w:t>
            </w:r>
            <w:r w:rsidR="001D7203">
              <w:t>'</w:t>
            </w:r>
          </w:p>
          <w:p w14:paraId="016869BB" w14:textId="37296E04" w:rsidR="00AE5617" w:rsidRPr="005223F4" w:rsidRDefault="00AE5617" w:rsidP="00D67874">
            <w:r w:rsidRPr="005223F4">
              <w:t>A full description of each enumeration is given in the</w:t>
            </w:r>
            <w:r w:rsidR="002011E1" w:rsidRPr="005223F4">
              <w:t xml:space="preserve"> later</w:t>
            </w:r>
            <w:r w:rsidRPr="005223F4">
              <w:t xml:space="preserve"> sections.</w:t>
            </w:r>
            <w:r w:rsidR="00545687">
              <w:t xml:space="preserve"> </w:t>
            </w:r>
          </w:p>
          <w:p w14:paraId="1DACDDBD" w14:textId="3895519B" w:rsidR="00705EB1" w:rsidRPr="001731D5" w:rsidRDefault="001D7203" w:rsidP="00D67874">
            <w:pPr>
              <w:rPr>
                <w:rFonts w:cs="Arial"/>
              </w:rPr>
            </w:pPr>
            <w:r>
              <w:t>'</w:t>
            </w:r>
            <w:r w:rsidR="0023284A" w:rsidRPr="001731D5">
              <w:t>explicit</w:t>
            </w:r>
            <w:r>
              <w:t>'</w:t>
            </w:r>
            <w:r w:rsidR="0023284A" w:rsidRPr="001731D5">
              <w:t xml:space="preserve"> means the length of the </w:t>
            </w:r>
            <w:r w:rsidR="000C1848" w:rsidRPr="001731D5">
              <w:t xml:space="preserve">element </w:t>
            </w:r>
            <w:r w:rsidR="0023284A" w:rsidRPr="001731D5">
              <w:t>is given by the dfdl:length property</w:t>
            </w:r>
            <w:r w:rsidR="00A00AC4">
              <w:t>.</w:t>
            </w:r>
          </w:p>
          <w:p w14:paraId="0BC354FC" w14:textId="3187C735" w:rsidR="0048757E" w:rsidRPr="001731D5" w:rsidRDefault="001D7203" w:rsidP="00D67874">
            <w:r>
              <w:t>'</w:t>
            </w:r>
            <w:r w:rsidR="0023284A" w:rsidRPr="001731D5">
              <w:t>delimited</w:t>
            </w:r>
            <w:r>
              <w:t>'</w:t>
            </w:r>
            <w:r w:rsidR="0023284A" w:rsidRPr="001731D5">
              <w:t xml:space="preserve"> means the </w:t>
            </w:r>
            <w:r w:rsidR="000C1848" w:rsidRPr="001731D5">
              <w:t xml:space="preserve">element </w:t>
            </w:r>
            <w:r w:rsidR="009A4EA2" w:rsidRPr="001731D5">
              <w:t xml:space="preserve">length is determined by scanning for a terminator or separator. </w:t>
            </w:r>
          </w:p>
          <w:p w14:paraId="5FA004CD" w14:textId="64AB7AEF" w:rsidR="00021D45" w:rsidRPr="00B03EAB" w:rsidRDefault="001D7203" w:rsidP="00AE5617">
            <w:r>
              <w:t>'</w:t>
            </w:r>
            <w:r w:rsidR="0023284A" w:rsidRPr="00B03EAB">
              <w:t>prefixed</w:t>
            </w:r>
            <w:r>
              <w:t>'</w:t>
            </w:r>
            <w:r w:rsidR="0023284A" w:rsidRPr="00B03EAB">
              <w:t xml:space="preserve"> means the length of the </w:t>
            </w:r>
            <w:r w:rsidR="000C1848" w:rsidRPr="00B03EAB">
              <w:t xml:space="preserve">element </w:t>
            </w:r>
            <w:r w:rsidR="0023284A" w:rsidRPr="00B03EAB">
              <w:t>is given by a</w:t>
            </w:r>
            <w:r w:rsidR="00AB40F3" w:rsidRPr="00B03EAB">
              <w:t>n immediately preceding</w:t>
            </w:r>
            <w:r w:rsidR="0023284A" w:rsidRPr="00B03EAB">
              <w:t xml:space="preserve"> </w:t>
            </w:r>
            <w:r w:rsidR="000C1848" w:rsidRPr="00B03EAB">
              <w:t xml:space="preserve">PrefixLength data region the format of which is </w:t>
            </w:r>
            <w:r w:rsidR="0023284A" w:rsidRPr="00B03EAB">
              <w:t xml:space="preserve">specified using </w:t>
            </w:r>
            <w:r w:rsidR="00A26FD1">
              <w:t>dfdl:</w:t>
            </w:r>
            <w:r w:rsidR="0023284A" w:rsidRPr="00B03EAB">
              <w:t xml:space="preserve">prefixLengthType. </w:t>
            </w:r>
          </w:p>
          <w:p w14:paraId="18E505FA" w14:textId="4993502B" w:rsidR="00FE4FDA" w:rsidRPr="001731D5" w:rsidRDefault="001D7203" w:rsidP="00D67874">
            <w:r>
              <w:t>'</w:t>
            </w:r>
            <w:r w:rsidR="00FE4FDA" w:rsidRPr="001731D5">
              <w:t xml:space="preserve">implicit </w:t>
            </w:r>
            <w:r w:rsidR="003C4E7E" w:rsidRPr="001731D5">
              <w:t>means the length is to be determined in terms of the type of the element</w:t>
            </w:r>
            <w:r w:rsidR="00FE4FDA" w:rsidRPr="001731D5">
              <w:t xml:space="preserve"> and its schema-specified properties if any.</w:t>
            </w:r>
          </w:p>
          <w:p w14:paraId="25230D5B" w14:textId="53080489" w:rsidR="005A1CD2" w:rsidRPr="005223F4" w:rsidRDefault="001D7203" w:rsidP="00D67874">
            <w:r>
              <w:t>'</w:t>
            </w:r>
            <w:r w:rsidR="007B57E8" w:rsidRPr="005223F4">
              <w:t>pattern</w:t>
            </w:r>
            <w:r>
              <w:t>'</w:t>
            </w:r>
            <w:r w:rsidR="007B57E8" w:rsidRPr="005223F4">
              <w:t xml:space="preserve"> means the length of the </w:t>
            </w:r>
            <w:r w:rsidR="000C1848">
              <w:t>element</w:t>
            </w:r>
            <w:r w:rsidR="000C1848" w:rsidRPr="005223F4">
              <w:t xml:space="preserve"> </w:t>
            </w:r>
            <w:r w:rsidR="007B57E8" w:rsidRPr="005223F4">
              <w:t>is given by</w:t>
            </w:r>
            <w:r w:rsidR="0020674D">
              <w:t xml:space="preserve"> scanning for</w:t>
            </w:r>
            <w:r w:rsidR="007B57E8" w:rsidRPr="005223F4">
              <w:t xml:space="preserve"> a regular expression specified using the </w:t>
            </w:r>
            <w:r w:rsidR="002C0517" w:rsidRPr="005223F4">
              <w:t>dfdl:</w:t>
            </w:r>
            <w:r w:rsidR="007B57E8" w:rsidRPr="005223F4">
              <w:t>lengthPattern property.</w:t>
            </w:r>
            <w:r w:rsidR="00A0474C" w:rsidRPr="005223F4">
              <w:t xml:space="preserve"> </w:t>
            </w:r>
          </w:p>
          <w:p w14:paraId="4CC4251D" w14:textId="319032E1" w:rsidR="00AB40F3" w:rsidRPr="005223F4" w:rsidRDefault="001D7203" w:rsidP="00D67874">
            <w:r>
              <w:t>'</w:t>
            </w:r>
            <w:r w:rsidR="00705EB1" w:rsidRPr="005223F4">
              <w:t>endOf</w:t>
            </w:r>
            <w:r w:rsidR="006D7604" w:rsidRPr="005223F4">
              <w:t>Parent</w:t>
            </w:r>
            <w:r>
              <w:t>'</w:t>
            </w:r>
            <w:r w:rsidR="00705EB1" w:rsidRPr="005223F4">
              <w:t xml:space="preserve"> </w:t>
            </w:r>
            <w:r w:rsidR="001A69F1" w:rsidRPr="005223F4">
              <w:t xml:space="preserve">means that the </w:t>
            </w:r>
            <w:r w:rsidR="009A4EA2">
              <w:t>length extends to the end of the containing (parent) construct.</w:t>
            </w:r>
          </w:p>
          <w:p w14:paraId="1BD0A733" w14:textId="77777777" w:rsidR="003C4E7E" w:rsidRPr="005223F4" w:rsidRDefault="003C4E7E" w:rsidP="00D67874">
            <w:r w:rsidRPr="005223F4">
              <w:t>Annotation: dfdl:element</w:t>
            </w:r>
            <w:r w:rsidR="00EE5D95" w:rsidRPr="005223F4">
              <w:t>, dfdl:simpleType</w:t>
            </w:r>
            <w:r w:rsidRPr="005223F4">
              <w:t xml:space="preserve"> </w:t>
            </w:r>
          </w:p>
        </w:tc>
      </w:tr>
      <w:tr w:rsidR="003C4E7E" w:rsidRPr="005223F4" w14:paraId="7E4F19B3" w14:textId="77777777" w:rsidTr="00446209">
        <w:tc>
          <w:tcPr>
            <w:tcW w:w="2448" w:type="dxa"/>
          </w:tcPr>
          <w:p w14:paraId="71E9CBAC" w14:textId="77777777" w:rsidR="003C4E7E" w:rsidRPr="005223F4" w:rsidRDefault="003C4E7E" w:rsidP="00D67874">
            <w:r w:rsidRPr="005223F4">
              <w:t>lengthUnits</w:t>
            </w:r>
          </w:p>
        </w:tc>
        <w:tc>
          <w:tcPr>
            <w:tcW w:w="6480" w:type="dxa"/>
          </w:tcPr>
          <w:p w14:paraId="313766D1" w14:textId="77777777" w:rsidR="003C4E7E" w:rsidRPr="005223F4" w:rsidRDefault="003C4E7E" w:rsidP="00D67874">
            <w:r w:rsidRPr="005223F4">
              <w:t>Enum</w:t>
            </w:r>
          </w:p>
          <w:p w14:paraId="357037F8" w14:textId="4A623557" w:rsidR="003C4E7E" w:rsidRPr="005223F4" w:rsidRDefault="003C4E7E" w:rsidP="00D67874">
            <w:r w:rsidRPr="005223F4">
              <w:t xml:space="preserve">Valid values </w:t>
            </w:r>
            <w:r w:rsidR="001D7203">
              <w:t>'</w:t>
            </w:r>
            <w:r w:rsidRPr="005223F4">
              <w:t>bytes</w:t>
            </w:r>
            <w:r w:rsidR="001D7203">
              <w:t>'</w:t>
            </w:r>
            <w:r w:rsidRPr="005223F4">
              <w:t xml:space="preserve">, </w:t>
            </w:r>
            <w:r w:rsidR="001D7203">
              <w:t>'</w:t>
            </w:r>
            <w:r w:rsidRPr="005223F4">
              <w:t>characters</w:t>
            </w:r>
            <w:r w:rsidR="001D7203">
              <w:t>'</w:t>
            </w:r>
            <w:r w:rsidRPr="005223F4">
              <w:t xml:space="preserve">, </w:t>
            </w:r>
            <w:r w:rsidR="001D7203">
              <w:t>''</w:t>
            </w:r>
            <w:r w:rsidRPr="005223F4">
              <w:t>bits</w:t>
            </w:r>
            <w:r w:rsidR="001D7203">
              <w:t>'</w:t>
            </w:r>
            <w:r w:rsidRPr="005223F4">
              <w:t>.</w:t>
            </w:r>
          </w:p>
          <w:p w14:paraId="2D1FE8FB" w14:textId="36B86A9F" w:rsidR="003C4E7E" w:rsidRDefault="003C4E7E" w:rsidP="00D67874">
            <w:r w:rsidRPr="005223F4">
              <w:t xml:space="preserve">Specifies the units to be used whenever </w:t>
            </w:r>
            <w:r w:rsidR="001E4505" w:rsidRPr="005223F4">
              <w:t>a</w:t>
            </w:r>
            <w:r w:rsidRPr="005223F4">
              <w:t xml:space="preserve"> length is being used to extract or write data. Applicable when </w:t>
            </w:r>
            <w:r w:rsidR="00A00AC4">
              <w:t>dfdl:</w:t>
            </w:r>
            <w:r w:rsidRPr="005223F4">
              <w:t xml:space="preserve">lengthKind is </w:t>
            </w:r>
            <w:r w:rsidR="001D7203">
              <w:t>'</w:t>
            </w:r>
            <w:r w:rsidR="0035679C" w:rsidRPr="005223F4">
              <w:t>explicit</w:t>
            </w:r>
            <w:r w:rsidR="001D7203">
              <w:t>'</w:t>
            </w:r>
            <w:r w:rsidRPr="005223F4">
              <w:t>,</w:t>
            </w:r>
            <w:r w:rsidR="0078061E" w:rsidRPr="005223F4">
              <w:t xml:space="preserve"> </w:t>
            </w:r>
            <w:r w:rsidR="001D7203">
              <w:t>'</w:t>
            </w:r>
            <w:r w:rsidR="0078061E" w:rsidRPr="005223F4">
              <w:t>implicit</w:t>
            </w:r>
            <w:r w:rsidR="001D7203">
              <w:t>'</w:t>
            </w:r>
            <w:r w:rsidR="0078061E" w:rsidRPr="005223F4">
              <w:t xml:space="preserve"> (for xs:string and xs:hexBinary)</w:t>
            </w:r>
            <w:r w:rsidRPr="005223F4">
              <w:t xml:space="preserve"> </w:t>
            </w:r>
            <w:r w:rsidR="00FA21CA" w:rsidRPr="005223F4">
              <w:t>or</w:t>
            </w:r>
            <w:r w:rsidR="007D126E" w:rsidRPr="005223F4">
              <w:t xml:space="preserve"> </w:t>
            </w:r>
            <w:r w:rsidR="001D7203">
              <w:t>'</w:t>
            </w:r>
            <w:r w:rsidRPr="005223F4">
              <w:t>prefixed</w:t>
            </w:r>
            <w:r w:rsidR="001D7203">
              <w:t>'</w:t>
            </w:r>
            <w:r w:rsidR="00652B33" w:rsidRPr="005223F4">
              <w:t>.</w:t>
            </w:r>
          </w:p>
          <w:p w14:paraId="752533D3" w14:textId="577DE87C" w:rsidR="009D318C" w:rsidRPr="005223F4" w:rsidRDefault="009D318C" w:rsidP="00D67874">
            <w:r>
              <w:t>Usage is restricted as follows:</w:t>
            </w:r>
          </w:p>
          <w:p w14:paraId="3C39AE64" w14:textId="185422C5" w:rsidR="008E4FF4" w:rsidRPr="005223F4" w:rsidRDefault="001D7203" w:rsidP="00B20A84">
            <w:pPr>
              <w:numPr>
                <w:ilvl w:val="0"/>
                <w:numId w:val="151"/>
              </w:numPr>
            </w:pPr>
            <w:r>
              <w:t>'</w:t>
            </w:r>
            <w:r w:rsidR="008E4FF4" w:rsidRPr="005223F4">
              <w:t>characters</w:t>
            </w:r>
            <w:r>
              <w:t>'</w:t>
            </w:r>
            <w:r w:rsidR="008E4FF4" w:rsidRPr="005223F4">
              <w:t xml:space="preserve"> may only be used for </w:t>
            </w:r>
            <w:r w:rsidR="009D5FDE">
              <w:t xml:space="preserve">complex elements and </w:t>
            </w:r>
            <w:r w:rsidR="008E4FF4" w:rsidRPr="005223F4">
              <w:t xml:space="preserve">simple elements with </w:t>
            </w:r>
            <w:r w:rsidR="00687CB8">
              <w:t>text representation</w:t>
            </w:r>
            <w:r w:rsidR="009D5FDE">
              <w:t>.</w:t>
            </w:r>
            <w:r w:rsidR="00E60C42" w:rsidRPr="005223F4">
              <w:t xml:space="preserve"> </w:t>
            </w:r>
          </w:p>
          <w:p w14:paraId="0BE3F791" w14:textId="0F2A0A19" w:rsidR="008E4FF4" w:rsidRDefault="001D7203" w:rsidP="00B20A84">
            <w:pPr>
              <w:numPr>
                <w:ilvl w:val="0"/>
                <w:numId w:val="151"/>
              </w:numPr>
            </w:pPr>
            <w:r>
              <w:t>'</w:t>
            </w:r>
            <w:r w:rsidR="008E4FF4" w:rsidRPr="005223F4">
              <w:t>bits</w:t>
            </w:r>
            <w:r>
              <w:t>'</w:t>
            </w:r>
            <w:r w:rsidR="008E4FF4" w:rsidRPr="005223F4">
              <w:t xml:space="preserve"> may only be used for </w:t>
            </w:r>
            <w:r w:rsidR="00AC3FE2" w:rsidRPr="005223F4">
              <w:t>xs:</w:t>
            </w:r>
            <w:r w:rsidR="008E4FF4" w:rsidRPr="005223F4">
              <w:t>boolean,</w:t>
            </w:r>
            <w:r w:rsidR="0060085D">
              <w:t xml:space="preserve"> xs:</w:t>
            </w:r>
            <w:r w:rsidR="00312115">
              <w:t>b</w:t>
            </w:r>
            <w:r w:rsidR="0060085D">
              <w:t>yte, xs:</w:t>
            </w:r>
            <w:r w:rsidR="00312115">
              <w:t>s</w:t>
            </w:r>
            <w:r w:rsidR="0060085D">
              <w:t>hort, xs:</w:t>
            </w:r>
            <w:r w:rsidR="00312115">
              <w:t>i</w:t>
            </w:r>
            <w:r w:rsidR="0060085D">
              <w:t>nt, xs:</w:t>
            </w:r>
            <w:r w:rsidR="00312115">
              <w:t>l</w:t>
            </w:r>
            <w:r w:rsidR="0060085D">
              <w:t>ong,</w:t>
            </w:r>
            <w:r w:rsidR="008E4FF4" w:rsidRPr="005223F4">
              <w:t xml:space="preserve"> </w:t>
            </w:r>
            <w:r w:rsidR="00AC3FE2" w:rsidRPr="005223F4">
              <w:t>xs:</w:t>
            </w:r>
            <w:r w:rsidR="008E4FF4" w:rsidRPr="005223F4">
              <w:t xml:space="preserve">unsignedByte, </w:t>
            </w:r>
            <w:r w:rsidR="00AC3FE2" w:rsidRPr="005223F4">
              <w:t>xs:</w:t>
            </w:r>
            <w:r w:rsidR="008E4FF4" w:rsidRPr="005223F4">
              <w:t xml:space="preserve">unsignedShort, </w:t>
            </w:r>
            <w:r w:rsidR="00AC3FE2" w:rsidRPr="005223F4">
              <w:t>xs:</w:t>
            </w:r>
            <w:r w:rsidR="008E4FF4" w:rsidRPr="005223F4">
              <w:t xml:space="preserve">unsignedInt, and </w:t>
            </w:r>
            <w:r w:rsidR="00AC3FE2" w:rsidRPr="005223F4">
              <w:t>xs:</w:t>
            </w:r>
            <w:r w:rsidR="008E4FF4" w:rsidRPr="005223F4">
              <w:t xml:space="preserve">unsignedLong simple types with </w:t>
            </w:r>
            <w:r w:rsidR="00A00AC4">
              <w:t xml:space="preserve">binary </w:t>
            </w:r>
            <w:r w:rsidR="008E4FF4" w:rsidRPr="005223F4">
              <w:t>representation</w:t>
            </w:r>
            <w:r w:rsidR="00A03B1D">
              <w:t>.</w:t>
            </w:r>
          </w:p>
          <w:p w14:paraId="66E0E859" w14:textId="0C80077B" w:rsidR="009D318C" w:rsidRDefault="009D318C" w:rsidP="00B20A84">
            <w:pPr>
              <w:numPr>
                <w:ilvl w:val="0"/>
                <w:numId w:val="151"/>
              </w:numPr>
            </w:pPr>
            <w:r>
              <w:t>'bytes' must be used for type xs:hexBinary</w:t>
            </w:r>
            <w:r w:rsidR="00DC0AAE">
              <w:t>.</w:t>
            </w:r>
          </w:p>
          <w:p w14:paraId="576340B7" w14:textId="5AD21754" w:rsidR="009D318C" w:rsidRDefault="009D318C" w:rsidP="00B20A84">
            <w:pPr>
              <w:numPr>
                <w:ilvl w:val="0"/>
                <w:numId w:val="151"/>
              </w:numPr>
            </w:pPr>
            <w:r>
              <w:t xml:space="preserve">'bytes' must be used for types xs:float and xs:double with </w:t>
            </w:r>
            <w:r w:rsidR="00A00AC4">
              <w:lastRenderedPageBreak/>
              <w:t xml:space="preserve">binary </w:t>
            </w:r>
            <w:r>
              <w:t>representation</w:t>
            </w:r>
            <w:r w:rsidR="00DC0AAE">
              <w:t>.</w:t>
            </w:r>
          </w:p>
          <w:p w14:paraId="439D22DC" w14:textId="77777777" w:rsidR="003C4E7E" w:rsidRPr="001214E8" w:rsidRDefault="008E4FF4" w:rsidP="00926EAE">
            <w:pPr>
              <w:keepNext/>
            </w:pPr>
            <w:r w:rsidRPr="001214E8" w:rsidDel="008E4FF4">
              <w:t xml:space="preserve"> </w:t>
            </w:r>
            <w:r w:rsidR="003C4E7E" w:rsidRPr="001214E8">
              <w:t>Annotation: dfdl:element</w:t>
            </w:r>
            <w:r w:rsidR="00EE5D95" w:rsidRPr="001214E8">
              <w:t>, dfdl:simpleType</w:t>
            </w:r>
          </w:p>
        </w:tc>
      </w:tr>
    </w:tbl>
    <w:p w14:paraId="54F7763E" w14:textId="15B689B2" w:rsidR="00B7570B" w:rsidRDefault="00A426A8" w:rsidP="00926EAE">
      <w:pPr>
        <w:pStyle w:val="Caption"/>
      </w:pPr>
      <w:bookmarkStart w:id="3354" w:name="_Toc322911624"/>
      <w:bookmarkStart w:id="3355" w:name="_Toc322912163"/>
      <w:bookmarkStart w:id="3356" w:name="_Toc329093013"/>
      <w:bookmarkStart w:id="3357" w:name="_Toc332701526"/>
      <w:bookmarkStart w:id="3358" w:name="_Toc332701833"/>
      <w:bookmarkStart w:id="3359" w:name="_Toc332711627"/>
      <w:bookmarkStart w:id="3360" w:name="_Toc332711935"/>
      <w:bookmarkStart w:id="3361" w:name="_Toc332712237"/>
      <w:bookmarkStart w:id="3362" w:name="_Toc332724153"/>
      <w:bookmarkStart w:id="3363" w:name="_Toc332724453"/>
      <w:bookmarkStart w:id="3364" w:name="_Toc341102749"/>
      <w:bookmarkStart w:id="3365" w:name="_Toc347241484"/>
      <w:bookmarkStart w:id="3366" w:name="_Toc347744677"/>
      <w:bookmarkStart w:id="3367" w:name="_Toc348984460"/>
      <w:bookmarkStart w:id="3368" w:name="_Toc348984765"/>
      <w:bookmarkStart w:id="3369" w:name="_Toc349037928"/>
      <w:bookmarkStart w:id="3370" w:name="_Toc349038233"/>
      <w:bookmarkStart w:id="3371" w:name="_Toc349042726"/>
      <w:bookmarkStart w:id="3372" w:name="_Toc351912724"/>
      <w:bookmarkStart w:id="3373" w:name="_Toc351914745"/>
      <w:bookmarkStart w:id="3374" w:name="_Toc351915211"/>
      <w:bookmarkStart w:id="3375" w:name="_Toc361231268"/>
      <w:bookmarkStart w:id="3376" w:name="_Toc361231794"/>
      <w:bookmarkStart w:id="3377" w:name="_Toc362445092"/>
      <w:bookmarkStart w:id="3378" w:name="_Toc363909014"/>
      <w:bookmarkStart w:id="3379" w:name="_Toc364463438"/>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r>
        <w:lastRenderedPageBreak/>
        <w:t xml:space="preserve">Table </w:t>
      </w:r>
      <w:fldSimple w:instr=" SEQ Table \* ARABIC ">
        <w:r w:rsidR="00F45052">
          <w:rPr>
            <w:noProof/>
          </w:rPr>
          <w:t>16</w:t>
        </w:r>
      </w:fldSimple>
      <w:r>
        <w:t xml:space="preserve"> Properties for Specifying Length</w:t>
      </w:r>
    </w:p>
    <w:p w14:paraId="42CDCD6A" w14:textId="74E064C6" w:rsidR="00D8005A" w:rsidRPr="005223F4" w:rsidRDefault="00D8005A" w:rsidP="00FD2E87">
      <w:pPr>
        <w:pStyle w:val="Heading3"/>
      </w:pPr>
      <w:bookmarkStart w:id="3380" w:name="_Toc322911625"/>
      <w:bookmarkStart w:id="3381" w:name="_Toc322912164"/>
      <w:bookmarkStart w:id="3382" w:name="_Toc329093014"/>
      <w:bookmarkStart w:id="3383" w:name="_Toc332701527"/>
      <w:bookmarkStart w:id="3384" w:name="_Toc332701834"/>
      <w:bookmarkStart w:id="3385" w:name="_Toc332711628"/>
      <w:bookmarkStart w:id="3386" w:name="_Toc332711936"/>
      <w:bookmarkStart w:id="3387" w:name="_Toc332712238"/>
      <w:bookmarkStart w:id="3388" w:name="_Toc332724154"/>
      <w:bookmarkStart w:id="3389" w:name="_Toc332724454"/>
      <w:bookmarkStart w:id="3390" w:name="_Toc341102750"/>
      <w:bookmarkStart w:id="3391" w:name="_Toc347241485"/>
      <w:bookmarkStart w:id="3392" w:name="_Toc347744678"/>
      <w:bookmarkStart w:id="3393" w:name="_Toc348984461"/>
      <w:bookmarkStart w:id="3394" w:name="_Toc348984766"/>
      <w:bookmarkStart w:id="3395" w:name="_Toc349037929"/>
      <w:bookmarkStart w:id="3396" w:name="_Toc349038234"/>
      <w:bookmarkStart w:id="3397" w:name="_Toc349042727"/>
      <w:bookmarkStart w:id="3398" w:name="_Toc351912725"/>
      <w:bookmarkStart w:id="3399" w:name="_Toc351914746"/>
      <w:bookmarkStart w:id="3400" w:name="_Toc351915212"/>
      <w:bookmarkStart w:id="3401" w:name="_Toc361231269"/>
      <w:bookmarkStart w:id="3402" w:name="_Toc361231795"/>
      <w:bookmarkStart w:id="3403" w:name="_Toc362445093"/>
      <w:bookmarkStart w:id="3404" w:name="_Toc363909015"/>
      <w:bookmarkStart w:id="3405" w:name="_Toc364463439"/>
      <w:bookmarkStart w:id="3406" w:name="_Toc366078036"/>
      <w:bookmarkStart w:id="3407" w:name="_Toc366078655"/>
      <w:bookmarkStart w:id="3408" w:name="_Toc366079640"/>
      <w:bookmarkStart w:id="3409" w:name="_Toc366080252"/>
      <w:bookmarkStart w:id="3410" w:name="_Toc366080861"/>
      <w:bookmarkStart w:id="3411" w:name="_Toc366505201"/>
      <w:bookmarkStart w:id="3412" w:name="_Toc366508570"/>
      <w:bookmarkStart w:id="3413" w:name="_Toc366513071"/>
      <w:bookmarkStart w:id="3414" w:name="_Toc366574260"/>
      <w:bookmarkStart w:id="3415" w:name="_Toc366578053"/>
      <w:bookmarkStart w:id="3416" w:name="_Toc366578647"/>
      <w:bookmarkStart w:id="3417" w:name="_Toc366579239"/>
      <w:bookmarkStart w:id="3418" w:name="_Toc366579830"/>
      <w:bookmarkStart w:id="3419" w:name="_Toc366580422"/>
      <w:bookmarkStart w:id="3420" w:name="_Toc366581013"/>
      <w:bookmarkStart w:id="3421" w:name="_Toc366581605"/>
      <w:bookmarkStart w:id="3422" w:name="_Toc349042728"/>
      <w:bookmarkStart w:id="3423" w:name="_Toc398030741"/>
      <w:bookmarkStart w:id="3424" w:name="_Toc243112822"/>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r w:rsidRPr="005223F4">
        <w:t xml:space="preserve">dfdl:lengthKind </w:t>
      </w:r>
      <w:r w:rsidR="001D7203">
        <w:t>'</w:t>
      </w:r>
      <w:r w:rsidRPr="005223F4">
        <w:t>explicit</w:t>
      </w:r>
      <w:r w:rsidR="001D7203">
        <w:t>'</w:t>
      </w:r>
      <w:bookmarkEnd w:id="3422"/>
      <w:bookmarkEnd w:id="3423"/>
    </w:p>
    <w:p w14:paraId="6EC25AF0" w14:textId="77777777" w:rsidR="004B58CB" w:rsidRDefault="00FA21CA" w:rsidP="00FA21CA">
      <w:r w:rsidRPr="005223F4">
        <w:t xml:space="preserve">When </w:t>
      </w:r>
      <w:r w:rsidR="00165DCA">
        <w:t>dfdl:</w:t>
      </w:r>
      <w:r w:rsidRPr="005223F4">
        <w:t>lengthKind</w:t>
      </w:r>
      <w:r w:rsidR="00165DCA">
        <w:t xml:space="preserve"> is </w:t>
      </w:r>
      <w:r w:rsidR="001D7203">
        <w:t>'</w:t>
      </w:r>
      <w:r w:rsidR="00D8005A" w:rsidRPr="005223F4">
        <w:t>explicit</w:t>
      </w:r>
      <w:r w:rsidR="001D7203">
        <w:t>'</w:t>
      </w:r>
      <w:r w:rsidR="00D8005A" w:rsidRPr="005223F4">
        <w:t xml:space="preserve"> the length of the item is given by the dfdl:length property. </w:t>
      </w:r>
    </w:p>
    <w:p w14:paraId="51660925" w14:textId="5BA5C889" w:rsidR="003C3EBA" w:rsidRPr="001214E8" w:rsidRDefault="001F607E" w:rsidP="00FA21CA">
      <w:ins w:id="3425" w:author="Steve Hanson" w:date="2015-01-09T12:46:00Z">
        <w:r>
          <w:t>T</w:t>
        </w:r>
      </w:ins>
      <w:del w:id="3426" w:author="Steve Hanson" w:date="2015-01-09T12:46:00Z">
        <w:r w:rsidR="004B58CB" w:rsidDel="001F607E">
          <w:delText>When the value of t</w:delText>
        </w:r>
      </w:del>
      <w:r w:rsidR="004B58CB">
        <w:t xml:space="preserve">he dfdl:length property </w:t>
      </w:r>
      <w:ins w:id="3427" w:author="Steve Hanson" w:date="2015-01-09T12:46:00Z">
        <w:r>
          <w:t xml:space="preserve">may be </w:t>
        </w:r>
      </w:ins>
      <w:del w:id="3428" w:author="Steve Hanson" w:date="2015-01-09T12:46:00Z">
        <w:r w:rsidR="004B58CB" w:rsidDel="001F607E">
          <w:delText xml:space="preserve">is </w:delText>
        </w:r>
      </w:del>
      <w:r w:rsidR="004B58CB">
        <w:t>a constant</w:t>
      </w:r>
      <w:ins w:id="3429" w:author="Steve Hanson" w:date="2015-01-09T12:46:00Z">
        <w:r>
          <w:t xml:space="preserve"> or an expression</w:t>
        </w:r>
      </w:ins>
      <w:r w:rsidR="004B58CB">
        <w:t xml:space="preserve">, </w:t>
      </w:r>
      <w:ins w:id="3430" w:author="Steve Hanson" w:date="2015-01-09T12:46:00Z">
        <w:r>
          <w:t xml:space="preserve">and </w:t>
        </w:r>
      </w:ins>
      <w:del w:id="3431" w:author="Steve Hanson" w:date="2015-01-09T12:46:00Z">
        <w:r w:rsidR="004B58CB" w:rsidDel="001F607E">
          <w:delText xml:space="preserve">it </w:delText>
        </w:r>
      </w:del>
      <w:r w:rsidR="004B58CB">
        <w:t>is u</w:t>
      </w:r>
      <w:r w:rsidR="00D8005A" w:rsidRPr="005223F4">
        <w:t xml:space="preserve">sed </w:t>
      </w:r>
      <w:r w:rsidR="004B58CB">
        <w:t xml:space="preserve">both when </w:t>
      </w:r>
      <w:r w:rsidR="00D8005A" w:rsidRPr="005223F4">
        <w:t xml:space="preserve">parsing and </w:t>
      </w:r>
      <w:commentRangeStart w:id="3432"/>
      <w:r w:rsidR="00D8005A" w:rsidRPr="005223F4">
        <w:t>unparsing</w:t>
      </w:r>
      <w:commentRangeEnd w:id="3432"/>
      <w:r w:rsidR="00886278">
        <w:rPr>
          <w:rStyle w:val="CommentReference"/>
        </w:rPr>
        <w:commentReference w:id="3432"/>
      </w:r>
      <w:r w:rsidR="00D8005A" w:rsidRPr="001214E8">
        <w:t>.</w:t>
      </w:r>
      <w:r w:rsidR="000C39E2" w:rsidRPr="001214E8">
        <w:t xml:space="preserve"> </w:t>
      </w:r>
    </w:p>
    <w:p w14:paraId="6C4E27DB" w14:textId="69A8A829" w:rsidR="00D8005A" w:rsidDel="001F607E" w:rsidRDefault="003C3EBA" w:rsidP="00FA21CA">
      <w:pPr>
        <w:rPr>
          <w:del w:id="3433" w:author="Steve Hanson" w:date="2015-01-09T12:46:00Z"/>
        </w:rPr>
      </w:pPr>
      <w:del w:id="3434" w:author="Steve Hanson" w:date="2015-01-09T12:46:00Z">
        <w:r w:rsidDel="001F607E">
          <w:rPr>
            <w:rFonts w:cs="Arial"/>
            <w:lang w:eastAsia="en-GB"/>
          </w:rPr>
          <w:delText xml:space="preserve">When unparsing an element with </w:delText>
        </w:r>
        <w:r w:rsidR="00B323B5" w:rsidDel="001F607E">
          <w:rPr>
            <w:rFonts w:cs="Arial"/>
            <w:lang w:eastAsia="en-GB"/>
          </w:rPr>
          <w:delText>dfdl:</w:delText>
        </w:r>
        <w:r w:rsidDel="001F607E">
          <w:rPr>
            <w:rFonts w:cs="Arial"/>
            <w:lang w:eastAsia="en-GB"/>
          </w:rPr>
          <w:delText xml:space="preserve">lengthKind </w:delText>
        </w:r>
        <w:r w:rsidR="001D7203" w:rsidDel="001F607E">
          <w:rPr>
            <w:rFonts w:cs="Arial"/>
            <w:lang w:eastAsia="en-GB"/>
          </w:rPr>
          <w:delText>'</w:delText>
        </w:r>
        <w:r w:rsidDel="001F607E">
          <w:rPr>
            <w:rFonts w:cs="Arial"/>
            <w:lang w:eastAsia="en-GB"/>
          </w:rPr>
          <w:delText>explicit</w:delText>
        </w:r>
        <w:r w:rsidR="001D7203" w:rsidDel="001F607E">
          <w:rPr>
            <w:rFonts w:cs="Arial"/>
            <w:lang w:eastAsia="en-GB"/>
          </w:rPr>
          <w:delText>'</w:delText>
        </w:r>
        <w:r w:rsidDel="001F607E">
          <w:rPr>
            <w:rFonts w:cs="Arial"/>
            <w:lang w:eastAsia="en-GB"/>
          </w:rPr>
          <w:delText xml:space="preserve"> and where </w:delText>
        </w:r>
        <w:r w:rsidR="00B323B5" w:rsidDel="001F607E">
          <w:rPr>
            <w:rFonts w:cs="Arial"/>
            <w:lang w:eastAsia="en-GB"/>
          </w:rPr>
          <w:delText>dfdl:</w:delText>
        </w:r>
        <w:r w:rsidDel="001F607E">
          <w:rPr>
            <w:rFonts w:cs="Arial"/>
            <w:lang w:eastAsia="en-GB"/>
          </w:rPr>
          <w:delText xml:space="preserve">length is an expression, then the data in the Infoset is treated as variable length and not fixed length. The behaviour is the same as </w:delText>
        </w:r>
        <w:r w:rsidR="00B323B5" w:rsidDel="001F607E">
          <w:rPr>
            <w:rFonts w:cs="Arial"/>
            <w:lang w:eastAsia="en-GB"/>
          </w:rPr>
          <w:delText>dfdl:</w:delText>
        </w:r>
        <w:r w:rsidDel="001F607E">
          <w:rPr>
            <w:rFonts w:cs="Arial"/>
            <w:lang w:eastAsia="en-GB"/>
          </w:rPr>
          <w:delText xml:space="preserve">lengthKind </w:delText>
        </w:r>
        <w:r w:rsidR="001D7203" w:rsidDel="001F607E">
          <w:rPr>
            <w:rFonts w:cs="Arial"/>
            <w:lang w:eastAsia="en-GB"/>
          </w:rPr>
          <w:delText>'</w:delText>
        </w:r>
        <w:r w:rsidRPr="00B323B5" w:rsidDel="001F607E">
          <w:delText>prefixed</w:delText>
        </w:r>
        <w:r w:rsidR="001D7203" w:rsidDel="001F607E">
          <w:delText>'</w:delText>
        </w:r>
        <w:r w:rsidRPr="00B323B5" w:rsidDel="001F607E">
          <w:delText xml:space="preserve">. See Section </w:delText>
        </w:r>
        <w:r w:rsidRPr="00B323B5" w:rsidDel="001F607E">
          <w:fldChar w:fldCharType="begin"/>
        </w:r>
        <w:r w:rsidRPr="00B323B5" w:rsidDel="001F607E">
          <w:delInstrText xml:space="preserve"> REF _Ref346456599 \r \h </w:delInstrText>
        </w:r>
        <w:r w:rsidDel="001F607E">
          <w:delInstrText xml:space="preserve"> \* MERGEFORMAT </w:delInstrText>
        </w:r>
        <w:r w:rsidRPr="00B323B5" w:rsidDel="001F607E">
          <w:fldChar w:fldCharType="separate"/>
        </w:r>
        <w:r w:rsidR="00AF4542" w:rsidDel="001F607E">
          <w:delText>12.3.4</w:delText>
        </w:r>
        <w:r w:rsidRPr="00B323B5" w:rsidDel="001F607E">
          <w:fldChar w:fldCharType="end"/>
        </w:r>
        <w:r w:rsidRPr="00B323B5" w:rsidDel="001F607E">
          <w:delText>.</w:delText>
        </w:r>
      </w:del>
    </w:p>
    <w:p w14:paraId="47ABA83A" w14:textId="4B0A0321" w:rsidR="001A57AE" w:rsidRDefault="001A57AE" w:rsidP="001A57AE">
      <w:pPr>
        <w:autoSpaceDE w:val="0"/>
        <w:rPr>
          <w:rFonts w:cs="Arial"/>
        </w:rPr>
      </w:pPr>
      <w:r>
        <w:t xml:space="preserve">When parsing and dfdl:lengthKind is </w:t>
      </w:r>
      <w:r>
        <w:rPr>
          <w:rFonts w:cs="Arial"/>
        </w:rPr>
        <w:t>'explicit',</w:t>
      </w:r>
      <w:r>
        <w:rPr>
          <w:rFonts w:eastAsia="Arial" w:cs="Arial"/>
        </w:rPr>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p w14:paraId="0D5C0049" w14:textId="77777777" w:rsidR="00407244" w:rsidRPr="00E62EDC" w:rsidRDefault="00407244" w:rsidP="00FA21CA">
      <w:pPr>
        <w:rPr>
          <w:rFonts w:cs="Arial"/>
        </w:rPr>
      </w:pPr>
    </w:p>
    <w:tbl>
      <w:tblPr>
        <w:tblStyle w:val="Table"/>
        <w:tblW w:w="5000" w:type="pct"/>
        <w:tblLayout w:type="fixed"/>
        <w:tblLook w:val="01E0" w:firstRow="1" w:lastRow="1" w:firstColumn="1" w:lastColumn="1" w:noHBand="0" w:noVBand="0"/>
      </w:tblPr>
      <w:tblGrid>
        <w:gridCol w:w="2384"/>
        <w:gridCol w:w="6472"/>
      </w:tblGrid>
      <w:tr w:rsidR="00E90716" w:rsidRPr="00240AC5" w14:paraId="66BA10B8" w14:textId="77777777" w:rsidTr="00446209">
        <w:trPr>
          <w:cnfStyle w:val="100000000000" w:firstRow="1" w:lastRow="0" w:firstColumn="0" w:lastColumn="0" w:oddVBand="0" w:evenVBand="0" w:oddHBand="0" w:evenHBand="0" w:firstRowFirstColumn="0" w:firstRowLastColumn="0" w:lastRowFirstColumn="0" w:lastRowLastColumn="0"/>
        </w:trPr>
        <w:tc>
          <w:tcPr>
            <w:tcW w:w="2402" w:type="dxa"/>
          </w:tcPr>
          <w:p w14:paraId="1D83B096" w14:textId="77777777" w:rsidR="00E90716" w:rsidRPr="00D67874" w:rsidRDefault="00E90716" w:rsidP="0033369C">
            <w:r w:rsidRPr="00D67874">
              <w:t>Property Name</w:t>
            </w:r>
          </w:p>
        </w:tc>
        <w:tc>
          <w:tcPr>
            <w:tcW w:w="6526" w:type="dxa"/>
          </w:tcPr>
          <w:p w14:paraId="601A2995" w14:textId="77777777" w:rsidR="00E90716" w:rsidRPr="00D67874" w:rsidRDefault="00E90716" w:rsidP="0033369C">
            <w:r w:rsidRPr="00D67874">
              <w:t>Description</w:t>
            </w:r>
          </w:p>
        </w:tc>
      </w:tr>
      <w:tr w:rsidR="00E90716" w:rsidRPr="00240AC5" w14:paraId="21D0A08A" w14:textId="77777777" w:rsidTr="00446209">
        <w:tc>
          <w:tcPr>
            <w:tcW w:w="2402" w:type="dxa"/>
          </w:tcPr>
          <w:p w14:paraId="0B2049A6" w14:textId="77777777" w:rsidR="00E90716" w:rsidRPr="005223F4" w:rsidRDefault="00AD7CD4" w:rsidP="00D67874">
            <w:r>
              <w:t>l</w:t>
            </w:r>
            <w:r w:rsidR="00E90716" w:rsidRPr="005223F4">
              <w:t>ength</w:t>
            </w:r>
          </w:p>
        </w:tc>
        <w:tc>
          <w:tcPr>
            <w:tcW w:w="6526" w:type="dxa"/>
          </w:tcPr>
          <w:p w14:paraId="70B620DF" w14:textId="77777777" w:rsidR="00E90716" w:rsidRPr="005223F4" w:rsidRDefault="009B23C7" w:rsidP="00D67874">
            <w:r w:rsidRPr="005223F4">
              <w:t xml:space="preserve">Non-negative </w:t>
            </w:r>
            <w:r w:rsidR="00E90716" w:rsidRPr="005223F4">
              <w:t>Integer</w:t>
            </w:r>
            <w:r w:rsidR="00F35F85" w:rsidRPr="005223F4">
              <w:t xml:space="preserve"> or DFDL </w:t>
            </w:r>
            <w:r w:rsidR="00293086" w:rsidRPr="005223F4">
              <w:t>E</w:t>
            </w:r>
            <w:r w:rsidR="00F35F85" w:rsidRPr="005223F4">
              <w:t>xpression</w:t>
            </w:r>
            <w:r w:rsidR="00E90716" w:rsidRPr="005223F4">
              <w:t xml:space="preserve">.  </w:t>
            </w:r>
          </w:p>
          <w:p w14:paraId="1617F45D" w14:textId="5F2ABCB8" w:rsidR="00E90716" w:rsidRPr="005223F4" w:rsidRDefault="00E90716" w:rsidP="00D67874">
            <w:r w:rsidRPr="005223F4">
              <w:t xml:space="preserve">Only used when lengthKind is </w:t>
            </w:r>
            <w:r w:rsidR="001D7203">
              <w:t>'</w:t>
            </w:r>
            <w:r w:rsidRPr="005223F4">
              <w:t>explicit</w:t>
            </w:r>
            <w:r w:rsidR="001D7203">
              <w:t>'</w:t>
            </w:r>
            <w:r w:rsidRPr="005223F4">
              <w:t xml:space="preserve">. </w:t>
            </w:r>
          </w:p>
          <w:p w14:paraId="3006563F" w14:textId="4FD2921B" w:rsidR="00E90716" w:rsidRPr="005223F4" w:rsidRDefault="00E90716" w:rsidP="00D67874">
            <w:r w:rsidRPr="005223F4">
              <w:t xml:space="preserve">Specifies the length of this element in units </w:t>
            </w:r>
            <w:r w:rsidR="000C39E2">
              <w:t xml:space="preserve">that are </w:t>
            </w:r>
            <w:r w:rsidRPr="005223F4">
              <w:t xml:space="preserve">specified by </w:t>
            </w:r>
            <w:r w:rsidR="00DF2A12">
              <w:t xml:space="preserve">the </w:t>
            </w:r>
            <w:r w:rsidRPr="005223F4">
              <w:t>dfdl:lengthUnits</w:t>
            </w:r>
            <w:r w:rsidR="00DF2A12">
              <w:t xml:space="preserve"> property</w:t>
            </w:r>
            <w:r w:rsidRPr="005223F4">
              <w:t xml:space="preserve">. </w:t>
            </w:r>
          </w:p>
          <w:p w14:paraId="7E278D25" w14:textId="77777777" w:rsidR="00E90716" w:rsidRPr="005223F4" w:rsidRDefault="00E90716" w:rsidP="00D67874">
            <w:r w:rsidRPr="005223F4">
              <w:t xml:space="preserve">This property can be computed by way of an expression which returns a </w:t>
            </w:r>
            <w:r w:rsidR="00DB3D62" w:rsidRPr="005223F4">
              <w:t xml:space="preserve">non-negative </w:t>
            </w:r>
            <w:r w:rsidRPr="005223F4">
              <w:t>integer.</w:t>
            </w:r>
            <w:r w:rsidR="00A40483" w:rsidRPr="005223F4">
              <w:t xml:space="preserve"> </w:t>
            </w:r>
            <w:r w:rsidR="00AF2EC9" w:rsidRPr="005223F4">
              <w:t>The expression must not contain forward references to elements which have not yet been processed.</w:t>
            </w:r>
          </w:p>
          <w:p w14:paraId="4E5EB19D" w14:textId="77777777" w:rsidR="00E90716" w:rsidRPr="005223F4" w:rsidRDefault="00E90716" w:rsidP="00926EAE">
            <w:pPr>
              <w:keepNext/>
            </w:pPr>
            <w:r w:rsidRPr="005223F4">
              <w:t xml:space="preserve">Annotation: dfdl:element, dfdl:simpleType </w:t>
            </w:r>
          </w:p>
        </w:tc>
      </w:tr>
    </w:tbl>
    <w:p w14:paraId="5571C66C" w14:textId="595C3989" w:rsidR="00A426A8" w:rsidRDefault="00A426A8">
      <w:pPr>
        <w:pStyle w:val="Caption"/>
      </w:pPr>
      <w:r>
        <w:t xml:space="preserve">Table </w:t>
      </w:r>
      <w:fldSimple w:instr=" SEQ Table \* ARABIC ">
        <w:r w:rsidR="00F45052">
          <w:rPr>
            <w:noProof/>
          </w:rPr>
          <w:t>17</w:t>
        </w:r>
      </w:fldSimple>
      <w:r>
        <w:t xml:space="preserve"> The dfdl:length Property</w:t>
      </w:r>
    </w:p>
    <w:p w14:paraId="6035D136" w14:textId="0FAF7C90" w:rsidR="00D8005A" w:rsidRDefault="00B66877" w:rsidP="00F249D6">
      <w:r w:rsidRPr="005223F4">
        <w:t>When d</w:t>
      </w:r>
      <w:r w:rsidR="00F75D2F" w:rsidRPr="005223F4">
        <w:t xml:space="preserve">fdl:lengthKind </w:t>
      </w:r>
      <w:r w:rsidR="001D7203">
        <w:t>'</w:t>
      </w:r>
      <w:r w:rsidR="00F75D2F" w:rsidRPr="005223F4">
        <w:t>explicit</w:t>
      </w:r>
      <w:r w:rsidR="001D7203">
        <w:t>'</w:t>
      </w:r>
      <w:r w:rsidR="00F249D6" w:rsidRPr="005223F4">
        <w:t>,</w:t>
      </w:r>
      <w:r w:rsidR="00F75D2F" w:rsidRPr="005223F4">
        <w:t xml:space="preserve"> </w:t>
      </w:r>
      <w:r w:rsidRPr="005223F4">
        <w:t xml:space="preserve">the </w:t>
      </w:r>
      <w:r w:rsidR="00F75D2F" w:rsidRPr="005223F4">
        <w:t xml:space="preserve">method of extracting data is described in section: </w:t>
      </w:r>
      <w:r w:rsidR="00AA3285" w:rsidRPr="005223F4">
        <w:fldChar w:fldCharType="begin"/>
      </w:r>
      <w:r w:rsidR="00AA3285" w:rsidRPr="005223F4">
        <w:instrText xml:space="preserve"> REF _Ref251932750 \r \h </w:instrText>
      </w:r>
      <w:r w:rsidR="00AA3285" w:rsidRPr="005223F4">
        <w:fldChar w:fldCharType="separate"/>
      </w:r>
      <w:r w:rsidR="00AF4542">
        <w:t>12.3.7</w:t>
      </w:r>
      <w:r w:rsidR="00AA3285" w:rsidRPr="005223F4">
        <w:fldChar w:fldCharType="end"/>
      </w:r>
      <w:r w:rsidR="00AA3285" w:rsidRPr="005223F4">
        <w:t xml:space="preserve"> </w:t>
      </w:r>
      <w:r w:rsidR="00AA3285" w:rsidRPr="005223F4">
        <w:fldChar w:fldCharType="begin"/>
      </w:r>
      <w:r w:rsidR="00AA3285" w:rsidRPr="005223F4">
        <w:instrText xml:space="preserve"> REF _Ref251932750 \h </w:instrText>
      </w:r>
      <w:r w:rsidR="00AA3285" w:rsidRPr="005223F4">
        <w:fldChar w:fldCharType="separate"/>
      </w:r>
      <w:r w:rsidR="00AF4542" w:rsidRPr="005223F4">
        <w:t>Elements of Specified Length</w:t>
      </w:r>
      <w:r w:rsidR="00AA3285" w:rsidRPr="005223F4">
        <w:fldChar w:fldCharType="end"/>
      </w:r>
    </w:p>
    <w:p w14:paraId="2262E809" w14:textId="3906862A" w:rsidR="00D8005A" w:rsidRPr="005223F4" w:rsidRDefault="00D8005A" w:rsidP="00FD2E87">
      <w:pPr>
        <w:pStyle w:val="Heading3"/>
      </w:pPr>
      <w:bookmarkStart w:id="3435" w:name="_Toc322911627"/>
      <w:bookmarkStart w:id="3436" w:name="_Toc322912166"/>
      <w:bookmarkStart w:id="3437" w:name="_Toc329093016"/>
      <w:bookmarkStart w:id="3438" w:name="_Toc332701529"/>
      <w:bookmarkStart w:id="3439" w:name="_Toc332701836"/>
      <w:bookmarkStart w:id="3440" w:name="_Toc332711630"/>
      <w:bookmarkStart w:id="3441" w:name="_Toc332711938"/>
      <w:bookmarkStart w:id="3442" w:name="_Toc332712240"/>
      <w:bookmarkStart w:id="3443" w:name="_Toc332724156"/>
      <w:bookmarkStart w:id="3444" w:name="_Toc332724456"/>
      <w:bookmarkStart w:id="3445" w:name="_Toc341102752"/>
      <w:bookmarkStart w:id="3446" w:name="_Toc347241487"/>
      <w:bookmarkStart w:id="3447" w:name="_Toc347744680"/>
      <w:bookmarkStart w:id="3448" w:name="_Toc348984463"/>
      <w:bookmarkStart w:id="3449" w:name="_Toc348984768"/>
      <w:bookmarkStart w:id="3450" w:name="_Toc349037931"/>
      <w:bookmarkStart w:id="3451" w:name="_Toc349038236"/>
      <w:bookmarkStart w:id="3452" w:name="_Toc349042729"/>
      <w:bookmarkStart w:id="3453" w:name="_Toc351912727"/>
      <w:bookmarkStart w:id="3454" w:name="_Toc351914748"/>
      <w:bookmarkStart w:id="3455" w:name="_Toc351915214"/>
      <w:bookmarkStart w:id="3456" w:name="_Toc361231271"/>
      <w:bookmarkStart w:id="3457" w:name="_Toc361231797"/>
      <w:bookmarkStart w:id="3458" w:name="_Toc362445095"/>
      <w:bookmarkStart w:id="3459" w:name="_Toc363909017"/>
      <w:bookmarkStart w:id="3460" w:name="_Toc364463441"/>
      <w:bookmarkStart w:id="3461" w:name="_Toc366078038"/>
      <w:bookmarkStart w:id="3462" w:name="_Toc366078657"/>
      <w:bookmarkStart w:id="3463" w:name="_Toc366079642"/>
      <w:bookmarkStart w:id="3464" w:name="_Toc366080254"/>
      <w:bookmarkStart w:id="3465" w:name="_Toc366080863"/>
      <w:bookmarkStart w:id="3466" w:name="_Toc366505203"/>
      <w:bookmarkStart w:id="3467" w:name="_Toc366508572"/>
      <w:bookmarkStart w:id="3468" w:name="_Toc366513073"/>
      <w:bookmarkStart w:id="3469" w:name="_Toc366574262"/>
      <w:bookmarkStart w:id="3470" w:name="_Toc366578055"/>
      <w:bookmarkStart w:id="3471" w:name="_Toc366578649"/>
      <w:bookmarkStart w:id="3472" w:name="_Toc366579241"/>
      <w:bookmarkStart w:id="3473" w:name="_Toc366579832"/>
      <w:bookmarkStart w:id="3474" w:name="_Toc366580424"/>
      <w:bookmarkStart w:id="3475" w:name="_Toc366581015"/>
      <w:bookmarkStart w:id="3476" w:name="_Toc366581607"/>
      <w:bookmarkStart w:id="3477" w:name="_Toc322911628"/>
      <w:bookmarkStart w:id="3478" w:name="_Toc322912167"/>
      <w:bookmarkStart w:id="3479" w:name="_Toc329093017"/>
      <w:bookmarkStart w:id="3480" w:name="_Toc332701530"/>
      <w:bookmarkStart w:id="3481" w:name="_Toc332701837"/>
      <w:bookmarkStart w:id="3482" w:name="_Toc332711631"/>
      <w:bookmarkStart w:id="3483" w:name="_Toc332711939"/>
      <w:bookmarkStart w:id="3484" w:name="_Toc332712241"/>
      <w:bookmarkStart w:id="3485" w:name="_Toc332724157"/>
      <w:bookmarkStart w:id="3486" w:name="_Toc332724457"/>
      <w:bookmarkStart w:id="3487" w:name="_Toc341102753"/>
      <w:bookmarkStart w:id="3488" w:name="_Toc347241488"/>
      <w:bookmarkStart w:id="3489" w:name="_Toc347744681"/>
      <w:bookmarkStart w:id="3490" w:name="_Toc348984464"/>
      <w:bookmarkStart w:id="3491" w:name="_Toc348984769"/>
      <w:bookmarkStart w:id="3492" w:name="_Toc349037932"/>
      <w:bookmarkStart w:id="3493" w:name="_Toc349038237"/>
      <w:bookmarkStart w:id="3494" w:name="_Toc349042730"/>
      <w:bookmarkStart w:id="3495" w:name="_Toc351912728"/>
      <w:bookmarkStart w:id="3496" w:name="_Toc351914749"/>
      <w:bookmarkStart w:id="3497" w:name="_Toc351915215"/>
      <w:bookmarkStart w:id="3498" w:name="_Toc361231272"/>
      <w:bookmarkStart w:id="3499" w:name="_Toc361231798"/>
      <w:bookmarkStart w:id="3500" w:name="_Toc362445096"/>
      <w:bookmarkStart w:id="3501" w:name="_Toc363909018"/>
      <w:bookmarkStart w:id="3502" w:name="_Toc364463442"/>
      <w:bookmarkStart w:id="3503" w:name="_Toc366078039"/>
      <w:bookmarkStart w:id="3504" w:name="_Toc366078658"/>
      <w:bookmarkStart w:id="3505" w:name="_Toc366079643"/>
      <w:bookmarkStart w:id="3506" w:name="_Toc366080255"/>
      <w:bookmarkStart w:id="3507" w:name="_Toc366080864"/>
      <w:bookmarkStart w:id="3508" w:name="_Toc366505204"/>
      <w:bookmarkStart w:id="3509" w:name="_Toc366508573"/>
      <w:bookmarkStart w:id="3510" w:name="_Toc366513074"/>
      <w:bookmarkStart w:id="3511" w:name="_Toc366574263"/>
      <w:bookmarkStart w:id="3512" w:name="_Toc366578056"/>
      <w:bookmarkStart w:id="3513" w:name="_Toc366578650"/>
      <w:bookmarkStart w:id="3514" w:name="_Toc366579242"/>
      <w:bookmarkStart w:id="3515" w:name="_Toc366579833"/>
      <w:bookmarkStart w:id="3516" w:name="_Toc366580425"/>
      <w:bookmarkStart w:id="3517" w:name="_Toc366581016"/>
      <w:bookmarkStart w:id="3518" w:name="_Toc366581608"/>
      <w:bookmarkStart w:id="3519" w:name="_dfdl:lengthKind_'delimited'"/>
      <w:bookmarkStart w:id="3520" w:name="_Toc349042731"/>
      <w:bookmarkStart w:id="3521" w:name="_Toc398030742"/>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r w:rsidRPr="005223F4">
        <w:t xml:space="preserve">dfdl:lengthKind </w:t>
      </w:r>
      <w:r w:rsidR="001D7203">
        <w:t>'</w:t>
      </w:r>
      <w:r w:rsidRPr="005223F4">
        <w:t>delimited</w:t>
      </w:r>
      <w:r w:rsidR="001D7203">
        <w:t>'</w:t>
      </w:r>
      <w:bookmarkEnd w:id="3520"/>
      <w:bookmarkEnd w:id="3521"/>
    </w:p>
    <w:p w14:paraId="476C67A1" w14:textId="2F2D7DD6" w:rsidR="00423418" w:rsidRDefault="002B0E44" w:rsidP="00B33F24">
      <w:pPr>
        <w:pStyle w:val="nobreak"/>
        <w:keepNext w:val="0"/>
      </w:pPr>
      <w:r w:rsidRPr="005223F4">
        <w:t xml:space="preserve">On parsing, the length of an element with </w:t>
      </w:r>
      <w:r w:rsidR="00B36FEE" w:rsidRPr="005223F4">
        <w:t xml:space="preserve">dfdl:lengthKind </w:t>
      </w:r>
      <w:r w:rsidR="001D7203">
        <w:t>'</w:t>
      </w:r>
      <w:r w:rsidR="00B36FEE" w:rsidRPr="005223F4">
        <w:t>delimited</w:t>
      </w:r>
      <w:r w:rsidR="001D7203">
        <w:t>'</w:t>
      </w:r>
      <w:r w:rsidR="00B36FEE" w:rsidRPr="005223F4">
        <w:t xml:space="preserve"> </w:t>
      </w:r>
      <w:r w:rsidRPr="005223F4">
        <w:t>is determined by scanning the datastream</w:t>
      </w:r>
      <w:r w:rsidR="00E202D9">
        <w:t xml:space="preserve"> for the delimiter.</w:t>
      </w:r>
    </w:p>
    <w:p w14:paraId="67455649" w14:textId="38F9B0F1" w:rsidR="00B36FEE" w:rsidRPr="005223F4" w:rsidRDefault="000D580E" w:rsidP="00B33F24">
      <w:r>
        <w:t>The data</w:t>
      </w:r>
      <w:r w:rsidR="00312115">
        <w:t xml:space="preserve"> </w:t>
      </w:r>
      <w:r>
        <w:t>stream is scanned</w:t>
      </w:r>
      <w:r w:rsidR="002B0E44" w:rsidRPr="005223F4">
        <w:t xml:space="preserve"> for</w:t>
      </w:r>
      <w:r w:rsidR="00B36FEE" w:rsidRPr="005223F4">
        <w:t xml:space="preserve"> any of </w:t>
      </w:r>
    </w:p>
    <w:p w14:paraId="6B92589E" w14:textId="07009932" w:rsidR="00B36FEE" w:rsidRPr="005223F4" w:rsidRDefault="00B36FEE" w:rsidP="003D58F3">
      <w:pPr>
        <w:pStyle w:val="nobreak"/>
        <w:numPr>
          <w:ilvl w:val="0"/>
          <w:numId w:val="41"/>
        </w:numPr>
      </w:pPr>
      <w:r w:rsidRPr="005223F4">
        <w:t xml:space="preserve">the </w:t>
      </w:r>
      <w:r w:rsidR="00E06037">
        <w:t>elemen</w:t>
      </w:r>
      <w:r w:rsidR="001D435C">
        <w:t>t</w:t>
      </w:r>
      <w:r w:rsidR="001D7203">
        <w:t>'</w:t>
      </w:r>
      <w:r w:rsidR="00E06037" w:rsidRPr="005223F4">
        <w:t xml:space="preserve">s </w:t>
      </w:r>
      <w:r w:rsidRPr="005223F4">
        <w:t>terminator (if specified)</w:t>
      </w:r>
    </w:p>
    <w:p w14:paraId="685E8A40" w14:textId="06E0E241" w:rsidR="00B36FEE" w:rsidRPr="005223F4" w:rsidRDefault="00B36FEE" w:rsidP="003D58F3">
      <w:pPr>
        <w:pStyle w:val="nobreak"/>
        <w:numPr>
          <w:ilvl w:val="0"/>
          <w:numId w:val="41"/>
        </w:numPr>
      </w:pPr>
      <w:r w:rsidRPr="005223F4">
        <w:t>an enclosing construct</w:t>
      </w:r>
      <w:r w:rsidR="001D7203">
        <w:t>'</w:t>
      </w:r>
      <w:r w:rsidRPr="005223F4">
        <w:t>s separator or terminator</w:t>
      </w:r>
      <w:r w:rsidR="0065254A" w:rsidRPr="005223F4">
        <w:t xml:space="preserve"> </w:t>
      </w:r>
    </w:p>
    <w:p w14:paraId="0DEAA5F9" w14:textId="77777777" w:rsidR="00B36FEE" w:rsidRPr="005223F4" w:rsidRDefault="00B36FEE" w:rsidP="003D58F3">
      <w:pPr>
        <w:pStyle w:val="nobreak"/>
        <w:numPr>
          <w:ilvl w:val="0"/>
          <w:numId w:val="41"/>
        </w:numPr>
      </w:pPr>
      <w:r w:rsidRPr="005223F4">
        <w:t xml:space="preserve">the end of an enclosing </w:t>
      </w:r>
      <w:r w:rsidR="002C0517" w:rsidRPr="005223F4">
        <w:t xml:space="preserve">element </w:t>
      </w:r>
      <w:r w:rsidRPr="005223F4">
        <w:t xml:space="preserve">designated by its known length </w:t>
      </w:r>
    </w:p>
    <w:p w14:paraId="7DEE0A6F" w14:textId="77777777" w:rsidR="00D8005A" w:rsidRPr="005223F4" w:rsidRDefault="00B36FEE" w:rsidP="003D58F3">
      <w:pPr>
        <w:pStyle w:val="nobreak"/>
        <w:numPr>
          <w:ilvl w:val="0"/>
          <w:numId w:val="41"/>
        </w:numPr>
      </w:pPr>
      <w:r w:rsidRPr="005223F4">
        <w:t>the end of the data stream</w:t>
      </w:r>
    </w:p>
    <w:p w14:paraId="6DC00638" w14:textId="7F02F9AF" w:rsidR="00893A25" w:rsidRPr="005223F4" w:rsidRDefault="00B36FEE" w:rsidP="0033731D">
      <w:pPr>
        <w:pStyle w:val="nobreak"/>
      </w:pPr>
      <w:r w:rsidRPr="005223F4">
        <w:t xml:space="preserve">dfdl:lengthKind </w:t>
      </w:r>
      <w:r w:rsidR="001D7203">
        <w:t>'</w:t>
      </w:r>
      <w:r w:rsidRPr="005223F4">
        <w:t>delimited</w:t>
      </w:r>
      <w:r w:rsidR="001D7203">
        <w:t>'</w:t>
      </w:r>
      <w:r w:rsidRPr="005223F4">
        <w:t xml:space="preserve"> </w:t>
      </w:r>
      <w:r w:rsidR="0033731D" w:rsidRPr="005223F4">
        <w:t>may be specified for</w:t>
      </w:r>
      <w:r w:rsidRPr="005223F4">
        <w:t xml:space="preserve"> </w:t>
      </w:r>
    </w:p>
    <w:p w14:paraId="3A3E0AD0" w14:textId="147B6ADD" w:rsidR="00260BAB" w:rsidRPr="00260BAB" w:rsidRDefault="00B36FEE" w:rsidP="003D58F3">
      <w:pPr>
        <w:pStyle w:val="nobreak"/>
        <w:numPr>
          <w:ilvl w:val="0"/>
          <w:numId w:val="51"/>
        </w:numPr>
      </w:pPr>
      <w:r w:rsidRPr="005223F4">
        <w:t>elements of simple</w:t>
      </w:r>
      <w:r w:rsidR="00B40487">
        <w:t xml:space="preserve"> t</w:t>
      </w:r>
      <w:r w:rsidRPr="005223F4">
        <w:t xml:space="preserve">ype with </w:t>
      </w:r>
      <w:r w:rsidR="004C09D0">
        <w:t xml:space="preserve">text </w:t>
      </w:r>
      <w:r w:rsidRPr="005223F4">
        <w:t>representation</w:t>
      </w:r>
    </w:p>
    <w:p w14:paraId="09A8EF10" w14:textId="681F1365" w:rsidR="00260BAB" w:rsidRDefault="0048757E" w:rsidP="003D58F3">
      <w:pPr>
        <w:pStyle w:val="nobreak"/>
        <w:numPr>
          <w:ilvl w:val="0"/>
          <w:numId w:val="52"/>
        </w:numPr>
      </w:pPr>
      <w:r w:rsidRPr="005223F4">
        <w:t xml:space="preserve">elements of </w:t>
      </w:r>
      <w:r w:rsidR="00AB15F7" w:rsidRPr="005223F4">
        <w:t xml:space="preserve">number or calendar </w:t>
      </w:r>
      <w:r w:rsidRPr="005223F4">
        <w:t>simple</w:t>
      </w:r>
      <w:r w:rsidR="00B40487">
        <w:t xml:space="preserve"> t</w:t>
      </w:r>
      <w:r w:rsidRPr="005223F4">
        <w:t xml:space="preserve">ype with </w:t>
      </w:r>
      <w:r w:rsidR="001B125E">
        <w:t>dfdl:</w:t>
      </w:r>
      <w:r w:rsidRPr="005223F4">
        <w:rPr>
          <w:szCs w:val="18"/>
        </w:rPr>
        <w:t xml:space="preserve">representation </w:t>
      </w:r>
      <w:r w:rsidR="001D7203">
        <w:rPr>
          <w:szCs w:val="18"/>
        </w:rPr>
        <w:t>'</w:t>
      </w:r>
      <w:r w:rsidRPr="005223F4">
        <w:rPr>
          <w:szCs w:val="18"/>
        </w:rPr>
        <w:t>binary</w:t>
      </w:r>
      <w:r w:rsidR="001D7203">
        <w:rPr>
          <w:szCs w:val="18"/>
        </w:rPr>
        <w:t>'</w:t>
      </w:r>
      <w:r w:rsidRPr="005223F4">
        <w:rPr>
          <w:szCs w:val="18"/>
        </w:rPr>
        <w:t xml:space="preserve"> </w:t>
      </w:r>
      <w:r w:rsidR="00592364">
        <w:rPr>
          <w:szCs w:val="18"/>
        </w:rPr>
        <w:t>that have a packed decimal representation</w:t>
      </w:r>
    </w:p>
    <w:p w14:paraId="14288456" w14:textId="0B37F332" w:rsidR="00260BAB" w:rsidRPr="00260BAB" w:rsidRDefault="00260BAB" w:rsidP="003D58F3">
      <w:pPr>
        <w:pStyle w:val="nobreak"/>
        <w:numPr>
          <w:ilvl w:val="0"/>
          <w:numId w:val="52"/>
        </w:numPr>
      </w:pPr>
      <w:r>
        <w:t>elements of type xs:hexBinary</w:t>
      </w:r>
    </w:p>
    <w:p w14:paraId="09EA8CB2" w14:textId="526C67A2" w:rsidR="00D8005A" w:rsidRPr="005223F4" w:rsidRDefault="001E4505" w:rsidP="003D58F3">
      <w:pPr>
        <w:pStyle w:val="nobreak"/>
        <w:numPr>
          <w:ilvl w:val="0"/>
          <w:numId w:val="53"/>
        </w:numPr>
      </w:pPr>
      <w:r w:rsidRPr="005223F4">
        <w:t>element</w:t>
      </w:r>
      <w:r w:rsidR="0020674D">
        <w:t>s</w:t>
      </w:r>
      <w:r w:rsidR="002011E1" w:rsidRPr="005223F4">
        <w:t xml:space="preserve"> of </w:t>
      </w:r>
      <w:r w:rsidR="00B36FEE" w:rsidRPr="005223F4">
        <w:t>complex</w:t>
      </w:r>
      <w:r w:rsidR="00B40487">
        <w:t xml:space="preserve"> t</w:t>
      </w:r>
      <w:r w:rsidR="002011E1" w:rsidRPr="005223F4">
        <w:t>ype</w:t>
      </w:r>
      <w:r w:rsidR="00B36FEE" w:rsidRPr="005223F4">
        <w:t>.</w:t>
      </w:r>
    </w:p>
    <w:p w14:paraId="38CA8FBD" w14:textId="77777777" w:rsidR="00AA6C82" w:rsidRPr="005223F4" w:rsidRDefault="0065254A" w:rsidP="004B3F61">
      <w:r w:rsidRPr="005223F4">
        <w:t>The rules for resolving ambiguity between delimiters are</w:t>
      </w:r>
      <w:r w:rsidR="00BD4B78" w:rsidRPr="005223F4">
        <w:t>:</w:t>
      </w:r>
    </w:p>
    <w:p w14:paraId="6A5C961C" w14:textId="23D09CDA" w:rsidR="0065254A" w:rsidRPr="005223F4" w:rsidRDefault="00680AE2" w:rsidP="003D58F3">
      <w:pPr>
        <w:numPr>
          <w:ilvl w:val="0"/>
          <w:numId w:val="50"/>
        </w:numPr>
      </w:pPr>
      <w:r w:rsidRPr="005223F4">
        <w:t>W</w:t>
      </w:r>
      <w:r w:rsidR="00BD4B78" w:rsidRPr="005223F4">
        <w:t xml:space="preserve">hen two delimiters have a common prefix, the longest </w:t>
      </w:r>
      <w:r w:rsidRPr="005223F4">
        <w:t>delimiter</w:t>
      </w:r>
      <w:r w:rsidR="00BD4B78" w:rsidRPr="005223F4">
        <w:t xml:space="preserve"> </w:t>
      </w:r>
      <w:r w:rsidR="007B5B11">
        <w:t>is tried first</w:t>
      </w:r>
      <w:r w:rsidR="00BD4B78" w:rsidRPr="005223F4">
        <w:t>.</w:t>
      </w:r>
    </w:p>
    <w:p w14:paraId="7D411FFA" w14:textId="5888FC7D" w:rsidR="000D6929" w:rsidRPr="005223F4" w:rsidRDefault="00680AE2" w:rsidP="003D58F3">
      <w:pPr>
        <w:numPr>
          <w:ilvl w:val="0"/>
          <w:numId w:val="50"/>
        </w:numPr>
      </w:pPr>
      <w:r w:rsidRPr="005223F4">
        <w:lastRenderedPageBreak/>
        <w:t>W</w:t>
      </w:r>
      <w:r w:rsidR="00BD4B78" w:rsidRPr="005223F4">
        <w:t xml:space="preserve">hen two delimiters have exactly the same </w:t>
      </w:r>
      <w:r w:rsidR="000D6929">
        <w:t>length</w:t>
      </w:r>
      <w:r w:rsidR="00BD4B78" w:rsidRPr="005223F4">
        <w:t xml:space="preserve">, </w:t>
      </w:r>
      <w:r w:rsidR="000D6929">
        <w:t xml:space="preserve">but on different schema components, </w:t>
      </w:r>
      <w:r w:rsidR="00BD4B78" w:rsidRPr="005223F4">
        <w:t>the innermost (</w:t>
      </w:r>
      <w:r w:rsidRPr="005223F4">
        <w:t>most deeply nested</w:t>
      </w:r>
      <w:r w:rsidR="00BD4B78" w:rsidRPr="005223F4">
        <w:t xml:space="preserve">) delimiter </w:t>
      </w:r>
      <w:r w:rsidR="007B5B11">
        <w:t>is tried first</w:t>
      </w:r>
      <w:r w:rsidR="00BD4B78" w:rsidRPr="005223F4">
        <w:t>.</w:t>
      </w:r>
    </w:p>
    <w:p w14:paraId="40427D94" w14:textId="1A4B38B4" w:rsidR="005418DD" w:rsidRDefault="00680AE2" w:rsidP="003D58F3">
      <w:pPr>
        <w:numPr>
          <w:ilvl w:val="0"/>
          <w:numId w:val="50"/>
        </w:numPr>
      </w:pPr>
      <w:r w:rsidRPr="005223F4">
        <w:t xml:space="preserve">When the separator and terminator on a group have the same value, </w:t>
      </w:r>
      <w:r w:rsidR="007B5B11">
        <w:t xml:space="preserve">then at a point </w:t>
      </w:r>
      <w:r w:rsidR="00420504">
        <w:t xml:space="preserve">in the data </w:t>
      </w:r>
      <w:r w:rsidR="007B5B11">
        <w:t xml:space="preserve">where either </w:t>
      </w:r>
      <w:r w:rsidR="00420504">
        <w:t xml:space="preserve">the </w:t>
      </w:r>
      <w:r w:rsidR="007B5B11">
        <w:t xml:space="preserve">separator or terminator could be found, </w:t>
      </w:r>
      <w:r w:rsidRPr="005223F4">
        <w:t xml:space="preserve">the separator </w:t>
      </w:r>
      <w:r w:rsidR="007B5B11">
        <w:t>is tried first</w:t>
      </w:r>
      <w:r w:rsidR="0033107C">
        <w:t>. (</w:t>
      </w:r>
      <w:r w:rsidR="0033107C" w:rsidRPr="0033107C">
        <w:t>Speculative execution may try the terminator subsequently</w:t>
      </w:r>
      <w:r w:rsidR="0033107C">
        <w:t>)</w:t>
      </w:r>
      <w:r w:rsidRPr="005223F4">
        <w:t>.</w:t>
      </w:r>
    </w:p>
    <w:p w14:paraId="0D61DF2D" w14:textId="5BD22FC3" w:rsidR="000D6929" w:rsidRDefault="000D6929" w:rsidP="003D58F3">
      <w:pPr>
        <w:numPr>
          <w:ilvl w:val="0"/>
          <w:numId w:val="50"/>
        </w:numPr>
      </w:pPr>
      <w:r>
        <w:t>If the length of the delim</w:t>
      </w:r>
      <w:r w:rsidR="003C0695">
        <w:t>i</w:t>
      </w:r>
      <w:r>
        <w:t>ters cannot be determined</w:t>
      </w:r>
      <w:r w:rsidR="003C0695">
        <w:t xml:space="preserve"> because character class entities</w:t>
      </w:r>
      <w:r w:rsidR="00CE4E1D">
        <w:t xml:space="preserve"> (which are variable length)</w:t>
      </w:r>
      <w:r w:rsidR="003C0695">
        <w:t xml:space="preserve"> are being used</w:t>
      </w:r>
      <w:r>
        <w:t xml:space="preserve"> </w:t>
      </w:r>
      <w:r w:rsidR="00CE4E1D">
        <w:t xml:space="preserve">then the delimiters </w:t>
      </w:r>
      <w:r>
        <w:t xml:space="preserve">must </w:t>
      </w:r>
      <w:r w:rsidR="00CE4E1D">
        <w:t>each</w:t>
      </w:r>
      <w:r>
        <w:t xml:space="preserve"> be matched against the data, and the longest matching delimiter is taken as the </w:t>
      </w:r>
      <w:r w:rsidR="00BD504A">
        <w:t>match for the delimiter.</w:t>
      </w:r>
    </w:p>
    <w:p w14:paraId="149F7B88" w14:textId="7E60B181" w:rsidR="000D6929" w:rsidRPr="005223F4" w:rsidRDefault="000D6929" w:rsidP="003D58F3">
      <w:pPr>
        <w:numPr>
          <w:ilvl w:val="0"/>
          <w:numId w:val="50"/>
        </w:numPr>
      </w:pPr>
      <w:r>
        <w:t xml:space="preserve">Ties (same matched length) are broken </w:t>
      </w:r>
      <w:r w:rsidR="00B9313D">
        <w:t>by giving a separator priority over a terminator of a sequence, or by choosing the innermost, or first in schema order.</w:t>
      </w:r>
    </w:p>
    <w:p w14:paraId="72FB3FA4" w14:textId="5EE2A8C8" w:rsidR="001F544E" w:rsidRDefault="00C15F20" w:rsidP="001F544E">
      <w:r>
        <w:t>When</w:t>
      </w:r>
      <w:r w:rsidR="002B0E44" w:rsidRPr="005223F4">
        <w:t xml:space="preserve"> unparsing </w:t>
      </w:r>
      <w:r>
        <w:t>a</w:t>
      </w:r>
      <w:r w:rsidR="00B40487">
        <w:t xml:space="preserve"> simple</w:t>
      </w:r>
      <w:r w:rsidR="00876ADB" w:rsidRPr="005223F4">
        <w:t xml:space="preserve"> </w:t>
      </w:r>
      <w:r w:rsidR="00D90F6F" w:rsidRPr="005223F4">
        <w:t>element</w:t>
      </w:r>
      <w:r w:rsidR="001F544E">
        <w:t xml:space="preserve"> with </w:t>
      </w:r>
      <w:r w:rsidR="001B125E">
        <w:t xml:space="preserve">text </w:t>
      </w:r>
      <w:r w:rsidR="001F544E">
        <w:t>representation</w:t>
      </w:r>
      <w:r>
        <w:t>, the length</w:t>
      </w:r>
      <w:r w:rsidR="00D90F6F" w:rsidRPr="005223F4">
        <w:t xml:space="preserve"> in the data stream is the length of the </w:t>
      </w:r>
      <w:r w:rsidR="00976CB0">
        <w:t>content region</w:t>
      </w:r>
      <w:r w:rsidR="00D90F6F" w:rsidRPr="005223F4">
        <w:t>, padded to dfdl:textOutputMinL</w:t>
      </w:r>
      <w:r w:rsidR="002011E1" w:rsidRPr="005223F4">
        <w:t>en</w:t>
      </w:r>
      <w:r w:rsidR="00D90F6F" w:rsidRPr="005223F4">
        <w:t xml:space="preserve">gth or </w:t>
      </w:r>
      <w:r w:rsidR="00746E59">
        <w:t xml:space="preserve">the XSD </w:t>
      </w:r>
      <w:r w:rsidR="00D90F6F" w:rsidRPr="005223F4">
        <w:t>minLength</w:t>
      </w:r>
      <w:r w:rsidR="00746E59">
        <w:t xml:space="preserve"> facet</w:t>
      </w:r>
      <w:r w:rsidR="00D90F6F" w:rsidRPr="005223F4">
        <w:t xml:space="preserve"> </w:t>
      </w:r>
      <w:r w:rsidR="004B3F61" w:rsidRPr="005223F4">
        <w:t xml:space="preserve">if dfdl:textPadKind is </w:t>
      </w:r>
      <w:r w:rsidR="001D7203">
        <w:t>'</w:t>
      </w:r>
      <w:r w:rsidR="004B3F61" w:rsidRPr="005223F4">
        <w:t>padChar</w:t>
      </w:r>
      <w:r w:rsidR="001D7203">
        <w:t>'</w:t>
      </w:r>
      <w:r w:rsidR="00F3505B">
        <w:t xml:space="preserve">. </w:t>
      </w:r>
    </w:p>
    <w:p w14:paraId="0A524CB4" w14:textId="64F42747" w:rsidR="00BD2ABC" w:rsidRDefault="0062509C" w:rsidP="0062509C">
      <w:r>
        <w:t xml:space="preserve">When unparsing </w:t>
      </w:r>
      <w:r w:rsidR="00C15F20">
        <w:t xml:space="preserve">a simple element with </w:t>
      </w:r>
      <w:r w:rsidR="001B125E">
        <w:t xml:space="preserve">binary </w:t>
      </w:r>
      <w:r w:rsidR="00C15F20">
        <w:t>representation</w:t>
      </w:r>
      <w:r>
        <w:t>,</w:t>
      </w:r>
      <w:r w:rsidR="001B125E">
        <w:t xml:space="preserve"> then f</w:t>
      </w:r>
      <w:r w:rsidR="00BD2ABC">
        <w:t xml:space="preserve">or hexBinary the length is the </w:t>
      </w:r>
      <w:r w:rsidR="00304A7C">
        <w:t>number of bytes in</w:t>
      </w:r>
      <w:r w:rsidR="00BD2ABC">
        <w:t xml:space="preserve"> the infoset value padded to </w:t>
      </w:r>
      <w:r w:rsidR="00746E59">
        <w:t xml:space="preserve">the XSD </w:t>
      </w:r>
      <w:r w:rsidR="00BD2ABC">
        <w:t>minLength</w:t>
      </w:r>
      <w:r w:rsidR="00746E59">
        <w:t xml:space="preserve"> facet value</w:t>
      </w:r>
      <w:r w:rsidR="00BD2ABC">
        <w:t xml:space="preserve"> using dfdl:fillByte</w:t>
      </w:r>
      <w:r w:rsidR="001B125E">
        <w:t>, and f</w:t>
      </w:r>
      <w:r w:rsidR="00BD2ABC">
        <w:t xml:space="preserve">or the </w:t>
      </w:r>
      <w:r w:rsidR="001B125E">
        <w:t xml:space="preserve">other </w:t>
      </w:r>
      <w:r w:rsidR="00BD2ABC">
        <w:t xml:space="preserve">types the length is the minimum number of bytes to represent the </w:t>
      </w:r>
      <w:r w:rsidR="001B125E">
        <w:t>value</w:t>
      </w:r>
      <w:r w:rsidR="00BD2ABC">
        <w:t xml:space="preserve"> and</w:t>
      </w:r>
      <w:r w:rsidR="001B125E">
        <w:t xml:space="preserve"> any </w:t>
      </w:r>
      <w:r w:rsidR="00BD2ABC">
        <w:t>sign.</w:t>
      </w:r>
    </w:p>
    <w:p w14:paraId="7E54B411" w14:textId="4B710592" w:rsidR="00C15F20" w:rsidRDefault="00C15F20" w:rsidP="00C15F20">
      <w:r>
        <w:t xml:space="preserve">When unparsing a complex element, the length is that of the ComplexContent region. </w:t>
      </w:r>
    </w:p>
    <w:p w14:paraId="0DB5553D" w14:textId="77EBACED" w:rsidR="00C302B4" w:rsidRPr="00395BD4" w:rsidRDefault="009003F7" w:rsidP="00726306">
      <w:pPr>
        <w:pStyle w:val="Heading4"/>
      </w:pPr>
      <w:r>
        <w:t>Non-Delimited Elements</w:t>
      </w:r>
      <w:r w:rsidR="00C302B4" w:rsidRPr="00395BD4">
        <w:t xml:space="preserve"> within Delimited Constructs</w:t>
      </w:r>
    </w:p>
    <w:p w14:paraId="0093CC6C" w14:textId="77418766" w:rsidR="00C302B4" w:rsidRPr="005223F4" w:rsidRDefault="00C302B4" w:rsidP="00B66877">
      <w:r w:rsidRPr="005223F4">
        <w:t>When a</w:t>
      </w:r>
      <w:r w:rsidR="00B66877" w:rsidRPr="005223F4">
        <w:t xml:space="preserve"> simple </w:t>
      </w:r>
      <w:r w:rsidR="00B40487">
        <w:t xml:space="preserve">or complex </w:t>
      </w:r>
      <w:r w:rsidRPr="005223F4">
        <w:t>element has a specified length</w:t>
      </w:r>
      <w:r w:rsidR="009003F7">
        <w:t>,</w:t>
      </w:r>
      <w:r w:rsidR="005E25CF">
        <w:t>dfdl:</w:t>
      </w:r>
      <w:r w:rsidR="00D6425B">
        <w:t xml:space="preserve">lengthKind </w:t>
      </w:r>
      <w:r w:rsidR="001D7203">
        <w:t>'</w:t>
      </w:r>
      <w:r w:rsidR="00D6425B">
        <w:t>pattern</w:t>
      </w:r>
      <w:r w:rsidR="001D7203">
        <w:t>'</w:t>
      </w:r>
      <w:r w:rsidR="009003F7">
        <w:t>, or dfdl:lengthKind 'endOfParent'</w:t>
      </w:r>
      <w:r w:rsidR="00D6425B">
        <w:t xml:space="preserve"> </w:t>
      </w:r>
      <w:r w:rsidRPr="005223F4">
        <w:t xml:space="preserve">then delimiter scanning is suspended for the duration of the processing of </w:t>
      </w:r>
      <w:r w:rsidR="00D6425B">
        <w:t>that</w:t>
      </w:r>
      <w:r w:rsidRPr="005223F4">
        <w:t xml:space="preserve"> element. </w:t>
      </w:r>
    </w:p>
    <w:p w14:paraId="4115F4BF" w14:textId="7BC3DF37" w:rsidR="00C302B4" w:rsidRDefault="00C302B4" w:rsidP="00823F79">
      <w:r w:rsidRPr="005223F4">
        <w:t xml:space="preserve">This allows formats to be parsed which are </w:t>
      </w:r>
      <w:r w:rsidR="00E202D9">
        <w:t>delimited, but have nested elements which</w:t>
      </w:r>
      <w:r w:rsidRPr="005223F4">
        <w:t xml:space="preserve"> contain non-character data</w:t>
      </w:r>
      <w:r w:rsidR="00BC0B71">
        <w:t xml:space="preserve"> so long as that nested data can be isolated from the delimited data context surrounding it.</w:t>
      </w:r>
      <w:r w:rsidRPr="005223F4">
        <w:t xml:space="preserve"> </w:t>
      </w:r>
    </w:p>
    <w:p w14:paraId="2C3264B8" w14:textId="3F41DE4B" w:rsidR="00E202D9" w:rsidRPr="005223F4" w:rsidRDefault="00E202D9" w:rsidP="00E202D9">
      <w:pPr>
        <w:pStyle w:val="Heading4"/>
      </w:pPr>
      <w:r>
        <w:t xml:space="preserve">Delimited </w:t>
      </w:r>
      <w:r w:rsidR="00B169B1">
        <w:t>B</w:t>
      </w:r>
      <w:r>
        <w:t xml:space="preserve">inary </w:t>
      </w:r>
      <w:r w:rsidR="00B169B1">
        <w:t>D</w:t>
      </w:r>
      <w:r>
        <w:t>ata</w:t>
      </w:r>
    </w:p>
    <w:p w14:paraId="7D5C0AAB" w14:textId="36FBF4EB" w:rsidR="0062509C" w:rsidRDefault="00E202D9" w:rsidP="00E202D9">
      <w:r>
        <w:t xml:space="preserve">Formats involving binary </w:t>
      </w:r>
      <w:r w:rsidR="00D41F6F">
        <w:t xml:space="preserve">data, most notably </w:t>
      </w:r>
      <w:r>
        <w:t xml:space="preserve">packed </w:t>
      </w:r>
      <w:r w:rsidR="00BF51F9">
        <w:t>decimals</w:t>
      </w:r>
      <w:r w:rsidR="00D41F6F">
        <w:t>,</w:t>
      </w:r>
      <w:r>
        <w:t xml:space="preserve"> can use delimiter</w:t>
      </w:r>
      <w:r w:rsidR="005E25CF">
        <w:t xml:space="preserve"> </w:t>
      </w:r>
      <w:r>
        <w:t>s</w:t>
      </w:r>
      <w:r w:rsidR="005E25CF">
        <w:t>canning</w:t>
      </w:r>
      <w:r>
        <w:t xml:space="preserve"> but care must be taken that the delimiters cannot match data represented in these formats. In particular, the delimiters must be chosen with knowledge that BCD data can contain any byte both of whose nibbles are 0 to 9 (that is, excluding A to F). Packed data adds bytes with </w:t>
      </w:r>
      <w:r w:rsidR="00BF51F9">
        <w:t>a</w:t>
      </w:r>
      <w:r>
        <w:t xml:space="preserve"> sign indicator, that is, a nibble </w:t>
      </w:r>
      <w:r w:rsidR="00BF51F9">
        <w:t xml:space="preserve">in the range A to </w:t>
      </w:r>
      <w:r>
        <w:t xml:space="preserve">F. </w:t>
      </w:r>
    </w:p>
    <w:p w14:paraId="783A7144" w14:textId="6B82564D" w:rsidR="0062509C" w:rsidRDefault="00D41F6F" w:rsidP="00E202D9">
      <w:r>
        <w:t xml:space="preserve">General binary data can contain any bit pattern whatsoever, so </w:t>
      </w:r>
      <w:r w:rsidR="00353F0F">
        <w:t>delimiter</w:t>
      </w:r>
      <w:r w:rsidR="005E25CF">
        <w:t xml:space="preserve"> </w:t>
      </w:r>
      <w:r w:rsidR="00353F0F">
        <w:t>s</w:t>
      </w:r>
      <w:r w:rsidR="005E25CF">
        <w:t>canning</w:t>
      </w:r>
      <w:r w:rsidR="00353F0F">
        <w:t xml:space="preserve"> for numbers </w:t>
      </w:r>
      <w:r w:rsidR="0085659C">
        <w:t xml:space="preserve">and calendars </w:t>
      </w:r>
      <w:r w:rsidR="00353F0F">
        <w:t xml:space="preserve">with </w:t>
      </w:r>
      <w:r w:rsidR="0085659C">
        <w:t xml:space="preserve">dfdl:representation </w:t>
      </w:r>
      <w:r w:rsidR="001D7203">
        <w:t>'</w:t>
      </w:r>
      <w:r w:rsidR="00353F0F">
        <w:t>binary</w:t>
      </w:r>
      <w:r w:rsidR="001D7203">
        <w:t>'</w:t>
      </w:r>
      <w:r w:rsidR="00353F0F">
        <w:t xml:space="preserve"> are disallowed, </w:t>
      </w:r>
      <w:r w:rsidR="0085659C">
        <w:t xml:space="preserve">with the </w:t>
      </w:r>
      <w:r w:rsidR="00432CDF">
        <w:t xml:space="preserve">specific </w:t>
      </w:r>
      <w:r w:rsidR="0085659C">
        <w:t xml:space="preserve">exception </w:t>
      </w:r>
      <w:r w:rsidR="00432CDF">
        <w:t xml:space="preserve">of </w:t>
      </w:r>
      <w:r w:rsidR="003E6753">
        <w:t>packed</w:t>
      </w:r>
      <w:r w:rsidR="00432CDF">
        <w:t xml:space="preserve"> decimals</w:t>
      </w:r>
      <w:r>
        <w:t>.</w:t>
      </w:r>
      <w:r w:rsidR="005E25CF">
        <w:t xml:space="preserve"> </w:t>
      </w:r>
      <w:r w:rsidR="003E6753">
        <w:t>Delimiter</w:t>
      </w:r>
      <w:r w:rsidR="005E25CF">
        <w:t xml:space="preserve"> </w:t>
      </w:r>
      <w:r w:rsidR="003E6753">
        <w:t>s</w:t>
      </w:r>
      <w:r w:rsidR="005E25CF">
        <w:t>canning is</w:t>
      </w:r>
      <w:r w:rsidR="003E6753">
        <w:t xml:space="preserve"> also allowed for type xs:hexBinary.</w:t>
      </w:r>
    </w:p>
    <w:p w14:paraId="7A5AEFC6" w14:textId="0D99DA7E" w:rsidR="00D8005A" w:rsidRPr="00311474" w:rsidRDefault="00D8005A" w:rsidP="00FD2E87">
      <w:pPr>
        <w:pStyle w:val="Heading3"/>
      </w:pPr>
      <w:bookmarkStart w:id="3522" w:name="_Toc366078041"/>
      <w:bookmarkStart w:id="3523" w:name="_Toc366078660"/>
      <w:bookmarkStart w:id="3524" w:name="_Toc366079645"/>
      <w:bookmarkStart w:id="3525" w:name="_Toc366080257"/>
      <w:bookmarkStart w:id="3526" w:name="_Toc366080866"/>
      <w:bookmarkStart w:id="3527" w:name="_Toc366505206"/>
      <w:bookmarkStart w:id="3528" w:name="_Toc366508575"/>
      <w:bookmarkStart w:id="3529" w:name="_Toc366513076"/>
      <w:bookmarkStart w:id="3530" w:name="_Toc366574265"/>
      <w:bookmarkStart w:id="3531" w:name="_Toc366578058"/>
      <w:bookmarkStart w:id="3532" w:name="_Toc366578652"/>
      <w:bookmarkStart w:id="3533" w:name="_Toc366579244"/>
      <w:bookmarkStart w:id="3534" w:name="_Toc366579835"/>
      <w:bookmarkStart w:id="3535" w:name="_Toc366580427"/>
      <w:bookmarkStart w:id="3536" w:name="_Toc366581018"/>
      <w:bookmarkStart w:id="3537" w:name="_Toc366581610"/>
      <w:bookmarkStart w:id="3538" w:name="_Toc322911630"/>
      <w:bookmarkStart w:id="3539" w:name="_Toc322912169"/>
      <w:bookmarkStart w:id="3540" w:name="_Toc332701532"/>
      <w:bookmarkStart w:id="3541" w:name="_Toc332701839"/>
      <w:bookmarkStart w:id="3542" w:name="_Toc332711633"/>
      <w:bookmarkStart w:id="3543" w:name="_Toc332711941"/>
      <w:bookmarkStart w:id="3544" w:name="_Toc332712243"/>
      <w:bookmarkStart w:id="3545" w:name="_Toc332724159"/>
      <w:bookmarkStart w:id="3546" w:name="_Toc332724459"/>
      <w:bookmarkStart w:id="3547" w:name="_Toc341102755"/>
      <w:bookmarkStart w:id="3548" w:name="_Toc347241490"/>
      <w:bookmarkStart w:id="3549" w:name="_Toc347744683"/>
      <w:bookmarkStart w:id="3550" w:name="_Toc348984466"/>
      <w:bookmarkStart w:id="3551" w:name="_Toc348984771"/>
      <w:bookmarkStart w:id="3552" w:name="_Toc349037934"/>
      <w:bookmarkStart w:id="3553" w:name="_Toc349038239"/>
      <w:bookmarkStart w:id="3554" w:name="_Toc349042732"/>
      <w:bookmarkStart w:id="3555" w:name="_Toc351912730"/>
      <w:bookmarkStart w:id="3556" w:name="_Toc351914751"/>
      <w:bookmarkStart w:id="3557" w:name="_Toc351915217"/>
      <w:bookmarkStart w:id="3558" w:name="_Toc361231274"/>
      <w:bookmarkStart w:id="3559" w:name="_Toc361231800"/>
      <w:bookmarkStart w:id="3560" w:name="_Toc362445098"/>
      <w:bookmarkStart w:id="3561" w:name="_Toc363909020"/>
      <w:bookmarkStart w:id="3562" w:name="_Toc364463444"/>
      <w:bookmarkStart w:id="3563" w:name="_Toc366078042"/>
      <w:bookmarkStart w:id="3564" w:name="_Toc366078661"/>
      <w:bookmarkStart w:id="3565" w:name="_Toc366079646"/>
      <w:bookmarkStart w:id="3566" w:name="_Toc366080258"/>
      <w:bookmarkStart w:id="3567" w:name="_Toc366080867"/>
      <w:bookmarkStart w:id="3568" w:name="_Toc366505207"/>
      <w:bookmarkStart w:id="3569" w:name="_Toc366508576"/>
      <w:bookmarkStart w:id="3570" w:name="_Toc366513077"/>
      <w:bookmarkStart w:id="3571" w:name="_Toc366574266"/>
      <w:bookmarkStart w:id="3572" w:name="_Toc366578059"/>
      <w:bookmarkStart w:id="3573" w:name="_Toc366578653"/>
      <w:bookmarkStart w:id="3574" w:name="_Toc366579245"/>
      <w:bookmarkStart w:id="3575" w:name="_Toc366579836"/>
      <w:bookmarkStart w:id="3576" w:name="_Toc366580428"/>
      <w:bookmarkStart w:id="3577" w:name="_Toc366581019"/>
      <w:bookmarkStart w:id="3578" w:name="_Toc366581611"/>
      <w:bookmarkStart w:id="3579" w:name="_Toc322911631"/>
      <w:bookmarkStart w:id="3580" w:name="_Toc322912170"/>
      <w:bookmarkStart w:id="3581" w:name="_Toc329093020"/>
      <w:bookmarkStart w:id="3582" w:name="_Toc332701533"/>
      <w:bookmarkStart w:id="3583" w:name="_Toc332701840"/>
      <w:bookmarkStart w:id="3584" w:name="_Toc332711634"/>
      <w:bookmarkStart w:id="3585" w:name="_Toc332711942"/>
      <w:bookmarkStart w:id="3586" w:name="_Toc332712244"/>
      <w:bookmarkStart w:id="3587" w:name="_Toc332724160"/>
      <w:bookmarkStart w:id="3588" w:name="_Toc332724460"/>
      <w:bookmarkStart w:id="3589" w:name="_Toc341102756"/>
      <w:bookmarkStart w:id="3590" w:name="_Toc347241491"/>
      <w:bookmarkStart w:id="3591" w:name="_Toc347744684"/>
      <w:bookmarkStart w:id="3592" w:name="_Toc348984467"/>
      <w:bookmarkStart w:id="3593" w:name="_Toc348984772"/>
      <w:bookmarkStart w:id="3594" w:name="_Toc349037935"/>
      <w:bookmarkStart w:id="3595" w:name="_Toc349038240"/>
      <w:bookmarkStart w:id="3596" w:name="_Toc349042733"/>
      <w:bookmarkStart w:id="3597" w:name="_Toc351912731"/>
      <w:bookmarkStart w:id="3598" w:name="_Toc351914752"/>
      <w:bookmarkStart w:id="3599" w:name="_Toc351915218"/>
      <w:bookmarkStart w:id="3600" w:name="_Toc361231275"/>
      <w:bookmarkStart w:id="3601" w:name="_Toc361231801"/>
      <w:bookmarkStart w:id="3602" w:name="_Toc362445099"/>
      <w:bookmarkStart w:id="3603" w:name="_Toc363909021"/>
      <w:bookmarkStart w:id="3604" w:name="_Toc364463445"/>
      <w:bookmarkStart w:id="3605" w:name="_Toc366078043"/>
      <w:bookmarkStart w:id="3606" w:name="_Toc366078662"/>
      <w:bookmarkStart w:id="3607" w:name="_Toc366079647"/>
      <w:bookmarkStart w:id="3608" w:name="_Toc366080259"/>
      <w:bookmarkStart w:id="3609" w:name="_Toc366080868"/>
      <w:bookmarkStart w:id="3610" w:name="_Toc366505208"/>
      <w:bookmarkStart w:id="3611" w:name="_Toc366508577"/>
      <w:bookmarkStart w:id="3612" w:name="_Toc366513078"/>
      <w:bookmarkStart w:id="3613" w:name="_Toc366574267"/>
      <w:bookmarkStart w:id="3614" w:name="_Toc366578060"/>
      <w:bookmarkStart w:id="3615" w:name="_Toc366578654"/>
      <w:bookmarkStart w:id="3616" w:name="_Toc366579246"/>
      <w:bookmarkStart w:id="3617" w:name="_Toc366579837"/>
      <w:bookmarkStart w:id="3618" w:name="_Toc366580429"/>
      <w:bookmarkStart w:id="3619" w:name="_Toc366581020"/>
      <w:bookmarkStart w:id="3620" w:name="_Toc366581612"/>
      <w:bookmarkStart w:id="3621" w:name="_Toc349042734"/>
      <w:bookmarkStart w:id="3622" w:name="_Ref364440413"/>
      <w:bookmarkStart w:id="3623" w:name="_Ref364440418"/>
      <w:bookmarkStart w:id="3624" w:name="_Ref364440440"/>
      <w:bookmarkStart w:id="3625" w:name="_Ref384893986"/>
      <w:bookmarkStart w:id="3626" w:name="_Toc398030743"/>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r w:rsidRPr="00311474">
        <w:t xml:space="preserve">dfdl:lengthKind </w:t>
      </w:r>
      <w:r w:rsidR="001D7203" w:rsidRPr="00311474">
        <w:t>'</w:t>
      </w:r>
      <w:r w:rsidRPr="00311474">
        <w:t>implicit</w:t>
      </w:r>
      <w:r w:rsidR="001D7203" w:rsidRPr="00311474">
        <w:t>'</w:t>
      </w:r>
      <w:bookmarkEnd w:id="3621"/>
      <w:bookmarkEnd w:id="3622"/>
      <w:bookmarkEnd w:id="3623"/>
      <w:bookmarkEnd w:id="3624"/>
      <w:bookmarkEnd w:id="3625"/>
      <w:bookmarkEnd w:id="3626"/>
    </w:p>
    <w:p w14:paraId="0DAD8668" w14:textId="574F3012" w:rsidR="00D8005A" w:rsidRPr="00311474" w:rsidRDefault="003132E4" w:rsidP="003132E4">
      <w:pPr>
        <w:rPr>
          <w:rFonts w:cs="Arial"/>
        </w:rPr>
      </w:pPr>
      <w:r w:rsidRPr="00311474">
        <w:rPr>
          <w:rFonts w:cs="Arial"/>
        </w:rPr>
        <w:t xml:space="preserve">When </w:t>
      </w:r>
      <w:r w:rsidR="00DB3D62" w:rsidRPr="00311474">
        <w:rPr>
          <w:rFonts w:cs="Arial"/>
        </w:rPr>
        <w:t>dfdl:lengthKind</w:t>
      </w:r>
      <w:r w:rsidR="00D8005A" w:rsidRPr="00311474">
        <w:rPr>
          <w:rFonts w:cs="Arial"/>
        </w:rPr>
        <w:t xml:space="preserve"> </w:t>
      </w:r>
      <w:r w:rsidRPr="00311474">
        <w:rPr>
          <w:rFonts w:cs="Arial"/>
        </w:rPr>
        <w:t xml:space="preserve">is </w:t>
      </w:r>
      <w:r w:rsidR="001D7203" w:rsidRPr="00311474">
        <w:rPr>
          <w:rFonts w:cs="Arial"/>
        </w:rPr>
        <w:t>'</w:t>
      </w:r>
      <w:r w:rsidR="00D8005A" w:rsidRPr="00311474">
        <w:rPr>
          <w:rFonts w:cs="Arial"/>
        </w:rPr>
        <w:t>implicit</w:t>
      </w:r>
      <w:r w:rsidR="001D7203" w:rsidRPr="00311474">
        <w:rPr>
          <w:rFonts w:cs="Arial"/>
        </w:rPr>
        <w:t>'</w:t>
      </w:r>
      <w:r w:rsidRPr="00311474">
        <w:rPr>
          <w:rFonts w:cs="Arial"/>
        </w:rPr>
        <w:t>,</w:t>
      </w:r>
      <w:r w:rsidR="00D8005A" w:rsidRPr="00311474">
        <w:rPr>
          <w:rFonts w:cs="Arial"/>
        </w:rPr>
        <w:t xml:space="preserve"> the length</w:t>
      </w:r>
      <w:r w:rsidRPr="00311474">
        <w:rPr>
          <w:rFonts w:cs="Arial"/>
        </w:rPr>
        <w:t xml:space="preserve"> </w:t>
      </w:r>
      <w:r w:rsidR="00D8005A" w:rsidRPr="00311474">
        <w:rPr>
          <w:rFonts w:cs="Arial"/>
        </w:rPr>
        <w:t>is determined in terms of the type of the element and its schema-specified properties.</w:t>
      </w:r>
    </w:p>
    <w:p w14:paraId="738B1141" w14:textId="76419A56" w:rsidR="00D8005A" w:rsidRPr="00311474" w:rsidRDefault="00D8005A" w:rsidP="00307627">
      <w:pPr>
        <w:rPr>
          <w:rFonts w:cs="Arial"/>
        </w:rPr>
      </w:pPr>
      <w:r w:rsidRPr="00311474">
        <w:rPr>
          <w:rFonts w:cs="Arial"/>
        </w:rPr>
        <w:t xml:space="preserve">For complex elements, </w:t>
      </w:r>
      <w:r w:rsidR="001D7203" w:rsidRPr="00311474">
        <w:rPr>
          <w:rFonts w:cs="Arial"/>
        </w:rPr>
        <w:t>'</w:t>
      </w:r>
      <w:r w:rsidRPr="00311474">
        <w:rPr>
          <w:rFonts w:cs="Arial"/>
        </w:rPr>
        <w:t>implicit</w:t>
      </w:r>
      <w:r w:rsidR="001D7203" w:rsidRPr="00311474">
        <w:rPr>
          <w:rFonts w:cs="Arial"/>
        </w:rPr>
        <w:t>'</w:t>
      </w:r>
      <w:r w:rsidRPr="00311474">
        <w:rPr>
          <w:rFonts w:cs="Arial"/>
        </w:rPr>
        <w:t xml:space="preserve"> means the length is determined by the </w:t>
      </w:r>
      <w:r w:rsidR="003132E4" w:rsidRPr="00311474">
        <w:rPr>
          <w:rFonts w:cs="Arial"/>
        </w:rPr>
        <w:t xml:space="preserve">combined </w:t>
      </w:r>
      <w:r w:rsidRPr="00311474">
        <w:rPr>
          <w:rFonts w:cs="Arial"/>
        </w:rPr>
        <w:t xml:space="preserve">lengths of the contained children, </w:t>
      </w:r>
      <w:r w:rsidR="00307627" w:rsidRPr="00311474">
        <w:rPr>
          <w:rFonts w:cs="Arial"/>
        </w:rPr>
        <w:t xml:space="preserve">that is the </w:t>
      </w:r>
      <w:r w:rsidR="00307627" w:rsidRPr="00311474">
        <w:rPr>
          <w:rFonts w:cs="Arial"/>
          <w:bCs/>
        </w:rPr>
        <w:t>ComplexContent</w:t>
      </w:r>
      <w:r w:rsidR="00307627" w:rsidRPr="00311474">
        <w:rPr>
          <w:rFonts w:cs="Arial"/>
          <w:b/>
          <w:bCs/>
        </w:rPr>
        <w:t xml:space="preserve"> </w:t>
      </w:r>
      <w:r w:rsidR="00307627" w:rsidRPr="00311474">
        <w:rPr>
          <w:rFonts w:cs="Arial"/>
        </w:rPr>
        <w:t>region.</w:t>
      </w:r>
      <w:r w:rsidR="0021041C">
        <w:rPr>
          <w:rFonts w:cs="Arial"/>
        </w:rPr>
        <w:t xml:space="preserve"> </w:t>
      </w:r>
      <w:r w:rsidR="0021041C">
        <w:t>However, note that alignment regions inside the ComplexContent region may be of different lengths depending on the ComplexContent's starting position alignment.</w:t>
      </w:r>
    </w:p>
    <w:bookmarkEnd w:id="3424"/>
    <w:p w14:paraId="63B8F700" w14:textId="75958ACC" w:rsidR="00E41B80" w:rsidRPr="00311474" w:rsidRDefault="00E41B80" w:rsidP="009F05C7">
      <w:pPr>
        <w:rPr>
          <w:rFonts w:cs="Arial"/>
        </w:rPr>
      </w:pPr>
      <w:r w:rsidRPr="00311474">
        <w:rPr>
          <w:rFonts w:cs="Arial"/>
        </w:rPr>
        <w:t>For simple elements the length is fixed and is give</w:t>
      </w:r>
      <w:r w:rsidR="009F05C7" w:rsidRPr="00311474">
        <w:rPr>
          <w:rFonts w:cs="Arial"/>
        </w:rPr>
        <w:t>n</w:t>
      </w:r>
      <w:r w:rsidRPr="00311474">
        <w:rPr>
          <w:rFonts w:cs="Arial"/>
        </w:rPr>
        <w:t xml:space="preserve"> in </w:t>
      </w:r>
      <w:r w:rsidRPr="00311474">
        <w:rPr>
          <w:rFonts w:cs="Arial"/>
        </w:rPr>
        <w:fldChar w:fldCharType="begin"/>
      </w:r>
      <w:r w:rsidRPr="00311474">
        <w:rPr>
          <w:rFonts w:cs="Arial"/>
        </w:rPr>
        <w:instrText xml:space="preserve"> REF _Ref241577749 \h </w:instrText>
      </w:r>
      <w:r w:rsidR="00311474">
        <w:rPr>
          <w:rFonts w:cs="Arial"/>
        </w:rPr>
        <w:instrText xml:space="preserve"> \* MERGEFORMAT </w:instrText>
      </w:r>
      <w:r w:rsidRPr="00311474">
        <w:rPr>
          <w:rFonts w:cs="Arial"/>
        </w:rPr>
      </w:r>
      <w:r w:rsidRPr="00311474">
        <w:rPr>
          <w:rFonts w:cs="Arial"/>
        </w:rPr>
        <w:fldChar w:fldCharType="separate"/>
      </w:r>
      <w:r w:rsidR="00AF4542" w:rsidRPr="00311474">
        <w:rPr>
          <w:rFonts w:cs="Arial"/>
        </w:rPr>
        <w:t xml:space="preserve">Table </w:t>
      </w:r>
      <w:r w:rsidR="00AF4542">
        <w:rPr>
          <w:rFonts w:cs="Arial"/>
          <w:noProof/>
        </w:rPr>
        <w:t>18</w:t>
      </w:r>
      <w:r w:rsidR="00AF4542" w:rsidRPr="00311474">
        <w:rPr>
          <w:rFonts w:cs="Arial"/>
        </w:rPr>
        <w:t xml:space="preserve"> Length in Bits for SimpleTypes when dfdl:lengthKind is 'implicit' </w:t>
      </w:r>
      <w:r w:rsidRPr="00311474">
        <w:rPr>
          <w:rFonts w:cs="Arial"/>
        </w:rPr>
        <w:fldChar w:fldCharType="end"/>
      </w:r>
      <w:r w:rsidRPr="00311474">
        <w:rPr>
          <w:rFonts w:cs="Arial"/>
        </w:rPr>
        <w:t>.</w:t>
      </w:r>
    </w:p>
    <w:tbl>
      <w:tblPr>
        <w:tblStyle w:val="Table"/>
        <w:tblW w:w="5000" w:type="pct"/>
        <w:tblLayout w:type="fixed"/>
        <w:tblLook w:val="01E0" w:firstRow="1" w:lastRow="1" w:firstColumn="1" w:lastColumn="1" w:noHBand="0" w:noVBand="0"/>
      </w:tblPr>
      <w:tblGrid>
        <w:gridCol w:w="1998"/>
        <w:gridCol w:w="2681"/>
        <w:gridCol w:w="1909"/>
        <w:gridCol w:w="2268"/>
      </w:tblGrid>
      <w:tr w:rsidR="00B40487" w:rsidRPr="00311474" w14:paraId="765BA68C" w14:textId="77777777" w:rsidTr="008E6396">
        <w:trPr>
          <w:cnfStyle w:val="100000000000" w:firstRow="1" w:lastRow="0" w:firstColumn="0" w:lastColumn="0" w:oddVBand="0" w:evenVBand="0" w:oddHBand="0" w:evenHBand="0" w:firstRowFirstColumn="0" w:firstRowLastColumn="0" w:lastRowFirstColumn="0" w:lastRowLastColumn="0"/>
        </w:trPr>
        <w:tc>
          <w:tcPr>
            <w:tcW w:w="1998" w:type="dxa"/>
            <w:vMerge w:val="restart"/>
          </w:tcPr>
          <w:p w14:paraId="7DE18866" w14:textId="77777777" w:rsidR="00B40487" w:rsidRPr="00446209" w:rsidRDefault="00B40487" w:rsidP="00446209">
            <w:r w:rsidRPr="00446209">
              <w:t>Type</w:t>
            </w:r>
          </w:p>
        </w:tc>
        <w:tc>
          <w:tcPr>
            <w:tcW w:w="6858" w:type="dxa"/>
            <w:gridSpan w:val="3"/>
          </w:tcPr>
          <w:p w14:paraId="503AAF15" w14:textId="21BB65E6" w:rsidR="00B40487" w:rsidRPr="00446209" w:rsidRDefault="00CB3BAC" w:rsidP="00446209">
            <w:pPr>
              <w:jc w:val="center"/>
            </w:pPr>
            <w:r w:rsidRPr="00446209">
              <w:t>Length</w:t>
            </w:r>
          </w:p>
        </w:tc>
      </w:tr>
      <w:tr w:rsidR="00B40487" w:rsidRPr="00311474" w14:paraId="30F3757D" w14:textId="77777777" w:rsidTr="00B10B98">
        <w:tc>
          <w:tcPr>
            <w:tcW w:w="1998" w:type="dxa"/>
            <w:vMerge/>
            <w:shd w:val="nil"/>
          </w:tcPr>
          <w:p w14:paraId="3511349B" w14:textId="77777777" w:rsidR="00B40487" w:rsidRPr="00446209" w:rsidRDefault="00B40487" w:rsidP="00446209"/>
        </w:tc>
        <w:tc>
          <w:tcPr>
            <w:tcW w:w="2681" w:type="dxa"/>
            <w:shd w:val="clear" w:color="auto" w:fill="D9D9D9" w:themeFill="background1" w:themeFillShade="D9"/>
          </w:tcPr>
          <w:p w14:paraId="701BFFF0" w14:textId="2D40F103" w:rsidR="00B40487" w:rsidRPr="00446209" w:rsidRDefault="00CB3BAC" w:rsidP="00446209">
            <w:pPr>
              <w:jc w:val="center"/>
              <w:rPr>
                <w:b/>
              </w:rPr>
            </w:pPr>
            <w:r w:rsidRPr="00446209">
              <w:rPr>
                <w:b/>
              </w:rPr>
              <w:t>t</w:t>
            </w:r>
            <w:r w:rsidR="00B40487" w:rsidRPr="00446209">
              <w:rPr>
                <w:b/>
              </w:rPr>
              <w:t>ext</w:t>
            </w:r>
          </w:p>
        </w:tc>
        <w:tc>
          <w:tcPr>
            <w:tcW w:w="4177" w:type="dxa"/>
            <w:gridSpan w:val="2"/>
            <w:shd w:val="clear" w:color="auto" w:fill="D9D9D9" w:themeFill="background1" w:themeFillShade="D9"/>
          </w:tcPr>
          <w:p w14:paraId="7D368E06" w14:textId="77777777" w:rsidR="00B40487" w:rsidRPr="00446209" w:rsidRDefault="00B40487" w:rsidP="00446209">
            <w:pPr>
              <w:jc w:val="center"/>
              <w:rPr>
                <w:b/>
              </w:rPr>
            </w:pPr>
            <w:r w:rsidRPr="00446209">
              <w:rPr>
                <w:b/>
              </w:rPr>
              <w:t>binary</w:t>
            </w:r>
          </w:p>
        </w:tc>
      </w:tr>
      <w:tr w:rsidR="005827F4" w:rsidRPr="00311474" w14:paraId="6C9ADFB5" w14:textId="77777777" w:rsidTr="00446209">
        <w:tc>
          <w:tcPr>
            <w:tcW w:w="1998" w:type="dxa"/>
          </w:tcPr>
          <w:p w14:paraId="06EF1940" w14:textId="77777777" w:rsidR="005827F4" w:rsidRPr="00311474" w:rsidRDefault="005827F4" w:rsidP="00034304">
            <w:pPr>
              <w:rPr>
                <w:rFonts w:cs="Arial"/>
                <w:bCs/>
              </w:rPr>
            </w:pPr>
            <w:r w:rsidRPr="00311474">
              <w:rPr>
                <w:rFonts w:cs="Arial"/>
                <w:bCs/>
              </w:rPr>
              <w:t>String</w:t>
            </w:r>
          </w:p>
        </w:tc>
        <w:tc>
          <w:tcPr>
            <w:tcW w:w="2681" w:type="dxa"/>
          </w:tcPr>
          <w:p w14:paraId="5FBAD0C0" w14:textId="2F6ACC5E" w:rsidR="005827F4" w:rsidRPr="00311474" w:rsidRDefault="00063F1E" w:rsidP="00B33F24">
            <w:pPr>
              <w:rPr>
                <w:rFonts w:cs="Arial"/>
              </w:rPr>
            </w:pPr>
            <w:r w:rsidRPr="00311474">
              <w:rPr>
                <w:rFonts w:cs="Arial"/>
              </w:rPr>
              <w:t xml:space="preserve">The XSD </w:t>
            </w:r>
            <w:r w:rsidR="005827F4" w:rsidRPr="00311474">
              <w:rPr>
                <w:rFonts w:cs="Arial"/>
              </w:rPr>
              <w:t>maxlength</w:t>
            </w:r>
            <w:r w:rsidRPr="00311474">
              <w:rPr>
                <w:rFonts w:cs="Arial"/>
              </w:rPr>
              <w:t xml:space="preserve"> facet g</w:t>
            </w:r>
            <w:r w:rsidR="002271DD" w:rsidRPr="00311474">
              <w:rPr>
                <w:rFonts w:cs="Arial"/>
              </w:rPr>
              <w:t>ives length in</w:t>
            </w:r>
            <w:r w:rsidR="00BA27FE" w:rsidRPr="00311474">
              <w:rPr>
                <w:rFonts w:cs="Arial"/>
              </w:rPr>
              <w:t xml:space="preserve"> </w:t>
            </w:r>
            <w:r w:rsidR="00450505" w:rsidRPr="00311474">
              <w:rPr>
                <w:rFonts w:cs="Arial"/>
              </w:rPr>
              <w:t>characters, but this is also the length in bytes</w:t>
            </w:r>
            <w:r w:rsidR="002271DD" w:rsidRPr="00311474">
              <w:rPr>
                <w:rFonts w:cs="Arial"/>
              </w:rPr>
              <w:t>. (See note below: character set encoding must be single-byte.)</w:t>
            </w:r>
            <w:r w:rsidR="005773D2" w:rsidRPr="00311474">
              <w:rPr>
                <w:rFonts w:cs="Arial"/>
              </w:rPr>
              <w:t xml:space="preserve"> Multply by 8 to get number of bits.</w:t>
            </w:r>
          </w:p>
        </w:tc>
        <w:tc>
          <w:tcPr>
            <w:tcW w:w="4177" w:type="dxa"/>
            <w:gridSpan w:val="2"/>
          </w:tcPr>
          <w:p w14:paraId="1CE732F7" w14:textId="77777777" w:rsidR="005827F4" w:rsidRPr="00311474" w:rsidRDefault="004C0BC6" w:rsidP="00034304">
            <w:pPr>
              <w:rPr>
                <w:rFonts w:cs="Arial"/>
              </w:rPr>
            </w:pPr>
            <w:r w:rsidRPr="00311474">
              <w:rPr>
                <w:rFonts w:cs="Arial"/>
              </w:rPr>
              <w:t xml:space="preserve">Not </w:t>
            </w:r>
            <w:r w:rsidR="00FF2DCD" w:rsidRPr="00311474">
              <w:rPr>
                <w:rFonts w:cs="Arial"/>
              </w:rPr>
              <w:t>applicable</w:t>
            </w:r>
          </w:p>
        </w:tc>
      </w:tr>
      <w:tr w:rsidR="005827F4" w:rsidRPr="00311474" w14:paraId="2C7E7E5F" w14:textId="77777777" w:rsidTr="00446209">
        <w:tc>
          <w:tcPr>
            <w:tcW w:w="1998" w:type="dxa"/>
          </w:tcPr>
          <w:p w14:paraId="0C850284" w14:textId="77777777" w:rsidR="005827F4" w:rsidRPr="00311474" w:rsidRDefault="005827F4" w:rsidP="00034304">
            <w:pPr>
              <w:rPr>
                <w:rFonts w:cs="Arial"/>
                <w:bCs/>
              </w:rPr>
            </w:pPr>
            <w:r w:rsidRPr="00311474">
              <w:rPr>
                <w:rFonts w:cs="Arial"/>
                <w:bCs/>
              </w:rPr>
              <w:t>Float</w:t>
            </w:r>
          </w:p>
        </w:tc>
        <w:tc>
          <w:tcPr>
            <w:tcW w:w="2681" w:type="dxa"/>
          </w:tcPr>
          <w:p w14:paraId="65BE3AD2" w14:textId="77777777" w:rsidR="005827F4" w:rsidRPr="00311474" w:rsidRDefault="005827F4" w:rsidP="00034304">
            <w:pPr>
              <w:rPr>
                <w:rFonts w:cs="Arial"/>
              </w:rPr>
            </w:pPr>
            <w:r w:rsidRPr="00311474">
              <w:rPr>
                <w:rFonts w:cs="Arial"/>
              </w:rPr>
              <w:t>Not allowed</w:t>
            </w:r>
          </w:p>
        </w:tc>
        <w:tc>
          <w:tcPr>
            <w:tcW w:w="4177" w:type="dxa"/>
            <w:gridSpan w:val="2"/>
          </w:tcPr>
          <w:p w14:paraId="4DE38552" w14:textId="2F2F088B" w:rsidR="005827F4" w:rsidRPr="00311474" w:rsidRDefault="005773D2" w:rsidP="00034304">
            <w:pPr>
              <w:rPr>
                <w:rFonts w:cs="Arial"/>
              </w:rPr>
            </w:pPr>
            <w:r w:rsidRPr="00311474">
              <w:rPr>
                <w:rFonts w:cs="Arial"/>
              </w:rPr>
              <w:t>32 bits</w:t>
            </w:r>
          </w:p>
        </w:tc>
      </w:tr>
      <w:tr w:rsidR="005827F4" w:rsidRPr="00311474" w14:paraId="2ECBAB1C" w14:textId="77777777" w:rsidTr="00446209">
        <w:tc>
          <w:tcPr>
            <w:tcW w:w="1998" w:type="dxa"/>
          </w:tcPr>
          <w:p w14:paraId="0BC2C55A" w14:textId="77777777" w:rsidR="005827F4" w:rsidRPr="00311474" w:rsidRDefault="005827F4" w:rsidP="00034304">
            <w:pPr>
              <w:rPr>
                <w:rFonts w:cs="Arial"/>
                <w:bCs/>
              </w:rPr>
            </w:pPr>
            <w:r w:rsidRPr="00311474">
              <w:rPr>
                <w:rFonts w:cs="Arial"/>
                <w:bCs/>
              </w:rPr>
              <w:t>Double</w:t>
            </w:r>
          </w:p>
        </w:tc>
        <w:tc>
          <w:tcPr>
            <w:tcW w:w="2681" w:type="dxa"/>
          </w:tcPr>
          <w:p w14:paraId="4A19C212" w14:textId="77777777" w:rsidR="005827F4" w:rsidRPr="00311474" w:rsidRDefault="005827F4" w:rsidP="00034304">
            <w:pPr>
              <w:rPr>
                <w:rFonts w:cs="Arial"/>
              </w:rPr>
            </w:pPr>
            <w:r w:rsidRPr="00311474">
              <w:rPr>
                <w:rFonts w:cs="Arial"/>
              </w:rPr>
              <w:t>Not allowed</w:t>
            </w:r>
          </w:p>
        </w:tc>
        <w:tc>
          <w:tcPr>
            <w:tcW w:w="4177" w:type="dxa"/>
            <w:gridSpan w:val="2"/>
          </w:tcPr>
          <w:p w14:paraId="5937051A" w14:textId="3A678088" w:rsidR="005827F4" w:rsidRPr="00311474" w:rsidRDefault="005773D2" w:rsidP="00034304">
            <w:pPr>
              <w:rPr>
                <w:rFonts w:cs="Arial"/>
              </w:rPr>
            </w:pPr>
            <w:r w:rsidRPr="00311474">
              <w:rPr>
                <w:rFonts w:cs="Arial"/>
              </w:rPr>
              <w:t>64 bits</w:t>
            </w:r>
          </w:p>
        </w:tc>
      </w:tr>
      <w:tr w:rsidR="00682E19" w:rsidRPr="00311474" w14:paraId="0765B519" w14:textId="77777777" w:rsidTr="00446209">
        <w:tc>
          <w:tcPr>
            <w:tcW w:w="1998" w:type="dxa"/>
          </w:tcPr>
          <w:p w14:paraId="567023E4" w14:textId="77777777" w:rsidR="00682E19" w:rsidRPr="00311474" w:rsidRDefault="00682E19" w:rsidP="00034304">
            <w:pPr>
              <w:rPr>
                <w:rFonts w:cs="Arial"/>
                <w:bCs/>
              </w:rPr>
            </w:pPr>
            <w:r w:rsidRPr="00311474">
              <w:rPr>
                <w:rFonts w:cs="Arial"/>
                <w:bCs/>
              </w:rPr>
              <w:t>Decimal, Integer,</w:t>
            </w:r>
            <w:r w:rsidRPr="00311474" w:rsidDel="00400E16">
              <w:rPr>
                <w:rFonts w:cs="Arial"/>
              </w:rPr>
              <w:t xml:space="preserve"> </w:t>
            </w:r>
            <w:r w:rsidRPr="00311474" w:rsidDel="00400E16">
              <w:rPr>
                <w:rFonts w:cs="Arial"/>
                <w:bCs/>
              </w:rPr>
              <w:t>nonNegativeInteger</w:t>
            </w:r>
          </w:p>
        </w:tc>
        <w:tc>
          <w:tcPr>
            <w:tcW w:w="2681" w:type="dxa"/>
          </w:tcPr>
          <w:p w14:paraId="271DD00D" w14:textId="77777777" w:rsidR="00682E19" w:rsidRPr="00311474" w:rsidRDefault="00682E19" w:rsidP="00034304">
            <w:pPr>
              <w:rPr>
                <w:rFonts w:cs="Arial"/>
              </w:rPr>
            </w:pPr>
            <w:r w:rsidRPr="00311474">
              <w:rPr>
                <w:rFonts w:cs="Arial"/>
              </w:rPr>
              <w:t>Not allowed</w:t>
            </w:r>
          </w:p>
        </w:tc>
        <w:tc>
          <w:tcPr>
            <w:tcW w:w="1909" w:type="dxa"/>
            <w:vMerge w:val="restart"/>
          </w:tcPr>
          <w:p w14:paraId="3DC33D9E" w14:textId="39DF3CD9" w:rsidR="00682E19" w:rsidRPr="00311474" w:rsidRDefault="00432CDF" w:rsidP="00B03EAB">
            <w:pPr>
              <w:jc w:val="center"/>
              <w:rPr>
                <w:rFonts w:cs="Arial"/>
              </w:rPr>
            </w:pPr>
            <w:r w:rsidRPr="00311474">
              <w:rPr>
                <w:rFonts w:cs="Arial"/>
              </w:rPr>
              <w:t>p</w:t>
            </w:r>
            <w:r w:rsidR="00682E19" w:rsidRPr="00311474">
              <w:rPr>
                <w:rFonts w:cs="Arial"/>
              </w:rPr>
              <w:t>acked</w:t>
            </w:r>
            <w:r w:rsidR="00592364" w:rsidRPr="00311474">
              <w:rPr>
                <w:rFonts w:cs="Arial"/>
              </w:rPr>
              <w:t xml:space="preserve"> decimal: </w:t>
            </w:r>
            <w:r w:rsidR="00682E19" w:rsidRPr="00311474">
              <w:rPr>
                <w:rFonts w:cs="Arial"/>
              </w:rPr>
              <w:t>Not allowed</w:t>
            </w:r>
          </w:p>
        </w:tc>
        <w:tc>
          <w:tcPr>
            <w:tcW w:w="2268" w:type="dxa"/>
          </w:tcPr>
          <w:p w14:paraId="061FA766" w14:textId="77777777" w:rsidR="00682E19" w:rsidRPr="00311474" w:rsidRDefault="00682E19" w:rsidP="00034304">
            <w:pPr>
              <w:rPr>
                <w:rFonts w:cs="Arial"/>
              </w:rPr>
            </w:pPr>
            <w:r w:rsidRPr="00311474">
              <w:rPr>
                <w:rFonts w:cs="Arial"/>
              </w:rPr>
              <w:t>binary: Not allowed</w:t>
            </w:r>
          </w:p>
        </w:tc>
      </w:tr>
      <w:tr w:rsidR="00682E19" w:rsidRPr="00311474" w14:paraId="743D3BF9" w14:textId="77777777" w:rsidTr="00446209">
        <w:tc>
          <w:tcPr>
            <w:tcW w:w="1998" w:type="dxa"/>
          </w:tcPr>
          <w:p w14:paraId="63E126AB" w14:textId="77777777" w:rsidR="00682E19" w:rsidRPr="00311474" w:rsidRDefault="00682E19" w:rsidP="00034304">
            <w:pPr>
              <w:rPr>
                <w:rFonts w:cs="Arial"/>
                <w:bCs/>
              </w:rPr>
            </w:pPr>
            <w:r w:rsidRPr="00311474">
              <w:rPr>
                <w:rFonts w:cs="Arial"/>
                <w:bCs/>
              </w:rPr>
              <w:t>Long, UnsignedLong</w:t>
            </w:r>
          </w:p>
        </w:tc>
        <w:tc>
          <w:tcPr>
            <w:tcW w:w="2681" w:type="dxa"/>
          </w:tcPr>
          <w:p w14:paraId="4F955CDD" w14:textId="77777777" w:rsidR="00682E19" w:rsidRPr="00311474" w:rsidRDefault="00682E19" w:rsidP="00034304">
            <w:pPr>
              <w:rPr>
                <w:rFonts w:cs="Arial"/>
              </w:rPr>
            </w:pPr>
            <w:r w:rsidRPr="00311474">
              <w:rPr>
                <w:rFonts w:cs="Arial"/>
              </w:rPr>
              <w:t>Not allowed</w:t>
            </w:r>
          </w:p>
        </w:tc>
        <w:tc>
          <w:tcPr>
            <w:tcW w:w="1909" w:type="dxa"/>
            <w:vMerge/>
          </w:tcPr>
          <w:p w14:paraId="301875F5" w14:textId="79C731A0" w:rsidR="00682E19" w:rsidRPr="00311474" w:rsidRDefault="00682E19" w:rsidP="00034304">
            <w:pPr>
              <w:rPr>
                <w:rFonts w:cs="Arial"/>
              </w:rPr>
            </w:pPr>
          </w:p>
        </w:tc>
        <w:tc>
          <w:tcPr>
            <w:tcW w:w="2268" w:type="dxa"/>
          </w:tcPr>
          <w:p w14:paraId="35721285" w14:textId="442E29C6" w:rsidR="00682E19" w:rsidRPr="00311474" w:rsidRDefault="00682E19" w:rsidP="00B33F24">
            <w:pPr>
              <w:rPr>
                <w:rFonts w:cs="Arial"/>
              </w:rPr>
            </w:pPr>
            <w:r w:rsidRPr="00311474">
              <w:rPr>
                <w:rFonts w:cs="Arial"/>
              </w:rPr>
              <w:t xml:space="preserve">binary: </w:t>
            </w:r>
            <w:r w:rsidR="005773D2" w:rsidRPr="00311474">
              <w:rPr>
                <w:rFonts w:cs="Arial"/>
              </w:rPr>
              <w:t>64 bits</w:t>
            </w:r>
          </w:p>
        </w:tc>
      </w:tr>
      <w:tr w:rsidR="00682E19" w:rsidRPr="00311474" w14:paraId="404AF1E6" w14:textId="77777777" w:rsidTr="00446209">
        <w:tc>
          <w:tcPr>
            <w:tcW w:w="1998" w:type="dxa"/>
          </w:tcPr>
          <w:p w14:paraId="6C32C07B" w14:textId="77777777" w:rsidR="00682E19" w:rsidRPr="00311474" w:rsidRDefault="00682E19" w:rsidP="00034304">
            <w:pPr>
              <w:rPr>
                <w:rFonts w:cs="Arial"/>
                <w:bCs/>
              </w:rPr>
            </w:pPr>
            <w:r w:rsidRPr="00311474">
              <w:rPr>
                <w:rFonts w:cs="Arial"/>
                <w:bCs/>
              </w:rPr>
              <w:t>Int, UnsignedInt</w:t>
            </w:r>
          </w:p>
        </w:tc>
        <w:tc>
          <w:tcPr>
            <w:tcW w:w="2681" w:type="dxa"/>
          </w:tcPr>
          <w:p w14:paraId="720F26CA" w14:textId="77777777" w:rsidR="00682E19" w:rsidRPr="00311474" w:rsidRDefault="00682E19" w:rsidP="00034304">
            <w:pPr>
              <w:rPr>
                <w:rFonts w:cs="Arial"/>
              </w:rPr>
            </w:pPr>
            <w:r w:rsidRPr="00311474">
              <w:rPr>
                <w:rFonts w:cs="Arial"/>
              </w:rPr>
              <w:t>Not allowed</w:t>
            </w:r>
          </w:p>
        </w:tc>
        <w:tc>
          <w:tcPr>
            <w:tcW w:w="1909" w:type="dxa"/>
            <w:vMerge/>
          </w:tcPr>
          <w:p w14:paraId="4A501A2E" w14:textId="3123D2DF" w:rsidR="00682E19" w:rsidRPr="00311474" w:rsidRDefault="00682E19" w:rsidP="00034304">
            <w:pPr>
              <w:rPr>
                <w:rFonts w:cs="Arial"/>
              </w:rPr>
            </w:pPr>
          </w:p>
        </w:tc>
        <w:tc>
          <w:tcPr>
            <w:tcW w:w="2268" w:type="dxa"/>
          </w:tcPr>
          <w:p w14:paraId="7E0927DB" w14:textId="3A055BB5" w:rsidR="00682E19" w:rsidRPr="00311474" w:rsidRDefault="00682E19" w:rsidP="00B33F24">
            <w:pPr>
              <w:rPr>
                <w:rFonts w:cs="Arial"/>
              </w:rPr>
            </w:pPr>
            <w:r w:rsidRPr="00311474">
              <w:rPr>
                <w:rFonts w:cs="Arial"/>
              </w:rPr>
              <w:t xml:space="preserve">binary: </w:t>
            </w:r>
            <w:r w:rsidR="005773D2" w:rsidRPr="00311474">
              <w:rPr>
                <w:rFonts w:cs="Arial"/>
              </w:rPr>
              <w:t>32 bits</w:t>
            </w:r>
          </w:p>
        </w:tc>
      </w:tr>
      <w:tr w:rsidR="00682E19" w:rsidRPr="00311474" w14:paraId="4F46F2D6" w14:textId="77777777" w:rsidTr="00446209">
        <w:tc>
          <w:tcPr>
            <w:tcW w:w="1998" w:type="dxa"/>
          </w:tcPr>
          <w:p w14:paraId="162EC96B" w14:textId="77777777" w:rsidR="00682E19" w:rsidRPr="00311474" w:rsidRDefault="00682E19" w:rsidP="00034304">
            <w:pPr>
              <w:rPr>
                <w:rFonts w:cs="Arial"/>
                <w:bCs/>
              </w:rPr>
            </w:pPr>
            <w:r w:rsidRPr="00311474">
              <w:rPr>
                <w:rFonts w:cs="Arial"/>
                <w:bCs/>
              </w:rPr>
              <w:t>Short, UnsignedShort</w:t>
            </w:r>
          </w:p>
        </w:tc>
        <w:tc>
          <w:tcPr>
            <w:tcW w:w="2681" w:type="dxa"/>
          </w:tcPr>
          <w:p w14:paraId="1BF1BE94" w14:textId="77777777" w:rsidR="00682E19" w:rsidRPr="00311474" w:rsidRDefault="00682E19" w:rsidP="00034304">
            <w:pPr>
              <w:rPr>
                <w:rFonts w:cs="Arial"/>
              </w:rPr>
            </w:pPr>
            <w:r w:rsidRPr="00311474">
              <w:rPr>
                <w:rFonts w:cs="Arial"/>
              </w:rPr>
              <w:t>Not allowed</w:t>
            </w:r>
          </w:p>
        </w:tc>
        <w:tc>
          <w:tcPr>
            <w:tcW w:w="1909" w:type="dxa"/>
            <w:vMerge/>
          </w:tcPr>
          <w:p w14:paraId="2428E9CA" w14:textId="04589B1C" w:rsidR="00682E19" w:rsidRPr="00311474" w:rsidRDefault="00682E19" w:rsidP="00034304">
            <w:pPr>
              <w:rPr>
                <w:rFonts w:cs="Arial"/>
              </w:rPr>
            </w:pPr>
          </w:p>
        </w:tc>
        <w:tc>
          <w:tcPr>
            <w:tcW w:w="2268" w:type="dxa"/>
          </w:tcPr>
          <w:p w14:paraId="509DC2CC" w14:textId="7A9C133B" w:rsidR="00682E19" w:rsidRPr="00311474" w:rsidRDefault="00682E19" w:rsidP="00B33F24">
            <w:pPr>
              <w:rPr>
                <w:rFonts w:cs="Arial"/>
              </w:rPr>
            </w:pPr>
            <w:r w:rsidRPr="00311474">
              <w:rPr>
                <w:rFonts w:cs="Arial"/>
              </w:rPr>
              <w:t xml:space="preserve">binary: </w:t>
            </w:r>
            <w:r w:rsidR="005773D2" w:rsidRPr="00311474">
              <w:rPr>
                <w:rFonts w:cs="Arial"/>
              </w:rPr>
              <w:t>16 bits</w:t>
            </w:r>
          </w:p>
        </w:tc>
      </w:tr>
      <w:tr w:rsidR="00682E19" w:rsidRPr="00311474" w14:paraId="6402A8C4" w14:textId="77777777" w:rsidTr="00446209">
        <w:tc>
          <w:tcPr>
            <w:tcW w:w="1998" w:type="dxa"/>
          </w:tcPr>
          <w:p w14:paraId="6FDED6B4" w14:textId="77777777" w:rsidR="00682E19" w:rsidRPr="00311474" w:rsidRDefault="00682E19" w:rsidP="00034304">
            <w:pPr>
              <w:rPr>
                <w:rFonts w:cs="Arial"/>
                <w:bCs/>
              </w:rPr>
            </w:pPr>
            <w:r w:rsidRPr="00311474">
              <w:rPr>
                <w:rFonts w:cs="Arial"/>
                <w:bCs/>
              </w:rPr>
              <w:t>Byte, UnsignedByte</w:t>
            </w:r>
          </w:p>
        </w:tc>
        <w:tc>
          <w:tcPr>
            <w:tcW w:w="2681" w:type="dxa"/>
          </w:tcPr>
          <w:p w14:paraId="52DFA4DC" w14:textId="77777777" w:rsidR="00682E19" w:rsidRPr="00311474" w:rsidRDefault="00682E19" w:rsidP="00034304">
            <w:pPr>
              <w:rPr>
                <w:rFonts w:cs="Arial"/>
              </w:rPr>
            </w:pPr>
            <w:r w:rsidRPr="00311474">
              <w:rPr>
                <w:rFonts w:cs="Arial"/>
              </w:rPr>
              <w:t>Not allowed</w:t>
            </w:r>
          </w:p>
        </w:tc>
        <w:tc>
          <w:tcPr>
            <w:tcW w:w="1909" w:type="dxa"/>
            <w:vMerge/>
          </w:tcPr>
          <w:p w14:paraId="68C4744B" w14:textId="71E7A022" w:rsidR="00682E19" w:rsidRPr="00311474" w:rsidRDefault="00682E19" w:rsidP="00034304">
            <w:pPr>
              <w:rPr>
                <w:rFonts w:cs="Arial"/>
              </w:rPr>
            </w:pPr>
          </w:p>
        </w:tc>
        <w:tc>
          <w:tcPr>
            <w:tcW w:w="2268" w:type="dxa"/>
          </w:tcPr>
          <w:p w14:paraId="53AE626C" w14:textId="509AAE87" w:rsidR="00682E19" w:rsidRPr="00311474" w:rsidRDefault="00682E19" w:rsidP="00B33F24">
            <w:pPr>
              <w:rPr>
                <w:rFonts w:cs="Arial"/>
              </w:rPr>
            </w:pPr>
            <w:r w:rsidRPr="00311474">
              <w:rPr>
                <w:rFonts w:cs="Arial"/>
              </w:rPr>
              <w:t xml:space="preserve">binary: </w:t>
            </w:r>
            <w:r w:rsidR="005773D2" w:rsidRPr="00311474">
              <w:rPr>
                <w:rFonts w:cs="Arial"/>
              </w:rPr>
              <w:t>8 bits</w:t>
            </w:r>
          </w:p>
        </w:tc>
      </w:tr>
      <w:tr w:rsidR="00682E19" w:rsidRPr="00311474" w14:paraId="0BD4BE7D" w14:textId="77777777" w:rsidTr="00446209">
        <w:tc>
          <w:tcPr>
            <w:tcW w:w="1998" w:type="dxa"/>
          </w:tcPr>
          <w:p w14:paraId="551157BF" w14:textId="77777777" w:rsidR="00682E19" w:rsidRPr="00311474" w:rsidRDefault="00682E19" w:rsidP="00034304">
            <w:pPr>
              <w:rPr>
                <w:rFonts w:cs="Arial"/>
                <w:bCs/>
              </w:rPr>
            </w:pPr>
            <w:r w:rsidRPr="00311474">
              <w:rPr>
                <w:rFonts w:cs="Arial"/>
                <w:bCs/>
              </w:rPr>
              <w:t>DateTime</w:t>
            </w:r>
          </w:p>
        </w:tc>
        <w:tc>
          <w:tcPr>
            <w:tcW w:w="2681" w:type="dxa"/>
          </w:tcPr>
          <w:p w14:paraId="15600D7C" w14:textId="77777777" w:rsidR="00682E19" w:rsidRPr="00311474" w:rsidRDefault="00682E19" w:rsidP="00034304">
            <w:pPr>
              <w:rPr>
                <w:rFonts w:cs="Arial"/>
              </w:rPr>
            </w:pPr>
            <w:r w:rsidRPr="00311474">
              <w:rPr>
                <w:rFonts w:cs="Arial"/>
              </w:rPr>
              <w:t>Not allowed</w:t>
            </w:r>
          </w:p>
        </w:tc>
        <w:tc>
          <w:tcPr>
            <w:tcW w:w="1909" w:type="dxa"/>
            <w:vMerge/>
          </w:tcPr>
          <w:p w14:paraId="20F21262" w14:textId="030D7D3E" w:rsidR="00682E19" w:rsidRPr="00311474" w:rsidRDefault="00682E19" w:rsidP="00034304">
            <w:pPr>
              <w:rPr>
                <w:rFonts w:cs="Arial"/>
              </w:rPr>
            </w:pPr>
          </w:p>
        </w:tc>
        <w:tc>
          <w:tcPr>
            <w:tcW w:w="2268" w:type="dxa"/>
          </w:tcPr>
          <w:p w14:paraId="01B80642" w14:textId="4D63F130" w:rsidR="00682E19" w:rsidRPr="00311474" w:rsidRDefault="00682E19" w:rsidP="00B33F24">
            <w:pPr>
              <w:rPr>
                <w:rFonts w:cs="Arial"/>
              </w:rPr>
            </w:pPr>
            <w:r w:rsidRPr="00311474">
              <w:rPr>
                <w:rFonts w:cs="Arial"/>
              </w:rPr>
              <w:t xml:space="preserve">binarySeconds: </w:t>
            </w:r>
            <w:r w:rsidR="005773D2" w:rsidRPr="00311474">
              <w:rPr>
                <w:rFonts w:cs="Arial"/>
              </w:rPr>
              <w:t>32 bits,</w:t>
            </w:r>
            <w:r w:rsidRPr="00311474">
              <w:rPr>
                <w:rFonts w:cs="Arial"/>
              </w:rPr>
              <w:t xml:space="preserve"> binaryMilliseconds:</w:t>
            </w:r>
            <w:r w:rsidR="007069A9" w:rsidRPr="00311474">
              <w:rPr>
                <w:rFonts w:cs="Arial"/>
              </w:rPr>
              <w:t xml:space="preserve"> </w:t>
            </w:r>
            <w:r w:rsidR="005773D2" w:rsidRPr="00311474">
              <w:rPr>
                <w:rFonts w:cs="Arial"/>
              </w:rPr>
              <w:t>64 bits</w:t>
            </w:r>
            <w:r w:rsidR="007069A9" w:rsidRPr="00311474">
              <w:rPr>
                <w:rFonts w:cs="Arial"/>
              </w:rPr>
              <w:t>.</w:t>
            </w:r>
          </w:p>
        </w:tc>
      </w:tr>
      <w:tr w:rsidR="00682E19" w:rsidRPr="00311474" w14:paraId="57104980" w14:textId="77777777" w:rsidTr="00446209">
        <w:tc>
          <w:tcPr>
            <w:tcW w:w="1998" w:type="dxa"/>
          </w:tcPr>
          <w:p w14:paraId="7B9C70D7" w14:textId="77777777" w:rsidR="00682E19" w:rsidRPr="00311474" w:rsidRDefault="00682E19" w:rsidP="00034304">
            <w:pPr>
              <w:rPr>
                <w:rFonts w:cs="Arial"/>
                <w:bCs/>
              </w:rPr>
            </w:pPr>
            <w:r w:rsidRPr="00311474">
              <w:rPr>
                <w:rFonts w:cs="Arial"/>
                <w:bCs/>
              </w:rPr>
              <w:t>Date</w:t>
            </w:r>
          </w:p>
        </w:tc>
        <w:tc>
          <w:tcPr>
            <w:tcW w:w="2681" w:type="dxa"/>
          </w:tcPr>
          <w:p w14:paraId="3BA1D81D" w14:textId="77777777" w:rsidR="00682E19" w:rsidRPr="00311474" w:rsidRDefault="00682E19" w:rsidP="00034304">
            <w:pPr>
              <w:rPr>
                <w:rFonts w:cs="Arial"/>
              </w:rPr>
            </w:pPr>
            <w:r w:rsidRPr="00311474">
              <w:rPr>
                <w:rFonts w:cs="Arial"/>
              </w:rPr>
              <w:t>Not allowed</w:t>
            </w:r>
          </w:p>
        </w:tc>
        <w:tc>
          <w:tcPr>
            <w:tcW w:w="1909" w:type="dxa"/>
            <w:vMerge/>
          </w:tcPr>
          <w:p w14:paraId="4AECB05E" w14:textId="7536DEBD" w:rsidR="00682E19" w:rsidRPr="00311474" w:rsidRDefault="00682E19" w:rsidP="00034304">
            <w:pPr>
              <w:rPr>
                <w:rFonts w:cs="Arial"/>
              </w:rPr>
            </w:pPr>
          </w:p>
        </w:tc>
        <w:tc>
          <w:tcPr>
            <w:tcW w:w="2268" w:type="dxa"/>
          </w:tcPr>
          <w:p w14:paraId="7536EC33" w14:textId="5615B4F4" w:rsidR="00682E19" w:rsidRPr="00311474" w:rsidRDefault="00682E19" w:rsidP="00B33F24">
            <w:pPr>
              <w:rPr>
                <w:rFonts w:cs="Arial"/>
              </w:rPr>
            </w:pPr>
            <w:r w:rsidRPr="00311474">
              <w:rPr>
                <w:rFonts w:cs="Arial"/>
              </w:rPr>
              <w:t xml:space="preserve">binarySeconds: </w:t>
            </w:r>
            <w:r w:rsidR="005773D2" w:rsidRPr="00311474">
              <w:rPr>
                <w:rFonts w:cs="Arial"/>
              </w:rPr>
              <w:t xml:space="preserve">32 bits, </w:t>
            </w:r>
            <w:r w:rsidRPr="00311474">
              <w:rPr>
                <w:rFonts w:cs="Arial"/>
              </w:rPr>
              <w:t>binaryMilliseconds:</w:t>
            </w:r>
            <w:r w:rsidR="007069A9" w:rsidRPr="00311474">
              <w:rPr>
                <w:rFonts w:cs="Arial"/>
              </w:rPr>
              <w:t xml:space="preserve"> </w:t>
            </w:r>
            <w:r w:rsidR="005773D2" w:rsidRPr="00311474">
              <w:rPr>
                <w:rFonts w:cs="Arial"/>
              </w:rPr>
              <w:t>64 bits</w:t>
            </w:r>
          </w:p>
        </w:tc>
      </w:tr>
      <w:tr w:rsidR="00682E19" w:rsidRPr="00311474" w14:paraId="1374A880" w14:textId="77777777" w:rsidTr="00446209">
        <w:tc>
          <w:tcPr>
            <w:tcW w:w="1998" w:type="dxa"/>
          </w:tcPr>
          <w:p w14:paraId="26E09FC6" w14:textId="77777777" w:rsidR="00682E19" w:rsidRPr="00311474" w:rsidRDefault="00682E19" w:rsidP="00034304">
            <w:pPr>
              <w:rPr>
                <w:rFonts w:cs="Arial"/>
                <w:bCs/>
              </w:rPr>
            </w:pPr>
            <w:r w:rsidRPr="00311474">
              <w:rPr>
                <w:rFonts w:cs="Arial"/>
                <w:bCs/>
              </w:rPr>
              <w:t>Time</w:t>
            </w:r>
          </w:p>
        </w:tc>
        <w:tc>
          <w:tcPr>
            <w:tcW w:w="2681" w:type="dxa"/>
          </w:tcPr>
          <w:p w14:paraId="125E3477" w14:textId="77777777" w:rsidR="00682E19" w:rsidRPr="00311474" w:rsidRDefault="00682E19" w:rsidP="00034304">
            <w:pPr>
              <w:rPr>
                <w:rFonts w:cs="Arial"/>
              </w:rPr>
            </w:pPr>
            <w:r w:rsidRPr="00311474">
              <w:rPr>
                <w:rFonts w:cs="Arial"/>
              </w:rPr>
              <w:t>Not allowed</w:t>
            </w:r>
          </w:p>
        </w:tc>
        <w:tc>
          <w:tcPr>
            <w:tcW w:w="1909" w:type="dxa"/>
            <w:vMerge/>
          </w:tcPr>
          <w:p w14:paraId="430F8249" w14:textId="665412CD" w:rsidR="00682E19" w:rsidRPr="00311474" w:rsidRDefault="00682E19" w:rsidP="00034304">
            <w:pPr>
              <w:rPr>
                <w:rFonts w:cs="Arial"/>
              </w:rPr>
            </w:pPr>
          </w:p>
        </w:tc>
        <w:tc>
          <w:tcPr>
            <w:tcW w:w="2268" w:type="dxa"/>
          </w:tcPr>
          <w:p w14:paraId="4506082E" w14:textId="3DDC3267" w:rsidR="00682E19" w:rsidRPr="00311474" w:rsidRDefault="00682E19" w:rsidP="00B33F24">
            <w:pPr>
              <w:rPr>
                <w:rFonts w:cs="Arial"/>
              </w:rPr>
            </w:pPr>
            <w:r w:rsidRPr="00311474">
              <w:rPr>
                <w:rFonts w:cs="Arial"/>
              </w:rPr>
              <w:t xml:space="preserve">binarySeconds: </w:t>
            </w:r>
            <w:r w:rsidR="005773D2" w:rsidRPr="00311474">
              <w:rPr>
                <w:rFonts w:cs="Arial"/>
              </w:rPr>
              <w:t>32 bits</w:t>
            </w:r>
            <w:r w:rsidRPr="00311474">
              <w:rPr>
                <w:rFonts w:cs="Arial"/>
              </w:rPr>
              <w:t>, binaryMilliseconds:</w:t>
            </w:r>
            <w:r w:rsidR="007069A9" w:rsidRPr="00311474">
              <w:rPr>
                <w:rFonts w:cs="Arial"/>
              </w:rPr>
              <w:t xml:space="preserve"> </w:t>
            </w:r>
            <w:r w:rsidR="005773D2" w:rsidRPr="00311474">
              <w:rPr>
                <w:rFonts w:cs="Arial"/>
              </w:rPr>
              <w:t>64 bits</w:t>
            </w:r>
          </w:p>
        </w:tc>
      </w:tr>
      <w:tr w:rsidR="005827F4" w:rsidRPr="00311474" w14:paraId="6E0BC259" w14:textId="77777777" w:rsidTr="00446209">
        <w:tc>
          <w:tcPr>
            <w:tcW w:w="1998" w:type="dxa"/>
          </w:tcPr>
          <w:p w14:paraId="7D70FD87" w14:textId="77777777" w:rsidR="005827F4" w:rsidRPr="00311474" w:rsidRDefault="005827F4" w:rsidP="00034304">
            <w:pPr>
              <w:rPr>
                <w:rFonts w:cs="Arial"/>
                <w:bCs/>
              </w:rPr>
            </w:pPr>
            <w:r w:rsidRPr="00311474">
              <w:rPr>
                <w:rFonts w:cs="Arial"/>
                <w:bCs/>
              </w:rPr>
              <w:t>Boolean</w:t>
            </w:r>
          </w:p>
        </w:tc>
        <w:tc>
          <w:tcPr>
            <w:tcW w:w="2681" w:type="dxa"/>
          </w:tcPr>
          <w:p w14:paraId="72BB2BBC" w14:textId="2671BC11" w:rsidR="005827F4" w:rsidRPr="00311474" w:rsidRDefault="005827F4" w:rsidP="00034304">
            <w:pPr>
              <w:rPr>
                <w:rFonts w:cs="Arial"/>
              </w:rPr>
            </w:pPr>
            <w:r w:rsidRPr="00311474">
              <w:rPr>
                <w:rFonts w:cs="Arial"/>
              </w:rPr>
              <w:t xml:space="preserve">Length of  longest of </w:t>
            </w:r>
            <w:r w:rsidR="00063F1E" w:rsidRPr="00311474">
              <w:rPr>
                <w:rFonts w:cs="Arial"/>
              </w:rPr>
              <w:t>dfdl:</w:t>
            </w:r>
            <w:r w:rsidRPr="00311474">
              <w:rPr>
                <w:rFonts w:cs="Arial"/>
              </w:rPr>
              <w:t>textBooleanTrue</w:t>
            </w:r>
            <w:r w:rsidR="00334E99">
              <w:rPr>
                <w:rFonts w:cs="Arial"/>
              </w:rPr>
              <w:t>Rep</w:t>
            </w:r>
            <w:r w:rsidRPr="00311474">
              <w:rPr>
                <w:rFonts w:cs="Arial"/>
              </w:rPr>
              <w:t xml:space="preserve"> and </w:t>
            </w:r>
            <w:r w:rsidR="00063F1E" w:rsidRPr="00311474">
              <w:rPr>
                <w:rFonts w:cs="Arial"/>
              </w:rPr>
              <w:t>dfdl:</w:t>
            </w:r>
            <w:r w:rsidRPr="00311474">
              <w:rPr>
                <w:rFonts w:cs="Arial"/>
              </w:rPr>
              <w:t>textBooleanFalse</w:t>
            </w:r>
            <w:r w:rsidR="00334E99">
              <w:rPr>
                <w:rFonts w:cs="Arial"/>
              </w:rPr>
              <w:t>Rep</w:t>
            </w:r>
            <w:r w:rsidR="00B40487" w:rsidRPr="00311474">
              <w:rPr>
                <w:rFonts w:cs="Arial"/>
              </w:rPr>
              <w:t xml:space="preserve"> values</w:t>
            </w:r>
          </w:p>
        </w:tc>
        <w:tc>
          <w:tcPr>
            <w:tcW w:w="4177" w:type="dxa"/>
            <w:gridSpan w:val="2"/>
          </w:tcPr>
          <w:p w14:paraId="1189C9B4" w14:textId="4386780D" w:rsidR="005827F4" w:rsidRPr="00311474" w:rsidRDefault="005773D2" w:rsidP="00034304">
            <w:pPr>
              <w:rPr>
                <w:rFonts w:cs="Arial"/>
              </w:rPr>
            </w:pPr>
            <w:r w:rsidRPr="00311474">
              <w:rPr>
                <w:rFonts w:cs="Arial"/>
              </w:rPr>
              <w:t>32 bits</w:t>
            </w:r>
          </w:p>
        </w:tc>
      </w:tr>
      <w:tr w:rsidR="005827F4" w:rsidRPr="00311474" w14:paraId="35F6BFE7" w14:textId="77777777" w:rsidTr="00446209">
        <w:tc>
          <w:tcPr>
            <w:tcW w:w="1998" w:type="dxa"/>
          </w:tcPr>
          <w:p w14:paraId="542BC6DE" w14:textId="77777777" w:rsidR="005827F4" w:rsidRPr="00311474" w:rsidRDefault="005827F4" w:rsidP="00034304">
            <w:pPr>
              <w:rPr>
                <w:rFonts w:cs="Arial"/>
                <w:bCs/>
              </w:rPr>
            </w:pPr>
            <w:r w:rsidRPr="00311474">
              <w:rPr>
                <w:rFonts w:cs="Arial"/>
                <w:bCs/>
              </w:rPr>
              <w:t>HexBinary</w:t>
            </w:r>
          </w:p>
        </w:tc>
        <w:tc>
          <w:tcPr>
            <w:tcW w:w="2681" w:type="dxa"/>
          </w:tcPr>
          <w:p w14:paraId="2E791A47" w14:textId="77777777" w:rsidR="005827F4" w:rsidRPr="00311474" w:rsidRDefault="004C0BC6" w:rsidP="00034304">
            <w:pPr>
              <w:rPr>
                <w:rFonts w:cs="Arial"/>
              </w:rPr>
            </w:pPr>
            <w:r w:rsidRPr="00311474">
              <w:rPr>
                <w:rFonts w:cs="Arial"/>
              </w:rPr>
              <w:t xml:space="preserve">Not </w:t>
            </w:r>
            <w:r w:rsidR="00FF2DCD" w:rsidRPr="00311474">
              <w:rPr>
                <w:rFonts w:cs="Arial"/>
              </w:rPr>
              <w:t>applicable</w:t>
            </w:r>
          </w:p>
        </w:tc>
        <w:tc>
          <w:tcPr>
            <w:tcW w:w="4177" w:type="dxa"/>
            <w:gridSpan w:val="2"/>
          </w:tcPr>
          <w:p w14:paraId="76F1D148" w14:textId="77553EB2" w:rsidR="005827F4" w:rsidRPr="00311474" w:rsidRDefault="002271DD" w:rsidP="00034304">
            <w:pPr>
              <w:rPr>
                <w:rFonts w:cs="Arial"/>
              </w:rPr>
            </w:pPr>
            <w:r w:rsidRPr="00311474">
              <w:rPr>
                <w:rFonts w:cs="Arial"/>
              </w:rPr>
              <w:t xml:space="preserve">The XSD </w:t>
            </w:r>
            <w:r w:rsidR="00CB3BAC" w:rsidRPr="00311474">
              <w:rPr>
                <w:rFonts w:cs="Arial"/>
              </w:rPr>
              <w:t>m</w:t>
            </w:r>
            <w:r w:rsidR="005827F4" w:rsidRPr="00311474">
              <w:rPr>
                <w:rFonts w:cs="Arial"/>
              </w:rPr>
              <w:t>ax</w:t>
            </w:r>
            <w:r w:rsidRPr="00311474">
              <w:rPr>
                <w:rFonts w:cs="Arial"/>
              </w:rPr>
              <w:t>L</w:t>
            </w:r>
            <w:r w:rsidR="005827F4" w:rsidRPr="00311474">
              <w:rPr>
                <w:rFonts w:cs="Arial"/>
              </w:rPr>
              <w:t>ength</w:t>
            </w:r>
            <w:r w:rsidRPr="00311474">
              <w:rPr>
                <w:rFonts w:cs="Arial"/>
              </w:rPr>
              <w:t xml:space="preserve"> facet gives the length in bytes.</w:t>
            </w:r>
            <w:r w:rsidR="005773D2" w:rsidRPr="00311474">
              <w:rPr>
                <w:rFonts w:cs="Arial"/>
              </w:rPr>
              <w:t xml:space="preserve"> Multiply by 8 to convert to number of bits.</w:t>
            </w:r>
          </w:p>
        </w:tc>
      </w:tr>
    </w:tbl>
    <w:p w14:paraId="562CC76D" w14:textId="69A058A0" w:rsidR="003F58CF" w:rsidRPr="00311474" w:rsidRDefault="002C3193" w:rsidP="00794387">
      <w:pPr>
        <w:pStyle w:val="Caption"/>
        <w:rPr>
          <w:rFonts w:cs="Arial"/>
        </w:rPr>
      </w:pPr>
      <w:bookmarkStart w:id="3627" w:name="_Ref241577749"/>
      <w:r w:rsidRPr="00311474">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18</w:t>
      </w:r>
      <w:r w:rsidR="002B6E15">
        <w:rPr>
          <w:rFonts w:cs="Arial"/>
        </w:rPr>
        <w:fldChar w:fldCharType="end"/>
      </w:r>
      <w:r w:rsidRPr="00311474">
        <w:rPr>
          <w:rFonts w:cs="Arial"/>
        </w:rPr>
        <w:t xml:space="preserve"> </w:t>
      </w:r>
      <w:r w:rsidR="00794387" w:rsidRPr="00311474">
        <w:rPr>
          <w:rFonts w:cs="Arial"/>
        </w:rPr>
        <w:t xml:space="preserve">Length </w:t>
      </w:r>
      <w:r w:rsidR="005773D2" w:rsidRPr="00311474">
        <w:rPr>
          <w:rFonts w:cs="Arial"/>
        </w:rPr>
        <w:t xml:space="preserve">in Bits </w:t>
      </w:r>
      <w:r w:rsidR="00794387" w:rsidRPr="00311474">
        <w:rPr>
          <w:rFonts w:cs="Arial"/>
        </w:rPr>
        <w:t xml:space="preserve">for </w:t>
      </w:r>
      <w:r w:rsidR="001731D5" w:rsidRPr="00311474">
        <w:rPr>
          <w:rFonts w:cs="Arial"/>
        </w:rPr>
        <w:t xml:space="preserve">SimpleTypes when </w:t>
      </w:r>
      <w:r w:rsidRPr="00311474">
        <w:rPr>
          <w:rFonts w:cs="Arial"/>
        </w:rPr>
        <w:t>dfdl:</w:t>
      </w:r>
      <w:r w:rsidR="00BD26F3" w:rsidRPr="00311474">
        <w:rPr>
          <w:rFonts w:cs="Arial"/>
        </w:rPr>
        <w:t>length</w:t>
      </w:r>
      <w:r w:rsidR="00DB3D62" w:rsidRPr="00311474">
        <w:rPr>
          <w:rFonts w:cs="Arial"/>
        </w:rPr>
        <w:t>Ki</w:t>
      </w:r>
      <w:r w:rsidRPr="00311474">
        <w:rPr>
          <w:rFonts w:cs="Arial"/>
        </w:rPr>
        <w:t>nd</w:t>
      </w:r>
      <w:r w:rsidR="00063F1E" w:rsidRPr="00311474">
        <w:rPr>
          <w:rFonts w:cs="Arial"/>
        </w:rPr>
        <w:t xml:space="preserve"> is </w:t>
      </w:r>
      <w:r w:rsidR="001D7203" w:rsidRPr="00311474">
        <w:rPr>
          <w:rFonts w:cs="Arial"/>
        </w:rPr>
        <w:t>'</w:t>
      </w:r>
      <w:r w:rsidRPr="00311474">
        <w:rPr>
          <w:rFonts w:cs="Arial"/>
        </w:rPr>
        <w:t>implicit</w:t>
      </w:r>
      <w:r w:rsidR="001D7203" w:rsidRPr="00311474">
        <w:rPr>
          <w:rFonts w:cs="Arial"/>
        </w:rPr>
        <w:t>'</w:t>
      </w:r>
      <w:r w:rsidRPr="00311474">
        <w:rPr>
          <w:rFonts w:cs="Arial"/>
        </w:rPr>
        <w:t xml:space="preserve"> </w:t>
      </w:r>
      <w:bookmarkEnd w:id="3627"/>
    </w:p>
    <w:p w14:paraId="0EEB7785" w14:textId="7E0463FD" w:rsidR="00CF1DBB" w:rsidRPr="00311474" w:rsidRDefault="001D7203" w:rsidP="003D58F3">
      <w:pPr>
        <w:numPr>
          <w:ilvl w:val="0"/>
          <w:numId w:val="53"/>
        </w:numPr>
        <w:rPr>
          <w:rFonts w:cs="Arial"/>
        </w:rPr>
      </w:pPr>
      <w:r w:rsidRPr="00311474">
        <w:rPr>
          <w:rFonts w:cs="Arial"/>
        </w:rPr>
        <w:t>'</w:t>
      </w:r>
      <w:r w:rsidR="00CF1DBB" w:rsidRPr="00311474">
        <w:rPr>
          <w:rFonts w:cs="Arial"/>
        </w:rPr>
        <w:t>Not Allowed</w:t>
      </w:r>
      <w:r w:rsidRPr="00311474">
        <w:rPr>
          <w:rFonts w:cs="Arial"/>
        </w:rPr>
        <w:t>'</w:t>
      </w:r>
      <w:r w:rsidR="00CF1DBB" w:rsidRPr="00311474">
        <w:rPr>
          <w:rFonts w:cs="Arial"/>
        </w:rPr>
        <w:t xml:space="preserve"> means that there is no implicit length for the combination of simple type and representation and it is a schema definition error if </w:t>
      </w:r>
      <w:r w:rsidR="00E41B80" w:rsidRPr="00311474">
        <w:rPr>
          <w:rFonts w:cs="Arial"/>
        </w:rPr>
        <w:t>dfdl:</w:t>
      </w:r>
      <w:r w:rsidR="00A6072C" w:rsidRPr="00311474">
        <w:rPr>
          <w:rFonts w:cs="Arial"/>
        </w:rPr>
        <w:t>lengthKind</w:t>
      </w:r>
      <w:r w:rsidR="00165DCA" w:rsidRPr="00311474">
        <w:rPr>
          <w:rFonts w:cs="Arial"/>
        </w:rPr>
        <w:t xml:space="preserve">  </w:t>
      </w:r>
      <w:r w:rsidRPr="00311474">
        <w:rPr>
          <w:rFonts w:cs="Arial"/>
        </w:rPr>
        <w:t>'</w:t>
      </w:r>
      <w:r w:rsidR="00A6072C" w:rsidRPr="00311474">
        <w:rPr>
          <w:rFonts w:cs="Arial"/>
        </w:rPr>
        <w:t>implicit</w:t>
      </w:r>
      <w:r w:rsidRPr="00311474">
        <w:rPr>
          <w:rFonts w:cs="Arial"/>
        </w:rPr>
        <w:t>'</w:t>
      </w:r>
      <w:r w:rsidR="00CF1DBB" w:rsidRPr="00311474">
        <w:rPr>
          <w:rFonts w:cs="Arial"/>
        </w:rPr>
        <w:t xml:space="preserve"> is specified.</w:t>
      </w:r>
    </w:p>
    <w:p w14:paraId="7A54D166" w14:textId="0324AE38" w:rsidR="00D64FB5" w:rsidRPr="00311474" w:rsidRDefault="00432CDF" w:rsidP="003D58F3">
      <w:pPr>
        <w:numPr>
          <w:ilvl w:val="0"/>
          <w:numId w:val="53"/>
        </w:numPr>
        <w:rPr>
          <w:rFonts w:cs="Arial"/>
        </w:rPr>
      </w:pPr>
      <w:r w:rsidRPr="00311474">
        <w:rPr>
          <w:rFonts w:cs="Arial"/>
        </w:rPr>
        <w:t>p</w:t>
      </w:r>
      <w:r w:rsidR="00D64FB5" w:rsidRPr="00311474">
        <w:rPr>
          <w:rFonts w:cs="Arial"/>
        </w:rPr>
        <w:t>acked</w:t>
      </w:r>
      <w:r w:rsidR="0085659C" w:rsidRPr="00311474">
        <w:rPr>
          <w:rFonts w:cs="Arial"/>
        </w:rPr>
        <w:t xml:space="preserve"> decimal </w:t>
      </w:r>
      <w:r w:rsidR="00D64FB5" w:rsidRPr="00311474">
        <w:rPr>
          <w:rFonts w:cs="Arial"/>
        </w:rPr>
        <w:t xml:space="preserve">means </w:t>
      </w:r>
      <w:r w:rsidR="00063F1E" w:rsidRPr="00311474">
        <w:rPr>
          <w:rFonts w:cs="Arial"/>
        </w:rPr>
        <w:t>dfdl:</w:t>
      </w:r>
      <w:r w:rsidR="00D52F37" w:rsidRPr="00311474">
        <w:rPr>
          <w:rFonts w:cs="Arial"/>
        </w:rPr>
        <w:t>binaryNumberRep</w:t>
      </w:r>
      <w:r w:rsidR="00D64FB5" w:rsidRPr="00311474">
        <w:rPr>
          <w:rFonts w:cs="Arial"/>
        </w:rPr>
        <w:t xml:space="preserve"> is </w:t>
      </w:r>
      <w:r w:rsidR="001D7203" w:rsidRPr="00311474">
        <w:rPr>
          <w:rFonts w:cs="Arial"/>
        </w:rPr>
        <w:t>'</w:t>
      </w:r>
      <w:r w:rsidR="00D64FB5" w:rsidRPr="00311474">
        <w:rPr>
          <w:rFonts w:cs="Arial"/>
        </w:rPr>
        <w:t>packed</w:t>
      </w:r>
      <w:r w:rsidR="001D7203" w:rsidRPr="00311474">
        <w:rPr>
          <w:rFonts w:cs="Arial"/>
        </w:rPr>
        <w:t>'</w:t>
      </w:r>
      <w:r w:rsidR="00682E19" w:rsidRPr="00311474">
        <w:rPr>
          <w:rFonts w:cs="Arial"/>
        </w:rPr>
        <w:t xml:space="preserve">, </w:t>
      </w:r>
      <w:r w:rsidR="001D7203" w:rsidRPr="00311474">
        <w:rPr>
          <w:rFonts w:cs="Arial"/>
        </w:rPr>
        <w:t>'</w:t>
      </w:r>
      <w:r w:rsidR="00D64FB5" w:rsidRPr="00311474">
        <w:rPr>
          <w:rFonts w:cs="Arial"/>
        </w:rPr>
        <w:t>bcd</w:t>
      </w:r>
      <w:r w:rsidR="001D7203" w:rsidRPr="00311474">
        <w:rPr>
          <w:rFonts w:cs="Arial"/>
        </w:rPr>
        <w:t>'</w:t>
      </w:r>
      <w:r w:rsidR="00682E19" w:rsidRPr="00311474">
        <w:rPr>
          <w:rFonts w:cs="Arial"/>
        </w:rPr>
        <w:t xml:space="preserve">, or </w:t>
      </w:r>
      <w:r w:rsidR="001D7203" w:rsidRPr="00311474">
        <w:rPr>
          <w:rFonts w:cs="Arial"/>
        </w:rPr>
        <w:t>'</w:t>
      </w:r>
      <w:r w:rsidR="00682E19" w:rsidRPr="00311474">
        <w:rPr>
          <w:rFonts w:cs="Arial"/>
        </w:rPr>
        <w:t>ibm4690Packed</w:t>
      </w:r>
      <w:r w:rsidR="001D7203" w:rsidRPr="00311474">
        <w:rPr>
          <w:rFonts w:cs="Arial"/>
        </w:rPr>
        <w:t>'</w:t>
      </w:r>
    </w:p>
    <w:p w14:paraId="22F23D14" w14:textId="71FAFD87" w:rsidR="00D64FB5" w:rsidRPr="00311474" w:rsidRDefault="00432CDF" w:rsidP="003D58F3">
      <w:pPr>
        <w:numPr>
          <w:ilvl w:val="0"/>
          <w:numId w:val="53"/>
        </w:numPr>
        <w:rPr>
          <w:rFonts w:cs="Arial"/>
        </w:rPr>
      </w:pPr>
      <w:r w:rsidRPr="00311474">
        <w:rPr>
          <w:rFonts w:cs="Arial"/>
        </w:rPr>
        <w:t>b</w:t>
      </w:r>
      <w:r w:rsidR="00D64FB5" w:rsidRPr="00311474">
        <w:rPr>
          <w:rFonts w:cs="Arial"/>
        </w:rPr>
        <w:t xml:space="preserve">inary means </w:t>
      </w:r>
      <w:r w:rsidR="00063F1E" w:rsidRPr="00311474">
        <w:rPr>
          <w:rFonts w:cs="Arial"/>
        </w:rPr>
        <w:t>dfdl:</w:t>
      </w:r>
      <w:r w:rsidR="00D52F37" w:rsidRPr="00311474">
        <w:rPr>
          <w:rFonts w:cs="Arial"/>
        </w:rPr>
        <w:t>binaryNumberRep</w:t>
      </w:r>
      <w:r w:rsidR="00D64FB5" w:rsidRPr="00311474">
        <w:rPr>
          <w:rFonts w:cs="Arial"/>
        </w:rPr>
        <w:t xml:space="preserve"> is </w:t>
      </w:r>
      <w:r w:rsidR="001D7203" w:rsidRPr="00311474">
        <w:rPr>
          <w:rFonts w:cs="Arial"/>
        </w:rPr>
        <w:t>'</w:t>
      </w:r>
      <w:r w:rsidR="00DB3D62" w:rsidRPr="00311474">
        <w:rPr>
          <w:rFonts w:cs="Arial"/>
        </w:rPr>
        <w:t>binary</w:t>
      </w:r>
      <w:r w:rsidR="001D7203" w:rsidRPr="00311474">
        <w:rPr>
          <w:rFonts w:cs="Arial"/>
        </w:rPr>
        <w:t>'</w:t>
      </w:r>
      <w:r w:rsidR="00D64FB5" w:rsidRPr="00311474">
        <w:rPr>
          <w:rFonts w:cs="Arial"/>
        </w:rPr>
        <w:t xml:space="preserve"> </w:t>
      </w:r>
    </w:p>
    <w:p w14:paraId="421DE808" w14:textId="76B5F05E" w:rsidR="004C0BC6" w:rsidRPr="00311474" w:rsidRDefault="004C0BC6" w:rsidP="003D58F3">
      <w:pPr>
        <w:numPr>
          <w:ilvl w:val="0"/>
          <w:numId w:val="53"/>
        </w:numPr>
        <w:rPr>
          <w:rFonts w:cs="Arial"/>
        </w:rPr>
      </w:pPr>
      <w:r w:rsidRPr="00311474">
        <w:rPr>
          <w:rFonts w:cs="Arial"/>
        </w:rPr>
        <w:t xml:space="preserve">binarySeconds means </w:t>
      </w:r>
      <w:r w:rsidR="00063F1E" w:rsidRPr="00311474">
        <w:rPr>
          <w:rFonts w:cs="Arial"/>
        </w:rPr>
        <w:t>dfdl:</w:t>
      </w:r>
      <w:r w:rsidR="00ED60BB" w:rsidRPr="00311474">
        <w:rPr>
          <w:rFonts w:cs="Arial"/>
        </w:rPr>
        <w:t>binaryCalendarRep</w:t>
      </w:r>
      <w:r w:rsidRPr="00311474">
        <w:rPr>
          <w:rFonts w:cs="Arial"/>
        </w:rPr>
        <w:t xml:space="preserve"> is </w:t>
      </w:r>
      <w:r w:rsidR="001D7203" w:rsidRPr="00311474">
        <w:rPr>
          <w:rFonts w:cs="Arial"/>
        </w:rPr>
        <w:t>'</w:t>
      </w:r>
      <w:r w:rsidRPr="00311474">
        <w:rPr>
          <w:rFonts w:cs="Arial"/>
        </w:rPr>
        <w:t>binarySeconds</w:t>
      </w:r>
      <w:r w:rsidR="001D7203" w:rsidRPr="00311474">
        <w:rPr>
          <w:rFonts w:cs="Arial"/>
        </w:rPr>
        <w:t>'</w:t>
      </w:r>
    </w:p>
    <w:p w14:paraId="185F3120" w14:textId="475D60BD" w:rsidR="00D64FB5" w:rsidRPr="00311474" w:rsidRDefault="00F91691" w:rsidP="003D58F3">
      <w:pPr>
        <w:numPr>
          <w:ilvl w:val="0"/>
          <w:numId w:val="53"/>
        </w:numPr>
        <w:rPr>
          <w:rFonts w:cs="Arial"/>
        </w:rPr>
      </w:pPr>
      <w:r w:rsidRPr="00311474">
        <w:rPr>
          <w:rFonts w:cs="Arial"/>
        </w:rPr>
        <w:lastRenderedPageBreak/>
        <w:t>binaryMilliseconds</w:t>
      </w:r>
      <w:r w:rsidR="004C0BC6" w:rsidRPr="00311474">
        <w:rPr>
          <w:rFonts w:cs="Arial"/>
        </w:rPr>
        <w:t xml:space="preserve"> means </w:t>
      </w:r>
      <w:r w:rsidR="00063F1E" w:rsidRPr="00311474">
        <w:rPr>
          <w:rFonts w:cs="Arial"/>
        </w:rPr>
        <w:t>dfdl:</w:t>
      </w:r>
      <w:r w:rsidR="00ED60BB" w:rsidRPr="00311474">
        <w:rPr>
          <w:rFonts w:cs="Arial"/>
        </w:rPr>
        <w:t>binaryCalendarRep</w:t>
      </w:r>
      <w:r w:rsidR="004C0BC6" w:rsidRPr="00311474">
        <w:rPr>
          <w:rFonts w:cs="Arial"/>
        </w:rPr>
        <w:t xml:space="preserve"> is </w:t>
      </w:r>
      <w:r w:rsidR="001D7203" w:rsidRPr="00311474">
        <w:rPr>
          <w:rFonts w:cs="Arial"/>
        </w:rPr>
        <w:t>'</w:t>
      </w:r>
      <w:r w:rsidRPr="00311474">
        <w:rPr>
          <w:rFonts w:cs="Arial"/>
        </w:rPr>
        <w:t>binaryMilliseconds</w:t>
      </w:r>
      <w:r w:rsidR="001D7203" w:rsidRPr="00311474">
        <w:rPr>
          <w:rFonts w:cs="Arial"/>
        </w:rPr>
        <w:t>'</w:t>
      </w:r>
      <w:r w:rsidR="00BA27FE" w:rsidRPr="00311474">
        <w:rPr>
          <w:rFonts w:cs="Arial"/>
        </w:rPr>
        <w:t>.</w:t>
      </w:r>
    </w:p>
    <w:p w14:paraId="4E48F721" w14:textId="6426EF93" w:rsidR="00D64FB5" w:rsidRPr="00311474" w:rsidRDefault="00C964D0" w:rsidP="00F249D6">
      <w:pPr>
        <w:rPr>
          <w:rFonts w:cs="Arial"/>
        </w:rPr>
      </w:pPr>
      <w:r w:rsidRPr="00311474">
        <w:rPr>
          <w:rFonts w:cs="Arial"/>
        </w:rPr>
        <w:t>When dfdl:lengthKind</w:t>
      </w:r>
      <w:r w:rsidR="00563988" w:rsidRPr="00311474">
        <w:rPr>
          <w:rFonts w:cs="Arial"/>
        </w:rPr>
        <w:t xml:space="preserve"> is</w:t>
      </w:r>
      <w:r w:rsidRPr="00311474">
        <w:rPr>
          <w:rFonts w:cs="Arial"/>
        </w:rPr>
        <w:t xml:space="preserve"> </w:t>
      </w:r>
      <w:r w:rsidR="001D7203" w:rsidRPr="00311474">
        <w:rPr>
          <w:rFonts w:cs="Arial"/>
        </w:rPr>
        <w:t>'</w:t>
      </w:r>
      <w:r w:rsidRPr="00311474">
        <w:rPr>
          <w:rFonts w:cs="Arial"/>
        </w:rPr>
        <w:t>implicit</w:t>
      </w:r>
      <w:r w:rsidR="001D7203" w:rsidRPr="00311474">
        <w:rPr>
          <w:rFonts w:cs="Arial"/>
        </w:rPr>
        <w:t>'</w:t>
      </w:r>
      <w:r w:rsidR="00F249D6" w:rsidRPr="00311474">
        <w:rPr>
          <w:rFonts w:cs="Arial"/>
        </w:rPr>
        <w:t>,</w:t>
      </w:r>
      <w:r w:rsidRPr="00311474">
        <w:rPr>
          <w:rFonts w:cs="Arial"/>
        </w:rPr>
        <w:t xml:space="preserve"> the method of extracting data is described in section: </w:t>
      </w:r>
      <w:r w:rsidRPr="00311474">
        <w:rPr>
          <w:rFonts w:cs="Arial"/>
        </w:rPr>
        <w:fldChar w:fldCharType="begin"/>
      </w:r>
      <w:r w:rsidRPr="00311474">
        <w:rPr>
          <w:rFonts w:cs="Arial"/>
        </w:rPr>
        <w:instrText xml:space="preserve"> REF _Ref251932750 \r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Pr>
          <w:rFonts w:cs="Arial"/>
        </w:rPr>
        <w:t>12.3.7</w:t>
      </w:r>
      <w:r w:rsidRPr="00311474">
        <w:rPr>
          <w:rFonts w:cs="Arial"/>
        </w:rPr>
        <w:fldChar w:fldCharType="end"/>
      </w:r>
      <w:r w:rsidRPr="00311474">
        <w:rPr>
          <w:rFonts w:cs="Arial"/>
        </w:rPr>
        <w:t xml:space="preserve"> </w:t>
      </w:r>
      <w:r w:rsidRPr="00311474">
        <w:rPr>
          <w:rFonts w:cs="Arial"/>
        </w:rPr>
        <w:fldChar w:fldCharType="begin"/>
      </w:r>
      <w:r w:rsidRPr="00311474">
        <w:rPr>
          <w:rFonts w:cs="Arial"/>
        </w:rPr>
        <w:instrText xml:space="preserve"> REF _Ref251932750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sidRPr="00AF4542">
        <w:rPr>
          <w:rFonts w:cs="Arial"/>
        </w:rPr>
        <w:t>Elements of Specified Length</w:t>
      </w:r>
      <w:r w:rsidRPr="00311474">
        <w:rPr>
          <w:rFonts w:cs="Arial"/>
        </w:rPr>
        <w:fldChar w:fldCharType="end"/>
      </w:r>
      <w:r w:rsidR="00E214AF" w:rsidRPr="00311474">
        <w:rPr>
          <w:rFonts w:cs="Arial"/>
        </w:rPr>
        <w:t>.</w:t>
      </w:r>
    </w:p>
    <w:p w14:paraId="432E2EB8" w14:textId="695E1C97" w:rsidR="00E214AF" w:rsidRPr="00311474" w:rsidRDefault="00E214AF" w:rsidP="00F249D6">
      <w:pPr>
        <w:rPr>
          <w:rFonts w:cs="Arial"/>
        </w:rPr>
      </w:pPr>
      <w:r w:rsidRPr="00B33F24">
        <w:rPr>
          <w:rFonts w:cs="Arial"/>
          <w:lang w:eastAsia="en-GB"/>
        </w:rPr>
        <w:t xml:space="preserve">It is a schema definition error if type is xs:string and </w:t>
      </w:r>
      <w:r w:rsidR="00A00AC4">
        <w:rPr>
          <w:rFonts w:cs="Arial"/>
          <w:lang w:eastAsia="en-GB"/>
        </w:rPr>
        <w:t>dfdl:</w:t>
      </w:r>
      <w:r w:rsidRPr="00B33F24">
        <w:rPr>
          <w:rFonts w:cs="Arial"/>
          <w:lang w:eastAsia="en-GB"/>
        </w:rPr>
        <w:t xml:space="preserve">lengthKind is </w:t>
      </w:r>
      <w:r w:rsidR="001D7203" w:rsidRPr="00311474">
        <w:rPr>
          <w:rFonts w:cs="Arial"/>
          <w:lang w:eastAsia="en-GB"/>
        </w:rPr>
        <w:t>'</w:t>
      </w:r>
      <w:r w:rsidRPr="00B33F24">
        <w:rPr>
          <w:rFonts w:cs="Arial"/>
          <w:lang w:eastAsia="en-GB"/>
        </w:rPr>
        <w:t>implicit</w:t>
      </w:r>
      <w:r w:rsidR="001D7203" w:rsidRPr="00311474">
        <w:rPr>
          <w:rFonts w:cs="Arial"/>
          <w:lang w:eastAsia="en-GB"/>
        </w:rPr>
        <w:t>'</w:t>
      </w:r>
      <w:r w:rsidRPr="00B33F24">
        <w:rPr>
          <w:rFonts w:cs="Arial"/>
          <w:lang w:eastAsia="en-GB"/>
        </w:rPr>
        <w:t xml:space="preserve"> and </w:t>
      </w:r>
      <w:r w:rsidR="00A00AC4">
        <w:rPr>
          <w:rFonts w:cs="Arial"/>
          <w:lang w:eastAsia="en-GB"/>
        </w:rPr>
        <w:t>dfdl:</w:t>
      </w:r>
      <w:r w:rsidRPr="00B33F24">
        <w:rPr>
          <w:rFonts w:cs="Arial"/>
          <w:lang w:eastAsia="en-GB"/>
        </w:rPr>
        <w:t xml:space="preserve">lengthUnits is </w:t>
      </w:r>
      <w:r w:rsidR="001D7203" w:rsidRPr="00311474">
        <w:rPr>
          <w:rFonts w:cs="Arial"/>
          <w:lang w:eastAsia="en-GB"/>
        </w:rPr>
        <w:t>'</w:t>
      </w:r>
      <w:r w:rsidRPr="00B33F24">
        <w:rPr>
          <w:rFonts w:cs="Arial"/>
          <w:lang w:eastAsia="en-GB"/>
        </w:rPr>
        <w:t>bytes</w:t>
      </w:r>
      <w:r w:rsidR="001D7203" w:rsidRPr="00311474">
        <w:rPr>
          <w:rFonts w:cs="Arial"/>
          <w:lang w:eastAsia="en-GB"/>
        </w:rPr>
        <w:t>'</w:t>
      </w:r>
      <w:r w:rsidRPr="00B33F24">
        <w:rPr>
          <w:rFonts w:cs="Arial"/>
          <w:lang w:eastAsia="en-GB"/>
        </w:rPr>
        <w:t xml:space="preserve"> and encoding is not an SBCS </w:t>
      </w:r>
      <w:r w:rsidR="00C81E75" w:rsidRPr="00311474">
        <w:rPr>
          <w:rFonts w:cs="Arial"/>
          <w:lang w:eastAsia="en-GB"/>
        </w:rPr>
        <w:t xml:space="preserve">(exactly 1 byte per character code) </w:t>
      </w:r>
      <w:r w:rsidRPr="00B33F24">
        <w:rPr>
          <w:rFonts w:cs="Arial"/>
          <w:lang w:eastAsia="en-GB"/>
        </w:rPr>
        <w:t>encoding. This prevents a scenario where validation against the XSD maxLength facet is in characters but parsing and unparsing using the XSD maxLength facet is in bytes</w:t>
      </w:r>
      <w:r w:rsidRPr="00E27A6B">
        <w:t>.</w:t>
      </w:r>
    </w:p>
    <w:p w14:paraId="36CE5DA2" w14:textId="4290B9AB" w:rsidR="000A251E" w:rsidRPr="00311474" w:rsidRDefault="001E08F3" w:rsidP="00FD2E87">
      <w:pPr>
        <w:pStyle w:val="Heading3"/>
      </w:pPr>
      <w:bookmarkStart w:id="3628" w:name="_Toc322911633"/>
      <w:bookmarkStart w:id="3629" w:name="_Toc322912172"/>
      <w:bookmarkStart w:id="3630" w:name="_Toc329093022"/>
      <w:bookmarkStart w:id="3631" w:name="_Toc332701535"/>
      <w:bookmarkStart w:id="3632" w:name="_Toc332701842"/>
      <w:bookmarkStart w:id="3633" w:name="_Toc332711636"/>
      <w:bookmarkStart w:id="3634" w:name="_Toc332711944"/>
      <w:bookmarkStart w:id="3635" w:name="_Toc332712246"/>
      <w:bookmarkStart w:id="3636" w:name="_Toc332724162"/>
      <w:bookmarkStart w:id="3637" w:name="_Toc332724462"/>
      <w:bookmarkStart w:id="3638" w:name="_Toc341102758"/>
      <w:bookmarkStart w:id="3639" w:name="_Toc347241493"/>
      <w:bookmarkStart w:id="3640" w:name="_Toc347744686"/>
      <w:bookmarkStart w:id="3641" w:name="_Toc348984469"/>
      <w:bookmarkStart w:id="3642" w:name="_Toc348984774"/>
      <w:bookmarkStart w:id="3643" w:name="_Toc349037937"/>
      <w:bookmarkStart w:id="3644" w:name="_Toc349038242"/>
      <w:bookmarkStart w:id="3645" w:name="_Toc349042735"/>
      <w:bookmarkStart w:id="3646" w:name="_Toc351912733"/>
      <w:bookmarkStart w:id="3647" w:name="_Toc351914754"/>
      <w:bookmarkStart w:id="3648" w:name="_Toc351915220"/>
      <w:bookmarkStart w:id="3649" w:name="_Toc361231277"/>
      <w:bookmarkStart w:id="3650" w:name="_Toc361231803"/>
      <w:bookmarkStart w:id="3651" w:name="_Toc362445101"/>
      <w:bookmarkStart w:id="3652" w:name="_Toc363909023"/>
      <w:bookmarkStart w:id="3653" w:name="_Toc364463447"/>
      <w:bookmarkStart w:id="3654" w:name="_Toc366078045"/>
      <w:bookmarkStart w:id="3655" w:name="_Toc366078664"/>
      <w:bookmarkStart w:id="3656" w:name="_Toc366079649"/>
      <w:bookmarkStart w:id="3657" w:name="_Toc366080261"/>
      <w:bookmarkStart w:id="3658" w:name="_Toc366080870"/>
      <w:bookmarkStart w:id="3659" w:name="_Toc366505210"/>
      <w:bookmarkStart w:id="3660" w:name="_Toc366508579"/>
      <w:bookmarkStart w:id="3661" w:name="_Toc366513080"/>
      <w:bookmarkStart w:id="3662" w:name="_Toc366574269"/>
      <w:bookmarkStart w:id="3663" w:name="_Toc366578062"/>
      <w:bookmarkStart w:id="3664" w:name="_Toc366578656"/>
      <w:bookmarkStart w:id="3665" w:name="_Toc366579248"/>
      <w:bookmarkStart w:id="3666" w:name="_Toc366579839"/>
      <w:bookmarkStart w:id="3667" w:name="_Toc366580431"/>
      <w:bookmarkStart w:id="3668" w:name="_Toc366581022"/>
      <w:bookmarkStart w:id="3669" w:name="_Toc366581614"/>
      <w:bookmarkStart w:id="3670" w:name="_Toc177399092"/>
      <w:bookmarkStart w:id="3671" w:name="_Toc175057379"/>
      <w:bookmarkStart w:id="3672" w:name="_Toc199516315"/>
      <w:bookmarkStart w:id="3673" w:name="_Toc194983979"/>
      <w:bookmarkStart w:id="3674" w:name="_Ref346456599"/>
      <w:bookmarkStart w:id="3675" w:name="_Toc349042736"/>
      <w:bookmarkStart w:id="3676" w:name="_Toc398030744"/>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sidRPr="00311474">
        <w:t>dfd</w:t>
      </w:r>
      <w:r w:rsidR="001F538C" w:rsidRPr="00311474">
        <w:t>l</w:t>
      </w:r>
      <w:r w:rsidRPr="00311474">
        <w:t xml:space="preserve">:lengthKind </w:t>
      </w:r>
      <w:r w:rsidR="001D7203" w:rsidRPr="00311474">
        <w:t>'</w:t>
      </w:r>
      <w:r w:rsidR="0033731D" w:rsidRPr="00311474">
        <w:t>p</w:t>
      </w:r>
      <w:r w:rsidR="000A251E" w:rsidRPr="00311474">
        <w:t>refix</w:t>
      </w:r>
      <w:r w:rsidRPr="00311474">
        <w:t>ed</w:t>
      </w:r>
      <w:bookmarkEnd w:id="3670"/>
      <w:bookmarkEnd w:id="3671"/>
      <w:bookmarkEnd w:id="3672"/>
      <w:bookmarkEnd w:id="3673"/>
      <w:r w:rsidR="001D7203" w:rsidRPr="00311474">
        <w:t>'</w:t>
      </w:r>
      <w:bookmarkEnd w:id="3674"/>
      <w:bookmarkEnd w:id="3675"/>
      <w:bookmarkEnd w:id="3676"/>
    </w:p>
    <w:p w14:paraId="25EAD84F" w14:textId="6FB19CCB" w:rsidR="00E41B80" w:rsidRPr="00311474" w:rsidRDefault="00E41B80" w:rsidP="0072611C">
      <w:pPr>
        <w:rPr>
          <w:rFonts w:cs="Arial"/>
        </w:rPr>
      </w:pPr>
      <w:r w:rsidRPr="00311474">
        <w:rPr>
          <w:rFonts w:cs="Arial"/>
        </w:rPr>
        <w:t xml:space="preserve">When </w:t>
      </w:r>
      <w:r w:rsidR="000F00D6" w:rsidRPr="00311474">
        <w:rPr>
          <w:rFonts w:cs="Arial"/>
        </w:rPr>
        <w:t>dfdl:lengthKind</w:t>
      </w:r>
      <w:r w:rsidRPr="00311474">
        <w:rPr>
          <w:rFonts w:cs="Arial"/>
        </w:rPr>
        <w:t xml:space="preserve"> is</w:t>
      </w:r>
      <w:r w:rsidR="000F00D6" w:rsidRPr="00311474">
        <w:rPr>
          <w:rFonts w:cs="Arial"/>
        </w:rPr>
        <w:t xml:space="preserve"> </w:t>
      </w:r>
      <w:r w:rsidR="001D7203" w:rsidRPr="00311474">
        <w:rPr>
          <w:rFonts w:cs="Arial"/>
        </w:rPr>
        <w:t>'</w:t>
      </w:r>
      <w:r w:rsidR="0021260F" w:rsidRPr="00311474">
        <w:rPr>
          <w:rFonts w:cs="Arial"/>
        </w:rPr>
        <w:t>prefixed</w:t>
      </w:r>
      <w:r w:rsidR="001D7203" w:rsidRPr="00311474">
        <w:rPr>
          <w:rFonts w:cs="Arial"/>
        </w:rPr>
        <w:t>'</w:t>
      </w:r>
      <w:r w:rsidR="0021260F" w:rsidRPr="00311474">
        <w:rPr>
          <w:rFonts w:cs="Arial"/>
        </w:rPr>
        <w:t xml:space="preserve"> the length of the </w:t>
      </w:r>
      <w:r w:rsidRPr="00311474">
        <w:rPr>
          <w:rFonts w:cs="Arial"/>
        </w:rPr>
        <w:t xml:space="preserve">element </w:t>
      </w:r>
      <w:r w:rsidR="0021260F" w:rsidRPr="00311474">
        <w:rPr>
          <w:rFonts w:cs="Arial"/>
        </w:rPr>
        <w:t xml:space="preserve">is given by </w:t>
      </w:r>
      <w:r w:rsidR="0086756B" w:rsidRPr="00311474">
        <w:rPr>
          <w:rFonts w:cs="Arial"/>
        </w:rPr>
        <w:t xml:space="preserve">the </w:t>
      </w:r>
      <w:r w:rsidR="008B7D2B" w:rsidRPr="00311474">
        <w:rPr>
          <w:rFonts w:cs="Arial"/>
        </w:rPr>
        <w:t xml:space="preserve">integer value of the </w:t>
      </w:r>
      <w:r w:rsidR="0034617F" w:rsidRPr="00311474">
        <w:rPr>
          <w:rFonts w:cs="Arial"/>
          <w:bCs/>
        </w:rPr>
        <w:t>P</w:t>
      </w:r>
      <w:r w:rsidR="0021260F" w:rsidRPr="00311474">
        <w:rPr>
          <w:rFonts w:cs="Arial"/>
          <w:bCs/>
        </w:rPr>
        <w:t>refix</w:t>
      </w:r>
      <w:r w:rsidR="0086756B" w:rsidRPr="00311474">
        <w:rPr>
          <w:rFonts w:cs="Arial"/>
          <w:bCs/>
        </w:rPr>
        <w:t>Length</w:t>
      </w:r>
      <w:r w:rsidR="0086756B" w:rsidRPr="00311474">
        <w:rPr>
          <w:rFonts w:cs="Arial"/>
        </w:rPr>
        <w:t xml:space="preserve"> region</w:t>
      </w:r>
      <w:r w:rsidR="0021260F" w:rsidRPr="00311474">
        <w:rPr>
          <w:rFonts w:cs="Arial"/>
        </w:rPr>
        <w:t xml:space="preserve"> specified using </w:t>
      </w:r>
      <w:r w:rsidR="0009774D">
        <w:rPr>
          <w:rFonts w:cs="Arial"/>
        </w:rPr>
        <w:t>dfdl:</w:t>
      </w:r>
      <w:r w:rsidR="0021260F" w:rsidRPr="00311474">
        <w:rPr>
          <w:rFonts w:cs="Arial"/>
        </w:rPr>
        <w:t xml:space="preserve">prefixLengthType. The property </w:t>
      </w:r>
      <w:r w:rsidR="0009774D">
        <w:rPr>
          <w:rFonts w:cs="Arial"/>
        </w:rPr>
        <w:t>dfdl:</w:t>
      </w:r>
      <w:r w:rsidR="0021260F" w:rsidRPr="00311474">
        <w:rPr>
          <w:rFonts w:cs="Arial"/>
        </w:rPr>
        <w:t xml:space="preserve">prefixIncludesPrefixLength also can be used to adjust the length appropriately. </w:t>
      </w:r>
    </w:p>
    <w:p w14:paraId="6A0CBF36" w14:textId="44C1BA29" w:rsidR="009B545E" w:rsidRPr="00311474" w:rsidRDefault="009B545E" w:rsidP="0072611C">
      <w:pPr>
        <w:rPr>
          <w:rFonts w:cs="Arial"/>
        </w:rPr>
      </w:pPr>
      <w:r w:rsidRPr="00311474">
        <w:rPr>
          <w:rFonts w:cs="Arial"/>
        </w:rPr>
        <w:t xml:space="preserve">When dfdl:lengthKind </w:t>
      </w:r>
      <w:r w:rsidR="0034617F" w:rsidRPr="00311474">
        <w:rPr>
          <w:rFonts w:cs="Arial"/>
        </w:rPr>
        <w:t xml:space="preserve">is </w:t>
      </w:r>
      <w:r w:rsidR="001D7203" w:rsidRPr="00311474">
        <w:rPr>
          <w:rFonts w:cs="Arial"/>
        </w:rPr>
        <w:t>'</w:t>
      </w:r>
      <w:r w:rsidRPr="00311474">
        <w:rPr>
          <w:rFonts w:cs="Arial"/>
        </w:rPr>
        <w:t>prefixed</w:t>
      </w:r>
      <w:r w:rsidR="001D7203" w:rsidRPr="00311474">
        <w:rPr>
          <w:rFonts w:cs="Arial"/>
        </w:rPr>
        <w:t>'</w:t>
      </w:r>
      <w:r w:rsidRPr="00311474">
        <w:rPr>
          <w:rFonts w:cs="Arial"/>
        </w:rPr>
        <w:t xml:space="preserve"> the method of extracting data is described in section: </w:t>
      </w:r>
      <w:r w:rsidRPr="00311474">
        <w:rPr>
          <w:rFonts w:cs="Arial"/>
        </w:rPr>
        <w:fldChar w:fldCharType="begin"/>
      </w:r>
      <w:r w:rsidRPr="00311474">
        <w:rPr>
          <w:rFonts w:cs="Arial"/>
        </w:rPr>
        <w:instrText xml:space="preserve"> REF _Ref251932750 \r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Pr>
          <w:rFonts w:cs="Arial"/>
        </w:rPr>
        <w:t>12.3.7</w:t>
      </w:r>
      <w:r w:rsidRPr="00311474">
        <w:rPr>
          <w:rFonts w:cs="Arial"/>
        </w:rPr>
        <w:fldChar w:fldCharType="end"/>
      </w:r>
      <w:r w:rsidRPr="00311474">
        <w:rPr>
          <w:rFonts w:cs="Arial"/>
        </w:rPr>
        <w:t xml:space="preserve"> </w:t>
      </w:r>
      <w:r w:rsidRPr="00311474">
        <w:rPr>
          <w:rFonts w:cs="Arial"/>
        </w:rPr>
        <w:fldChar w:fldCharType="begin"/>
      </w:r>
      <w:r w:rsidRPr="00311474">
        <w:rPr>
          <w:rFonts w:cs="Arial"/>
        </w:rPr>
        <w:instrText xml:space="preserve"> REF _Ref251932750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sidRPr="00AF4542">
        <w:rPr>
          <w:rFonts w:cs="Arial"/>
        </w:rPr>
        <w:t>Elements of Specified Length</w:t>
      </w:r>
      <w:r w:rsidRPr="00311474">
        <w:rPr>
          <w:rFonts w:cs="Arial"/>
        </w:rPr>
        <w:fldChar w:fldCharType="end"/>
      </w:r>
    </w:p>
    <w:p w14:paraId="05D876C3" w14:textId="24112D00" w:rsidR="001A57AE" w:rsidRDefault="001A57AE" w:rsidP="001A57AE">
      <w:pPr>
        <w:autoSpaceDE w:val="0"/>
        <w:rPr>
          <w:rFonts w:cs="Arial"/>
        </w:rPr>
      </w:pPr>
      <w:r>
        <w:t>When dfdl:lengthKind is 'prefixed'</w:t>
      </w:r>
      <w:r>
        <w:rPr>
          <w:rFonts w:cs="Arial"/>
        </w:rPr>
        <w:t>,</w:t>
      </w:r>
      <w:r>
        <w:rPr>
          <w:rFonts w:eastAsia="Arial" w:cs="Arial"/>
        </w:rPr>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p w14:paraId="4F6676EE" w14:textId="77777777" w:rsidR="00D6425B" w:rsidRPr="00311474" w:rsidRDefault="00D6425B" w:rsidP="0072611C">
      <w:pPr>
        <w:rPr>
          <w:rFonts w:cs="Arial"/>
        </w:rPr>
      </w:pPr>
    </w:p>
    <w:tbl>
      <w:tblPr>
        <w:tblStyle w:val="Table"/>
        <w:tblW w:w="5000" w:type="pct"/>
        <w:tblLayout w:type="fixed"/>
        <w:tblLook w:val="01E0" w:firstRow="1" w:lastRow="1" w:firstColumn="1" w:lastColumn="1" w:noHBand="0" w:noVBand="0"/>
      </w:tblPr>
      <w:tblGrid>
        <w:gridCol w:w="2718"/>
        <w:gridCol w:w="6138"/>
      </w:tblGrid>
      <w:tr w:rsidR="000F00D6" w:rsidRPr="00311474" w14:paraId="1F9E41C5" w14:textId="77777777" w:rsidTr="00446209">
        <w:trPr>
          <w:cnfStyle w:val="100000000000" w:firstRow="1" w:lastRow="0" w:firstColumn="0" w:lastColumn="0" w:oddVBand="0" w:evenVBand="0" w:oddHBand="0" w:evenHBand="0" w:firstRowFirstColumn="0" w:firstRowLastColumn="0" w:lastRowFirstColumn="0" w:lastRowLastColumn="0"/>
        </w:trPr>
        <w:tc>
          <w:tcPr>
            <w:tcW w:w="2718" w:type="dxa"/>
          </w:tcPr>
          <w:p w14:paraId="2615A793" w14:textId="77777777" w:rsidR="000F00D6" w:rsidRPr="00446209" w:rsidRDefault="000F00D6" w:rsidP="00446209">
            <w:r w:rsidRPr="00446209">
              <w:t>Property Name</w:t>
            </w:r>
          </w:p>
        </w:tc>
        <w:tc>
          <w:tcPr>
            <w:tcW w:w="6138" w:type="dxa"/>
          </w:tcPr>
          <w:p w14:paraId="27CA86B3" w14:textId="77777777" w:rsidR="000F00D6" w:rsidRPr="00446209" w:rsidRDefault="000F00D6" w:rsidP="00446209">
            <w:r w:rsidRPr="00446209">
              <w:t>Description</w:t>
            </w:r>
          </w:p>
        </w:tc>
      </w:tr>
      <w:tr w:rsidR="000F00D6" w:rsidRPr="00311474" w14:paraId="1374DA61" w14:textId="77777777" w:rsidTr="00446209">
        <w:tc>
          <w:tcPr>
            <w:tcW w:w="2718" w:type="dxa"/>
          </w:tcPr>
          <w:p w14:paraId="154DD3A6" w14:textId="77777777" w:rsidR="000F00D6" w:rsidRPr="00311474" w:rsidRDefault="000F00D6" w:rsidP="00D461EA">
            <w:pPr>
              <w:rPr>
                <w:rFonts w:cs="Arial"/>
              </w:rPr>
            </w:pPr>
            <w:r w:rsidRPr="00311474">
              <w:rPr>
                <w:rFonts w:cs="Arial"/>
              </w:rPr>
              <w:t>prefixIncludesPrefixLength</w:t>
            </w:r>
          </w:p>
        </w:tc>
        <w:tc>
          <w:tcPr>
            <w:tcW w:w="6138" w:type="dxa"/>
          </w:tcPr>
          <w:p w14:paraId="65BD39CE" w14:textId="77777777" w:rsidR="000F00D6" w:rsidRPr="00311474" w:rsidRDefault="0037366D" w:rsidP="00D67874">
            <w:pPr>
              <w:rPr>
                <w:rFonts w:cs="Arial"/>
              </w:rPr>
            </w:pPr>
            <w:r w:rsidRPr="00311474">
              <w:rPr>
                <w:rFonts w:cs="Arial"/>
              </w:rPr>
              <w:t>Enum</w:t>
            </w:r>
          </w:p>
          <w:p w14:paraId="275F7E03" w14:textId="647CB91E" w:rsidR="0037366D" w:rsidRPr="00311474" w:rsidRDefault="001B667E" w:rsidP="00D67874">
            <w:pPr>
              <w:rPr>
                <w:rFonts w:cs="Arial"/>
              </w:rPr>
            </w:pPr>
            <w:r w:rsidRPr="00311474">
              <w:rPr>
                <w:rFonts w:cs="Arial"/>
              </w:rPr>
              <w:t xml:space="preserve">Valid values are </w:t>
            </w:r>
            <w:r w:rsidR="001D7203" w:rsidRPr="00311474">
              <w:rPr>
                <w:rFonts w:cs="Arial"/>
              </w:rPr>
              <w:t>'</w:t>
            </w:r>
            <w:r w:rsidR="00682090" w:rsidRPr="00311474">
              <w:rPr>
                <w:rFonts w:cs="Arial"/>
              </w:rPr>
              <w:t>yes</w:t>
            </w:r>
            <w:r w:rsidR="001D7203" w:rsidRPr="00311474">
              <w:rPr>
                <w:rFonts w:cs="Arial"/>
              </w:rPr>
              <w:t>'</w:t>
            </w:r>
            <w:r w:rsidRPr="00311474">
              <w:rPr>
                <w:rFonts w:cs="Arial"/>
              </w:rPr>
              <w:t xml:space="preserve">, </w:t>
            </w:r>
            <w:r w:rsidR="001D7203" w:rsidRPr="00311474">
              <w:rPr>
                <w:rFonts w:cs="Arial"/>
              </w:rPr>
              <w:t>'</w:t>
            </w:r>
            <w:r w:rsidR="00682090" w:rsidRPr="00311474">
              <w:rPr>
                <w:rFonts w:cs="Arial"/>
              </w:rPr>
              <w:t>no</w:t>
            </w:r>
            <w:r w:rsidR="001D7203" w:rsidRPr="00311474">
              <w:rPr>
                <w:rFonts w:cs="Arial"/>
              </w:rPr>
              <w:t>'</w:t>
            </w:r>
          </w:p>
          <w:p w14:paraId="1571FB54" w14:textId="570F95FA" w:rsidR="000F00D6" w:rsidRPr="00311474" w:rsidRDefault="000F00D6" w:rsidP="00D67874">
            <w:pPr>
              <w:rPr>
                <w:rFonts w:cs="Arial"/>
              </w:rPr>
            </w:pPr>
            <w:r w:rsidRPr="00311474">
              <w:rPr>
                <w:rFonts w:cs="Arial"/>
              </w:rPr>
              <w:t xml:space="preserve">Whether the length given by a prefix includes the length of the prefix as well as the length of the </w:t>
            </w:r>
            <w:r w:rsidR="0072611C" w:rsidRPr="00311474">
              <w:rPr>
                <w:rFonts w:cs="Arial"/>
              </w:rPr>
              <w:t>content region</w:t>
            </w:r>
            <w:r w:rsidR="00BA27FE" w:rsidRPr="00311474">
              <w:rPr>
                <w:rFonts w:cs="Arial"/>
              </w:rPr>
              <w:t xml:space="preserve"> </w:t>
            </w:r>
            <w:r w:rsidR="00016672" w:rsidRPr="00311474">
              <w:rPr>
                <w:rFonts w:cs="Arial"/>
              </w:rPr>
              <w:t xml:space="preserve">(which can be either the SimpleContent region or the ComplexContent region defined in Section </w:t>
            </w:r>
            <w:r w:rsidR="008B7D2B" w:rsidRPr="00311474">
              <w:rPr>
                <w:rFonts w:cs="Arial"/>
              </w:rPr>
              <w:fldChar w:fldCharType="begin"/>
            </w:r>
            <w:r w:rsidR="008B7D2B" w:rsidRPr="00311474">
              <w:rPr>
                <w:rFonts w:cs="Arial"/>
              </w:rPr>
              <w:instrText xml:space="preserve"> REF _Ref348976487 \r \h </w:instrText>
            </w:r>
            <w:r w:rsidR="00311474" w:rsidRPr="00311474">
              <w:rPr>
                <w:rFonts w:cs="Arial"/>
              </w:rPr>
              <w:instrText xml:space="preserve"> \* MERGEFORMAT </w:instrText>
            </w:r>
            <w:r w:rsidR="008B7D2B" w:rsidRPr="00311474">
              <w:rPr>
                <w:rFonts w:cs="Arial"/>
              </w:rPr>
            </w:r>
            <w:r w:rsidR="008B7D2B" w:rsidRPr="00311474">
              <w:rPr>
                <w:rFonts w:cs="Arial"/>
              </w:rPr>
              <w:fldChar w:fldCharType="separate"/>
            </w:r>
            <w:r w:rsidR="00AF4542">
              <w:rPr>
                <w:rFonts w:cs="Arial"/>
              </w:rPr>
              <w:t>9.2</w:t>
            </w:r>
            <w:r w:rsidR="008B7D2B" w:rsidRPr="00311474">
              <w:rPr>
                <w:rFonts w:cs="Arial"/>
              </w:rPr>
              <w:fldChar w:fldCharType="end"/>
            </w:r>
            <w:r w:rsidR="008B7D2B" w:rsidRPr="00311474">
              <w:rPr>
                <w:rFonts w:cs="Arial"/>
              </w:rPr>
              <w:t xml:space="preserve"> </w:t>
            </w:r>
            <w:r w:rsidR="008B7D2B" w:rsidRPr="00311474">
              <w:rPr>
                <w:rFonts w:cs="Arial"/>
              </w:rPr>
              <w:fldChar w:fldCharType="begin"/>
            </w:r>
            <w:r w:rsidR="008B7D2B" w:rsidRPr="00311474">
              <w:rPr>
                <w:rFonts w:cs="Arial"/>
              </w:rPr>
              <w:instrText xml:space="preserve"> REF _Ref348976487 \h </w:instrText>
            </w:r>
            <w:r w:rsidR="00311474" w:rsidRPr="00311474">
              <w:rPr>
                <w:rFonts w:cs="Arial"/>
              </w:rPr>
              <w:instrText xml:space="preserve"> \* MERGEFORMAT </w:instrText>
            </w:r>
            <w:r w:rsidR="008B7D2B" w:rsidRPr="00311474">
              <w:rPr>
                <w:rFonts w:cs="Arial"/>
              </w:rPr>
            </w:r>
            <w:r w:rsidR="008B7D2B" w:rsidRPr="00311474">
              <w:rPr>
                <w:rFonts w:cs="Arial"/>
              </w:rPr>
              <w:fldChar w:fldCharType="separate"/>
            </w:r>
            <w:r w:rsidR="00AF4542" w:rsidRPr="00AF4542">
              <w:rPr>
                <w:rFonts w:cs="Arial"/>
              </w:rPr>
              <w:t>DFDL Data Syntax Grammar</w:t>
            </w:r>
            <w:r w:rsidR="008B7D2B" w:rsidRPr="00311474">
              <w:rPr>
                <w:rFonts w:cs="Arial"/>
              </w:rPr>
              <w:fldChar w:fldCharType="end"/>
            </w:r>
            <w:r w:rsidR="00016672" w:rsidRPr="00311474">
              <w:rPr>
                <w:rFonts w:cs="Arial"/>
              </w:rPr>
              <w:t>)</w:t>
            </w:r>
            <w:r w:rsidRPr="00311474">
              <w:rPr>
                <w:rFonts w:cs="Arial"/>
              </w:rPr>
              <w:t>.</w:t>
            </w:r>
            <w:r w:rsidR="00016672" w:rsidRPr="00311474">
              <w:rPr>
                <w:rFonts w:cs="Arial"/>
              </w:rPr>
              <w:t>)</w:t>
            </w:r>
            <w:r w:rsidRPr="00311474">
              <w:rPr>
                <w:rFonts w:cs="Arial"/>
              </w:rPr>
              <w:t xml:space="preserve"> </w:t>
            </w:r>
          </w:p>
          <w:p w14:paraId="50C38EDF" w14:textId="0BF984EB" w:rsidR="000F00D6" w:rsidRPr="00311474" w:rsidRDefault="000F00D6" w:rsidP="00D67874">
            <w:pPr>
              <w:rPr>
                <w:rFonts w:cs="Arial"/>
              </w:rPr>
            </w:pPr>
            <w:r w:rsidRPr="00311474">
              <w:rPr>
                <w:rFonts w:cs="Arial"/>
              </w:rPr>
              <w:t xml:space="preserve">Used only when </w:t>
            </w:r>
            <w:r w:rsidR="00432CDF" w:rsidRPr="00311474">
              <w:rPr>
                <w:rFonts w:cs="Arial"/>
              </w:rPr>
              <w:t>dfdl:</w:t>
            </w:r>
            <w:r w:rsidRPr="00311474">
              <w:rPr>
                <w:rFonts w:cs="Arial"/>
              </w:rPr>
              <w:t>lengthKind</w:t>
            </w:r>
            <w:r w:rsidR="00432CDF" w:rsidRPr="00311474">
              <w:rPr>
                <w:rFonts w:cs="Arial"/>
              </w:rPr>
              <w:t xml:space="preserve"> </w:t>
            </w:r>
            <w:r w:rsidR="001D7203" w:rsidRPr="00311474">
              <w:rPr>
                <w:rFonts w:cs="Arial"/>
              </w:rPr>
              <w:t>'</w:t>
            </w:r>
            <w:r w:rsidRPr="00311474">
              <w:rPr>
                <w:rFonts w:cs="Arial"/>
              </w:rPr>
              <w:t>prefix</w:t>
            </w:r>
            <w:r w:rsidR="00BA27FE" w:rsidRPr="00311474">
              <w:rPr>
                <w:rFonts w:cs="Arial"/>
              </w:rPr>
              <w:t>ed</w:t>
            </w:r>
            <w:r w:rsidR="001D7203" w:rsidRPr="00311474">
              <w:rPr>
                <w:rFonts w:cs="Arial"/>
              </w:rPr>
              <w:t>'</w:t>
            </w:r>
            <w:r w:rsidRPr="00311474">
              <w:rPr>
                <w:rFonts w:cs="Arial"/>
              </w:rPr>
              <w:t>.</w:t>
            </w:r>
          </w:p>
          <w:p w14:paraId="794CD42E" w14:textId="77777777" w:rsidR="000F00D6" w:rsidRPr="001214E8" w:rsidRDefault="000F00D6" w:rsidP="001214E8">
            <w:r w:rsidRPr="001214E8">
              <w:t>Annotation: dfdl:element, dfdl:simpleType</w:t>
            </w:r>
          </w:p>
        </w:tc>
      </w:tr>
      <w:tr w:rsidR="000F00D6" w:rsidRPr="00311474" w14:paraId="5D1A9F3D" w14:textId="77777777" w:rsidTr="00446209">
        <w:tc>
          <w:tcPr>
            <w:tcW w:w="2718" w:type="dxa"/>
          </w:tcPr>
          <w:p w14:paraId="04EA83D9" w14:textId="77777777" w:rsidR="000F00D6" w:rsidRPr="00311474" w:rsidRDefault="000F00D6" w:rsidP="00D461EA">
            <w:pPr>
              <w:rPr>
                <w:rFonts w:cs="Arial"/>
              </w:rPr>
            </w:pPr>
            <w:r w:rsidRPr="00311474">
              <w:rPr>
                <w:rFonts w:cs="Arial"/>
              </w:rPr>
              <w:t>prefixLengthType</w:t>
            </w:r>
          </w:p>
        </w:tc>
        <w:tc>
          <w:tcPr>
            <w:tcW w:w="6138" w:type="dxa"/>
          </w:tcPr>
          <w:p w14:paraId="33D0CFAF" w14:textId="77777777" w:rsidR="000F00D6" w:rsidRPr="00311474" w:rsidRDefault="000F00D6" w:rsidP="00D67874">
            <w:pPr>
              <w:rPr>
                <w:rFonts w:cs="Arial"/>
              </w:rPr>
            </w:pPr>
            <w:r w:rsidRPr="00311474">
              <w:rPr>
                <w:rFonts w:cs="Arial"/>
              </w:rPr>
              <w:t>QName</w:t>
            </w:r>
          </w:p>
          <w:p w14:paraId="6CBC3AB9" w14:textId="77777777" w:rsidR="000F00D6" w:rsidRPr="00311474" w:rsidRDefault="000F00D6" w:rsidP="00D67874">
            <w:pPr>
              <w:rPr>
                <w:rFonts w:cs="Arial"/>
              </w:rPr>
            </w:pPr>
            <w:r w:rsidRPr="00311474">
              <w:rPr>
                <w:rFonts w:cs="Arial"/>
              </w:rPr>
              <w:t>Name of a simple type derived from xs:integer or any subtype of it.</w:t>
            </w:r>
          </w:p>
          <w:p w14:paraId="0C25B65C" w14:textId="77777777" w:rsidR="000F00D6" w:rsidRPr="00311474" w:rsidRDefault="000F00D6" w:rsidP="00D67874">
            <w:pPr>
              <w:rPr>
                <w:rFonts w:cs="Arial"/>
              </w:rPr>
            </w:pPr>
            <w:r w:rsidRPr="00311474">
              <w:rPr>
                <w:rFonts w:cs="Arial"/>
              </w:rPr>
              <w:t xml:space="preserve">This type, with its DFDL annotations specifies the representation of the length prefix, which </w:t>
            </w:r>
            <w:r w:rsidR="006A3CCB" w:rsidRPr="00311474">
              <w:rPr>
                <w:rFonts w:cs="Arial"/>
              </w:rPr>
              <w:t xml:space="preserve">is in the </w:t>
            </w:r>
            <w:r w:rsidR="0034617F" w:rsidRPr="00311474">
              <w:rPr>
                <w:rFonts w:cs="Arial"/>
              </w:rPr>
              <w:t>P</w:t>
            </w:r>
            <w:r w:rsidR="006A3CCB" w:rsidRPr="00311474">
              <w:rPr>
                <w:rFonts w:cs="Arial"/>
              </w:rPr>
              <w:t>refixLength region</w:t>
            </w:r>
            <w:r w:rsidR="00563988" w:rsidRPr="00311474">
              <w:rPr>
                <w:rFonts w:cs="Arial"/>
              </w:rPr>
              <w:t>.</w:t>
            </w:r>
          </w:p>
          <w:p w14:paraId="6BDF66F0" w14:textId="77777777" w:rsidR="00183D3E" w:rsidRDefault="0086756B" w:rsidP="001214E8">
            <w:r w:rsidRPr="001214E8">
              <w:t>It is a sche</w:t>
            </w:r>
            <w:r w:rsidR="006A3CCB" w:rsidRPr="001214E8">
              <w:t>ma</w:t>
            </w:r>
            <w:r w:rsidRPr="001214E8">
              <w:t xml:space="preserve"> definition error if the xs:simpleType specifies</w:t>
            </w:r>
            <w:r w:rsidR="00183D3E">
              <w:t xml:space="preserve"> any of:</w:t>
            </w:r>
            <w:r w:rsidRPr="001214E8">
              <w:t xml:space="preserve"> </w:t>
            </w:r>
          </w:p>
          <w:p w14:paraId="07619C34" w14:textId="77777777" w:rsidR="00183D3E" w:rsidRPr="00183D3E" w:rsidRDefault="0086756B" w:rsidP="00183D3E">
            <w:pPr>
              <w:numPr>
                <w:ilvl w:val="0"/>
                <w:numId w:val="140"/>
              </w:numPr>
            </w:pPr>
            <w:r w:rsidRPr="001214E8">
              <w:t xml:space="preserve">dfdl:lengthKind </w:t>
            </w:r>
            <w:r w:rsidR="001D7203" w:rsidRPr="001214E8">
              <w:t>'</w:t>
            </w:r>
            <w:r w:rsidR="00B971D3" w:rsidRPr="001214E8">
              <w:t>delimited</w:t>
            </w:r>
            <w:r w:rsidR="001D7203" w:rsidRPr="001214E8">
              <w:t>'</w:t>
            </w:r>
            <w:r w:rsidR="00183D3E">
              <w:t xml:space="preserve">, </w:t>
            </w:r>
            <w:r w:rsidR="001D7203" w:rsidRPr="001214E8">
              <w:t>'</w:t>
            </w:r>
            <w:r w:rsidRPr="001214E8">
              <w:t>endOfParent</w:t>
            </w:r>
            <w:r w:rsidR="001D7203" w:rsidRPr="001214E8">
              <w:t>'</w:t>
            </w:r>
            <w:r w:rsidR="00183D3E">
              <w:t>,</w:t>
            </w:r>
            <w:r w:rsidR="00520D4E" w:rsidRPr="001214E8">
              <w:t xml:space="preserve"> or </w:t>
            </w:r>
            <w:r w:rsidR="001D7203" w:rsidRPr="001214E8">
              <w:rPr>
                <w:rFonts w:eastAsia="Helv"/>
              </w:rPr>
              <w:t>'</w:t>
            </w:r>
            <w:r w:rsidR="005D15EC" w:rsidRPr="001214E8">
              <w:rPr>
                <w:rFonts w:eastAsia="Helv"/>
              </w:rPr>
              <w:t>pattern</w:t>
            </w:r>
            <w:r w:rsidR="001D7203" w:rsidRPr="001214E8">
              <w:rPr>
                <w:rFonts w:eastAsia="Helv"/>
              </w:rPr>
              <w:t>'</w:t>
            </w:r>
            <w:r w:rsidR="005D15EC" w:rsidRPr="001214E8">
              <w:rPr>
                <w:rFonts w:eastAsia="Helv"/>
              </w:rPr>
              <w:t xml:space="preserve"> </w:t>
            </w:r>
          </w:p>
          <w:p w14:paraId="35311875" w14:textId="77777777" w:rsidR="00183D3E" w:rsidRPr="00183D3E" w:rsidRDefault="00183D3E" w:rsidP="00183D3E">
            <w:pPr>
              <w:numPr>
                <w:ilvl w:val="0"/>
                <w:numId w:val="140"/>
              </w:numPr>
            </w:pPr>
            <w:r>
              <w:rPr>
                <w:rFonts w:eastAsia="Helv"/>
              </w:rPr>
              <w:t xml:space="preserve">dfdl:lengthKind </w:t>
            </w:r>
            <w:r w:rsidR="001D7203" w:rsidRPr="001214E8">
              <w:rPr>
                <w:rFonts w:eastAsia="Helv"/>
              </w:rPr>
              <w:t>'</w:t>
            </w:r>
            <w:r w:rsidR="005D15EC" w:rsidRPr="001214E8">
              <w:rPr>
                <w:rFonts w:eastAsia="Helv"/>
              </w:rPr>
              <w:t>explicit</w:t>
            </w:r>
            <w:r w:rsidR="001D7203" w:rsidRPr="001214E8">
              <w:rPr>
                <w:rFonts w:eastAsia="Helv"/>
              </w:rPr>
              <w:t>'</w:t>
            </w:r>
            <w:r w:rsidR="005D15EC" w:rsidRPr="001214E8">
              <w:rPr>
                <w:rFonts w:eastAsia="Helv"/>
              </w:rPr>
              <w:t xml:space="preserve"> where length is an expression</w:t>
            </w:r>
          </w:p>
          <w:p w14:paraId="5FEC01B7" w14:textId="77777777" w:rsidR="00183D3E" w:rsidRDefault="00520D4E" w:rsidP="00183D3E">
            <w:pPr>
              <w:numPr>
                <w:ilvl w:val="0"/>
                <w:numId w:val="140"/>
              </w:numPr>
            </w:pPr>
            <w:r w:rsidRPr="001214E8">
              <w:t>dfdl:</w:t>
            </w:r>
            <w:r w:rsidR="00016672" w:rsidRPr="001214E8">
              <w:t>outputValueCalc</w:t>
            </w:r>
          </w:p>
          <w:p w14:paraId="7178467A" w14:textId="77777777" w:rsidR="00183D3E" w:rsidRDefault="00432CDF" w:rsidP="00183D3E">
            <w:pPr>
              <w:numPr>
                <w:ilvl w:val="0"/>
                <w:numId w:val="140"/>
              </w:numPr>
            </w:pPr>
            <w:r w:rsidRPr="001214E8">
              <w:rPr>
                <w:rFonts w:eastAsia="Helv"/>
              </w:rPr>
              <w:t>dfdl:</w:t>
            </w:r>
            <w:r w:rsidR="00016672" w:rsidRPr="001214E8">
              <w:t>initiator</w:t>
            </w:r>
            <w:r w:rsidR="00183D3E">
              <w:rPr>
                <w:rFonts w:eastAsia="Helv"/>
              </w:rPr>
              <w:t xml:space="preserve"> </w:t>
            </w:r>
            <w:r w:rsidR="00016672" w:rsidRPr="001214E8">
              <w:t>or</w:t>
            </w:r>
            <w:r w:rsidR="00016672" w:rsidRPr="001214E8">
              <w:rPr>
                <w:rFonts w:eastAsia="Helv"/>
              </w:rPr>
              <w:t xml:space="preserve"> </w:t>
            </w:r>
            <w:r w:rsidRPr="001214E8">
              <w:rPr>
                <w:rFonts w:eastAsia="Helv"/>
              </w:rPr>
              <w:t>dfdl:</w:t>
            </w:r>
            <w:r w:rsidR="00016672" w:rsidRPr="001214E8">
              <w:t>terminator</w:t>
            </w:r>
            <w:r w:rsidR="00183D3E">
              <w:rPr>
                <w:rFonts w:eastAsia="Helv"/>
              </w:rPr>
              <w:t xml:space="preserve"> </w:t>
            </w:r>
            <w:r w:rsidR="00016672" w:rsidRPr="001214E8">
              <w:t>other</w:t>
            </w:r>
            <w:r w:rsidR="00016672" w:rsidRPr="001214E8">
              <w:rPr>
                <w:rFonts w:eastAsia="Helv"/>
              </w:rPr>
              <w:t xml:space="preserve"> </w:t>
            </w:r>
            <w:r w:rsidR="00016672" w:rsidRPr="001214E8">
              <w:t>than</w:t>
            </w:r>
            <w:r w:rsidR="00016672" w:rsidRPr="001214E8">
              <w:rPr>
                <w:rFonts w:eastAsia="Helv"/>
              </w:rPr>
              <w:t xml:space="preserve"> </w:t>
            </w:r>
            <w:r w:rsidR="00016672" w:rsidRPr="001214E8">
              <w:t>empty</w:t>
            </w:r>
            <w:r w:rsidR="00016672" w:rsidRPr="001214E8">
              <w:rPr>
                <w:rFonts w:eastAsia="Helv"/>
              </w:rPr>
              <w:t xml:space="preserve"> </w:t>
            </w:r>
            <w:r w:rsidR="00183D3E">
              <w:t>string</w:t>
            </w:r>
          </w:p>
          <w:p w14:paraId="38115B6E" w14:textId="77777777" w:rsidR="00183D3E" w:rsidRDefault="00432CDF" w:rsidP="00183D3E">
            <w:pPr>
              <w:numPr>
                <w:ilvl w:val="0"/>
                <w:numId w:val="140"/>
              </w:numPr>
            </w:pPr>
            <w:r w:rsidRPr="001214E8">
              <w:rPr>
                <w:rFonts w:eastAsia="Helv"/>
              </w:rPr>
              <w:t>dfdl:</w:t>
            </w:r>
            <w:r w:rsidR="00016672" w:rsidRPr="001214E8">
              <w:t>alignment</w:t>
            </w:r>
            <w:r w:rsidR="00016672" w:rsidRPr="001214E8">
              <w:rPr>
                <w:rFonts w:eastAsia="Helv"/>
              </w:rPr>
              <w:t xml:space="preserve"> </w:t>
            </w:r>
            <w:r w:rsidR="00016672" w:rsidRPr="001214E8">
              <w:t>other</w:t>
            </w:r>
            <w:r w:rsidR="00016672" w:rsidRPr="001214E8">
              <w:rPr>
                <w:rFonts w:eastAsia="Helv"/>
              </w:rPr>
              <w:t xml:space="preserve"> </w:t>
            </w:r>
            <w:r w:rsidR="00016672" w:rsidRPr="001214E8">
              <w:t>than</w:t>
            </w:r>
            <w:r w:rsidR="00016672" w:rsidRPr="001214E8">
              <w:rPr>
                <w:rFonts w:eastAsia="Helv"/>
              </w:rPr>
              <w:t xml:space="preserve"> </w:t>
            </w:r>
            <w:r w:rsidR="001D7203" w:rsidRPr="001214E8">
              <w:t>'</w:t>
            </w:r>
            <w:r w:rsidR="00016672" w:rsidRPr="001214E8">
              <w:t>1</w:t>
            </w:r>
            <w:r w:rsidR="001D7203" w:rsidRPr="001214E8">
              <w:t>'</w:t>
            </w:r>
          </w:p>
          <w:p w14:paraId="0BC04BC9" w14:textId="462AF935" w:rsidR="00016672" w:rsidRPr="001214E8" w:rsidRDefault="00183D3E" w:rsidP="00183D3E">
            <w:pPr>
              <w:numPr>
                <w:ilvl w:val="0"/>
                <w:numId w:val="140"/>
              </w:numPr>
            </w:pPr>
            <w:r>
              <w:rPr>
                <w:rFonts w:eastAsia="Helv"/>
              </w:rPr>
              <w:t>df</w:t>
            </w:r>
            <w:r w:rsidR="00432CDF" w:rsidRPr="001214E8">
              <w:rPr>
                <w:rFonts w:eastAsia="Helv"/>
              </w:rPr>
              <w:t>dl:</w:t>
            </w:r>
            <w:r w:rsidR="00016672" w:rsidRPr="001214E8">
              <w:t>leadingSkip</w:t>
            </w:r>
            <w:r w:rsidR="00016672" w:rsidRPr="001214E8">
              <w:rPr>
                <w:rFonts w:eastAsia="Helv"/>
              </w:rPr>
              <w:t xml:space="preserve"> </w:t>
            </w:r>
            <w:r w:rsidR="00016672" w:rsidRPr="001214E8">
              <w:t>or</w:t>
            </w:r>
            <w:r w:rsidR="00016672" w:rsidRPr="001214E8">
              <w:rPr>
                <w:rFonts w:eastAsia="Helv"/>
              </w:rPr>
              <w:t xml:space="preserve"> </w:t>
            </w:r>
            <w:r w:rsidR="00432CDF" w:rsidRPr="001214E8">
              <w:rPr>
                <w:rFonts w:eastAsia="Helv"/>
              </w:rPr>
              <w:t>dfdl:</w:t>
            </w:r>
            <w:r w:rsidR="00016672" w:rsidRPr="001214E8">
              <w:t>trailingSkip</w:t>
            </w:r>
            <w:r w:rsidR="00016672" w:rsidRPr="001214E8">
              <w:rPr>
                <w:rFonts w:eastAsia="Helv"/>
              </w:rPr>
              <w:t xml:space="preserve"> </w:t>
            </w:r>
            <w:r w:rsidR="00016672" w:rsidRPr="001214E8">
              <w:t>other</w:t>
            </w:r>
            <w:r w:rsidR="00016672" w:rsidRPr="001214E8">
              <w:rPr>
                <w:rFonts w:eastAsia="Helv"/>
              </w:rPr>
              <w:t xml:space="preserve"> </w:t>
            </w:r>
            <w:r w:rsidR="00016672" w:rsidRPr="001214E8">
              <w:t>than</w:t>
            </w:r>
            <w:r w:rsidR="00016672" w:rsidRPr="001214E8">
              <w:rPr>
                <w:rFonts w:eastAsia="Helv"/>
              </w:rPr>
              <w:t xml:space="preserve"> </w:t>
            </w:r>
            <w:r w:rsidR="001D7203" w:rsidRPr="001214E8">
              <w:t>'</w:t>
            </w:r>
            <w:r w:rsidR="00016672" w:rsidRPr="001214E8">
              <w:t>0</w:t>
            </w:r>
            <w:r w:rsidR="001D7203" w:rsidRPr="001214E8">
              <w:t>'</w:t>
            </w:r>
            <w:r w:rsidR="00016672" w:rsidRPr="001214E8">
              <w:t>.</w:t>
            </w:r>
          </w:p>
          <w:p w14:paraId="79B2D823" w14:textId="77777777" w:rsidR="000F00D6" w:rsidRPr="001214E8" w:rsidRDefault="000F00D6" w:rsidP="00926EAE">
            <w:pPr>
              <w:keepNext/>
            </w:pPr>
            <w:r w:rsidRPr="001214E8">
              <w:t>Annotation: dfdl:element, dfdl:simpleType</w:t>
            </w:r>
          </w:p>
        </w:tc>
      </w:tr>
    </w:tbl>
    <w:p w14:paraId="1AA9FCCB" w14:textId="74A5165F" w:rsidR="00A426A8" w:rsidRDefault="00A426A8">
      <w:pPr>
        <w:pStyle w:val="Caption"/>
      </w:pPr>
      <w:r>
        <w:t xml:space="preserve">Table </w:t>
      </w:r>
      <w:fldSimple w:instr=" SEQ Table \* ARABIC ">
        <w:r w:rsidR="00F45052">
          <w:rPr>
            <w:noProof/>
          </w:rPr>
          <w:t>19</w:t>
        </w:r>
      </w:fldSimple>
      <w:r>
        <w:t xml:space="preserve"> Properties for dfdl:lengthKind 'prefixed'</w:t>
      </w:r>
    </w:p>
    <w:p w14:paraId="1A46D4CF" w14:textId="77777777" w:rsidR="00FB0482" w:rsidRPr="00E27A6B" w:rsidRDefault="00FB0482" w:rsidP="00E27A6B">
      <w:r w:rsidRPr="00E27A6B">
        <w:t xml:space="preserve">The representation of the element is in two parts. </w:t>
      </w:r>
    </w:p>
    <w:p w14:paraId="125EA928" w14:textId="5CC00003" w:rsidR="00FB0482" w:rsidRPr="00E27A6B" w:rsidRDefault="00FB0482" w:rsidP="008B53E4">
      <w:pPr>
        <w:numPr>
          <w:ilvl w:val="0"/>
          <w:numId w:val="136"/>
        </w:numPr>
      </w:pPr>
      <w:r w:rsidRPr="00E27A6B">
        <w:lastRenderedPageBreak/>
        <w:t xml:space="preserve">The </w:t>
      </w:r>
      <w:r w:rsidR="001D7203" w:rsidRPr="00E27A6B">
        <w:t>'</w:t>
      </w:r>
      <w:r w:rsidR="00B40487" w:rsidRPr="00E27A6B">
        <w:t>p</w:t>
      </w:r>
      <w:r w:rsidRPr="00E27A6B">
        <w:t>refix</w:t>
      </w:r>
      <w:r w:rsidR="00B40487" w:rsidRPr="00E27A6B">
        <w:t xml:space="preserve"> length</w:t>
      </w:r>
      <w:r w:rsidR="001D7203" w:rsidRPr="00E27A6B">
        <w:t>'</w:t>
      </w:r>
      <w:r w:rsidRPr="00E27A6B">
        <w:t xml:space="preserve"> is an integer which specifies the length of the element</w:t>
      </w:r>
      <w:r w:rsidR="001D7203" w:rsidRPr="00E27A6B">
        <w:t>'</w:t>
      </w:r>
      <w:r w:rsidRPr="00E27A6B">
        <w:t xml:space="preserve">s content. The representation of the length prefix is described by a simple type which is identified using the </w:t>
      </w:r>
      <w:r w:rsidR="009F05C7" w:rsidRPr="00E27A6B">
        <w:t>dfdl:</w:t>
      </w:r>
      <w:r w:rsidRPr="00E27A6B">
        <w:t>prefixLengthType property.</w:t>
      </w:r>
    </w:p>
    <w:p w14:paraId="548C217F" w14:textId="77777777" w:rsidR="00FB0482" w:rsidRPr="00E27A6B" w:rsidRDefault="00FB0482" w:rsidP="008B53E4">
      <w:pPr>
        <w:numPr>
          <w:ilvl w:val="0"/>
          <w:numId w:val="136"/>
        </w:numPr>
      </w:pPr>
      <w:r w:rsidRPr="00E27A6B">
        <w:t xml:space="preserve">The content of the element. </w:t>
      </w:r>
    </w:p>
    <w:p w14:paraId="27CF0024" w14:textId="1DC52CCD" w:rsidR="00FB0482" w:rsidRPr="00E27A6B" w:rsidRDefault="00FB0482" w:rsidP="00E27A6B">
      <w:r w:rsidRPr="00E27A6B">
        <w:t>When parsing, the length of the element</w:t>
      </w:r>
      <w:r w:rsidR="001D7203" w:rsidRPr="00E27A6B">
        <w:t>'</w:t>
      </w:r>
      <w:r w:rsidRPr="00E27A6B">
        <w:t xml:space="preserve">s content is obtained by parsing the simple type specified by </w:t>
      </w:r>
      <w:r w:rsidR="009F05C7" w:rsidRPr="00E27A6B">
        <w:t>dfdl:</w:t>
      </w:r>
      <w:r w:rsidRPr="00E27A6B">
        <w:t>prefixLengthType to obtain an integer value. Note that all required properties must be present on the specified simple type</w:t>
      </w:r>
      <w:r w:rsidR="00994609" w:rsidRPr="00E27A6B">
        <w:t xml:space="preserve"> or defaulted</w:t>
      </w:r>
      <w:r w:rsidRPr="00E27A6B">
        <w:t xml:space="preserve"> because there is no element declaration to supply any missing required properties. </w:t>
      </w:r>
    </w:p>
    <w:p w14:paraId="209C00B5" w14:textId="4C2A5972" w:rsidR="00A37326" w:rsidRPr="00311474" w:rsidRDefault="00FB0482" w:rsidP="00CB3BAC">
      <w:pPr>
        <w:rPr>
          <w:rFonts w:cs="Arial"/>
        </w:rPr>
      </w:pPr>
      <w:r w:rsidRPr="00311474">
        <w:rPr>
          <w:rFonts w:cs="Arial"/>
        </w:rPr>
        <w:t xml:space="preserve">If the </w:t>
      </w:r>
      <w:r w:rsidR="009F05C7" w:rsidRPr="00311474">
        <w:rPr>
          <w:rFonts w:cs="Arial"/>
        </w:rPr>
        <w:t>dfdl:</w:t>
      </w:r>
      <w:r w:rsidRPr="00311474">
        <w:rPr>
          <w:rFonts w:cs="Arial"/>
        </w:rPr>
        <w:t xml:space="preserve">prefixIncludesPrefixLength property is </w:t>
      </w:r>
      <w:r w:rsidR="001D7203" w:rsidRPr="00311474">
        <w:rPr>
          <w:rFonts w:cs="Arial"/>
        </w:rPr>
        <w:t>'</w:t>
      </w:r>
      <w:r w:rsidR="00682090" w:rsidRPr="00311474">
        <w:rPr>
          <w:rFonts w:cs="Arial"/>
        </w:rPr>
        <w:t>yes</w:t>
      </w:r>
      <w:r w:rsidR="001D7203" w:rsidRPr="00311474">
        <w:rPr>
          <w:rFonts w:cs="Arial"/>
        </w:rPr>
        <w:t>'</w:t>
      </w:r>
      <w:r w:rsidRPr="00311474">
        <w:rPr>
          <w:rFonts w:cs="Arial"/>
        </w:rPr>
        <w:t xml:space="preserve"> then the length of the element</w:t>
      </w:r>
      <w:r w:rsidR="001D7203" w:rsidRPr="00311474">
        <w:rPr>
          <w:rFonts w:cs="Arial"/>
        </w:rPr>
        <w:t>'</w:t>
      </w:r>
      <w:r w:rsidRPr="00311474">
        <w:rPr>
          <w:rFonts w:cs="Arial"/>
        </w:rPr>
        <w:t xml:space="preserve">s content is the value of the prefix </w:t>
      </w:r>
      <w:r w:rsidR="00B40487" w:rsidRPr="00311474">
        <w:rPr>
          <w:rFonts w:cs="Arial"/>
        </w:rPr>
        <w:t xml:space="preserve">length </w:t>
      </w:r>
      <w:r w:rsidRPr="00311474">
        <w:rPr>
          <w:rFonts w:cs="Arial"/>
        </w:rPr>
        <w:t xml:space="preserve">minus the length of the </w:t>
      </w:r>
      <w:r w:rsidR="00353F0F" w:rsidRPr="00311474">
        <w:rPr>
          <w:rFonts w:cs="Arial"/>
        </w:rPr>
        <w:t>content o</w:t>
      </w:r>
      <w:r w:rsidRPr="00311474">
        <w:rPr>
          <w:rFonts w:cs="Arial"/>
        </w:rPr>
        <w:t>f the prefix</w:t>
      </w:r>
      <w:r w:rsidR="00B40487" w:rsidRPr="00311474">
        <w:rPr>
          <w:rFonts w:cs="Arial"/>
        </w:rPr>
        <w:t xml:space="preserve"> length</w:t>
      </w:r>
      <w:r w:rsidRPr="00311474">
        <w:rPr>
          <w:rFonts w:cs="Arial"/>
        </w:rPr>
        <w:t>.</w:t>
      </w:r>
    </w:p>
    <w:p w14:paraId="58A4DD02" w14:textId="47F92705" w:rsidR="00A37326" w:rsidRPr="00311474" w:rsidRDefault="00A37326" w:rsidP="00CB3BAC">
      <w:pPr>
        <w:rPr>
          <w:rFonts w:cs="Arial"/>
        </w:rPr>
      </w:pPr>
      <w:r w:rsidRPr="00311474">
        <w:rPr>
          <w:rFonts w:cs="Arial"/>
        </w:rPr>
        <w:t xml:space="preserve">If the prefix type </w:t>
      </w:r>
      <w:r w:rsidR="0009774D" w:rsidRPr="00311474">
        <w:rPr>
          <w:rFonts w:cs="Arial"/>
        </w:rPr>
        <w:t>is</w:t>
      </w:r>
      <w:r w:rsidR="0009774D">
        <w:rPr>
          <w:rFonts w:cs="Arial"/>
        </w:rPr>
        <w:t xml:space="preserve"> </w:t>
      </w:r>
      <w:r w:rsidR="00A00AC4">
        <w:rPr>
          <w:rFonts w:cs="Arial"/>
        </w:rPr>
        <w:t>dfdl:</w:t>
      </w:r>
      <w:r w:rsidRPr="00311474">
        <w:rPr>
          <w:rFonts w:cs="Arial"/>
        </w:rPr>
        <w:t xml:space="preserve">lengthKind </w:t>
      </w:r>
      <w:r w:rsidR="001D7203" w:rsidRPr="00311474">
        <w:rPr>
          <w:rFonts w:cs="Arial"/>
        </w:rPr>
        <w:t>'</w:t>
      </w:r>
      <w:r w:rsidRPr="00311474">
        <w:rPr>
          <w:rFonts w:cs="Arial"/>
        </w:rPr>
        <w:t>implicit</w:t>
      </w:r>
      <w:r w:rsidR="001D7203" w:rsidRPr="00311474">
        <w:rPr>
          <w:rFonts w:cs="Arial"/>
        </w:rPr>
        <w:t>'</w:t>
      </w:r>
      <w:r w:rsidRPr="00311474">
        <w:rPr>
          <w:rFonts w:cs="Arial"/>
        </w:rPr>
        <w:t xml:space="preserve"> or </w:t>
      </w:r>
      <w:r w:rsidR="001D7203" w:rsidRPr="00311474">
        <w:rPr>
          <w:rFonts w:cs="Arial"/>
        </w:rPr>
        <w:t>'</w:t>
      </w:r>
      <w:r w:rsidRPr="00311474">
        <w:rPr>
          <w:rFonts w:cs="Arial"/>
        </w:rPr>
        <w:t>explicit</w:t>
      </w:r>
      <w:r w:rsidR="001D7203" w:rsidRPr="00311474">
        <w:rPr>
          <w:rFonts w:cs="Arial"/>
        </w:rPr>
        <w:t>'</w:t>
      </w:r>
      <w:r w:rsidRPr="00311474">
        <w:rPr>
          <w:rFonts w:cs="Arial"/>
        </w:rPr>
        <w:t xml:space="preserve"> then the </w:t>
      </w:r>
      <w:r w:rsidR="00A00AC4">
        <w:rPr>
          <w:rFonts w:cs="Arial"/>
        </w:rPr>
        <w:t>dfdl:</w:t>
      </w:r>
      <w:r w:rsidRPr="00311474">
        <w:rPr>
          <w:rFonts w:cs="Arial"/>
        </w:rPr>
        <w:t>lengthUnits properties of both the prefix type and the element must be the same.</w:t>
      </w:r>
    </w:p>
    <w:p w14:paraId="6CF8826B" w14:textId="5DD589C0" w:rsidR="009105C7" w:rsidRPr="00311474" w:rsidRDefault="009C6350" w:rsidP="009105C7">
      <w:pPr>
        <w:autoSpaceDE w:val="0"/>
        <w:autoSpaceDN w:val="0"/>
        <w:adjustRightInd w:val="0"/>
        <w:rPr>
          <w:rFonts w:cs="Arial"/>
          <w:lang w:eastAsia="en-GB"/>
        </w:rPr>
      </w:pPr>
      <w:r w:rsidRPr="00311474">
        <w:rPr>
          <w:rFonts w:cs="Arial"/>
        </w:rPr>
        <w:t xml:space="preserve">The DFDL properties that specify the format of the prefix come from annotations directly on the </w:t>
      </w:r>
      <w:r w:rsidR="00A37311">
        <w:rPr>
          <w:rFonts w:cs="Arial"/>
        </w:rPr>
        <w:t>dfdl:</w:t>
      </w:r>
      <w:r w:rsidRPr="00311474">
        <w:rPr>
          <w:rFonts w:cs="Arial"/>
        </w:rPr>
        <w:t>prefixLengthType</w:t>
      </w:r>
      <w:r w:rsidR="001D7203" w:rsidRPr="00311474">
        <w:rPr>
          <w:rFonts w:cs="Arial"/>
        </w:rPr>
        <w:t>'</w:t>
      </w:r>
      <w:r w:rsidRPr="00311474">
        <w:rPr>
          <w:rFonts w:cs="Arial"/>
        </w:rPr>
        <w:t xml:space="preserve">s type definition, and from the default format annotation for the schema document containing the definition of that type. </w:t>
      </w:r>
      <w:r w:rsidR="009105C7" w:rsidRPr="00311474">
        <w:rPr>
          <w:rFonts w:cs="Arial"/>
          <w:lang w:eastAsia="en-GB"/>
        </w:rPr>
        <w:t>. If the using element resides in a separate schema, the simple type does not pick up values from the element</w:t>
      </w:r>
      <w:r w:rsidR="001D7203" w:rsidRPr="00311474">
        <w:rPr>
          <w:rFonts w:cs="Arial"/>
          <w:lang w:eastAsia="en-GB"/>
        </w:rPr>
        <w:t>'</w:t>
      </w:r>
      <w:r w:rsidR="009105C7" w:rsidRPr="00311474">
        <w:rPr>
          <w:rFonts w:cs="Arial"/>
          <w:lang w:eastAsia="en-GB"/>
        </w:rPr>
        <w:t>s schema</w:t>
      </w:r>
      <w:r w:rsidR="001D7203" w:rsidRPr="00311474">
        <w:rPr>
          <w:rFonts w:cs="Arial"/>
          <w:lang w:eastAsia="en-GB"/>
        </w:rPr>
        <w:t>'</w:t>
      </w:r>
      <w:r w:rsidR="009105C7" w:rsidRPr="00311474">
        <w:rPr>
          <w:rFonts w:cs="Arial"/>
          <w:lang w:eastAsia="en-GB"/>
        </w:rPr>
        <w:t>s default dfdl:format annotation.</w:t>
      </w:r>
    </w:p>
    <w:p w14:paraId="641A3FCD" w14:textId="26BF9A31" w:rsidR="00515985" w:rsidRPr="00E27A6B" w:rsidRDefault="00FB0482" w:rsidP="00E27A6B">
      <w:r w:rsidRPr="00E27A6B">
        <w:t>When unparsing, the length of the element</w:t>
      </w:r>
      <w:r w:rsidR="001D7203" w:rsidRPr="00E27A6B">
        <w:t>'</w:t>
      </w:r>
      <w:r w:rsidRPr="00E27A6B">
        <w:t xml:space="preserve">s content </w:t>
      </w:r>
      <w:r w:rsidR="00976CB0" w:rsidRPr="00E27A6B">
        <w:t xml:space="preserve">region </w:t>
      </w:r>
      <w:r w:rsidRPr="00E27A6B">
        <w:t>must be determined first</w:t>
      </w:r>
      <w:r w:rsidR="00D64CFA" w:rsidRPr="00E27A6B">
        <w:t xml:space="preserve"> as described below</w:t>
      </w:r>
      <w:r w:rsidRPr="00E27A6B">
        <w:t>.</w:t>
      </w:r>
      <w:r w:rsidR="001760D7" w:rsidRPr="00E27A6B">
        <w:t xml:space="preserve"> </w:t>
      </w:r>
      <w:r w:rsidRPr="00E27A6B">
        <w:t xml:space="preserve">Then the value of the prefix length must be </w:t>
      </w:r>
      <w:r w:rsidR="00D64CFA" w:rsidRPr="00E27A6B">
        <w:t xml:space="preserve">adjusted </w:t>
      </w:r>
      <w:r w:rsidRPr="00E27A6B">
        <w:t xml:space="preserve">using </w:t>
      </w:r>
      <w:r w:rsidR="009F05C7" w:rsidRPr="00E27A6B">
        <w:t>dfdl:</w:t>
      </w:r>
      <w:r w:rsidRPr="00E27A6B">
        <w:t>prefixIncludesPrefixLength.</w:t>
      </w:r>
    </w:p>
    <w:p w14:paraId="5E0E9860" w14:textId="60796439" w:rsidR="00FB0482" w:rsidRPr="00E27A6B" w:rsidRDefault="00FB0482" w:rsidP="00E27A6B">
      <w:r w:rsidRPr="00E27A6B">
        <w:t xml:space="preserve">Then the prefix length can be written to the data stream using the properties on the </w:t>
      </w:r>
      <w:r w:rsidR="009F05C7" w:rsidRPr="00E27A6B">
        <w:t>dfdl:</w:t>
      </w:r>
      <w:r w:rsidRPr="00E27A6B">
        <w:t xml:space="preserve">prefixLengthType, and finally the </w:t>
      </w:r>
      <w:r w:rsidR="001E4505" w:rsidRPr="00E27A6B">
        <w:t>element</w:t>
      </w:r>
      <w:r w:rsidR="001D7203" w:rsidRPr="00E27A6B">
        <w:t>'</w:t>
      </w:r>
      <w:r w:rsidR="001E4505" w:rsidRPr="00E27A6B">
        <w:t>s</w:t>
      </w:r>
      <w:r w:rsidRPr="00E27A6B">
        <w:t xml:space="preserve"> content can be written to the data stream.</w:t>
      </w:r>
    </w:p>
    <w:p w14:paraId="2B61DD93" w14:textId="5FDC0123" w:rsidR="000F4565" w:rsidRPr="00E27A6B" w:rsidRDefault="00D62D95" w:rsidP="00E27A6B">
      <w:r w:rsidRPr="00E27A6B">
        <w:t>Consider this example:</w:t>
      </w:r>
    </w:p>
    <w:p w14:paraId="5259158C" w14:textId="7DA1F026" w:rsidR="000F4565" w:rsidRPr="005223F4" w:rsidRDefault="00C07A9E" w:rsidP="0051644E">
      <w:pPr>
        <w:pStyle w:val="Codeblock0"/>
      </w:pPr>
      <w:r w:rsidRPr="005223F4">
        <w:t>&lt;xs:element</w:t>
      </w:r>
      <w:r w:rsidR="000F4565" w:rsidRPr="005223F4">
        <w:t xml:space="preserve"> name=</w:t>
      </w:r>
      <w:r w:rsidR="001D7203">
        <w:t>"</w:t>
      </w:r>
      <w:r w:rsidR="000F4565" w:rsidRPr="005223F4">
        <w:t>myString</w:t>
      </w:r>
      <w:r w:rsidR="001D7203">
        <w:t>"</w:t>
      </w:r>
      <w:r w:rsidR="000F4565" w:rsidRPr="005223F4">
        <w:t xml:space="preserve"> type=</w:t>
      </w:r>
      <w:r w:rsidR="001D7203">
        <w:t>"</w:t>
      </w:r>
      <w:r w:rsidR="00BF450E" w:rsidRPr="005223F4">
        <w:t>xs:string</w:t>
      </w:r>
      <w:r w:rsidR="001D7203">
        <w:t>"</w:t>
      </w:r>
      <w:r w:rsidR="000F4565" w:rsidRPr="005223F4">
        <w:t xml:space="preserve"> </w:t>
      </w:r>
    </w:p>
    <w:p w14:paraId="3E9C745A" w14:textId="11DFA2DA" w:rsidR="000475FC" w:rsidRPr="005223F4" w:rsidRDefault="000F4565" w:rsidP="0051644E">
      <w:pPr>
        <w:pStyle w:val="Codeblock0"/>
      </w:pPr>
      <w:r w:rsidRPr="005223F4">
        <w:t xml:space="preserve">               </w:t>
      </w:r>
      <w:r w:rsidR="000475FC" w:rsidRPr="005223F4">
        <w:t xml:space="preserve">     dfdl:lengthKind=</w:t>
      </w:r>
      <w:r w:rsidR="001D7203">
        <w:t>"</w:t>
      </w:r>
      <w:r w:rsidR="000475FC" w:rsidRPr="005223F4">
        <w:t>prefixed</w:t>
      </w:r>
      <w:r w:rsidR="001D7203">
        <w:t>"</w:t>
      </w:r>
    </w:p>
    <w:p w14:paraId="13286808" w14:textId="51B71F88" w:rsidR="0053178A" w:rsidRPr="005223F4" w:rsidRDefault="0053178A" w:rsidP="0051644E">
      <w:pPr>
        <w:pStyle w:val="Codeblock0"/>
      </w:pPr>
      <w:r w:rsidRPr="005223F4">
        <w:t xml:space="preserve">                    dfdl:prefixIncludesPrefixLength=</w:t>
      </w:r>
      <w:r w:rsidR="001D7203">
        <w:t>"</w:t>
      </w:r>
      <w:r w:rsidRPr="005223F4">
        <w:t>false</w:t>
      </w:r>
      <w:r w:rsidR="001D7203">
        <w:t>"</w:t>
      </w:r>
    </w:p>
    <w:p w14:paraId="102BAB63" w14:textId="089C6D02" w:rsidR="000F4565" w:rsidRPr="00BE132D" w:rsidRDefault="000475FC" w:rsidP="0051644E">
      <w:pPr>
        <w:pStyle w:val="Codeblock0"/>
      </w:pPr>
      <w:r w:rsidRPr="005223F4">
        <w:t xml:space="preserve">                    </w:t>
      </w:r>
      <w:r w:rsidR="000F4565" w:rsidRPr="005223F4">
        <w:t>dfdl:</w:t>
      </w:r>
      <w:r w:rsidR="007D4F9F" w:rsidRPr="005223F4">
        <w:t>prefixL</w:t>
      </w:r>
      <w:r w:rsidR="000F4565" w:rsidRPr="005223F4">
        <w:t>engthType=</w:t>
      </w:r>
      <w:r w:rsidR="001D7203">
        <w:t>"</w:t>
      </w:r>
      <w:r w:rsidR="000F4565" w:rsidRPr="005223F4">
        <w:t>packed</w:t>
      </w:r>
      <w:r w:rsidR="00FB0A4C" w:rsidRPr="005223F4">
        <w:t>3</w:t>
      </w:r>
      <w:r w:rsidR="001D7203">
        <w:t>"</w:t>
      </w:r>
      <w:r w:rsidR="000F4565" w:rsidRPr="005223F4">
        <w:t>/&gt;</w:t>
      </w:r>
      <w:r w:rsidR="000F4565" w:rsidRPr="00BE132D">
        <w:t xml:space="preserve"> </w:t>
      </w:r>
    </w:p>
    <w:p w14:paraId="765ABC72" w14:textId="77777777" w:rsidR="000F4565" w:rsidRPr="00BE132D" w:rsidRDefault="000F4565" w:rsidP="0051644E">
      <w:pPr>
        <w:pStyle w:val="Codeblock0"/>
      </w:pPr>
    </w:p>
    <w:p w14:paraId="11FC4632" w14:textId="54EBFAAF" w:rsidR="00A51410" w:rsidRPr="00BE132D" w:rsidRDefault="00A51410" w:rsidP="0051644E">
      <w:pPr>
        <w:pStyle w:val="Codeblock0"/>
      </w:pPr>
      <w:r w:rsidRPr="005223F4">
        <w:t>&lt;</w:t>
      </w:r>
      <w:r w:rsidR="00C67BDB">
        <w:t>xs:</w:t>
      </w:r>
      <w:r w:rsidRPr="005223F4">
        <w:t>simpleType name=</w:t>
      </w:r>
      <w:r w:rsidR="001D7203">
        <w:t>"</w:t>
      </w:r>
      <w:r w:rsidRPr="005223F4">
        <w:t>packed</w:t>
      </w:r>
      <w:r w:rsidR="00FB0A4C" w:rsidRPr="005223F4">
        <w:t>3</w:t>
      </w:r>
      <w:r w:rsidR="001D7203">
        <w:t>"</w:t>
      </w:r>
      <w:r w:rsidRPr="00BE132D">
        <w:t xml:space="preserve"> </w:t>
      </w:r>
    </w:p>
    <w:p w14:paraId="161DAB7B" w14:textId="7BE4CF1C" w:rsidR="0048262F" w:rsidRPr="005223F4" w:rsidRDefault="0048262F" w:rsidP="0051644E">
      <w:pPr>
        <w:pStyle w:val="Codeblock0"/>
      </w:pPr>
      <w:r w:rsidRPr="005223F4">
        <w:t xml:space="preserve">            dfdl:representation=</w:t>
      </w:r>
      <w:r w:rsidR="001D7203">
        <w:t>"</w:t>
      </w:r>
      <w:r w:rsidR="005A2F2A" w:rsidRPr="005223F4">
        <w:t>binary</w:t>
      </w:r>
      <w:r w:rsidR="001D7203">
        <w:t>"</w:t>
      </w:r>
      <w:r w:rsidRPr="005223F4">
        <w:t xml:space="preserve"> </w:t>
      </w:r>
    </w:p>
    <w:p w14:paraId="0B4853D2" w14:textId="16247302" w:rsidR="0053178A" w:rsidRPr="005223F4" w:rsidRDefault="0048262F" w:rsidP="0051644E">
      <w:pPr>
        <w:pStyle w:val="Codeblock0"/>
      </w:pPr>
      <w:r w:rsidRPr="005223F4">
        <w:t xml:space="preserve">            dfdl:</w:t>
      </w:r>
      <w:r w:rsidR="00485426" w:rsidRPr="005223F4">
        <w:rPr>
          <w:szCs w:val="18"/>
        </w:rPr>
        <w:t>binaryNumberRep</w:t>
      </w:r>
      <w:r w:rsidRPr="005223F4">
        <w:t>=</w:t>
      </w:r>
      <w:r w:rsidR="001D7203">
        <w:t>"</w:t>
      </w:r>
      <w:r w:rsidRPr="005223F4">
        <w:t>packed</w:t>
      </w:r>
      <w:r w:rsidR="001D7203">
        <w:t>"</w:t>
      </w:r>
    </w:p>
    <w:p w14:paraId="70C4535D" w14:textId="75D905B0" w:rsidR="0053178A" w:rsidRPr="005223F4" w:rsidRDefault="0053178A" w:rsidP="0051644E">
      <w:pPr>
        <w:pStyle w:val="Codeblock0"/>
      </w:pPr>
      <w:r w:rsidRPr="005223F4">
        <w:t xml:space="preserve">            dfdl:lengthKind=</w:t>
      </w:r>
      <w:r w:rsidR="001D7203">
        <w:t>"</w:t>
      </w:r>
      <w:r w:rsidRPr="005223F4">
        <w:t>explicit</w:t>
      </w:r>
      <w:r w:rsidR="001D7203">
        <w:t>"</w:t>
      </w:r>
    </w:p>
    <w:p w14:paraId="36BEF9D7" w14:textId="4416A612" w:rsidR="0048262F" w:rsidRPr="005223F4" w:rsidRDefault="0053178A" w:rsidP="0051644E">
      <w:pPr>
        <w:pStyle w:val="Codeblock0"/>
      </w:pPr>
      <w:r w:rsidRPr="005223F4">
        <w:t xml:space="preserve">            dfdl:length=</w:t>
      </w:r>
      <w:r w:rsidR="001D7203">
        <w:t>"</w:t>
      </w:r>
      <w:r w:rsidR="00FB0A4C" w:rsidRPr="005223F4">
        <w:t>2</w:t>
      </w:r>
      <w:r w:rsidR="001D7203">
        <w:t>"</w:t>
      </w:r>
      <w:r w:rsidR="00C67BDB">
        <w:t xml:space="preserve"> </w:t>
      </w:r>
      <w:r w:rsidR="0048262F" w:rsidRPr="005223F4">
        <w:t>&gt;</w:t>
      </w:r>
      <w:r w:rsidR="0048262F" w:rsidRPr="00BE132D">
        <w:t xml:space="preserve"> </w:t>
      </w:r>
    </w:p>
    <w:p w14:paraId="57838C0A" w14:textId="0F5CDEA8" w:rsidR="00A51410" w:rsidRPr="005223F4" w:rsidRDefault="00A51410" w:rsidP="0051644E">
      <w:pPr>
        <w:pStyle w:val="Codeblock0"/>
      </w:pPr>
      <w:r w:rsidRPr="005223F4">
        <w:t xml:space="preserve">  &lt;</w:t>
      </w:r>
      <w:r w:rsidR="00C67BDB">
        <w:t>xs:</w:t>
      </w:r>
      <w:r w:rsidRPr="005223F4">
        <w:t>restriction base=</w:t>
      </w:r>
      <w:r w:rsidR="001D7203">
        <w:t>"</w:t>
      </w:r>
      <w:r w:rsidRPr="005223F4">
        <w:t>integer</w:t>
      </w:r>
      <w:r w:rsidR="001D7203">
        <w:t>"</w:t>
      </w:r>
      <w:r w:rsidRPr="005223F4">
        <w:t xml:space="preserve"> </w:t>
      </w:r>
      <w:r w:rsidR="0048262F" w:rsidRPr="005223F4">
        <w:t>/&gt;</w:t>
      </w:r>
    </w:p>
    <w:p w14:paraId="6CA03ACA" w14:textId="77777777" w:rsidR="00A51410" w:rsidRPr="00BE132D" w:rsidRDefault="00A51410" w:rsidP="0051644E">
      <w:pPr>
        <w:pStyle w:val="Codeblock0"/>
      </w:pPr>
      <w:r w:rsidRPr="005223F4">
        <w:t>&lt;/</w:t>
      </w:r>
      <w:r w:rsidR="00C67BDB">
        <w:t>xs:</w:t>
      </w:r>
      <w:r w:rsidRPr="005223F4">
        <w:t>simpleType&gt;</w:t>
      </w:r>
      <w:r w:rsidRPr="00BE132D">
        <w:t xml:space="preserve"> </w:t>
      </w:r>
    </w:p>
    <w:p w14:paraId="3EE73C31" w14:textId="78D69F15" w:rsidR="00C60AC4" w:rsidRPr="00311474" w:rsidRDefault="00C60AC4" w:rsidP="00FB0A4C">
      <w:pPr>
        <w:rPr>
          <w:rFonts w:cs="Arial"/>
        </w:rPr>
      </w:pPr>
      <w:r w:rsidRPr="00311474">
        <w:rPr>
          <w:rFonts w:cs="Arial"/>
        </w:rPr>
        <w:t xml:space="preserve">In the above, the string has a prefix </w:t>
      </w:r>
      <w:r w:rsidR="00B40487" w:rsidRPr="00311474">
        <w:rPr>
          <w:rFonts w:cs="Arial"/>
        </w:rPr>
        <w:t>length</w:t>
      </w:r>
      <w:r w:rsidRPr="00311474">
        <w:rPr>
          <w:rFonts w:cs="Arial"/>
        </w:rPr>
        <w:t xml:space="preserve"> of type </w:t>
      </w:r>
      <w:r w:rsidR="001D7203" w:rsidRPr="00311474">
        <w:rPr>
          <w:rFonts w:cs="Arial"/>
        </w:rPr>
        <w:t>'</w:t>
      </w:r>
      <w:r w:rsidRPr="00311474">
        <w:rPr>
          <w:rFonts w:cs="Arial"/>
        </w:rPr>
        <w:t>packed</w:t>
      </w:r>
      <w:r w:rsidR="000F00D6" w:rsidRPr="00311474">
        <w:rPr>
          <w:rFonts w:cs="Arial"/>
        </w:rPr>
        <w:t>3</w:t>
      </w:r>
      <w:r w:rsidR="001D7203" w:rsidRPr="00311474">
        <w:rPr>
          <w:rFonts w:cs="Arial"/>
        </w:rPr>
        <w:t>'</w:t>
      </w:r>
      <w:r w:rsidRPr="00311474">
        <w:rPr>
          <w:rFonts w:cs="Arial"/>
        </w:rPr>
        <w:t xml:space="preserve"> containing </w:t>
      </w:r>
      <w:r w:rsidR="00FB0A4C" w:rsidRPr="00311474">
        <w:rPr>
          <w:rFonts w:cs="Arial"/>
        </w:rPr>
        <w:t>3</w:t>
      </w:r>
      <w:r w:rsidRPr="00311474">
        <w:rPr>
          <w:rFonts w:cs="Arial"/>
        </w:rPr>
        <w:t xml:space="preserve"> packed decimal digits.</w:t>
      </w:r>
    </w:p>
    <w:p w14:paraId="47FCED3B" w14:textId="77777777" w:rsidR="0027435F" w:rsidRPr="00311474" w:rsidRDefault="0027435F" w:rsidP="009F05C7">
      <w:pPr>
        <w:rPr>
          <w:rFonts w:cs="Arial"/>
        </w:rPr>
      </w:pPr>
      <w:r w:rsidRPr="00311474">
        <w:rPr>
          <w:rFonts w:cs="Arial"/>
        </w:rPr>
        <w:t xml:space="preserve">The property </w:t>
      </w:r>
      <w:r w:rsidR="009F05C7" w:rsidRPr="00311474">
        <w:rPr>
          <w:rFonts w:cs="Arial"/>
        </w:rPr>
        <w:t>dfdl:</w:t>
      </w:r>
      <w:r w:rsidRPr="00311474">
        <w:rPr>
          <w:rFonts w:cs="Arial"/>
        </w:rPr>
        <w:t xml:space="preserve">prefixIncludesPrefixLength is </w:t>
      </w:r>
      <w:r w:rsidR="001E4505" w:rsidRPr="00311474">
        <w:rPr>
          <w:rFonts w:cs="Arial"/>
        </w:rPr>
        <w:t>an</w:t>
      </w:r>
      <w:r w:rsidRPr="00311474">
        <w:rPr>
          <w:rFonts w:cs="Arial"/>
        </w:rPr>
        <w:t xml:space="preserve"> </w:t>
      </w:r>
      <w:r w:rsidR="009F05C7" w:rsidRPr="00311474">
        <w:rPr>
          <w:rFonts w:cs="Arial"/>
        </w:rPr>
        <w:t xml:space="preserve">enumeration </w:t>
      </w:r>
      <w:r w:rsidRPr="00311474">
        <w:rPr>
          <w:rFonts w:cs="Arial"/>
        </w:rPr>
        <w:t>which allows the length computation to be varied to include or exclude the length of the prefix element itself.</w:t>
      </w:r>
    </w:p>
    <w:p w14:paraId="4D25CA92" w14:textId="46C7CF15" w:rsidR="00424C38" w:rsidRPr="00311474" w:rsidRDefault="00424C38" w:rsidP="00903F67">
      <w:pPr>
        <w:rPr>
          <w:rFonts w:cs="Arial"/>
        </w:rPr>
      </w:pPr>
      <w:r w:rsidRPr="00311474">
        <w:rPr>
          <w:rFonts w:cs="Arial"/>
        </w:rPr>
        <w:t xml:space="preserve">The prefix </w:t>
      </w:r>
      <w:r w:rsidR="00B40487" w:rsidRPr="00311474">
        <w:rPr>
          <w:rFonts w:cs="Arial"/>
        </w:rPr>
        <w:t>length</w:t>
      </w:r>
      <w:r w:rsidR="001D7203" w:rsidRPr="00311474">
        <w:rPr>
          <w:rFonts w:cs="Arial"/>
        </w:rPr>
        <w:t>'</w:t>
      </w:r>
      <w:r w:rsidR="00DA5E7F" w:rsidRPr="00311474">
        <w:rPr>
          <w:rFonts w:cs="Arial"/>
        </w:rPr>
        <w:t>s value</w:t>
      </w:r>
      <w:r w:rsidRPr="00311474">
        <w:rPr>
          <w:rFonts w:cs="Arial"/>
        </w:rPr>
        <w:t xml:space="preserve"> contains the length measured in units given by dfdl:lengthUnits.</w:t>
      </w:r>
    </w:p>
    <w:p w14:paraId="4E15E4C3" w14:textId="09A2C727" w:rsidR="00DE234D" w:rsidRPr="00311474" w:rsidRDefault="00DE234D" w:rsidP="00903F67">
      <w:pPr>
        <w:rPr>
          <w:rFonts w:cs="Arial"/>
        </w:rPr>
      </w:pPr>
      <w:r w:rsidRPr="00311474">
        <w:rPr>
          <w:rFonts w:cs="Arial"/>
        </w:rPr>
        <w:t xml:space="preserve">When parsing, if the </w:t>
      </w:r>
      <w:r w:rsidR="00A37311">
        <w:rPr>
          <w:rFonts w:cs="Arial"/>
        </w:rPr>
        <w:t>dfdl:</w:t>
      </w:r>
      <w:r w:rsidRPr="00311474">
        <w:rPr>
          <w:rFonts w:cs="Arial"/>
        </w:rPr>
        <w:t xml:space="preserve">lengthUnits are bits, then any number of bits can be in the representation.However, the same is not true when unparsing. The DFDL Infoset does not store the number of bits in a number, so the number of bits will always be a multiple of </w:t>
      </w:r>
      <w:r w:rsidR="002672D2">
        <w:rPr>
          <w:rFonts w:cs="Arial"/>
        </w:rPr>
        <w:t>8</w:t>
      </w:r>
      <w:r w:rsidR="00C475DF" w:rsidRPr="00311474">
        <w:rPr>
          <w:rFonts w:cs="Arial"/>
        </w:rPr>
        <w:t xml:space="preserve"> </w:t>
      </w:r>
      <w:r w:rsidRPr="00311474">
        <w:rPr>
          <w:rFonts w:cs="Arial"/>
        </w:rPr>
        <w:t xml:space="preserve">bits. </w:t>
      </w:r>
    </w:p>
    <w:p w14:paraId="766650A9" w14:textId="0E56A7F9" w:rsidR="009071CB" w:rsidRPr="00311474" w:rsidRDefault="009071CB" w:rsidP="009071CB">
      <w:pPr>
        <w:rPr>
          <w:rFonts w:cs="Arial"/>
        </w:rPr>
      </w:pPr>
      <w:r w:rsidRPr="00311474">
        <w:rPr>
          <w:rFonts w:cs="Arial"/>
        </w:rPr>
        <w:t>When unparsing, the value of the prefix is computed automatically by obtaining the length of the element</w:t>
      </w:r>
      <w:r w:rsidR="001D7203" w:rsidRPr="00311474">
        <w:rPr>
          <w:rFonts w:cs="Arial"/>
        </w:rPr>
        <w:t>'</w:t>
      </w:r>
      <w:r w:rsidRPr="00311474">
        <w:rPr>
          <w:rFonts w:cs="Arial"/>
        </w:rPr>
        <w:t>s content.</w:t>
      </w:r>
    </w:p>
    <w:p w14:paraId="4E314ACC" w14:textId="054BA641" w:rsidR="009071CB" w:rsidRPr="00311474" w:rsidRDefault="009071CB" w:rsidP="009071CB">
      <w:pPr>
        <w:rPr>
          <w:rFonts w:cs="Arial"/>
        </w:rPr>
      </w:pPr>
      <w:r w:rsidRPr="00311474">
        <w:rPr>
          <w:rFonts w:cs="Arial"/>
        </w:rPr>
        <w:t xml:space="preserve">For a simple element with </w:t>
      </w:r>
      <w:r w:rsidR="005C10FE" w:rsidRPr="00311474">
        <w:rPr>
          <w:rFonts w:cs="Arial"/>
        </w:rPr>
        <w:t xml:space="preserve">text </w:t>
      </w:r>
      <w:r w:rsidRPr="00311474">
        <w:rPr>
          <w:rFonts w:cs="Arial"/>
        </w:rPr>
        <w:t xml:space="preserve">representation, the length is computed as for </w:t>
      </w:r>
      <w:r w:rsidR="002672D2">
        <w:rPr>
          <w:rFonts w:cs="Arial"/>
        </w:rPr>
        <w:t>dfdl:</w:t>
      </w:r>
      <w:r w:rsidRPr="00311474">
        <w:rPr>
          <w:rFonts w:cs="Arial"/>
        </w:rPr>
        <w:t xml:space="preserve">lengthKind </w:t>
      </w:r>
      <w:r w:rsidR="001D7203" w:rsidRPr="00311474">
        <w:rPr>
          <w:rFonts w:cs="Arial"/>
        </w:rPr>
        <w:t>'</w:t>
      </w:r>
      <w:r w:rsidRPr="00311474">
        <w:rPr>
          <w:rFonts w:cs="Arial"/>
        </w:rPr>
        <w:t>delimited</w:t>
      </w:r>
      <w:r w:rsidR="001D7203" w:rsidRPr="00311474">
        <w:rPr>
          <w:rFonts w:cs="Arial"/>
        </w:rPr>
        <w:t>'</w:t>
      </w:r>
      <w:r w:rsidR="005C10FE" w:rsidRPr="00311474">
        <w:rPr>
          <w:rFonts w:cs="Arial"/>
        </w:rPr>
        <w:t>.</w:t>
      </w:r>
    </w:p>
    <w:p w14:paraId="540F5823" w14:textId="781FACBE" w:rsidR="009071CB" w:rsidRPr="00311474" w:rsidRDefault="009071CB" w:rsidP="009071CB">
      <w:pPr>
        <w:rPr>
          <w:rFonts w:cs="Arial"/>
        </w:rPr>
      </w:pPr>
      <w:r w:rsidRPr="00311474">
        <w:rPr>
          <w:rFonts w:cs="Arial"/>
        </w:rPr>
        <w:t xml:space="preserve">For a simple element with </w:t>
      </w:r>
      <w:r w:rsidR="005C10FE" w:rsidRPr="00311474">
        <w:rPr>
          <w:rFonts w:cs="Arial"/>
        </w:rPr>
        <w:t xml:space="preserve">binary </w:t>
      </w:r>
      <w:r w:rsidRPr="00311474">
        <w:rPr>
          <w:rFonts w:cs="Arial"/>
        </w:rPr>
        <w:t>representation, the length is given in the table below.</w:t>
      </w:r>
    </w:p>
    <w:p w14:paraId="60D51F26" w14:textId="5D8ACDB5" w:rsidR="00504604" w:rsidRPr="00311474" w:rsidRDefault="009071CB" w:rsidP="009071CB">
      <w:pPr>
        <w:rPr>
          <w:rFonts w:cs="Arial"/>
        </w:rPr>
      </w:pPr>
      <w:r w:rsidRPr="00311474">
        <w:rPr>
          <w:rFonts w:cs="Arial"/>
        </w:rPr>
        <w:t>For a complex element, the length is that of the ComplexContent region.</w:t>
      </w:r>
    </w:p>
    <w:tbl>
      <w:tblPr>
        <w:tblStyle w:val="Table"/>
        <w:tblW w:w="5000" w:type="pct"/>
        <w:tblLook w:val="01E0" w:firstRow="1" w:lastRow="1" w:firstColumn="1" w:lastColumn="1" w:noHBand="0" w:noVBand="0"/>
      </w:tblPr>
      <w:tblGrid>
        <w:gridCol w:w="2288"/>
        <w:gridCol w:w="2444"/>
        <w:gridCol w:w="4124"/>
      </w:tblGrid>
      <w:tr w:rsidR="00C82E15" w:rsidRPr="00311474" w14:paraId="42E57858" w14:textId="77777777" w:rsidTr="00446209">
        <w:trPr>
          <w:cnfStyle w:val="100000000000" w:firstRow="1" w:lastRow="0" w:firstColumn="0" w:lastColumn="0" w:oddVBand="0" w:evenVBand="0" w:oddHBand="0" w:evenHBand="0" w:firstRowFirstColumn="0" w:firstRowLastColumn="0" w:lastRowFirstColumn="0" w:lastRowLastColumn="0"/>
        </w:trPr>
        <w:tc>
          <w:tcPr>
            <w:tcW w:w="0" w:type="auto"/>
          </w:tcPr>
          <w:p w14:paraId="1E08029A" w14:textId="77777777" w:rsidR="00C82E15" w:rsidRPr="00446209" w:rsidRDefault="00C82E15" w:rsidP="00446209">
            <w:r w:rsidRPr="00446209">
              <w:t>Type</w:t>
            </w:r>
          </w:p>
        </w:tc>
        <w:tc>
          <w:tcPr>
            <w:tcW w:w="0" w:type="auto"/>
            <w:gridSpan w:val="2"/>
          </w:tcPr>
          <w:p w14:paraId="345884A5" w14:textId="21B8E93E" w:rsidR="00C82E15" w:rsidRPr="00446209" w:rsidRDefault="00311474" w:rsidP="00446209">
            <w:r w:rsidRPr="00446209">
              <w:tab/>
            </w:r>
            <w:r w:rsidRPr="00446209">
              <w:tab/>
            </w:r>
            <w:r w:rsidR="00C82E15" w:rsidRPr="00446209">
              <w:t xml:space="preserve">Length </w:t>
            </w:r>
          </w:p>
        </w:tc>
      </w:tr>
      <w:tr w:rsidR="00C82E15" w:rsidRPr="00311474" w14:paraId="192C98D0" w14:textId="77777777" w:rsidTr="00446209">
        <w:tc>
          <w:tcPr>
            <w:tcW w:w="0" w:type="auto"/>
          </w:tcPr>
          <w:p w14:paraId="7846AFF7" w14:textId="77777777" w:rsidR="00C82E15" w:rsidRPr="00311474" w:rsidRDefault="00C82E15" w:rsidP="00C82E15">
            <w:pPr>
              <w:rPr>
                <w:rFonts w:cs="Arial"/>
                <w:bCs/>
              </w:rPr>
            </w:pPr>
            <w:r w:rsidRPr="00311474">
              <w:rPr>
                <w:rFonts w:cs="Arial"/>
                <w:bCs/>
              </w:rPr>
              <w:lastRenderedPageBreak/>
              <w:t>String</w:t>
            </w:r>
          </w:p>
        </w:tc>
        <w:tc>
          <w:tcPr>
            <w:tcW w:w="0" w:type="auto"/>
            <w:gridSpan w:val="2"/>
          </w:tcPr>
          <w:p w14:paraId="4AD99B6E" w14:textId="77777777" w:rsidR="00C82E15" w:rsidRPr="00311474" w:rsidRDefault="00C82E15" w:rsidP="00C82E15">
            <w:pPr>
              <w:rPr>
                <w:rFonts w:cs="Arial"/>
              </w:rPr>
            </w:pPr>
            <w:r w:rsidRPr="00311474">
              <w:rPr>
                <w:rFonts w:cs="Arial"/>
              </w:rPr>
              <w:t>Not applicable</w:t>
            </w:r>
          </w:p>
        </w:tc>
      </w:tr>
      <w:tr w:rsidR="00C82E15" w:rsidRPr="00311474" w14:paraId="16117B2A" w14:textId="77777777" w:rsidTr="00446209">
        <w:tc>
          <w:tcPr>
            <w:tcW w:w="0" w:type="auto"/>
          </w:tcPr>
          <w:p w14:paraId="5EEF32D6" w14:textId="77777777" w:rsidR="00C82E15" w:rsidRPr="00311474" w:rsidRDefault="00C82E15" w:rsidP="00C82E15">
            <w:pPr>
              <w:rPr>
                <w:rFonts w:cs="Arial"/>
                <w:bCs/>
              </w:rPr>
            </w:pPr>
            <w:r w:rsidRPr="00311474">
              <w:rPr>
                <w:rFonts w:cs="Arial"/>
                <w:bCs/>
              </w:rPr>
              <w:t>Float</w:t>
            </w:r>
          </w:p>
        </w:tc>
        <w:tc>
          <w:tcPr>
            <w:tcW w:w="0" w:type="auto"/>
            <w:gridSpan w:val="2"/>
          </w:tcPr>
          <w:p w14:paraId="197E1C54" w14:textId="77777777" w:rsidR="00C82E15" w:rsidRPr="00311474" w:rsidRDefault="00C82E15" w:rsidP="00C82E15">
            <w:pPr>
              <w:rPr>
                <w:rFonts w:cs="Arial"/>
              </w:rPr>
            </w:pPr>
            <w:r w:rsidRPr="00311474">
              <w:rPr>
                <w:rFonts w:cs="Arial"/>
              </w:rPr>
              <w:t>32</w:t>
            </w:r>
          </w:p>
        </w:tc>
      </w:tr>
      <w:tr w:rsidR="00C82E15" w:rsidRPr="00311474" w14:paraId="749E978D" w14:textId="77777777" w:rsidTr="00446209">
        <w:tc>
          <w:tcPr>
            <w:tcW w:w="0" w:type="auto"/>
          </w:tcPr>
          <w:p w14:paraId="37AEBA06" w14:textId="77777777" w:rsidR="00C82E15" w:rsidRPr="00311474" w:rsidRDefault="00C82E15" w:rsidP="00C82E15">
            <w:pPr>
              <w:rPr>
                <w:rFonts w:cs="Arial"/>
                <w:bCs/>
              </w:rPr>
            </w:pPr>
            <w:r w:rsidRPr="00311474">
              <w:rPr>
                <w:rFonts w:cs="Arial"/>
                <w:bCs/>
              </w:rPr>
              <w:t>Double</w:t>
            </w:r>
          </w:p>
        </w:tc>
        <w:tc>
          <w:tcPr>
            <w:tcW w:w="0" w:type="auto"/>
            <w:gridSpan w:val="2"/>
          </w:tcPr>
          <w:p w14:paraId="452341C2" w14:textId="77777777" w:rsidR="00C82E15" w:rsidRPr="00311474" w:rsidRDefault="00C82E15" w:rsidP="00C82E15">
            <w:pPr>
              <w:rPr>
                <w:rFonts w:cs="Arial"/>
              </w:rPr>
            </w:pPr>
            <w:r w:rsidRPr="00311474">
              <w:rPr>
                <w:rFonts w:cs="Arial"/>
              </w:rPr>
              <w:t>64</w:t>
            </w:r>
          </w:p>
        </w:tc>
      </w:tr>
      <w:tr w:rsidR="00C82E15" w:rsidRPr="00311474" w14:paraId="64F3B8B5" w14:textId="77777777" w:rsidTr="00446209">
        <w:tc>
          <w:tcPr>
            <w:tcW w:w="0" w:type="auto"/>
          </w:tcPr>
          <w:p w14:paraId="0328E188" w14:textId="77777777" w:rsidR="00C82E15" w:rsidRPr="00311474" w:rsidRDefault="00C82E15" w:rsidP="00C82E15">
            <w:pPr>
              <w:rPr>
                <w:rFonts w:cs="Arial"/>
                <w:bCs/>
              </w:rPr>
            </w:pPr>
            <w:r w:rsidRPr="00311474">
              <w:rPr>
                <w:rFonts w:cs="Arial"/>
                <w:bCs/>
              </w:rPr>
              <w:t>Decimal, Integer, N</w:t>
            </w:r>
            <w:r w:rsidRPr="00311474" w:rsidDel="00400E16">
              <w:rPr>
                <w:rFonts w:cs="Arial"/>
              </w:rPr>
              <w:t>onNegativeInteger</w:t>
            </w:r>
          </w:p>
        </w:tc>
        <w:tc>
          <w:tcPr>
            <w:tcW w:w="0" w:type="auto"/>
            <w:gridSpan w:val="2"/>
          </w:tcPr>
          <w:p w14:paraId="5260C1B2" w14:textId="4D16294E" w:rsidR="00C82E15" w:rsidRPr="00311474" w:rsidRDefault="00A27BDA" w:rsidP="002672D2">
            <w:pPr>
              <w:rPr>
                <w:rFonts w:cs="Arial"/>
              </w:rPr>
            </w:pPr>
            <w:r w:rsidRPr="00311474">
              <w:rPr>
                <w:rFonts w:cs="Arial"/>
              </w:rPr>
              <w:t>Compute the m</w:t>
            </w:r>
            <w:r w:rsidR="00C82E15" w:rsidRPr="00311474">
              <w:rPr>
                <w:rFonts w:cs="Arial"/>
              </w:rPr>
              <w:t xml:space="preserve">inimum number of bytes to represent </w:t>
            </w:r>
            <w:r w:rsidR="002672D2">
              <w:rPr>
                <w:rFonts w:cs="Arial"/>
              </w:rPr>
              <w:t>the value (per dfdl:binaryNumberRep)</w:t>
            </w:r>
            <w:r w:rsidR="00C82E15" w:rsidRPr="00311474">
              <w:rPr>
                <w:rFonts w:cs="Arial"/>
              </w:rPr>
              <w:t xml:space="preserve"> and sign</w:t>
            </w:r>
            <w:r w:rsidR="002672D2">
              <w:rPr>
                <w:rFonts w:cs="Arial"/>
              </w:rPr>
              <w:t xml:space="preserve"> (if applicable)</w:t>
            </w:r>
            <w:r w:rsidRPr="00311474">
              <w:rPr>
                <w:rFonts w:cs="Arial"/>
              </w:rPr>
              <w:t>. Multiply by 8 for number of bits.</w:t>
            </w:r>
          </w:p>
        </w:tc>
      </w:tr>
      <w:tr w:rsidR="00432CDF" w:rsidRPr="00311474" w14:paraId="22FAD590" w14:textId="77777777" w:rsidTr="00446209">
        <w:tc>
          <w:tcPr>
            <w:tcW w:w="0" w:type="auto"/>
          </w:tcPr>
          <w:p w14:paraId="7501EFF0" w14:textId="77777777" w:rsidR="00432CDF" w:rsidRPr="00311474" w:rsidRDefault="00432CDF" w:rsidP="00C82E15">
            <w:pPr>
              <w:rPr>
                <w:rFonts w:cs="Arial"/>
                <w:bCs/>
              </w:rPr>
            </w:pPr>
            <w:r w:rsidRPr="00311474">
              <w:rPr>
                <w:rFonts w:cs="Arial"/>
                <w:bCs/>
              </w:rPr>
              <w:t>Long, UnsignedLong</w:t>
            </w:r>
          </w:p>
        </w:tc>
        <w:tc>
          <w:tcPr>
            <w:tcW w:w="0" w:type="auto"/>
            <w:vMerge w:val="restart"/>
          </w:tcPr>
          <w:p w14:paraId="76B203E2" w14:textId="77777777" w:rsidR="00432CDF" w:rsidRPr="00311474" w:rsidRDefault="00432CDF" w:rsidP="00432CDF">
            <w:pPr>
              <w:rPr>
                <w:rFonts w:cs="Arial"/>
              </w:rPr>
            </w:pPr>
          </w:p>
          <w:p w14:paraId="264BE858" w14:textId="77777777" w:rsidR="00432CDF" w:rsidRPr="00311474" w:rsidRDefault="00432CDF" w:rsidP="00432CDF">
            <w:pPr>
              <w:rPr>
                <w:rFonts w:cs="Arial"/>
              </w:rPr>
            </w:pPr>
          </w:p>
          <w:p w14:paraId="669296D3" w14:textId="77777777" w:rsidR="00432CDF" w:rsidRPr="00311474" w:rsidRDefault="00432CDF" w:rsidP="00432CDF">
            <w:pPr>
              <w:rPr>
                <w:rFonts w:cs="Arial"/>
              </w:rPr>
            </w:pPr>
          </w:p>
          <w:p w14:paraId="42FDD99A" w14:textId="77777777" w:rsidR="00432CDF" w:rsidRPr="00311474" w:rsidRDefault="00432CDF" w:rsidP="00432CDF">
            <w:pPr>
              <w:rPr>
                <w:rFonts w:cs="Arial"/>
              </w:rPr>
            </w:pPr>
          </w:p>
          <w:p w14:paraId="3A12C17F" w14:textId="7AB2F952" w:rsidR="00432CDF" w:rsidRPr="00311474" w:rsidRDefault="00432CDF" w:rsidP="00432CDF">
            <w:pPr>
              <w:rPr>
                <w:rFonts w:cs="Arial"/>
              </w:rPr>
            </w:pPr>
            <w:r w:rsidRPr="00311474">
              <w:rPr>
                <w:rFonts w:cs="Arial"/>
              </w:rPr>
              <w:t>packed decimal: as Decimal</w:t>
            </w:r>
          </w:p>
          <w:p w14:paraId="7C95F54E" w14:textId="09A98BD9" w:rsidR="00432CDF" w:rsidRPr="00311474" w:rsidRDefault="00432CDF" w:rsidP="00C82E15">
            <w:pPr>
              <w:rPr>
                <w:rFonts w:cs="Arial"/>
              </w:rPr>
            </w:pPr>
          </w:p>
          <w:p w14:paraId="1FF0BF2D" w14:textId="5AD8D195" w:rsidR="00432CDF" w:rsidRPr="00311474" w:rsidRDefault="00432CDF" w:rsidP="00C82E15">
            <w:pPr>
              <w:rPr>
                <w:rFonts w:cs="Arial"/>
              </w:rPr>
            </w:pPr>
          </w:p>
          <w:p w14:paraId="2AEAFC33" w14:textId="3829171A" w:rsidR="00432CDF" w:rsidRPr="00311474" w:rsidRDefault="00432CDF" w:rsidP="00C82E15">
            <w:pPr>
              <w:rPr>
                <w:rFonts w:cs="Arial"/>
              </w:rPr>
            </w:pPr>
          </w:p>
          <w:p w14:paraId="13D9F218" w14:textId="21B1952A" w:rsidR="00432CDF" w:rsidRPr="00311474" w:rsidRDefault="00432CDF" w:rsidP="00C82E15">
            <w:pPr>
              <w:rPr>
                <w:rFonts w:cs="Arial"/>
              </w:rPr>
            </w:pPr>
          </w:p>
          <w:p w14:paraId="665EB183" w14:textId="3298A64C" w:rsidR="00432CDF" w:rsidRPr="00311474" w:rsidRDefault="00432CDF" w:rsidP="00C82E15">
            <w:pPr>
              <w:rPr>
                <w:rFonts w:cs="Arial"/>
              </w:rPr>
            </w:pPr>
          </w:p>
        </w:tc>
        <w:tc>
          <w:tcPr>
            <w:tcW w:w="0" w:type="auto"/>
          </w:tcPr>
          <w:p w14:paraId="59CCDB03" w14:textId="77777777" w:rsidR="00432CDF" w:rsidRPr="00311474" w:rsidRDefault="00432CDF" w:rsidP="00C82E15">
            <w:pPr>
              <w:rPr>
                <w:rFonts w:cs="Arial"/>
              </w:rPr>
            </w:pPr>
            <w:r w:rsidRPr="00311474">
              <w:rPr>
                <w:rFonts w:cs="Arial"/>
              </w:rPr>
              <w:t xml:space="preserve">binary: 64 </w:t>
            </w:r>
          </w:p>
        </w:tc>
      </w:tr>
      <w:tr w:rsidR="00432CDF" w:rsidRPr="00311474" w14:paraId="2EF71BA4" w14:textId="77777777" w:rsidTr="00446209">
        <w:tc>
          <w:tcPr>
            <w:tcW w:w="0" w:type="auto"/>
          </w:tcPr>
          <w:p w14:paraId="0BDFB621" w14:textId="77777777" w:rsidR="00432CDF" w:rsidRPr="00311474" w:rsidRDefault="00432CDF" w:rsidP="00C82E15">
            <w:pPr>
              <w:rPr>
                <w:rFonts w:cs="Arial"/>
                <w:bCs/>
              </w:rPr>
            </w:pPr>
            <w:r w:rsidRPr="00311474">
              <w:rPr>
                <w:rFonts w:cs="Arial"/>
                <w:bCs/>
              </w:rPr>
              <w:t>Int, UnsignedInt</w:t>
            </w:r>
          </w:p>
        </w:tc>
        <w:tc>
          <w:tcPr>
            <w:tcW w:w="0" w:type="auto"/>
            <w:vMerge/>
          </w:tcPr>
          <w:p w14:paraId="205AC809" w14:textId="1D03E91D" w:rsidR="00432CDF" w:rsidRPr="00311474" w:rsidRDefault="00432CDF" w:rsidP="00C82E15">
            <w:pPr>
              <w:rPr>
                <w:rFonts w:cs="Arial"/>
              </w:rPr>
            </w:pPr>
          </w:p>
        </w:tc>
        <w:tc>
          <w:tcPr>
            <w:tcW w:w="0" w:type="auto"/>
          </w:tcPr>
          <w:p w14:paraId="55B8D603" w14:textId="77777777" w:rsidR="00432CDF" w:rsidRPr="00311474" w:rsidRDefault="00432CDF" w:rsidP="00C82E15">
            <w:pPr>
              <w:rPr>
                <w:rFonts w:cs="Arial"/>
              </w:rPr>
            </w:pPr>
            <w:r w:rsidRPr="00311474">
              <w:rPr>
                <w:rFonts w:cs="Arial"/>
              </w:rPr>
              <w:t>binary: 32</w:t>
            </w:r>
          </w:p>
        </w:tc>
      </w:tr>
      <w:tr w:rsidR="00432CDF" w:rsidRPr="00311474" w14:paraId="4845985D" w14:textId="77777777" w:rsidTr="00446209">
        <w:tc>
          <w:tcPr>
            <w:tcW w:w="0" w:type="auto"/>
          </w:tcPr>
          <w:p w14:paraId="58EC214B" w14:textId="77777777" w:rsidR="00432CDF" w:rsidRPr="00311474" w:rsidRDefault="00432CDF" w:rsidP="00C82E15">
            <w:pPr>
              <w:rPr>
                <w:rFonts w:cs="Arial"/>
                <w:bCs/>
              </w:rPr>
            </w:pPr>
            <w:r w:rsidRPr="00311474">
              <w:rPr>
                <w:rFonts w:cs="Arial"/>
                <w:bCs/>
              </w:rPr>
              <w:t>Short, UnsignedShort</w:t>
            </w:r>
          </w:p>
        </w:tc>
        <w:tc>
          <w:tcPr>
            <w:tcW w:w="0" w:type="auto"/>
            <w:vMerge/>
          </w:tcPr>
          <w:p w14:paraId="75C6155B" w14:textId="6589CC91" w:rsidR="00432CDF" w:rsidRPr="00311474" w:rsidRDefault="00432CDF" w:rsidP="00C82E15">
            <w:pPr>
              <w:rPr>
                <w:rFonts w:cs="Arial"/>
              </w:rPr>
            </w:pPr>
          </w:p>
        </w:tc>
        <w:tc>
          <w:tcPr>
            <w:tcW w:w="0" w:type="auto"/>
          </w:tcPr>
          <w:p w14:paraId="4B2E3F77" w14:textId="77777777" w:rsidR="00432CDF" w:rsidRPr="00311474" w:rsidRDefault="00432CDF" w:rsidP="00C82E15">
            <w:pPr>
              <w:rPr>
                <w:rFonts w:cs="Arial"/>
              </w:rPr>
            </w:pPr>
            <w:r w:rsidRPr="00311474">
              <w:rPr>
                <w:rFonts w:cs="Arial"/>
              </w:rPr>
              <w:t>binary: 16</w:t>
            </w:r>
          </w:p>
        </w:tc>
      </w:tr>
      <w:tr w:rsidR="00432CDF" w:rsidRPr="00311474" w14:paraId="46EC7864" w14:textId="77777777" w:rsidTr="00446209">
        <w:tc>
          <w:tcPr>
            <w:tcW w:w="0" w:type="auto"/>
          </w:tcPr>
          <w:p w14:paraId="30F30359" w14:textId="77777777" w:rsidR="00432CDF" w:rsidRPr="00311474" w:rsidRDefault="00432CDF" w:rsidP="00C82E15">
            <w:pPr>
              <w:rPr>
                <w:rFonts w:cs="Arial"/>
                <w:bCs/>
              </w:rPr>
            </w:pPr>
            <w:r w:rsidRPr="00311474">
              <w:rPr>
                <w:rFonts w:cs="Arial"/>
                <w:bCs/>
              </w:rPr>
              <w:t>Byte, UnsignedByte</w:t>
            </w:r>
          </w:p>
        </w:tc>
        <w:tc>
          <w:tcPr>
            <w:tcW w:w="0" w:type="auto"/>
            <w:vMerge/>
          </w:tcPr>
          <w:p w14:paraId="75D445D2" w14:textId="1872B621" w:rsidR="00432CDF" w:rsidRPr="00311474" w:rsidRDefault="00432CDF" w:rsidP="00C82E15">
            <w:pPr>
              <w:rPr>
                <w:rFonts w:cs="Arial"/>
              </w:rPr>
            </w:pPr>
          </w:p>
        </w:tc>
        <w:tc>
          <w:tcPr>
            <w:tcW w:w="0" w:type="auto"/>
          </w:tcPr>
          <w:p w14:paraId="6B8776FB" w14:textId="77777777" w:rsidR="00432CDF" w:rsidRPr="00311474" w:rsidRDefault="00432CDF" w:rsidP="00C82E15">
            <w:pPr>
              <w:rPr>
                <w:rFonts w:cs="Arial"/>
              </w:rPr>
            </w:pPr>
            <w:r w:rsidRPr="00311474">
              <w:rPr>
                <w:rFonts w:cs="Arial"/>
              </w:rPr>
              <w:t>binary: 8</w:t>
            </w:r>
          </w:p>
        </w:tc>
      </w:tr>
      <w:tr w:rsidR="00432CDF" w:rsidRPr="00311474" w14:paraId="0D1A48B6" w14:textId="77777777" w:rsidTr="00446209">
        <w:tc>
          <w:tcPr>
            <w:tcW w:w="0" w:type="auto"/>
          </w:tcPr>
          <w:p w14:paraId="78D35BE2" w14:textId="77777777" w:rsidR="00432CDF" w:rsidRPr="00311474" w:rsidRDefault="00432CDF" w:rsidP="00C82E15">
            <w:pPr>
              <w:rPr>
                <w:rFonts w:cs="Arial"/>
                <w:bCs/>
              </w:rPr>
            </w:pPr>
            <w:r w:rsidRPr="00311474">
              <w:rPr>
                <w:rFonts w:cs="Arial"/>
                <w:bCs/>
              </w:rPr>
              <w:t>DateTime</w:t>
            </w:r>
          </w:p>
        </w:tc>
        <w:tc>
          <w:tcPr>
            <w:tcW w:w="0" w:type="auto"/>
            <w:vMerge/>
          </w:tcPr>
          <w:p w14:paraId="5F78D8D9" w14:textId="7D29BC79" w:rsidR="00432CDF" w:rsidRPr="00311474" w:rsidRDefault="00432CDF" w:rsidP="00C82E15">
            <w:pPr>
              <w:rPr>
                <w:rFonts w:cs="Arial"/>
              </w:rPr>
            </w:pPr>
          </w:p>
        </w:tc>
        <w:tc>
          <w:tcPr>
            <w:tcW w:w="0" w:type="auto"/>
          </w:tcPr>
          <w:p w14:paraId="3A23DE77" w14:textId="77777777" w:rsidR="00432CDF" w:rsidRPr="00311474" w:rsidRDefault="00432CDF" w:rsidP="00C82E15">
            <w:pPr>
              <w:rPr>
                <w:rFonts w:cs="Arial"/>
              </w:rPr>
            </w:pPr>
            <w:r w:rsidRPr="00311474">
              <w:rPr>
                <w:rFonts w:cs="Arial"/>
              </w:rPr>
              <w:t>binarySeconds: 32, binaryMilliseconds:64</w:t>
            </w:r>
          </w:p>
        </w:tc>
      </w:tr>
      <w:tr w:rsidR="00432CDF" w:rsidRPr="00311474" w14:paraId="00A33083" w14:textId="77777777" w:rsidTr="00446209">
        <w:tc>
          <w:tcPr>
            <w:tcW w:w="0" w:type="auto"/>
          </w:tcPr>
          <w:p w14:paraId="44641A8D" w14:textId="77777777" w:rsidR="00432CDF" w:rsidRPr="00311474" w:rsidRDefault="00432CDF" w:rsidP="00C82E15">
            <w:pPr>
              <w:rPr>
                <w:rFonts w:cs="Arial"/>
                <w:bCs/>
              </w:rPr>
            </w:pPr>
            <w:r w:rsidRPr="00311474">
              <w:rPr>
                <w:rFonts w:cs="Arial"/>
                <w:bCs/>
              </w:rPr>
              <w:t>Date</w:t>
            </w:r>
          </w:p>
        </w:tc>
        <w:tc>
          <w:tcPr>
            <w:tcW w:w="0" w:type="auto"/>
            <w:vMerge/>
          </w:tcPr>
          <w:p w14:paraId="4F5B620C" w14:textId="7D8BE10C" w:rsidR="00432CDF" w:rsidRPr="00311474" w:rsidRDefault="00432CDF" w:rsidP="00C82E15">
            <w:pPr>
              <w:rPr>
                <w:rFonts w:cs="Arial"/>
              </w:rPr>
            </w:pPr>
          </w:p>
        </w:tc>
        <w:tc>
          <w:tcPr>
            <w:tcW w:w="0" w:type="auto"/>
          </w:tcPr>
          <w:p w14:paraId="7FCD437E" w14:textId="77777777" w:rsidR="00432CDF" w:rsidRPr="00311474" w:rsidRDefault="00432CDF" w:rsidP="00C82E15">
            <w:pPr>
              <w:rPr>
                <w:rFonts w:cs="Arial"/>
              </w:rPr>
            </w:pPr>
            <w:r w:rsidRPr="00311474">
              <w:rPr>
                <w:rFonts w:cs="Arial"/>
              </w:rPr>
              <w:t>binarySeconds: 32, binaryMilliseconds:64</w:t>
            </w:r>
          </w:p>
        </w:tc>
      </w:tr>
      <w:tr w:rsidR="00432CDF" w:rsidRPr="00311474" w14:paraId="791534A7" w14:textId="77777777" w:rsidTr="00446209">
        <w:tc>
          <w:tcPr>
            <w:tcW w:w="0" w:type="auto"/>
          </w:tcPr>
          <w:p w14:paraId="0F88CF42" w14:textId="77777777" w:rsidR="00432CDF" w:rsidRPr="00311474" w:rsidRDefault="00432CDF" w:rsidP="00C82E15">
            <w:pPr>
              <w:rPr>
                <w:rFonts w:cs="Arial"/>
                <w:bCs/>
              </w:rPr>
            </w:pPr>
            <w:r w:rsidRPr="00311474">
              <w:rPr>
                <w:rFonts w:cs="Arial"/>
                <w:bCs/>
              </w:rPr>
              <w:t>Time</w:t>
            </w:r>
          </w:p>
        </w:tc>
        <w:tc>
          <w:tcPr>
            <w:tcW w:w="0" w:type="auto"/>
            <w:vMerge/>
          </w:tcPr>
          <w:p w14:paraId="0E83DD44" w14:textId="4369158D" w:rsidR="00432CDF" w:rsidRPr="00311474" w:rsidRDefault="00432CDF" w:rsidP="00C82E15">
            <w:pPr>
              <w:rPr>
                <w:rFonts w:cs="Arial"/>
              </w:rPr>
            </w:pPr>
          </w:p>
        </w:tc>
        <w:tc>
          <w:tcPr>
            <w:tcW w:w="0" w:type="auto"/>
          </w:tcPr>
          <w:p w14:paraId="73CC20DA" w14:textId="77777777" w:rsidR="00432CDF" w:rsidRPr="00311474" w:rsidRDefault="00432CDF" w:rsidP="00C82E15">
            <w:pPr>
              <w:rPr>
                <w:rFonts w:cs="Arial"/>
              </w:rPr>
            </w:pPr>
            <w:r w:rsidRPr="00311474">
              <w:rPr>
                <w:rFonts w:cs="Arial"/>
              </w:rPr>
              <w:t>binarySeconds: 32, binaryMilliseconds:64</w:t>
            </w:r>
          </w:p>
        </w:tc>
      </w:tr>
      <w:tr w:rsidR="00C82E15" w:rsidRPr="00311474" w14:paraId="51BE63DE" w14:textId="77777777" w:rsidTr="00446209">
        <w:tc>
          <w:tcPr>
            <w:tcW w:w="0" w:type="auto"/>
          </w:tcPr>
          <w:p w14:paraId="3D91F104" w14:textId="77777777" w:rsidR="00C82E15" w:rsidRPr="00311474" w:rsidRDefault="00C82E15" w:rsidP="00C82E15">
            <w:pPr>
              <w:rPr>
                <w:rFonts w:cs="Arial"/>
                <w:bCs/>
              </w:rPr>
            </w:pPr>
            <w:r w:rsidRPr="00311474">
              <w:rPr>
                <w:rFonts w:cs="Arial"/>
                <w:bCs/>
              </w:rPr>
              <w:t>Boolean</w:t>
            </w:r>
          </w:p>
        </w:tc>
        <w:tc>
          <w:tcPr>
            <w:tcW w:w="0" w:type="auto"/>
            <w:gridSpan w:val="2"/>
          </w:tcPr>
          <w:p w14:paraId="22D7F428" w14:textId="77777777" w:rsidR="00C82E15" w:rsidRPr="00311474" w:rsidRDefault="00C82E15" w:rsidP="00C82E15">
            <w:pPr>
              <w:rPr>
                <w:rFonts w:cs="Arial"/>
              </w:rPr>
            </w:pPr>
            <w:r w:rsidRPr="00311474">
              <w:rPr>
                <w:rFonts w:cs="Arial"/>
              </w:rPr>
              <w:t>32</w:t>
            </w:r>
          </w:p>
        </w:tc>
      </w:tr>
      <w:tr w:rsidR="00C82E15" w:rsidRPr="00311474" w14:paraId="7FE26F26" w14:textId="77777777" w:rsidTr="00446209">
        <w:tc>
          <w:tcPr>
            <w:tcW w:w="0" w:type="auto"/>
          </w:tcPr>
          <w:p w14:paraId="100A247A" w14:textId="6E165470" w:rsidR="007A781A" w:rsidRPr="00311474" w:rsidRDefault="00C82E15" w:rsidP="00C82E15">
            <w:pPr>
              <w:rPr>
                <w:rFonts w:cs="Arial"/>
                <w:bCs/>
              </w:rPr>
            </w:pPr>
            <w:r w:rsidRPr="00311474">
              <w:rPr>
                <w:rFonts w:cs="Arial"/>
                <w:bCs/>
              </w:rPr>
              <w:t>HexBinary</w:t>
            </w:r>
          </w:p>
          <w:p w14:paraId="69B2397B" w14:textId="755419FE" w:rsidR="007A781A" w:rsidRPr="00311474" w:rsidRDefault="007A781A" w:rsidP="007A781A">
            <w:pPr>
              <w:rPr>
                <w:rFonts w:cs="Arial"/>
              </w:rPr>
            </w:pPr>
          </w:p>
          <w:p w14:paraId="36761E35" w14:textId="77777777" w:rsidR="00C82E15" w:rsidRPr="00311474" w:rsidRDefault="00C82E15" w:rsidP="00B33F24">
            <w:pPr>
              <w:jc w:val="right"/>
              <w:rPr>
                <w:rFonts w:cs="Arial"/>
              </w:rPr>
            </w:pPr>
          </w:p>
        </w:tc>
        <w:tc>
          <w:tcPr>
            <w:tcW w:w="0" w:type="auto"/>
            <w:gridSpan w:val="2"/>
          </w:tcPr>
          <w:p w14:paraId="70261437" w14:textId="74B5DE3E" w:rsidR="00F815E7" w:rsidRPr="00311474" w:rsidRDefault="00A27BDA" w:rsidP="00926EAE">
            <w:pPr>
              <w:keepNext/>
              <w:rPr>
                <w:rFonts w:cs="Arial"/>
              </w:rPr>
            </w:pPr>
            <w:r w:rsidRPr="00311474">
              <w:rPr>
                <w:rFonts w:cs="Arial"/>
              </w:rPr>
              <w:t>Compute the n</w:t>
            </w:r>
            <w:r w:rsidR="00304A7C" w:rsidRPr="00311474">
              <w:rPr>
                <w:rFonts w:cs="Arial"/>
              </w:rPr>
              <w:t xml:space="preserve">umber of bytes in the </w:t>
            </w:r>
            <w:r w:rsidR="00C82E15" w:rsidRPr="00311474">
              <w:rPr>
                <w:rFonts w:cs="Arial"/>
              </w:rPr>
              <w:t xml:space="preserve">infoset value padded to </w:t>
            </w:r>
            <w:r w:rsidR="00B75180" w:rsidRPr="00311474">
              <w:rPr>
                <w:rFonts w:cs="Arial"/>
              </w:rPr>
              <w:t xml:space="preserve">the value of the XSD </w:t>
            </w:r>
            <w:r w:rsidR="00C82E15" w:rsidRPr="00311474">
              <w:rPr>
                <w:rFonts w:cs="Arial"/>
              </w:rPr>
              <w:t>minLength</w:t>
            </w:r>
            <w:r w:rsidR="00B75180" w:rsidRPr="00311474">
              <w:rPr>
                <w:rFonts w:cs="Arial"/>
              </w:rPr>
              <w:t xml:space="preserve"> facet</w:t>
            </w:r>
            <w:r w:rsidR="00C82E15" w:rsidRPr="00311474">
              <w:rPr>
                <w:rFonts w:cs="Arial"/>
              </w:rPr>
              <w:t xml:space="preserve"> </w:t>
            </w:r>
            <w:r w:rsidR="007A781A" w:rsidRPr="00311474">
              <w:rPr>
                <w:rFonts w:cs="Arial"/>
              </w:rPr>
              <w:t xml:space="preserve">(which gives minimum length in bytes) </w:t>
            </w:r>
            <w:r w:rsidR="00C82E15" w:rsidRPr="00311474">
              <w:rPr>
                <w:rFonts w:cs="Arial"/>
              </w:rPr>
              <w:t xml:space="preserve">using </w:t>
            </w:r>
            <w:r w:rsidR="00571C11" w:rsidRPr="00311474">
              <w:rPr>
                <w:rFonts w:cs="Arial"/>
              </w:rPr>
              <w:t>dfdl</w:t>
            </w:r>
            <w:r w:rsidR="00C82E15" w:rsidRPr="00311474">
              <w:rPr>
                <w:rFonts w:cs="Arial"/>
              </w:rPr>
              <w:t>:fillByte</w:t>
            </w:r>
            <w:r w:rsidR="00304A7C" w:rsidRPr="00311474">
              <w:rPr>
                <w:rFonts w:cs="Arial"/>
              </w:rPr>
              <w:t xml:space="preserve"> if necessary.</w:t>
            </w:r>
            <w:r w:rsidR="00F815E7" w:rsidRPr="00311474">
              <w:rPr>
                <w:rFonts w:cs="Arial"/>
              </w:rPr>
              <w:t xml:space="preserve"> This gives the unparse length in bytes. </w:t>
            </w:r>
            <w:r w:rsidRPr="00311474">
              <w:rPr>
                <w:rFonts w:cs="Arial"/>
              </w:rPr>
              <w:t>Multiply by 8 for the number of bits.</w:t>
            </w:r>
          </w:p>
        </w:tc>
      </w:tr>
    </w:tbl>
    <w:p w14:paraId="65DD5E2B" w14:textId="37872DEE" w:rsidR="00A426A8" w:rsidRDefault="00A426A8">
      <w:pPr>
        <w:pStyle w:val="Caption"/>
      </w:pPr>
      <w:r>
        <w:t xml:space="preserve">Table </w:t>
      </w:r>
      <w:fldSimple w:instr=" SEQ Table \* ARABIC ">
        <w:r w:rsidR="00F45052">
          <w:rPr>
            <w:noProof/>
          </w:rPr>
          <w:t>20</w:t>
        </w:r>
      </w:fldSimple>
      <w:r>
        <w:t xml:space="preserve"> </w:t>
      </w:r>
      <w:r w:rsidRPr="001E2298">
        <w:t>Unparse Lengths (in Bits) for Binary Data with dfdl:lengthKind 'prefixed'</w:t>
      </w:r>
    </w:p>
    <w:p w14:paraId="5029B366" w14:textId="77777777" w:rsidR="0062539F" w:rsidRPr="00311474" w:rsidRDefault="0062539F" w:rsidP="00B169B1">
      <w:pPr>
        <w:pStyle w:val="Heading4"/>
        <w:rPr>
          <w:rFonts w:eastAsia="Arial" w:cs="Arial"/>
        </w:rPr>
      </w:pPr>
      <w:r w:rsidRPr="00311474">
        <w:rPr>
          <w:rFonts w:eastAsia="Arial" w:cs="Arial"/>
        </w:rPr>
        <w:t>Nested Prefix Lengths</w:t>
      </w:r>
      <w:r w:rsidRPr="00311474">
        <w:rPr>
          <w:rStyle w:val="FootnoteReference"/>
          <w:rFonts w:eastAsia="Arial" w:cs="Arial"/>
        </w:rPr>
        <w:footnoteReference w:id="21"/>
      </w:r>
    </w:p>
    <w:p w14:paraId="6AD41FC7" w14:textId="001BDCE0" w:rsidR="0062539F" w:rsidRPr="00311474" w:rsidRDefault="00BA27FE" w:rsidP="0062539F">
      <w:pPr>
        <w:rPr>
          <w:rFonts w:eastAsia="Arial" w:cs="Arial"/>
        </w:rPr>
      </w:pPr>
      <w:r w:rsidRPr="00311474">
        <w:rPr>
          <w:rFonts w:eastAsia="Arial" w:cs="Arial"/>
        </w:rPr>
        <w:t xml:space="preserve">It is possible for a prefix length, as specified by </w:t>
      </w:r>
      <w:r w:rsidR="00A37311">
        <w:rPr>
          <w:rFonts w:eastAsia="Arial" w:cs="Arial"/>
        </w:rPr>
        <w:t>dfdl:</w:t>
      </w:r>
      <w:r w:rsidRPr="00311474">
        <w:rPr>
          <w:rFonts w:eastAsia="Arial" w:cs="Arial"/>
        </w:rPr>
        <w:t>prefixLengthType, to itself have a prefix length</w:t>
      </w:r>
      <w:r w:rsidRPr="00311474" w:rsidDel="00BA27FE">
        <w:rPr>
          <w:rStyle w:val="CommentReference"/>
          <w:rFonts w:cs="Arial"/>
        </w:rPr>
        <w:t xml:space="preserve"> </w:t>
      </w:r>
      <w:r w:rsidR="0062539F" w:rsidRPr="00311474">
        <w:rPr>
          <w:rFonts w:eastAsia="Arial" w:cs="Arial"/>
        </w:rPr>
        <w:t xml:space="preserve"> </w:t>
      </w:r>
    </w:p>
    <w:p w14:paraId="33908992" w14:textId="6D73AD72" w:rsidR="0062539F" w:rsidRPr="00311474" w:rsidRDefault="0062539F" w:rsidP="001F538C">
      <w:pPr>
        <w:rPr>
          <w:rFonts w:cs="Arial"/>
        </w:rPr>
      </w:pPr>
      <w:r w:rsidRPr="00311474">
        <w:rPr>
          <w:rFonts w:eastAsia="Arial" w:cs="Arial"/>
        </w:rPr>
        <w:t xml:space="preserve">It is a schema definition error if this nesting exceeds 1 deep. That is, an element can have a prefix length, which defines a PrefixLength region (see Section </w:t>
      </w:r>
      <w:r w:rsidR="00F41F72" w:rsidRPr="00311474">
        <w:rPr>
          <w:rFonts w:eastAsia="Arial" w:cs="Arial"/>
        </w:rPr>
        <w:fldChar w:fldCharType="begin"/>
      </w:r>
      <w:r w:rsidR="00F41F72" w:rsidRPr="00311474">
        <w:rPr>
          <w:rFonts w:eastAsia="Arial" w:cs="Arial"/>
        </w:rPr>
        <w:instrText xml:space="preserve"> REF _Ref348976487 \r \h </w:instrText>
      </w:r>
      <w:r w:rsidR="00311474" w:rsidRPr="00311474">
        <w:rPr>
          <w:rFonts w:eastAsia="Arial" w:cs="Arial"/>
        </w:rPr>
        <w:instrText xml:space="preserve"> \* MERGEFORMAT </w:instrText>
      </w:r>
      <w:r w:rsidR="00F41F72" w:rsidRPr="00311474">
        <w:rPr>
          <w:rFonts w:eastAsia="Arial" w:cs="Arial"/>
        </w:rPr>
      </w:r>
      <w:r w:rsidR="00F41F72" w:rsidRPr="00311474">
        <w:rPr>
          <w:rFonts w:eastAsia="Arial" w:cs="Arial"/>
        </w:rPr>
        <w:fldChar w:fldCharType="separate"/>
      </w:r>
      <w:r w:rsidR="00AF4542">
        <w:rPr>
          <w:rFonts w:eastAsia="Arial" w:cs="Arial"/>
        </w:rPr>
        <w:t>9.2</w:t>
      </w:r>
      <w:r w:rsidR="00F41F72" w:rsidRPr="00311474">
        <w:rPr>
          <w:rFonts w:eastAsia="Arial" w:cs="Arial"/>
        </w:rPr>
        <w:fldChar w:fldCharType="end"/>
      </w:r>
      <w:r w:rsidR="00F41F72" w:rsidRPr="00311474">
        <w:rPr>
          <w:rFonts w:eastAsia="Arial" w:cs="Arial"/>
        </w:rPr>
        <w:t xml:space="preserve"> </w:t>
      </w:r>
      <w:r w:rsidR="00F41F72" w:rsidRPr="00311474">
        <w:rPr>
          <w:rFonts w:eastAsia="Arial" w:cs="Arial"/>
        </w:rPr>
        <w:fldChar w:fldCharType="begin"/>
      </w:r>
      <w:r w:rsidR="00F41F72" w:rsidRPr="00311474">
        <w:rPr>
          <w:rFonts w:eastAsia="Arial" w:cs="Arial"/>
        </w:rPr>
        <w:instrText xml:space="preserve"> REF _Ref348976487 \h </w:instrText>
      </w:r>
      <w:r w:rsidR="00311474" w:rsidRPr="00311474">
        <w:rPr>
          <w:rFonts w:eastAsia="Arial" w:cs="Arial"/>
        </w:rPr>
        <w:instrText xml:space="preserve"> \* MERGEFORMAT </w:instrText>
      </w:r>
      <w:r w:rsidR="00F41F72" w:rsidRPr="00311474">
        <w:rPr>
          <w:rFonts w:eastAsia="Arial" w:cs="Arial"/>
        </w:rPr>
      </w:r>
      <w:r w:rsidR="00F41F72" w:rsidRPr="00311474">
        <w:rPr>
          <w:rFonts w:eastAsia="Arial" w:cs="Arial"/>
        </w:rPr>
        <w:fldChar w:fldCharType="separate"/>
      </w:r>
      <w:r w:rsidR="00AF4542" w:rsidRPr="00AF4542">
        <w:rPr>
          <w:rFonts w:cs="Arial"/>
        </w:rPr>
        <w:t>DFDL Data Syntax Grammar</w:t>
      </w:r>
      <w:r w:rsidR="00F41F72" w:rsidRPr="00311474">
        <w:rPr>
          <w:rFonts w:eastAsia="Arial" w:cs="Arial"/>
        </w:rPr>
        <w:fldChar w:fldCharType="end"/>
      </w:r>
      <w:r w:rsidRPr="00311474">
        <w:rPr>
          <w:rFonts w:eastAsia="Arial" w:cs="Arial"/>
        </w:rPr>
        <w:t>). The PrefixLength region can itself have a type which also specifies a prefix length, thereby defining a PrefixPrefixLength region. It is a schema definition error unless the type associated with the PrefixPrefixLength is different from the type associated with the PrefixLength.</w:t>
      </w:r>
    </w:p>
    <w:p w14:paraId="0695B196" w14:textId="57862BD1" w:rsidR="000A251E" w:rsidRPr="005223F4" w:rsidRDefault="001F538C" w:rsidP="00FD2E87">
      <w:pPr>
        <w:pStyle w:val="Heading3"/>
      </w:pPr>
      <w:bookmarkStart w:id="3677" w:name="_Toc322911635"/>
      <w:bookmarkStart w:id="3678" w:name="_Toc322912174"/>
      <w:bookmarkStart w:id="3679" w:name="_Toc329093024"/>
      <w:bookmarkStart w:id="3680" w:name="_Toc332701537"/>
      <w:bookmarkStart w:id="3681" w:name="_Toc332701844"/>
      <w:bookmarkStart w:id="3682" w:name="_Toc332711638"/>
      <w:bookmarkStart w:id="3683" w:name="_Toc332711946"/>
      <w:bookmarkStart w:id="3684" w:name="_Toc332712248"/>
      <w:bookmarkStart w:id="3685" w:name="_Toc332724164"/>
      <w:bookmarkStart w:id="3686" w:name="_Toc332724464"/>
      <w:bookmarkStart w:id="3687" w:name="_Toc341102760"/>
      <w:bookmarkStart w:id="3688" w:name="_Toc347241495"/>
      <w:bookmarkStart w:id="3689" w:name="_Toc347744688"/>
      <w:bookmarkStart w:id="3690" w:name="_Toc348984471"/>
      <w:bookmarkStart w:id="3691" w:name="_Toc348984776"/>
      <w:bookmarkStart w:id="3692" w:name="_Toc349037939"/>
      <w:bookmarkStart w:id="3693" w:name="_Toc349038244"/>
      <w:bookmarkStart w:id="3694" w:name="_Toc349042737"/>
      <w:bookmarkStart w:id="3695" w:name="_Toc351912735"/>
      <w:bookmarkStart w:id="3696" w:name="_Toc351914756"/>
      <w:bookmarkStart w:id="3697" w:name="_Toc351915222"/>
      <w:bookmarkStart w:id="3698" w:name="_Toc361231279"/>
      <w:bookmarkStart w:id="3699" w:name="_Toc361231805"/>
      <w:bookmarkStart w:id="3700" w:name="_Toc362445103"/>
      <w:bookmarkStart w:id="3701" w:name="_Toc363909025"/>
      <w:bookmarkStart w:id="3702" w:name="_Toc364463449"/>
      <w:bookmarkStart w:id="3703" w:name="_Toc366078047"/>
      <w:bookmarkStart w:id="3704" w:name="_Toc366078666"/>
      <w:bookmarkStart w:id="3705" w:name="_Toc366079651"/>
      <w:bookmarkStart w:id="3706" w:name="_Toc366080263"/>
      <w:bookmarkStart w:id="3707" w:name="_Toc366080872"/>
      <w:bookmarkStart w:id="3708" w:name="_Toc366505212"/>
      <w:bookmarkStart w:id="3709" w:name="_Toc366508581"/>
      <w:bookmarkStart w:id="3710" w:name="_Toc366513082"/>
      <w:bookmarkStart w:id="3711" w:name="_Toc366574271"/>
      <w:bookmarkStart w:id="3712" w:name="_Toc366578064"/>
      <w:bookmarkStart w:id="3713" w:name="_Toc366578658"/>
      <w:bookmarkStart w:id="3714" w:name="_Toc366579250"/>
      <w:bookmarkStart w:id="3715" w:name="_Toc366579841"/>
      <w:bookmarkStart w:id="3716" w:name="_Toc366580433"/>
      <w:bookmarkStart w:id="3717" w:name="_Toc366581024"/>
      <w:bookmarkStart w:id="3718" w:name="_Toc366581616"/>
      <w:bookmarkStart w:id="3719" w:name="_Toc177399093"/>
      <w:bookmarkStart w:id="3720" w:name="_Toc175057380"/>
      <w:bookmarkStart w:id="3721" w:name="_Toc199516316"/>
      <w:bookmarkStart w:id="3722" w:name="_Toc194983980"/>
      <w:bookmarkStart w:id="3723" w:name="_Toc349042738"/>
      <w:bookmarkStart w:id="3724" w:name="_Toc398030745"/>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r w:rsidRPr="005223F4">
        <w:lastRenderedPageBreak/>
        <w:t>dfdl</w:t>
      </w:r>
      <w:r w:rsidR="001E08F3" w:rsidRPr="005223F4">
        <w:t xml:space="preserve">:lengthKind  </w:t>
      </w:r>
      <w:r w:rsidR="001D7203">
        <w:t>'</w:t>
      </w:r>
      <w:r w:rsidR="0033731D" w:rsidRPr="005223F4">
        <w:t>p</w:t>
      </w:r>
      <w:r w:rsidR="000A251E" w:rsidRPr="005223F4">
        <w:t>attern</w:t>
      </w:r>
      <w:bookmarkEnd w:id="3719"/>
      <w:bookmarkEnd w:id="3720"/>
      <w:bookmarkEnd w:id="3721"/>
      <w:bookmarkEnd w:id="3722"/>
      <w:r w:rsidR="001D7203">
        <w:t>'</w:t>
      </w:r>
      <w:bookmarkEnd w:id="3723"/>
      <w:bookmarkEnd w:id="3724"/>
    </w:p>
    <w:p w14:paraId="37CA85E9" w14:textId="17629201" w:rsidR="0021260F" w:rsidRDefault="0033731D" w:rsidP="00A50394">
      <w:pPr>
        <w:pStyle w:val="nobreak"/>
      </w:pPr>
      <w:r w:rsidRPr="005223F4">
        <w:t>The d</w:t>
      </w:r>
      <w:r w:rsidR="00540F00" w:rsidRPr="005223F4">
        <w:t xml:space="preserve">fdl:lengthKind </w:t>
      </w:r>
      <w:r w:rsidR="001D7203">
        <w:t>'</w:t>
      </w:r>
      <w:r w:rsidR="0021260F" w:rsidRPr="005223F4">
        <w:t>pattern</w:t>
      </w:r>
      <w:r w:rsidR="001D7203">
        <w:t>'</w:t>
      </w:r>
      <w:r w:rsidR="0021260F" w:rsidRPr="005223F4">
        <w:t xml:space="preserve"> means the length of the </w:t>
      </w:r>
      <w:r w:rsidR="00540F00" w:rsidRPr="005223F4">
        <w:t>element</w:t>
      </w:r>
      <w:r w:rsidR="0021260F" w:rsidRPr="005223F4">
        <w:t xml:space="preserve"> is given by a regular expression specified using the </w:t>
      </w:r>
      <w:r w:rsidR="00540F00" w:rsidRPr="005223F4">
        <w:t>dfdl:</w:t>
      </w:r>
      <w:r w:rsidR="0021260F" w:rsidRPr="005223F4">
        <w:t>lengthPattern property.</w:t>
      </w:r>
      <w:r w:rsidR="00540F00" w:rsidRPr="005223F4">
        <w:t xml:space="preserve"> The DFDL processor scans the </w:t>
      </w:r>
      <w:r w:rsidR="00A50394" w:rsidRPr="005223F4">
        <w:t xml:space="preserve">data </w:t>
      </w:r>
      <w:r w:rsidR="00540F00" w:rsidRPr="005223F4">
        <w:t xml:space="preserve">stream to determine a string value that is the match to a regular expression. </w:t>
      </w:r>
      <w:r w:rsidR="0021260F" w:rsidRPr="005223F4">
        <w:t>The pattern is only used on parsing</w:t>
      </w:r>
      <w:r w:rsidR="00EA5B31">
        <w:t>.</w:t>
      </w:r>
    </w:p>
    <w:p w14:paraId="6F7FFAE2" w14:textId="65D7F677" w:rsidR="00D016C5" w:rsidRDefault="00D016C5" w:rsidP="00D016C5">
      <w:pPr>
        <w:autoSpaceDE w:val="0"/>
        <w:rPr>
          <w:rFonts w:cs="Arial"/>
        </w:rPr>
      </w:pPr>
      <w:r>
        <w:t xml:space="preserve">When dfdl:lengthKind is </w:t>
      </w:r>
      <w:r w:rsidR="001D7203">
        <w:rPr>
          <w:rFonts w:cs="Arial"/>
        </w:rPr>
        <w:t>'</w:t>
      </w:r>
      <w:r>
        <w:rPr>
          <w:rFonts w:cs="Arial"/>
        </w:rPr>
        <w:t>pattern</w:t>
      </w:r>
      <w:r w:rsidR="001D7203">
        <w:rPr>
          <w:rFonts w:cs="Arial"/>
        </w:rPr>
        <w:t>'</w:t>
      </w:r>
      <w:r>
        <w:rPr>
          <w:rFonts w:cs="Arial"/>
        </w:rPr>
        <w:t>,</w:t>
      </w:r>
      <w:r>
        <w:rPr>
          <w:rFonts w:eastAsia="Arial" w:cs="Arial"/>
        </w:rPr>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tbl>
      <w:tblPr>
        <w:tblStyle w:val="Table"/>
        <w:tblW w:w="5000" w:type="pct"/>
        <w:tblLayout w:type="fixed"/>
        <w:tblLook w:val="04A0" w:firstRow="1" w:lastRow="0" w:firstColumn="1" w:lastColumn="0" w:noHBand="0" w:noVBand="1"/>
      </w:tblPr>
      <w:tblGrid>
        <w:gridCol w:w="2384"/>
        <w:gridCol w:w="6472"/>
      </w:tblGrid>
      <w:tr w:rsidR="00884DA9" w:rsidRPr="00240AC5" w14:paraId="5A8230F5" w14:textId="77777777" w:rsidTr="00446209">
        <w:trPr>
          <w:cnfStyle w:val="100000000000" w:firstRow="1" w:lastRow="0" w:firstColumn="0" w:lastColumn="0" w:oddVBand="0" w:evenVBand="0" w:oddHBand="0" w:evenHBand="0" w:firstRowFirstColumn="0" w:firstRowLastColumn="0" w:lastRowFirstColumn="0" w:lastRowLastColumn="0"/>
        </w:trPr>
        <w:tc>
          <w:tcPr>
            <w:tcW w:w="2402" w:type="dxa"/>
          </w:tcPr>
          <w:p w14:paraId="06DA2EEA" w14:textId="77777777" w:rsidR="00884DA9" w:rsidRPr="00446209" w:rsidRDefault="00884DA9" w:rsidP="00446209">
            <w:r w:rsidRPr="00446209">
              <w:t>Property Name</w:t>
            </w:r>
          </w:p>
        </w:tc>
        <w:tc>
          <w:tcPr>
            <w:tcW w:w="6526" w:type="dxa"/>
          </w:tcPr>
          <w:p w14:paraId="7B467EFA" w14:textId="77777777" w:rsidR="00884DA9" w:rsidRPr="00446209" w:rsidRDefault="00884DA9" w:rsidP="00446209">
            <w:r w:rsidRPr="00446209">
              <w:t>Description</w:t>
            </w:r>
          </w:p>
        </w:tc>
      </w:tr>
      <w:tr w:rsidR="00884DA9" w:rsidRPr="00240AC5" w14:paraId="76C270DE" w14:textId="77777777" w:rsidTr="00446209">
        <w:tc>
          <w:tcPr>
            <w:tcW w:w="2402" w:type="dxa"/>
          </w:tcPr>
          <w:p w14:paraId="4F9D15D2" w14:textId="77777777" w:rsidR="00884DA9" w:rsidRPr="005223F4" w:rsidRDefault="00884DA9" w:rsidP="00D67874">
            <w:r w:rsidRPr="005223F4">
              <w:t>lengthPattern</w:t>
            </w:r>
          </w:p>
        </w:tc>
        <w:tc>
          <w:tcPr>
            <w:tcW w:w="6526" w:type="dxa"/>
          </w:tcPr>
          <w:p w14:paraId="585B0BEE" w14:textId="77777777" w:rsidR="00884DA9" w:rsidRPr="005223F4" w:rsidRDefault="00884DA9" w:rsidP="00D67874">
            <w:r w:rsidRPr="005223F4">
              <w:t xml:space="preserve">DFDL Regular Expression.  </w:t>
            </w:r>
          </w:p>
          <w:p w14:paraId="37E57FDB" w14:textId="67C37175" w:rsidR="00884DA9" w:rsidRPr="005223F4" w:rsidRDefault="00884DA9" w:rsidP="00D67874">
            <w:r w:rsidRPr="005223F4">
              <w:t xml:space="preserve">Only used when lengthKind is </w:t>
            </w:r>
            <w:r w:rsidR="001D7203">
              <w:t>'</w:t>
            </w:r>
            <w:r w:rsidRPr="005223F4">
              <w:t>pattern</w:t>
            </w:r>
            <w:r w:rsidR="001D7203">
              <w:t>'</w:t>
            </w:r>
            <w:r w:rsidRPr="005223F4">
              <w:t xml:space="preserve">. </w:t>
            </w:r>
          </w:p>
          <w:p w14:paraId="7A66B897" w14:textId="77777777" w:rsidR="009F4F62" w:rsidRPr="005223F4" w:rsidRDefault="00884DA9" w:rsidP="00D67874">
            <w:r w:rsidRPr="005223F4">
              <w:t xml:space="preserve">Specifies </w:t>
            </w:r>
            <w:r w:rsidR="003A39ED" w:rsidRPr="005223F4">
              <w:t>a regular expression tha</w:t>
            </w:r>
            <w:r w:rsidR="009F4F62" w:rsidRPr="005223F4">
              <w:t>t</w:t>
            </w:r>
            <w:r w:rsidR="00851DA5" w:rsidRPr="005223F4">
              <w:t>, on parsing,</w:t>
            </w:r>
            <w:r w:rsidR="003A39ED" w:rsidRPr="005223F4">
              <w:t xml:space="preserve"> </w:t>
            </w:r>
            <w:r w:rsidR="009F4F62" w:rsidRPr="005223F4">
              <w:t>is executed against the datastream to determine the length</w:t>
            </w:r>
            <w:r w:rsidR="009F56BD" w:rsidRPr="005223F4">
              <w:t xml:space="preserve"> of the element</w:t>
            </w:r>
            <w:r w:rsidR="009F4F62" w:rsidRPr="005223F4">
              <w:t>.</w:t>
            </w:r>
          </w:p>
          <w:p w14:paraId="4FEBF058" w14:textId="67EEB8C2" w:rsidR="007347DF" w:rsidRPr="001214E8" w:rsidRDefault="009F4F62" w:rsidP="001214E8">
            <w:r w:rsidRPr="001214E8">
              <w:rPr>
                <w:rFonts w:eastAsia="MS Mincho"/>
              </w:rPr>
              <w:t xml:space="preserve">The data stream beginning at the starting offset of the </w:t>
            </w:r>
            <w:r w:rsidR="00014DB8" w:rsidRPr="001214E8">
              <w:rPr>
                <w:rFonts w:eastAsia="MS Mincho"/>
              </w:rPr>
              <w:t xml:space="preserve">content region </w:t>
            </w:r>
            <w:r w:rsidR="0062539F" w:rsidRPr="001214E8">
              <w:t xml:space="preserve">(which can be either the SimpleContent region or the ComplexContent region defined in Section </w:t>
            </w:r>
            <w:r w:rsidR="000C39E2" w:rsidRPr="001214E8">
              <w:fldChar w:fldCharType="begin"/>
            </w:r>
            <w:r w:rsidR="000C39E2" w:rsidRPr="001214E8">
              <w:instrText xml:space="preserve"> REF _Ref348976487 \r \h </w:instrText>
            </w:r>
            <w:r w:rsidR="00B232C5" w:rsidRPr="001214E8">
              <w:instrText xml:space="preserve"> \* MERGEFORMAT </w:instrText>
            </w:r>
            <w:r w:rsidR="000C39E2" w:rsidRPr="001214E8">
              <w:fldChar w:fldCharType="separate"/>
            </w:r>
            <w:r w:rsidR="00AF4542">
              <w:t>9.2</w:t>
            </w:r>
            <w:r w:rsidR="000C39E2" w:rsidRPr="001214E8">
              <w:fldChar w:fldCharType="end"/>
            </w:r>
            <w:r w:rsidR="000C39E2" w:rsidRPr="001214E8">
              <w:t xml:space="preserve"> </w:t>
            </w:r>
            <w:r w:rsidR="000C39E2" w:rsidRPr="001214E8">
              <w:fldChar w:fldCharType="begin"/>
            </w:r>
            <w:r w:rsidR="000C39E2" w:rsidRPr="001214E8">
              <w:instrText xml:space="preserve"> REF _Ref348976487 \h </w:instrText>
            </w:r>
            <w:r w:rsidR="00B232C5" w:rsidRPr="001214E8">
              <w:instrText xml:space="preserve"> \* MERGEFORMAT </w:instrText>
            </w:r>
            <w:r w:rsidR="000C39E2" w:rsidRPr="001214E8">
              <w:fldChar w:fldCharType="separate"/>
            </w:r>
            <w:r w:rsidR="00AF4542">
              <w:t>D</w:t>
            </w:r>
            <w:r w:rsidR="00AF4542" w:rsidRPr="005223F4">
              <w:t>FDL Data Syntax Grammar</w:t>
            </w:r>
            <w:r w:rsidR="000C39E2" w:rsidRPr="001214E8">
              <w:fldChar w:fldCharType="end"/>
            </w:r>
            <w:r w:rsidR="0062539F" w:rsidRPr="001214E8">
              <w:t>)</w:t>
            </w:r>
            <w:r w:rsidR="0062539F" w:rsidRPr="001214E8">
              <w:rPr>
                <w:rFonts w:eastAsia="Arial"/>
              </w:rPr>
              <w:t xml:space="preserve"> </w:t>
            </w:r>
            <w:r w:rsidR="00014DB8" w:rsidRPr="001214E8">
              <w:rPr>
                <w:rFonts w:eastAsia="MS Mincho"/>
              </w:rPr>
              <w:t xml:space="preserve">of the </w:t>
            </w:r>
            <w:r w:rsidRPr="001214E8">
              <w:rPr>
                <w:rFonts w:eastAsia="MS Mincho"/>
              </w:rPr>
              <w:t>element is interpreted as a stream of characters in the encoding of the element, and the regular expression contained in the dfdl:lengthPattern property is executed against that stream of characters.</w:t>
            </w:r>
            <w:r w:rsidRPr="001214E8">
              <w:t xml:space="preserve"> When the element is complex </w:t>
            </w:r>
            <w:r w:rsidR="00CA24B6" w:rsidRPr="001214E8">
              <w:t xml:space="preserve">the encoding used </w:t>
            </w:r>
            <w:r w:rsidRPr="001214E8">
              <w:t xml:space="preserve">is the dfdl:encoding of the complex element </w:t>
            </w:r>
            <w:r w:rsidR="00563988" w:rsidRPr="001214E8">
              <w:t>itself.</w:t>
            </w:r>
          </w:p>
          <w:p w14:paraId="51C4765C" w14:textId="33B11847" w:rsidR="009F4F62" w:rsidRPr="00E27A6B" w:rsidRDefault="007347DF" w:rsidP="00E27A6B">
            <w:pPr>
              <w:rPr>
                <w:rFonts w:eastAsia="MS Mincho"/>
              </w:rPr>
            </w:pPr>
            <w:r w:rsidRPr="00E27A6B">
              <w:rPr>
                <w:rFonts w:eastAsia="MS Mincho"/>
              </w:rPr>
              <w:t>It is a schema definition error if there is no value for the dfdl:encoding property in scope.</w:t>
            </w:r>
          </w:p>
          <w:p w14:paraId="78FD8AD9" w14:textId="3BBC6167" w:rsidR="009F4F62" w:rsidRPr="005223F4" w:rsidRDefault="009D5FDE" w:rsidP="009F4F62">
            <w:r>
              <w:t xml:space="preserve">DFDL </w:t>
            </w:r>
            <w:r w:rsidR="009F4F62" w:rsidRPr="005223F4">
              <w:t xml:space="preserve">Escape </w:t>
            </w:r>
            <w:r>
              <w:t>S</w:t>
            </w:r>
            <w:r w:rsidR="009F4F62" w:rsidRPr="005223F4">
              <w:t xml:space="preserve">chemes </w:t>
            </w:r>
            <w:r>
              <w:t xml:space="preserve">(per dfdl:escapeSchemeRef) </w:t>
            </w:r>
            <w:r w:rsidR="009F4F62" w:rsidRPr="005223F4">
              <w:t xml:space="preserve">are not </w:t>
            </w:r>
            <w:r w:rsidRPr="00B33F24">
              <w:t>used</w:t>
            </w:r>
            <w:r w:rsidRPr="005223F4">
              <w:t xml:space="preserve"> </w:t>
            </w:r>
            <w:r w:rsidR="009F4F62" w:rsidRPr="005223F4">
              <w:t>when executing the regular expression.</w:t>
            </w:r>
          </w:p>
          <w:p w14:paraId="25254E69" w14:textId="1CEF9A9C" w:rsidR="009F4F62" w:rsidRPr="001214E8" w:rsidRDefault="00DB6B46" w:rsidP="001214E8">
            <w:r w:rsidRPr="001214E8">
              <w:t>If the pattern matching of the regular expression reads data that cannot be decoded into characters of the current encoding, then the behavior is controlled by the dfdl:encodingErrorPolicy property</w:t>
            </w:r>
            <w:r w:rsidR="009F4F62" w:rsidRPr="001214E8">
              <w:t>.</w:t>
            </w:r>
            <w:r w:rsidR="00B157E0" w:rsidRPr="001214E8">
              <w:t xml:space="preserve"> See </w:t>
            </w:r>
            <w:r w:rsidR="005F2C59" w:rsidRPr="001214E8">
              <w:t>dfdl:</w:t>
            </w:r>
            <w:r w:rsidR="00B157E0" w:rsidRPr="001214E8">
              <w:t xml:space="preserve">encodingErrorPolicy in Section </w:t>
            </w:r>
            <w:r w:rsidR="00B157E0" w:rsidRPr="001214E8">
              <w:fldChar w:fldCharType="begin"/>
            </w:r>
            <w:r w:rsidR="00B157E0" w:rsidRPr="001214E8">
              <w:instrText xml:space="preserve"> REF _Ref322880110 \r \h </w:instrText>
            </w:r>
            <w:r w:rsidR="00B232C5" w:rsidRPr="001214E8">
              <w:instrText xml:space="preserve"> \* MERGEFORMAT </w:instrText>
            </w:r>
            <w:r w:rsidR="00B157E0" w:rsidRPr="001214E8">
              <w:fldChar w:fldCharType="separate"/>
            </w:r>
            <w:r w:rsidR="00AF4542">
              <w:t>11</w:t>
            </w:r>
            <w:r w:rsidR="00B157E0" w:rsidRPr="001214E8">
              <w:fldChar w:fldCharType="end"/>
            </w:r>
            <w:r w:rsidR="009F4F62" w:rsidRPr="001214E8">
              <w:t xml:space="preserve"> </w:t>
            </w:r>
            <w:r w:rsidR="00B157E0" w:rsidRPr="001214E8">
              <w:fldChar w:fldCharType="begin"/>
            </w:r>
            <w:r w:rsidR="00B157E0" w:rsidRPr="001214E8">
              <w:instrText xml:space="preserve"> REF _Ref322880152 \h </w:instrText>
            </w:r>
            <w:r w:rsidR="00B232C5" w:rsidRPr="001214E8">
              <w:instrText xml:space="preserve"> \* MERGEFORMAT </w:instrText>
            </w:r>
            <w:r w:rsidR="00B157E0" w:rsidRPr="001214E8">
              <w:fldChar w:fldCharType="separate"/>
            </w:r>
            <w:r w:rsidR="00AF4542" w:rsidRPr="005223F4">
              <w:t>Properties Common to both Content and Framing</w:t>
            </w:r>
            <w:r w:rsidR="00B157E0" w:rsidRPr="001214E8">
              <w:fldChar w:fldCharType="end"/>
            </w:r>
            <w:r w:rsidR="00B157E0" w:rsidRPr="001214E8">
              <w:t>.</w:t>
            </w:r>
          </w:p>
          <w:p w14:paraId="190BDA4D" w14:textId="77777777" w:rsidR="00884DA9" w:rsidRPr="005223F4" w:rsidRDefault="00884DA9" w:rsidP="00926EAE">
            <w:pPr>
              <w:keepNext/>
            </w:pPr>
            <w:r w:rsidRPr="005223F4">
              <w:t xml:space="preserve">Annotation: dfdl:element, dfdl:simpleType </w:t>
            </w:r>
          </w:p>
        </w:tc>
      </w:tr>
    </w:tbl>
    <w:p w14:paraId="0898D5DE" w14:textId="20820B0C" w:rsidR="00A426A8" w:rsidRDefault="00A426A8">
      <w:pPr>
        <w:pStyle w:val="Caption"/>
      </w:pPr>
      <w:r>
        <w:t xml:space="preserve">Table </w:t>
      </w:r>
      <w:fldSimple w:instr=" SEQ Table \* ARABIC ">
        <w:r w:rsidR="00F45052">
          <w:rPr>
            <w:noProof/>
          </w:rPr>
          <w:t>21</w:t>
        </w:r>
      </w:fldSimple>
      <w:r>
        <w:t xml:space="preserve"> The dfdl:lengthPattern Property</w:t>
      </w:r>
    </w:p>
    <w:p w14:paraId="4FDD4947" w14:textId="0CC377A6" w:rsidR="00F3505B" w:rsidRPr="00992F91" w:rsidRDefault="00630C29" w:rsidP="00D67874">
      <w:r>
        <w:t>O</w:t>
      </w:r>
      <w:r w:rsidRPr="00992F91">
        <w:t xml:space="preserve">n </w:t>
      </w:r>
      <w:r w:rsidR="009F56BD" w:rsidRPr="00992F91">
        <w:t xml:space="preserve">unparsing </w:t>
      </w:r>
      <w:r w:rsidR="00F3505B" w:rsidRPr="00992F91">
        <w:t xml:space="preserve">the behavior is the same as for </w:t>
      </w:r>
      <w:r w:rsidR="006F6BC3">
        <w:t>dfdl:</w:t>
      </w:r>
      <w:r w:rsidR="00F3505B" w:rsidRPr="00992F91">
        <w:t xml:space="preserve">lengthKind </w:t>
      </w:r>
      <w:r w:rsidR="001D7203" w:rsidRPr="00992F91">
        <w:t>'</w:t>
      </w:r>
      <w:r w:rsidR="00C82E15" w:rsidRPr="00992F91">
        <w:t>prefixed</w:t>
      </w:r>
      <w:r w:rsidR="001D7203" w:rsidRPr="00992F91">
        <w:t>'</w:t>
      </w:r>
      <w:r w:rsidR="00F3505B" w:rsidRPr="00992F91">
        <w:t>.</w:t>
      </w:r>
    </w:p>
    <w:p w14:paraId="3F119253" w14:textId="5819AD65" w:rsidR="00ED49B3" w:rsidRPr="00992F91" w:rsidRDefault="00630C29" w:rsidP="00ED49B3">
      <w:pPr>
        <w:autoSpaceDE w:val="0"/>
        <w:autoSpaceDN w:val="0"/>
        <w:adjustRightInd w:val="0"/>
        <w:rPr>
          <w:rFonts w:cs="Arial"/>
          <w:lang w:eastAsia="en-GB"/>
        </w:rPr>
      </w:pPr>
      <w:r>
        <w:rPr>
          <w:rFonts w:cs="Arial"/>
          <w:lang w:eastAsia="en-GB"/>
        </w:rPr>
        <w:t>W</w:t>
      </w:r>
      <w:r w:rsidRPr="00992F91">
        <w:rPr>
          <w:rFonts w:cs="Arial"/>
          <w:lang w:eastAsia="en-GB"/>
        </w:rPr>
        <w:t xml:space="preserve">hen </w:t>
      </w:r>
      <w:r w:rsidR="00ED49B3" w:rsidRPr="00992F91">
        <w:rPr>
          <w:rFonts w:cs="Arial"/>
          <w:lang w:eastAsia="en-GB"/>
        </w:rPr>
        <w:t>the DFDL regular expression is matched against data:</w:t>
      </w:r>
    </w:p>
    <w:p w14:paraId="2384AF89" w14:textId="3373C875" w:rsidR="00EA5B31" w:rsidRPr="00B33F24" w:rsidRDefault="00EA5B31" w:rsidP="003D58F3">
      <w:pPr>
        <w:pStyle w:val="ListParagraph"/>
        <w:numPr>
          <w:ilvl w:val="0"/>
          <w:numId w:val="87"/>
        </w:numPr>
        <w:autoSpaceDE w:val="0"/>
        <w:autoSpaceDN w:val="0"/>
        <w:adjustRightInd w:val="0"/>
        <w:spacing w:before="0" w:after="0"/>
        <w:rPr>
          <w:rFonts w:cs="Arial"/>
          <w:lang w:eastAsia="en-GB"/>
        </w:rPr>
      </w:pPr>
      <w:r w:rsidRPr="00992F91">
        <w:t>The data is considered to be text in the character set encoding specified by the dfdl:encoding property, regardless of the actual representation of the element.</w:t>
      </w:r>
    </w:p>
    <w:p w14:paraId="20275831" w14:textId="344EE27A" w:rsidR="00ED49B3" w:rsidRPr="00992F91" w:rsidRDefault="00ED49B3" w:rsidP="003D58F3">
      <w:pPr>
        <w:pStyle w:val="ListParagraph"/>
        <w:numPr>
          <w:ilvl w:val="0"/>
          <w:numId w:val="87"/>
        </w:numPr>
        <w:autoSpaceDE w:val="0"/>
        <w:autoSpaceDN w:val="0"/>
        <w:adjustRightInd w:val="0"/>
        <w:spacing w:before="0" w:after="0"/>
        <w:rPr>
          <w:rFonts w:cs="Arial"/>
          <w:lang w:eastAsia="en-GB"/>
        </w:rPr>
      </w:pPr>
      <w:r w:rsidRPr="00992F91">
        <w:rPr>
          <w:rFonts w:cs="Arial"/>
          <w:lang w:eastAsia="en-GB"/>
        </w:rPr>
        <w:t>The data is decoded from the specified encoding into Unicode before the actual matching takes place.</w:t>
      </w:r>
    </w:p>
    <w:p w14:paraId="206F01B5" w14:textId="0FDD31C4" w:rsidR="00ED49B3" w:rsidRPr="00992F91" w:rsidRDefault="00ED49B3" w:rsidP="003D58F3">
      <w:pPr>
        <w:pStyle w:val="ListParagraph"/>
        <w:numPr>
          <w:ilvl w:val="0"/>
          <w:numId w:val="87"/>
        </w:numPr>
        <w:autoSpaceDE w:val="0"/>
        <w:autoSpaceDN w:val="0"/>
        <w:adjustRightInd w:val="0"/>
        <w:spacing w:before="0" w:after="0"/>
        <w:rPr>
          <w:rFonts w:cs="Arial"/>
          <w:lang w:eastAsia="en-GB"/>
        </w:rPr>
      </w:pPr>
      <w:r w:rsidRPr="00992F91">
        <w:rPr>
          <w:rFonts w:cs="Arial"/>
          <w:lang w:eastAsia="en-GB"/>
        </w:rPr>
        <w:t xml:space="preserve">If there is no match (ie, </w:t>
      </w:r>
      <w:r w:rsidR="001A57AE">
        <w:rPr>
          <w:rFonts w:cs="Arial"/>
          <w:lang w:eastAsia="en-GB"/>
        </w:rPr>
        <w:t>the length of the data found to match the pattern is zero</w:t>
      </w:r>
      <w:r w:rsidRPr="00992F91">
        <w:rPr>
          <w:rFonts w:cs="Arial"/>
          <w:lang w:eastAsia="en-GB"/>
        </w:rPr>
        <w:t>) it is not a processing error but instead it means the length is zero.</w:t>
      </w:r>
    </w:p>
    <w:p w14:paraId="68DFD57F" w14:textId="77777777" w:rsidR="00ED49B3" w:rsidRDefault="00ED49B3" w:rsidP="00563988"/>
    <w:p w14:paraId="305FB8C7" w14:textId="5214EFA3" w:rsidR="001F538C" w:rsidRPr="009338ED" w:rsidRDefault="001F538C" w:rsidP="00FD2E87">
      <w:pPr>
        <w:pStyle w:val="Heading3"/>
      </w:pPr>
      <w:bookmarkStart w:id="3725" w:name="_Toc322911637"/>
      <w:bookmarkStart w:id="3726" w:name="_Toc322912176"/>
      <w:bookmarkStart w:id="3727" w:name="_Toc329093026"/>
      <w:bookmarkStart w:id="3728" w:name="_Toc332701539"/>
      <w:bookmarkStart w:id="3729" w:name="_Toc332701846"/>
      <w:bookmarkStart w:id="3730" w:name="_Toc332711640"/>
      <w:bookmarkStart w:id="3731" w:name="_Toc332711948"/>
      <w:bookmarkStart w:id="3732" w:name="_Toc332712250"/>
      <w:bookmarkStart w:id="3733" w:name="_Toc332724166"/>
      <w:bookmarkStart w:id="3734" w:name="_Toc332724466"/>
      <w:bookmarkStart w:id="3735" w:name="_Toc341102762"/>
      <w:bookmarkStart w:id="3736" w:name="_Toc347241497"/>
      <w:bookmarkStart w:id="3737" w:name="_Toc347744690"/>
      <w:bookmarkStart w:id="3738" w:name="_Toc348984473"/>
      <w:bookmarkStart w:id="3739" w:name="_Toc348984778"/>
      <w:bookmarkStart w:id="3740" w:name="_Toc349037941"/>
      <w:bookmarkStart w:id="3741" w:name="_Toc349038246"/>
      <w:bookmarkStart w:id="3742" w:name="_Toc349042739"/>
      <w:bookmarkStart w:id="3743" w:name="_Toc351912737"/>
      <w:bookmarkStart w:id="3744" w:name="_Toc351914758"/>
      <w:bookmarkStart w:id="3745" w:name="_Toc351915224"/>
      <w:bookmarkStart w:id="3746" w:name="_Toc361231281"/>
      <w:bookmarkStart w:id="3747" w:name="_Toc361231807"/>
      <w:bookmarkStart w:id="3748" w:name="_Toc362445105"/>
      <w:bookmarkStart w:id="3749" w:name="_Toc363909027"/>
      <w:bookmarkStart w:id="3750" w:name="_Toc364463451"/>
      <w:bookmarkStart w:id="3751" w:name="_Toc366078049"/>
      <w:bookmarkStart w:id="3752" w:name="_Toc366078668"/>
      <w:bookmarkStart w:id="3753" w:name="_Toc366079653"/>
      <w:bookmarkStart w:id="3754" w:name="_Toc366080265"/>
      <w:bookmarkStart w:id="3755" w:name="_Toc366080874"/>
      <w:bookmarkStart w:id="3756" w:name="_Toc366505214"/>
      <w:bookmarkStart w:id="3757" w:name="_Toc366508583"/>
      <w:bookmarkStart w:id="3758" w:name="_Toc366513084"/>
      <w:bookmarkStart w:id="3759" w:name="_Toc366574273"/>
      <w:bookmarkStart w:id="3760" w:name="_Toc366578066"/>
      <w:bookmarkStart w:id="3761" w:name="_Toc366578660"/>
      <w:bookmarkStart w:id="3762" w:name="_Toc366579252"/>
      <w:bookmarkStart w:id="3763" w:name="_Toc366579843"/>
      <w:bookmarkStart w:id="3764" w:name="_Toc366580435"/>
      <w:bookmarkStart w:id="3765" w:name="_Toc366581026"/>
      <w:bookmarkStart w:id="3766" w:name="_Toc366581618"/>
      <w:bookmarkStart w:id="3767" w:name="_Toc322911638"/>
      <w:bookmarkStart w:id="3768" w:name="_Toc322912177"/>
      <w:bookmarkStart w:id="3769" w:name="_Toc329093027"/>
      <w:bookmarkStart w:id="3770" w:name="_Toc332701540"/>
      <w:bookmarkStart w:id="3771" w:name="_Toc332701847"/>
      <w:bookmarkStart w:id="3772" w:name="_Toc332711641"/>
      <w:bookmarkStart w:id="3773" w:name="_Toc332711949"/>
      <w:bookmarkStart w:id="3774" w:name="_Toc332712251"/>
      <w:bookmarkStart w:id="3775" w:name="_Toc332724167"/>
      <w:bookmarkStart w:id="3776" w:name="_Toc332724467"/>
      <w:bookmarkStart w:id="3777" w:name="_Toc341102763"/>
      <w:bookmarkStart w:id="3778" w:name="_Toc347241498"/>
      <w:bookmarkStart w:id="3779" w:name="_Toc347744691"/>
      <w:bookmarkStart w:id="3780" w:name="_Toc348984474"/>
      <w:bookmarkStart w:id="3781" w:name="_Toc348984779"/>
      <w:bookmarkStart w:id="3782" w:name="_Toc349037942"/>
      <w:bookmarkStart w:id="3783" w:name="_Toc349038247"/>
      <w:bookmarkStart w:id="3784" w:name="_Toc349042740"/>
      <w:bookmarkStart w:id="3785" w:name="_Toc351912738"/>
      <w:bookmarkStart w:id="3786" w:name="_Toc351914759"/>
      <w:bookmarkStart w:id="3787" w:name="_Toc351915225"/>
      <w:bookmarkStart w:id="3788" w:name="_Toc361231282"/>
      <w:bookmarkStart w:id="3789" w:name="_Toc361231808"/>
      <w:bookmarkStart w:id="3790" w:name="_Toc362445106"/>
      <w:bookmarkStart w:id="3791" w:name="_Toc363909028"/>
      <w:bookmarkStart w:id="3792" w:name="_Toc364463452"/>
      <w:bookmarkStart w:id="3793" w:name="_Toc366078050"/>
      <w:bookmarkStart w:id="3794" w:name="_Toc366078669"/>
      <w:bookmarkStart w:id="3795" w:name="_Toc366079654"/>
      <w:bookmarkStart w:id="3796" w:name="_Toc366080266"/>
      <w:bookmarkStart w:id="3797" w:name="_Toc366080875"/>
      <w:bookmarkStart w:id="3798" w:name="_Toc366505215"/>
      <w:bookmarkStart w:id="3799" w:name="_Toc366508584"/>
      <w:bookmarkStart w:id="3800" w:name="_Toc366513085"/>
      <w:bookmarkStart w:id="3801" w:name="_Toc366574274"/>
      <w:bookmarkStart w:id="3802" w:name="_Toc366578067"/>
      <w:bookmarkStart w:id="3803" w:name="_Toc366578661"/>
      <w:bookmarkStart w:id="3804" w:name="_Toc366579253"/>
      <w:bookmarkStart w:id="3805" w:name="_Toc366579844"/>
      <w:bookmarkStart w:id="3806" w:name="_Toc366580436"/>
      <w:bookmarkStart w:id="3807" w:name="_Toc366581027"/>
      <w:bookmarkStart w:id="3808" w:name="_Toc366581619"/>
      <w:bookmarkStart w:id="3809" w:name="_Toc349042741"/>
      <w:bookmarkStart w:id="3810" w:name="_Toc398030746"/>
      <w:bookmarkStart w:id="3811" w:name="_Toc177399088"/>
      <w:bookmarkStart w:id="3812" w:name="_Toc175057375"/>
      <w:bookmarkStart w:id="3813" w:name="_Toc199516311"/>
      <w:bookmarkStart w:id="3814" w:name="_Toc194983975"/>
      <w:bookmarkStart w:id="3815" w:name="_Toc243112823"/>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r w:rsidRPr="009338ED">
        <w:t xml:space="preserve">dfdl:lengthKind </w:t>
      </w:r>
      <w:r w:rsidR="001D7203" w:rsidRPr="009338ED">
        <w:t>'</w:t>
      </w:r>
      <w:r w:rsidRPr="009338ED">
        <w:t>endOfParent</w:t>
      </w:r>
      <w:r w:rsidR="001D7203" w:rsidRPr="009338ED">
        <w:t>'</w:t>
      </w:r>
      <w:bookmarkEnd w:id="3809"/>
      <w:bookmarkEnd w:id="3810"/>
    </w:p>
    <w:p w14:paraId="71953361" w14:textId="33CAE8AC" w:rsidR="00877425" w:rsidRPr="00926EAE" w:rsidRDefault="00877425" w:rsidP="00877425">
      <w:pPr>
        <w:autoSpaceDE w:val="0"/>
        <w:autoSpaceDN w:val="0"/>
        <w:adjustRightInd w:val="0"/>
        <w:rPr>
          <w:rFonts w:cs="Arial"/>
        </w:rPr>
      </w:pPr>
      <w:r w:rsidRPr="001F18E8">
        <w:rPr>
          <w:rFonts w:cs="Arial"/>
        </w:rPr>
        <w:t xml:space="preserve">The dfdl:lengthKind 'endOfParent' means that the element is terminated either by the end of the data stream, or the end of an enclosing complex element with dfdl:lengthKind ‘explicit’, ‘pattern’, ‘prefixed’ or ‘endOfParent’, or the end of an enclosing choice with dfdl:choiceLengthKind ‘explicit’. The ‘parent’ element or choice does not have to be the immediate enclosing component of the </w:t>
      </w:r>
      <w:r w:rsidRPr="001F18E8">
        <w:rPr>
          <w:rFonts w:cs="Arial"/>
        </w:rPr>
        <w:lastRenderedPageBreak/>
        <w:t xml:space="preserve">element, but there must be no other </w:t>
      </w:r>
      <w:r w:rsidR="00184305">
        <w:rPr>
          <w:rFonts w:cs="Arial"/>
        </w:rPr>
        <w:t>component</w:t>
      </w:r>
      <w:r w:rsidRPr="001F18E8">
        <w:rPr>
          <w:rFonts w:cs="Arial"/>
        </w:rPr>
        <w:t xml:space="preserve">s defined between the element specifying dfdl:lengthKind 'endOfParent' and the end of the parent. </w:t>
      </w:r>
    </w:p>
    <w:p w14:paraId="5A45A459" w14:textId="77777777" w:rsidR="00877425" w:rsidRDefault="00877425" w:rsidP="00B21E31">
      <w:pPr>
        <w:autoSpaceDE w:val="0"/>
        <w:autoSpaceDN w:val="0"/>
        <w:adjustRightInd w:val="0"/>
        <w:rPr>
          <w:rFonts w:cs="Arial"/>
        </w:rPr>
      </w:pPr>
      <w:r w:rsidRPr="00133954">
        <w:rPr>
          <w:color w:val="000000"/>
        </w:rPr>
        <w:t>A convenient way of describing the parent is as a 'box', being defined as a portion of the data stream that has an established content length prior to the parsing of its children. If t</w:t>
      </w:r>
      <w:r w:rsidRPr="001F18E8">
        <w:rPr>
          <w:rFonts w:cs="Arial"/>
        </w:rPr>
        <w:t>he parent is such a ‘box’ then the element specifying dfdl:lengthKind ‘endOfParent’ is the last element in the ‘box’ and its content extends to the end of the ‘box’.</w:t>
      </w:r>
    </w:p>
    <w:p w14:paraId="0B50796C" w14:textId="3AAA037F" w:rsidR="00B21E31" w:rsidRPr="009338ED" w:rsidRDefault="00B21E31" w:rsidP="00B21E31">
      <w:pPr>
        <w:autoSpaceDE w:val="0"/>
        <w:autoSpaceDN w:val="0"/>
        <w:adjustRightInd w:val="0"/>
        <w:rPr>
          <w:rFonts w:eastAsia="MS Mincho" w:cs="Arial"/>
          <w:lang w:val="en-GB" w:eastAsia="ja-JP"/>
        </w:rPr>
      </w:pPr>
      <w:r w:rsidRPr="009338ED">
        <w:rPr>
          <w:rFonts w:eastAsia="MS Mincho" w:cs="Arial"/>
          <w:lang w:val="en-GB" w:eastAsia="ja-JP"/>
        </w:rPr>
        <w:t xml:space="preserve">A dfdl:lengthKind of  </w:t>
      </w:r>
      <w:r w:rsidR="001D7203" w:rsidRPr="009338ED">
        <w:rPr>
          <w:rFonts w:eastAsia="MS Mincho" w:cs="Arial"/>
          <w:lang w:val="en-GB" w:eastAsia="ja-JP"/>
        </w:rPr>
        <w:t>'</w:t>
      </w:r>
      <w:r w:rsidRPr="009338ED">
        <w:rPr>
          <w:rFonts w:eastAsia="MS Mincho" w:cs="Arial"/>
          <w:lang w:val="en-GB" w:eastAsia="ja-JP"/>
        </w:rPr>
        <w:t>endOfParent</w:t>
      </w:r>
      <w:r w:rsidR="001D7203" w:rsidRPr="009338ED">
        <w:rPr>
          <w:rFonts w:eastAsia="MS Mincho" w:cs="Arial"/>
          <w:lang w:val="en-GB" w:eastAsia="ja-JP"/>
        </w:rPr>
        <w:t>'</w:t>
      </w:r>
      <w:r w:rsidRPr="009338ED">
        <w:rPr>
          <w:rFonts w:eastAsia="MS Mincho" w:cs="Arial"/>
          <w:lang w:val="en-GB" w:eastAsia="ja-JP"/>
        </w:rPr>
        <w:t xml:space="preserve"> can only be used on simple </w:t>
      </w:r>
      <w:r w:rsidR="00B93795" w:rsidRPr="009338ED">
        <w:rPr>
          <w:rFonts w:eastAsia="MS Mincho" w:cs="Arial"/>
          <w:lang w:val="en-GB" w:eastAsia="ja-JP"/>
        </w:rPr>
        <w:t xml:space="preserve">and complex </w:t>
      </w:r>
      <w:r w:rsidRPr="009338ED">
        <w:rPr>
          <w:rFonts w:eastAsia="MS Mincho" w:cs="Arial"/>
          <w:lang w:val="en-GB" w:eastAsia="ja-JP"/>
        </w:rPr>
        <w:t>elements in the following locations:</w:t>
      </w:r>
    </w:p>
    <w:p w14:paraId="50E430B8" w14:textId="29F7AC77" w:rsidR="00B21E31" w:rsidRPr="009338ED" w:rsidRDefault="00B21E31" w:rsidP="003D58F3">
      <w:pPr>
        <w:numPr>
          <w:ilvl w:val="0"/>
          <w:numId w:val="100"/>
        </w:numPr>
        <w:rPr>
          <w:rFonts w:eastAsia="MS Mincho"/>
          <w:lang w:val="en-GB" w:eastAsia="ja-JP"/>
        </w:rPr>
      </w:pPr>
      <w:r w:rsidRPr="009338ED">
        <w:rPr>
          <w:rFonts w:eastAsia="MS Mincho"/>
          <w:lang w:val="en-GB" w:eastAsia="ja-JP"/>
        </w:rPr>
        <w:t xml:space="preserve">When the immediate </w:t>
      </w:r>
      <w:r w:rsidR="00003EAA">
        <w:rPr>
          <w:rFonts w:eastAsia="MS Mincho"/>
          <w:lang w:val="en-GB" w:eastAsia="ja-JP"/>
        </w:rPr>
        <w:t>containing model group</w:t>
      </w:r>
      <w:r w:rsidRPr="009338ED">
        <w:rPr>
          <w:rFonts w:eastAsia="MS Mincho"/>
          <w:lang w:val="en-GB" w:eastAsia="ja-JP"/>
        </w:rPr>
        <w:t xml:space="preserve"> is a sequence, on the final element in the sequence</w:t>
      </w:r>
      <w:r w:rsidR="009338ED">
        <w:rPr>
          <w:rFonts w:eastAsia="MS Mincho"/>
          <w:lang w:val="en-GB" w:eastAsia="ja-JP"/>
        </w:rPr>
        <w:t xml:space="preserve"> </w:t>
      </w:r>
    </w:p>
    <w:p w14:paraId="5D2DE705" w14:textId="1DA023BB" w:rsidR="00B21E31" w:rsidRPr="009338ED" w:rsidRDefault="00B21E31" w:rsidP="003D58F3">
      <w:pPr>
        <w:numPr>
          <w:ilvl w:val="0"/>
          <w:numId w:val="100"/>
        </w:numPr>
        <w:rPr>
          <w:rFonts w:eastAsia="MS Mincho"/>
          <w:lang w:val="en-GB" w:eastAsia="ja-JP"/>
        </w:rPr>
      </w:pPr>
      <w:r w:rsidRPr="009338ED">
        <w:rPr>
          <w:rFonts w:eastAsia="MS Mincho"/>
          <w:lang w:val="en-GB" w:eastAsia="ja-JP"/>
        </w:rPr>
        <w:t xml:space="preserve">When the immediate </w:t>
      </w:r>
      <w:r w:rsidR="00003EAA">
        <w:rPr>
          <w:rFonts w:eastAsia="MS Mincho"/>
          <w:lang w:val="en-GB" w:eastAsia="ja-JP"/>
        </w:rPr>
        <w:t>containing</w:t>
      </w:r>
      <w:r w:rsidRPr="009338ED">
        <w:rPr>
          <w:rFonts w:eastAsia="MS Mincho"/>
          <w:lang w:val="en-GB" w:eastAsia="ja-JP"/>
        </w:rPr>
        <w:t xml:space="preserve"> </w:t>
      </w:r>
      <w:r w:rsidR="00003EAA">
        <w:rPr>
          <w:rFonts w:eastAsia="MS Mincho"/>
          <w:lang w:val="en-GB" w:eastAsia="ja-JP"/>
        </w:rPr>
        <w:t xml:space="preserve">model group </w:t>
      </w:r>
      <w:r w:rsidRPr="009338ED">
        <w:rPr>
          <w:rFonts w:eastAsia="MS Mincho"/>
          <w:lang w:val="en-GB" w:eastAsia="ja-JP"/>
        </w:rPr>
        <w:t>is a choice, on any element that is a branch of the choice</w:t>
      </w:r>
      <w:r w:rsidR="009338ED">
        <w:rPr>
          <w:rFonts w:eastAsia="MS Mincho"/>
          <w:lang w:val="en-GB" w:eastAsia="ja-JP"/>
        </w:rPr>
        <w:t xml:space="preserve"> </w:t>
      </w:r>
    </w:p>
    <w:p w14:paraId="0E007F26" w14:textId="5F74BC95" w:rsidR="003056C3" w:rsidRPr="009338ED" w:rsidRDefault="003056C3" w:rsidP="003D58F3">
      <w:pPr>
        <w:numPr>
          <w:ilvl w:val="0"/>
          <w:numId w:val="100"/>
        </w:numPr>
        <w:rPr>
          <w:rFonts w:eastAsia="MS Mincho"/>
          <w:lang w:val="en-GB" w:eastAsia="ja-JP"/>
        </w:rPr>
      </w:pPr>
      <w:r w:rsidRPr="009338ED">
        <w:rPr>
          <w:rFonts w:eastAsia="MS Mincho"/>
          <w:lang w:val="en-GB" w:eastAsia="ja-JP"/>
        </w:rPr>
        <w:t>A simple type or global element declaration referenced by one of the above.</w:t>
      </w:r>
      <w:r w:rsidR="009338ED">
        <w:rPr>
          <w:rFonts w:eastAsia="MS Mincho"/>
          <w:lang w:val="en-GB" w:eastAsia="ja-JP"/>
        </w:rPr>
        <w:t xml:space="preserve"> </w:t>
      </w:r>
    </w:p>
    <w:p w14:paraId="5E4A1A30" w14:textId="1C73916D" w:rsidR="00B21E31" w:rsidRPr="009338ED" w:rsidRDefault="00B21E31" w:rsidP="003D58F3">
      <w:pPr>
        <w:numPr>
          <w:ilvl w:val="0"/>
          <w:numId w:val="100"/>
        </w:numPr>
        <w:rPr>
          <w:rFonts w:eastAsia="MS Mincho"/>
          <w:lang w:val="en-GB" w:eastAsia="ja-JP"/>
        </w:rPr>
      </w:pPr>
      <w:r w:rsidRPr="009338ED">
        <w:rPr>
          <w:rFonts w:eastAsia="MS Mincho"/>
          <w:lang w:val="en-GB" w:eastAsia="ja-JP"/>
        </w:rPr>
        <w:t>A global element declaration that is the document root.</w:t>
      </w:r>
      <w:r w:rsidR="009338ED">
        <w:rPr>
          <w:rFonts w:eastAsia="MS Mincho"/>
          <w:lang w:val="en-GB" w:eastAsia="ja-JP"/>
        </w:rPr>
        <w:t xml:space="preserve"> </w:t>
      </w:r>
    </w:p>
    <w:p w14:paraId="5ED021DF" w14:textId="323982E5" w:rsidR="003056C3" w:rsidRPr="009338ED" w:rsidRDefault="00B21E31" w:rsidP="00B21E31">
      <w:pPr>
        <w:autoSpaceDE w:val="0"/>
        <w:autoSpaceDN w:val="0"/>
        <w:adjustRightInd w:val="0"/>
        <w:rPr>
          <w:rFonts w:eastAsia="MS Mincho" w:cs="Arial"/>
          <w:lang w:val="en-GB" w:eastAsia="ja-JP"/>
        </w:rPr>
      </w:pPr>
      <w:r w:rsidRPr="009338ED">
        <w:rPr>
          <w:rFonts w:eastAsia="MS Mincho" w:cs="Arial"/>
          <w:lang w:val="en-GB" w:eastAsia="ja-JP"/>
        </w:rPr>
        <w:t>It is a schema definition error if</w:t>
      </w:r>
      <w:r w:rsidR="003056C3" w:rsidRPr="009338ED">
        <w:rPr>
          <w:rFonts w:eastAsia="MS Mincho" w:cs="Arial"/>
          <w:lang w:val="en-GB" w:eastAsia="ja-JP"/>
        </w:rPr>
        <w:t>:</w:t>
      </w:r>
      <w:r w:rsidRPr="009338ED">
        <w:rPr>
          <w:rFonts w:eastAsia="MS Mincho" w:cs="Arial"/>
          <w:lang w:val="en-GB" w:eastAsia="ja-JP"/>
        </w:rPr>
        <w:t xml:space="preserve"> </w:t>
      </w:r>
    </w:p>
    <w:p w14:paraId="5BDB7F00" w14:textId="71B04B84" w:rsidR="00B21E31" w:rsidRPr="009338ED" w:rsidRDefault="00B21E31" w:rsidP="003D58F3">
      <w:pPr>
        <w:numPr>
          <w:ilvl w:val="0"/>
          <w:numId w:val="99"/>
        </w:numPr>
        <w:rPr>
          <w:rFonts w:eastAsia="MS Mincho"/>
          <w:lang w:val="en-GB" w:eastAsia="ja-JP"/>
        </w:rPr>
      </w:pPr>
      <w:r w:rsidRPr="009338ED">
        <w:rPr>
          <w:rFonts w:eastAsia="MS Mincho"/>
          <w:lang w:val="en-GB" w:eastAsia="ja-JP"/>
        </w:rPr>
        <w:t xml:space="preserve">the element has a terminator. </w:t>
      </w:r>
    </w:p>
    <w:p w14:paraId="0EA3FB7E" w14:textId="2754F59B" w:rsidR="00B21E31" w:rsidRPr="009338ED" w:rsidRDefault="00B21E31" w:rsidP="003D58F3">
      <w:pPr>
        <w:numPr>
          <w:ilvl w:val="0"/>
          <w:numId w:val="99"/>
        </w:numPr>
        <w:rPr>
          <w:rFonts w:eastAsia="MS Mincho"/>
          <w:lang w:val="en-GB" w:eastAsia="ja-JP"/>
        </w:rPr>
      </w:pPr>
      <w:r w:rsidRPr="009338ED">
        <w:rPr>
          <w:rFonts w:eastAsia="MS Mincho"/>
          <w:lang w:val="en-GB" w:eastAsia="ja-JP"/>
        </w:rPr>
        <w:t>the element has dfdl:trailingSkip not equal to 0.</w:t>
      </w:r>
    </w:p>
    <w:p w14:paraId="43F3D81B" w14:textId="015F0651" w:rsidR="00B21E31" w:rsidRPr="009338ED" w:rsidRDefault="00B21E31" w:rsidP="003D58F3">
      <w:pPr>
        <w:numPr>
          <w:ilvl w:val="0"/>
          <w:numId w:val="99"/>
        </w:numPr>
        <w:rPr>
          <w:rFonts w:eastAsia="MS Mincho"/>
          <w:lang w:val="en-GB" w:eastAsia="ja-JP"/>
        </w:rPr>
      </w:pPr>
      <w:r w:rsidRPr="009338ED">
        <w:rPr>
          <w:rFonts w:eastAsia="MS Mincho"/>
          <w:lang w:val="en-GB" w:eastAsia="ja-JP"/>
        </w:rPr>
        <w:t>the element has maxOccurs &gt; 1.</w:t>
      </w:r>
    </w:p>
    <w:p w14:paraId="669C4BFF" w14:textId="413CB4D0" w:rsidR="006B4EB5" w:rsidRPr="009338ED" w:rsidRDefault="006B4EB5" w:rsidP="006B4EB5">
      <w:pPr>
        <w:numPr>
          <w:ilvl w:val="0"/>
          <w:numId w:val="99"/>
        </w:numPr>
        <w:rPr>
          <w:rFonts w:eastAsia="MS Mincho"/>
          <w:lang w:val="en-GB" w:eastAsia="ja-JP"/>
        </w:rPr>
      </w:pPr>
      <w:r w:rsidRPr="009338ED">
        <w:rPr>
          <w:rFonts w:eastAsia="MS Mincho"/>
          <w:lang w:val="en-GB" w:eastAsia="ja-JP"/>
        </w:rPr>
        <w:t xml:space="preserve">any other </w:t>
      </w:r>
      <w:r>
        <w:rPr>
          <w:rFonts w:eastAsia="MS Mincho"/>
          <w:lang w:val="en-GB" w:eastAsia="ja-JP"/>
        </w:rPr>
        <w:t>model-group</w:t>
      </w:r>
      <w:r w:rsidRPr="009338ED">
        <w:rPr>
          <w:rFonts w:eastAsia="MS Mincho"/>
          <w:lang w:val="en-GB" w:eastAsia="ja-JP"/>
        </w:rPr>
        <w:t xml:space="preserve"> is defined between this element and the end of the enclosing component.</w:t>
      </w:r>
    </w:p>
    <w:p w14:paraId="74688366" w14:textId="5F35F951" w:rsidR="006B4EB5" w:rsidRPr="009338ED" w:rsidRDefault="006B4EB5" w:rsidP="006B4EB5">
      <w:pPr>
        <w:numPr>
          <w:ilvl w:val="0"/>
          <w:numId w:val="99"/>
        </w:numPr>
        <w:rPr>
          <w:rFonts w:eastAsia="MS Mincho"/>
          <w:lang w:val="en-GB" w:eastAsia="ja-JP"/>
        </w:rPr>
      </w:pPr>
      <w:r w:rsidRPr="009338ED">
        <w:rPr>
          <w:rFonts w:eastAsia="MS Mincho"/>
          <w:lang w:val="en-GB" w:eastAsia="ja-JP"/>
        </w:rPr>
        <w:t xml:space="preserve">any other </w:t>
      </w:r>
      <w:r>
        <w:rPr>
          <w:rFonts w:eastAsia="MS Mincho"/>
          <w:lang w:val="en-GB" w:eastAsia="ja-JP"/>
        </w:rPr>
        <w:t>represented element</w:t>
      </w:r>
      <w:r w:rsidRPr="009338ED">
        <w:rPr>
          <w:rFonts w:eastAsia="MS Mincho"/>
          <w:lang w:val="en-GB" w:eastAsia="ja-JP"/>
        </w:rPr>
        <w:t xml:space="preserve"> is defined between this element and the end of the enclosing component.</w:t>
      </w:r>
    </w:p>
    <w:p w14:paraId="66855CE8" w14:textId="5319443B" w:rsidR="003056C3" w:rsidRDefault="00184305" w:rsidP="00003EAA">
      <w:pPr>
        <w:numPr>
          <w:ilvl w:val="0"/>
          <w:numId w:val="99"/>
        </w:numPr>
      </w:pPr>
      <w:r>
        <w:rPr>
          <w:rFonts w:eastAsia="MS Mincho"/>
          <w:lang w:val="en-GB" w:eastAsia="ja-JP"/>
        </w:rPr>
        <w:t xml:space="preserve">the </w:t>
      </w:r>
      <w:r w:rsidR="003056C3" w:rsidRPr="00E27A6B">
        <w:t xml:space="preserve">parent </w:t>
      </w:r>
      <w:r w:rsidR="00003EAA">
        <w:t xml:space="preserve">is an </w:t>
      </w:r>
      <w:r w:rsidR="003056C3" w:rsidRPr="00E27A6B">
        <w:t xml:space="preserve">element </w:t>
      </w:r>
      <w:r w:rsidR="00003EAA">
        <w:t xml:space="preserve">with </w:t>
      </w:r>
      <w:r w:rsidR="006B4EB5">
        <w:t>dfdl:</w:t>
      </w:r>
      <w:r w:rsidR="003056C3" w:rsidRPr="00E27A6B">
        <w:t xml:space="preserve">lengthKind </w:t>
      </w:r>
      <w:r w:rsidR="001D7203" w:rsidRPr="00E27A6B">
        <w:t>'</w:t>
      </w:r>
      <w:r w:rsidR="003056C3" w:rsidRPr="00E27A6B">
        <w:t>implicit</w:t>
      </w:r>
      <w:r w:rsidR="001D7203" w:rsidRPr="00E27A6B">
        <w:t>'</w:t>
      </w:r>
      <w:r w:rsidR="003056C3" w:rsidRPr="00E27A6B">
        <w:t xml:space="preserve"> or </w:t>
      </w:r>
      <w:r w:rsidR="001D7203" w:rsidRPr="00E27A6B">
        <w:t>'</w:t>
      </w:r>
      <w:r w:rsidR="003056C3" w:rsidRPr="00E27A6B">
        <w:t>delimited</w:t>
      </w:r>
      <w:r w:rsidR="001D7203" w:rsidRPr="00E27A6B">
        <w:t>'</w:t>
      </w:r>
      <w:r w:rsidR="003056C3" w:rsidRPr="00E27A6B">
        <w:t>.</w:t>
      </w:r>
    </w:p>
    <w:p w14:paraId="643266E6" w14:textId="08FF8FCE" w:rsidR="00184305" w:rsidRPr="00184305" w:rsidRDefault="00184305" w:rsidP="00003EAA">
      <w:pPr>
        <w:numPr>
          <w:ilvl w:val="0"/>
          <w:numId w:val="99"/>
        </w:numPr>
      </w:pPr>
      <w:r>
        <w:rPr>
          <w:rFonts w:eastAsia="MS Mincho"/>
          <w:lang w:val="en-GB" w:eastAsia="ja-JP"/>
        </w:rPr>
        <w:t xml:space="preserve">the element has text representation, does not have a single-byte character set encoding, and the </w:t>
      </w:r>
      <w:r w:rsidRPr="00133954">
        <w:rPr>
          <w:rStyle w:val="Emphasis"/>
          <w:rFonts w:eastAsia="MS Mincho"/>
        </w:rPr>
        <w:t xml:space="preserve">effective length units </w:t>
      </w:r>
      <w:r>
        <w:rPr>
          <w:rFonts w:eastAsia="MS Mincho"/>
          <w:lang w:val="en-GB" w:eastAsia="ja-JP"/>
        </w:rPr>
        <w:t>of the parent is not ‘characters’.</w:t>
      </w:r>
    </w:p>
    <w:p w14:paraId="3068591B" w14:textId="77777777" w:rsidR="00184305" w:rsidRDefault="00184305" w:rsidP="00003EAA">
      <w:pPr>
        <w:ind w:left="720"/>
      </w:pPr>
      <w:r>
        <w:t>The effective length units of the parent are:</w:t>
      </w:r>
    </w:p>
    <w:p w14:paraId="30136738" w14:textId="7E90E3EA" w:rsidR="00184305" w:rsidRDefault="00184305" w:rsidP="00003EAA">
      <w:pPr>
        <w:numPr>
          <w:ilvl w:val="0"/>
          <w:numId w:val="153"/>
        </w:numPr>
      </w:pPr>
      <w:r>
        <w:t>dfdl:lengthUnits if parent is an element with dfdl:lengthKind ‘explicit’ or ‘prefixed’;</w:t>
      </w:r>
    </w:p>
    <w:p w14:paraId="01185659" w14:textId="41308CA8" w:rsidR="00184305" w:rsidRDefault="00184305" w:rsidP="00003EAA">
      <w:pPr>
        <w:numPr>
          <w:ilvl w:val="0"/>
          <w:numId w:val="153"/>
        </w:numPr>
      </w:pPr>
      <w:r>
        <w:t>‘characters’ if parent is an element with dfdl:lengthKind ‘pattern’;</w:t>
      </w:r>
    </w:p>
    <w:p w14:paraId="706BF234" w14:textId="02A2B72B" w:rsidR="00184305" w:rsidRDefault="00184305" w:rsidP="00003EAA">
      <w:pPr>
        <w:numPr>
          <w:ilvl w:val="0"/>
          <w:numId w:val="153"/>
        </w:numPr>
      </w:pPr>
      <w:r>
        <w:t xml:space="preserve">‘bytes’ if parent is a choice with dfdl:choiceKind ‘explicit’;   </w:t>
      </w:r>
    </w:p>
    <w:p w14:paraId="54501B6F" w14:textId="55E18203" w:rsidR="00184305" w:rsidRDefault="00184305" w:rsidP="00003EAA">
      <w:pPr>
        <w:numPr>
          <w:ilvl w:val="0"/>
          <w:numId w:val="153"/>
        </w:numPr>
      </w:pPr>
      <w:r>
        <w:t>‘characters’ if the element is the document root;</w:t>
      </w:r>
    </w:p>
    <w:p w14:paraId="4BA9B9EC" w14:textId="0791F770" w:rsidR="00184305" w:rsidRPr="00E27A6B" w:rsidRDefault="00184305" w:rsidP="00003EAA">
      <w:pPr>
        <w:numPr>
          <w:ilvl w:val="0"/>
          <w:numId w:val="153"/>
        </w:numPr>
      </w:pPr>
      <w:r>
        <w:t>the effective length units of the parent’s parent if parent is an element with dfdl:lengthKind ‘endOfParent’</w:t>
      </w:r>
    </w:p>
    <w:p w14:paraId="091360F6" w14:textId="6527B7F8" w:rsidR="003056C3" w:rsidRPr="00E27A6B" w:rsidRDefault="003056C3" w:rsidP="00E27A6B">
      <w:r w:rsidRPr="00E27A6B">
        <w:t>If the element is in a sequence then it is a schema definition error if:</w:t>
      </w:r>
    </w:p>
    <w:p w14:paraId="68BE3C72" w14:textId="3C3DCF3A" w:rsidR="003056C3" w:rsidRPr="009338ED" w:rsidRDefault="003056C3" w:rsidP="003D58F3">
      <w:pPr>
        <w:numPr>
          <w:ilvl w:val="0"/>
          <w:numId w:val="98"/>
        </w:numPr>
      </w:pPr>
      <w:r w:rsidRPr="009338ED">
        <w:t xml:space="preserve">the </w:t>
      </w:r>
      <w:r w:rsidR="006B4EB5">
        <w:t>dfdl:</w:t>
      </w:r>
      <w:r w:rsidRPr="009338ED">
        <w:t xml:space="preserve">separatorPosition of the sequence is </w:t>
      </w:r>
      <w:r w:rsidR="001D7203" w:rsidRPr="009338ED">
        <w:t>'</w:t>
      </w:r>
      <w:r w:rsidRPr="009338ED">
        <w:t>postFix</w:t>
      </w:r>
      <w:r w:rsidR="001D7203" w:rsidRPr="009338ED">
        <w:t>'</w:t>
      </w:r>
      <w:r w:rsidRPr="009338ED">
        <w:t xml:space="preserve"> </w:t>
      </w:r>
    </w:p>
    <w:p w14:paraId="6521C84A" w14:textId="5C5F6947" w:rsidR="003056C3" w:rsidRPr="009338ED" w:rsidRDefault="003056C3" w:rsidP="003D58F3">
      <w:pPr>
        <w:numPr>
          <w:ilvl w:val="0"/>
          <w:numId w:val="98"/>
        </w:numPr>
      </w:pPr>
      <w:r w:rsidRPr="009338ED">
        <w:t xml:space="preserve">the </w:t>
      </w:r>
      <w:r w:rsidR="006B4EB5">
        <w:t>dfdl:</w:t>
      </w:r>
      <w:r w:rsidRPr="009338ED">
        <w:t xml:space="preserve">sequenceKind of the sequence is not </w:t>
      </w:r>
      <w:r w:rsidR="001D7203" w:rsidRPr="009338ED">
        <w:t>'</w:t>
      </w:r>
      <w:r w:rsidRPr="009338ED">
        <w:t>ordered</w:t>
      </w:r>
      <w:r w:rsidR="001D7203" w:rsidRPr="009338ED">
        <w:t>'</w:t>
      </w:r>
      <w:r w:rsidRPr="009338ED">
        <w:t xml:space="preserve"> </w:t>
      </w:r>
    </w:p>
    <w:p w14:paraId="5C0DA7C8" w14:textId="19A42BBA" w:rsidR="003056C3" w:rsidRPr="009338ED" w:rsidRDefault="003056C3" w:rsidP="003D58F3">
      <w:pPr>
        <w:numPr>
          <w:ilvl w:val="0"/>
          <w:numId w:val="98"/>
        </w:numPr>
      </w:pPr>
      <w:r w:rsidRPr="009338ED">
        <w:t>the sequence has a terminator</w:t>
      </w:r>
    </w:p>
    <w:p w14:paraId="7553B7AB" w14:textId="20B27E74" w:rsidR="003056C3" w:rsidRPr="009338ED" w:rsidRDefault="005D2633" w:rsidP="003D58F3">
      <w:pPr>
        <w:numPr>
          <w:ilvl w:val="0"/>
          <w:numId w:val="98"/>
        </w:numPr>
      </w:pPr>
      <w:r w:rsidRPr="009338ED">
        <w:t>there are floating elements in the sequence</w:t>
      </w:r>
    </w:p>
    <w:p w14:paraId="12EA88E3" w14:textId="3A6B10D4" w:rsidR="003056C3" w:rsidRPr="009338ED" w:rsidRDefault="005D2633" w:rsidP="003D58F3">
      <w:pPr>
        <w:numPr>
          <w:ilvl w:val="0"/>
          <w:numId w:val="98"/>
        </w:numPr>
      </w:pPr>
      <w:r w:rsidRPr="009338ED">
        <w:t>the sequence has a n</w:t>
      </w:r>
      <w:r w:rsidR="003056C3" w:rsidRPr="009338ED">
        <w:t>o</w:t>
      </w:r>
      <w:r w:rsidRPr="009338ED">
        <w:t>n-zero</w:t>
      </w:r>
      <w:r w:rsidR="003056C3" w:rsidRPr="009338ED">
        <w:t xml:space="preserve"> </w:t>
      </w:r>
      <w:r w:rsidR="006B4EB5">
        <w:t>dfdl:</w:t>
      </w:r>
      <w:r w:rsidR="003056C3" w:rsidRPr="009338ED">
        <w:t>trailingSkip</w:t>
      </w:r>
    </w:p>
    <w:p w14:paraId="21B1E925" w14:textId="2680F303" w:rsidR="005D2633" w:rsidRPr="00E27A6B" w:rsidRDefault="005D2633" w:rsidP="00E27A6B">
      <w:r w:rsidRPr="00E27A6B">
        <w:t xml:space="preserve">If the element is in a choice where </w:t>
      </w:r>
      <w:r w:rsidR="006B4EB5">
        <w:t>dfdl:</w:t>
      </w:r>
      <w:r w:rsidRPr="00E27A6B">
        <w:t xml:space="preserve">choiceLengthKind is </w:t>
      </w:r>
      <w:r w:rsidR="001D7203" w:rsidRPr="00E27A6B">
        <w:t>'</w:t>
      </w:r>
      <w:r w:rsidRPr="00E27A6B">
        <w:t>implicit</w:t>
      </w:r>
      <w:r w:rsidR="001D7203" w:rsidRPr="00E27A6B">
        <w:t>'</w:t>
      </w:r>
      <w:r w:rsidRPr="00E27A6B">
        <w:t xml:space="preserve"> then it is a schema definition error if:</w:t>
      </w:r>
    </w:p>
    <w:p w14:paraId="024FB303" w14:textId="0177CA97" w:rsidR="005D2633" w:rsidRPr="009338ED" w:rsidRDefault="005D2633" w:rsidP="003D58F3">
      <w:pPr>
        <w:numPr>
          <w:ilvl w:val="0"/>
          <w:numId w:val="101"/>
        </w:numPr>
      </w:pPr>
      <w:r w:rsidRPr="009338ED">
        <w:lastRenderedPageBreak/>
        <w:t>the choice has a terminator</w:t>
      </w:r>
    </w:p>
    <w:p w14:paraId="0754179E" w14:textId="190FB6FB" w:rsidR="00877425" w:rsidRDefault="005D2633" w:rsidP="00926EAE">
      <w:pPr>
        <w:numPr>
          <w:ilvl w:val="0"/>
          <w:numId w:val="101"/>
        </w:numPr>
      </w:pPr>
      <w:r w:rsidRPr="009338ED">
        <w:t xml:space="preserve">the choice has a non-zero </w:t>
      </w:r>
      <w:r w:rsidR="006B4EB5">
        <w:t>dfdl:</w:t>
      </w:r>
      <w:r w:rsidRPr="009338ED">
        <w:t>trailingSkip</w:t>
      </w:r>
    </w:p>
    <w:p w14:paraId="007494CE" w14:textId="77777777" w:rsidR="00C3491D" w:rsidRPr="00133954" w:rsidRDefault="00877425" w:rsidP="00133954">
      <w:pPr>
        <w:rPr>
          <w:color w:val="000000"/>
        </w:rPr>
      </w:pPr>
      <w:r w:rsidRPr="00133954">
        <w:rPr>
          <w:color w:val="000000"/>
        </w:rPr>
        <w:t xml:space="preserve">A simple element must have </w:t>
      </w:r>
      <w:r w:rsidR="00C3491D" w:rsidRPr="00133954">
        <w:rPr>
          <w:color w:val="000000"/>
        </w:rPr>
        <w:t>one of:</w:t>
      </w:r>
    </w:p>
    <w:p w14:paraId="3DF43929" w14:textId="77777777" w:rsidR="00C3491D" w:rsidRPr="00133954" w:rsidRDefault="00877425" w:rsidP="00133954">
      <w:pPr>
        <w:rPr>
          <w:color w:val="000000"/>
        </w:rPr>
      </w:pPr>
      <w:r w:rsidRPr="00133954">
        <w:rPr>
          <w:color w:val="000000"/>
        </w:rPr>
        <w:t>type xs:string</w:t>
      </w:r>
    </w:p>
    <w:p w14:paraId="69E6EDC4" w14:textId="77777777" w:rsidR="00C3491D" w:rsidRPr="00133954" w:rsidRDefault="00877425" w:rsidP="00133954">
      <w:pPr>
        <w:rPr>
          <w:color w:val="000000"/>
        </w:rPr>
      </w:pPr>
      <w:r w:rsidRPr="00133954">
        <w:rPr>
          <w:color w:val="000000"/>
        </w:rPr>
        <w:t>dfdl:representation 'text'</w:t>
      </w:r>
    </w:p>
    <w:p w14:paraId="721C9BC1" w14:textId="77777777" w:rsidR="00C3491D" w:rsidRPr="00133954" w:rsidRDefault="00877425" w:rsidP="00133954">
      <w:pPr>
        <w:rPr>
          <w:color w:val="000000"/>
        </w:rPr>
      </w:pPr>
      <w:r w:rsidRPr="00133954">
        <w:rPr>
          <w:color w:val="000000"/>
        </w:rPr>
        <w:t>type xs:hexBinary</w:t>
      </w:r>
    </w:p>
    <w:p w14:paraId="4B8EED0C" w14:textId="1366A5F1" w:rsidR="00877425" w:rsidRPr="00133954" w:rsidRDefault="00877425" w:rsidP="00133954">
      <w:pPr>
        <w:rPr>
          <w:color w:val="000000"/>
        </w:rPr>
      </w:pPr>
      <w:r w:rsidRPr="00133954">
        <w:rPr>
          <w:color w:val="000000"/>
        </w:rPr>
        <w:t xml:space="preserve">dfdl:representation 'binary' and </w:t>
      </w:r>
      <w:r w:rsidR="00C3491D" w:rsidRPr="00133954">
        <w:rPr>
          <w:color w:val="000000"/>
        </w:rPr>
        <w:t>a packed decimal representation</w:t>
      </w:r>
      <w:r w:rsidRPr="00133954">
        <w:rPr>
          <w:color w:val="000000"/>
        </w:rPr>
        <w:t xml:space="preserve"> </w:t>
      </w:r>
    </w:p>
    <w:p w14:paraId="466722C5" w14:textId="2368A14E" w:rsidR="00877425" w:rsidRPr="00133954" w:rsidRDefault="00877425" w:rsidP="00133954">
      <w:pPr>
        <w:rPr>
          <w:color w:val="000000"/>
        </w:rPr>
      </w:pPr>
      <w:r w:rsidRPr="00133954">
        <w:rPr>
          <w:color w:val="000000"/>
        </w:rPr>
        <w:t>A complex element can have dfdl:lengthKind 'endOfParent'. If so then its last child element can be any dfdl:lengthKind including 'endOfParent'.</w:t>
      </w:r>
    </w:p>
    <w:p w14:paraId="0C52A098" w14:textId="07CBA014" w:rsidR="00877425" w:rsidRPr="00877425" w:rsidRDefault="00877425" w:rsidP="00926EAE">
      <w:pPr>
        <w:pStyle w:val="nobreak"/>
        <w:rPr>
          <w:szCs w:val="20"/>
        </w:rPr>
      </w:pPr>
      <w:r w:rsidRPr="001F18E8">
        <w:rPr>
          <w:szCs w:val="20"/>
        </w:rPr>
        <w:t xml:space="preserve">The dfdl:lengthKind 'endOfParent' can also be used </w:t>
      </w:r>
      <w:r w:rsidR="00184305">
        <w:rPr>
          <w:szCs w:val="20"/>
        </w:rPr>
        <w:t xml:space="preserve">on the document root </w:t>
      </w:r>
      <w:r w:rsidRPr="001F18E8">
        <w:rPr>
          <w:szCs w:val="20"/>
        </w:rPr>
        <w:t>to allow the last element to consume the data up to the end of the data stream.</w:t>
      </w:r>
    </w:p>
    <w:p w14:paraId="4A991424" w14:textId="46321811" w:rsidR="00877425" w:rsidRPr="001F18E8" w:rsidRDefault="00877425" w:rsidP="00877425">
      <w:pPr>
        <w:rPr>
          <w:rFonts w:cs="Arial"/>
        </w:rPr>
      </w:pPr>
      <w:r w:rsidRPr="001F18E8">
        <w:rPr>
          <w:rFonts w:cs="Arial"/>
        </w:rPr>
        <w:t>The use of dfdl:lengthKind ‘endOfParent’ is distinct from the situation where the length of the last element in the parent is known but is not sufficient to fill the parent. In the latter case the remaining data are ignored on parsing and filled with dfdl:fillByte on unparsing.</w:t>
      </w:r>
    </w:p>
    <w:p w14:paraId="2B409D48" w14:textId="60EA09C7" w:rsidR="00877425" w:rsidRPr="00133954" w:rsidRDefault="00877425" w:rsidP="00133954">
      <w:pPr>
        <w:rPr>
          <w:color w:val="000000"/>
        </w:rPr>
      </w:pPr>
      <w:r w:rsidRPr="00133954">
        <w:rPr>
          <w:color w:val="000000"/>
        </w:rPr>
        <w:t>When parsing an element with dfdl:lengthKind ‘endOfParent’, delimiter scanning is turned off and in-scope terminating delimiters are not looked for within the element.</w:t>
      </w:r>
    </w:p>
    <w:p w14:paraId="36D11417" w14:textId="4251AFDF" w:rsidR="00FB15E3" w:rsidRPr="00E27A6B" w:rsidRDefault="00877425" w:rsidP="007057D1">
      <w:r w:rsidRPr="00133954">
        <w:rPr>
          <w:color w:val="000000"/>
        </w:rPr>
        <w:t xml:space="preserve">When unparsing an element with dfdl:lengthKind ‘endOfParent’, if the parent is a complex element with dfdl:lengthKind 'explicit' </w:t>
      </w:r>
      <w:commentRangeStart w:id="3816"/>
      <w:r w:rsidRPr="00886278">
        <w:rPr>
          <w:strike/>
          <w:color w:val="000000"/>
        </w:rPr>
        <w:t>where dfdl:length is not an expression</w:t>
      </w:r>
      <w:r w:rsidRPr="00133954">
        <w:rPr>
          <w:color w:val="000000"/>
        </w:rPr>
        <w:t xml:space="preserve">, </w:t>
      </w:r>
      <w:commentRangeEnd w:id="3816"/>
      <w:r w:rsidR="00886278">
        <w:rPr>
          <w:rStyle w:val="CommentReference"/>
        </w:rPr>
        <w:commentReference w:id="3816"/>
      </w:r>
      <w:r w:rsidRPr="00133954">
        <w:rPr>
          <w:color w:val="000000"/>
        </w:rPr>
        <w:t xml:space="preserve">or a choice with dfdl:choiceLengthKind 'explicit', then the element with dfdl:lengthKind 'endOfParent' is padded or filled in the usual manner to the required length, by completing the </w:t>
      </w:r>
      <w:r w:rsidRPr="00133954">
        <w:rPr>
          <w:b/>
          <w:i/>
          <w:color w:val="000000"/>
        </w:rPr>
        <w:t>LeftPadding</w:t>
      </w:r>
      <w:r w:rsidRPr="00133954">
        <w:rPr>
          <w:color w:val="000000"/>
        </w:rPr>
        <w:t>, RightPadOrFill</w:t>
      </w:r>
      <w:r w:rsidR="00DA3969" w:rsidRPr="00133954">
        <w:t xml:space="preserve">, </w:t>
      </w:r>
      <w:r w:rsidRPr="00133954">
        <w:rPr>
          <w:b/>
          <w:i/>
          <w:color w:val="000000"/>
        </w:rPr>
        <w:t>ElementUnused</w:t>
      </w:r>
      <w:r w:rsidR="00DA3969" w:rsidRPr="00133954">
        <w:t xml:space="preserve">, or </w:t>
      </w:r>
      <w:r w:rsidR="00DA3969" w:rsidRPr="00133954">
        <w:rPr>
          <w:b/>
          <w:i/>
          <w:color w:val="000000"/>
        </w:rPr>
        <w:t>ChoiceUnused</w:t>
      </w:r>
      <w:r w:rsidR="00DA3969" w:rsidRPr="00133954">
        <w:t xml:space="preserve"> </w:t>
      </w:r>
      <w:r w:rsidRPr="00133954">
        <w:rPr>
          <w:color w:val="000000"/>
        </w:rPr>
        <w:t>regions of the data as appropriate.</w:t>
      </w:r>
      <w:bookmarkStart w:id="3817" w:name="_Toc322911640"/>
      <w:bookmarkStart w:id="3818" w:name="_Toc322912179"/>
      <w:bookmarkEnd w:id="3817"/>
      <w:bookmarkEnd w:id="3818"/>
      <w:r w:rsidR="00FB15E3" w:rsidRPr="00E27A6B">
        <w:t xml:space="preserve">  </w:t>
      </w:r>
    </w:p>
    <w:p w14:paraId="677162E4" w14:textId="0718D5D6" w:rsidR="00837812" w:rsidRPr="005223F4" w:rsidRDefault="00837812" w:rsidP="0062558C"/>
    <w:p w14:paraId="0A42C5B8" w14:textId="019DF5F7" w:rsidR="0049193B" w:rsidRPr="005223F4" w:rsidRDefault="0058763B" w:rsidP="00FD2E87">
      <w:pPr>
        <w:pStyle w:val="Heading3"/>
      </w:pPr>
      <w:bookmarkStart w:id="3819" w:name="_Toc322911641"/>
      <w:bookmarkStart w:id="3820" w:name="_Toc322912180"/>
      <w:bookmarkStart w:id="3821" w:name="_Toc322911642"/>
      <w:bookmarkStart w:id="3822" w:name="_Toc322912181"/>
      <w:bookmarkStart w:id="3823" w:name="_Toc329093030"/>
      <w:bookmarkStart w:id="3824" w:name="_Toc332701543"/>
      <w:bookmarkStart w:id="3825" w:name="_Toc322911643"/>
      <w:bookmarkStart w:id="3826" w:name="_Toc322912182"/>
      <w:bookmarkStart w:id="3827" w:name="_Toc329093031"/>
      <w:bookmarkStart w:id="3828" w:name="_Toc332701544"/>
      <w:bookmarkStart w:id="3829" w:name="_Ref251932750"/>
      <w:bookmarkStart w:id="3830" w:name="_Toc349042742"/>
      <w:bookmarkStart w:id="3831" w:name="_Toc398030747"/>
      <w:bookmarkEnd w:id="3819"/>
      <w:bookmarkEnd w:id="3820"/>
      <w:bookmarkEnd w:id="3821"/>
      <w:bookmarkEnd w:id="3822"/>
      <w:bookmarkEnd w:id="3823"/>
      <w:bookmarkEnd w:id="3824"/>
      <w:bookmarkEnd w:id="3825"/>
      <w:bookmarkEnd w:id="3826"/>
      <w:bookmarkEnd w:id="3827"/>
      <w:bookmarkEnd w:id="3828"/>
      <w:r w:rsidRPr="005223F4">
        <w:t>E</w:t>
      </w:r>
      <w:r w:rsidR="0049193B" w:rsidRPr="005223F4">
        <w:t>lements of Specified Length</w:t>
      </w:r>
      <w:bookmarkEnd w:id="3829"/>
      <w:bookmarkEnd w:id="3830"/>
      <w:bookmarkEnd w:id="3831"/>
    </w:p>
    <w:p w14:paraId="4EC9CD29" w14:textId="39E2533C" w:rsidR="004936E6" w:rsidRPr="005223F4" w:rsidRDefault="00CF6C3D">
      <w:r w:rsidRPr="005223F4">
        <w:t xml:space="preserve">An element has a specified length when </w:t>
      </w:r>
      <w:r w:rsidR="00314EE6" w:rsidRPr="005223F4">
        <w:t xml:space="preserve">dfdl:lengthKind is </w:t>
      </w:r>
      <w:r w:rsidR="001D7203">
        <w:t>'</w:t>
      </w:r>
      <w:r w:rsidR="00314EE6" w:rsidRPr="005223F4">
        <w:t>explicit</w:t>
      </w:r>
      <w:r w:rsidR="001D7203">
        <w:t>'</w:t>
      </w:r>
      <w:r w:rsidR="00776E83" w:rsidRPr="005223F4">
        <w:t xml:space="preserve">, </w:t>
      </w:r>
      <w:r w:rsidR="001D7203">
        <w:t>'</w:t>
      </w:r>
      <w:r w:rsidR="00776E83" w:rsidRPr="005223F4">
        <w:t>implicit</w:t>
      </w:r>
      <w:r w:rsidR="001D7203">
        <w:t>'</w:t>
      </w:r>
      <w:r w:rsidR="00B40487">
        <w:t xml:space="preserve"> (simple type only)</w:t>
      </w:r>
      <w:r w:rsidR="00776E83" w:rsidRPr="005223F4">
        <w:t xml:space="preserve"> </w:t>
      </w:r>
      <w:r w:rsidR="00314EE6" w:rsidRPr="005223F4">
        <w:t xml:space="preserve"> or </w:t>
      </w:r>
      <w:r w:rsidR="001D7203">
        <w:t>'</w:t>
      </w:r>
      <w:r w:rsidR="00314EE6" w:rsidRPr="005223F4">
        <w:t>prefixed</w:t>
      </w:r>
      <w:r w:rsidR="001D7203">
        <w:t>'</w:t>
      </w:r>
      <w:r w:rsidR="00314EE6" w:rsidRPr="005223F4">
        <w:t xml:space="preserve">. </w:t>
      </w:r>
      <w:r w:rsidR="007F433F">
        <w:t>T</w:t>
      </w:r>
      <w:r w:rsidR="00314EE6" w:rsidRPr="005223F4">
        <w:t xml:space="preserve">he units </w:t>
      </w:r>
      <w:r w:rsidR="004936E6" w:rsidRPr="005223F4">
        <w:t xml:space="preserve">that the length represents </w:t>
      </w:r>
      <w:r w:rsidR="00563988" w:rsidRPr="005223F4">
        <w:t xml:space="preserve">are </w:t>
      </w:r>
      <w:r w:rsidR="004936E6" w:rsidRPr="005223F4">
        <w:t>specified by the dfdl:lengthUnits propert</w:t>
      </w:r>
      <w:r w:rsidR="001D08BB">
        <w:t xml:space="preserve">y </w:t>
      </w:r>
      <w:r w:rsidR="00B4120A">
        <w:t xml:space="preserve">except where noted in Section </w:t>
      </w:r>
      <w:r w:rsidR="00B4120A">
        <w:fldChar w:fldCharType="begin"/>
      </w:r>
      <w:r w:rsidR="00B4120A">
        <w:instrText xml:space="preserve"> REF _Ref384893986 \r \h </w:instrText>
      </w:r>
      <w:r w:rsidR="00B4120A">
        <w:fldChar w:fldCharType="separate"/>
      </w:r>
      <w:r w:rsidR="00AF4542">
        <w:t>12.3.3</w:t>
      </w:r>
      <w:r w:rsidR="00B4120A">
        <w:fldChar w:fldCharType="end"/>
      </w:r>
      <w:r w:rsidR="00F2232F">
        <w:t>.</w:t>
      </w:r>
      <w:r w:rsidR="004936E6" w:rsidRPr="005223F4">
        <w:t xml:space="preserve"> </w:t>
      </w:r>
    </w:p>
    <w:p w14:paraId="0E9C9853" w14:textId="3050AA66" w:rsidR="00397EFF" w:rsidRDefault="0062558C" w:rsidP="000A39BD">
      <w:pPr>
        <w:rPr>
          <w:rFonts w:cs="Arial"/>
          <w:lang w:eastAsia="ja-JP" w:bidi="he-IL"/>
        </w:rPr>
      </w:pPr>
      <w:r w:rsidRPr="005223F4">
        <w:t xml:space="preserve">Using specified length, it is possible for an element to have </w:t>
      </w:r>
      <w:r w:rsidR="0010710E">
        <w:t>content</w:t>
      </w:r>
      <w:r w:rsidRPr="005223F4">
        <w:t xml:space="preserve"> length longer than </w:t>
      </w:r>
      <w:r w:rsidR="00050CA0" w:rsidRPr="005223F4">
        <w:t>need</w:t>
      </w:r>
      <w:r w:rsidR="000A39BD" w:rsidRPr="005223F4">
        <w:t>ed</w:t>
      </w:r>
      <w:r w:rsidR="00050CA0" w:rsidRPr="005223F4">
        <w:t xml:space="preserve"> to </w:t>
      </w:r>
      <w:r w:rsidRPr="005223F4">
        <w:t>represent</w:t>
      </w:r>
      <w:r w:rsidR="000A39BD" w:rsidRPr="005223F4">
        <w:t xml:space="preserve"> just</w:t>
      </w:r>
      <w:r w:rsidRPr="005223F4">
        <w:t xml:space="preserve"> the data</w:t>
      </w:r>
      <w:r w:rsidR="0010710E">
        <w:t xml:space="preserve"> value</w:t>
      </w:r>
      <w:r w:rsidRPr="005223F4">
        <w:t>. For example</w:t>
      </w:r>
      <w:r w:rsidR="00397EFF" w:rsidRPr="005223F4">
        <w:t>, a simple text element may be padded</w:t>
      </w:r>
      <w:r w:rsidR="00CF04BC" w:rsidRPr="005223F4">
        <w:t xml:space="preserve"> in the </w:t>
      </w:r>
      <w:r w:rsidR="00586070" w:rsidRPr="005223F4">
        <w:rPr>
          <w:rFonts w:cs="Arial"/>
          <w:b/>
          <w:bCs/>
          <w:i/>
          <w:iCs/>
          <w:lang w:eastAsia="ja-JP" w:bidi="he-IL"/>
        </w:rPr>
        <w:t>RightPad</w:t>
      </w:r>
      <w:r w:rsidR="00586070">
        <w:rPr>
          <w:rFonts w:cs="Arial"/>
          <w:b/>
          <w:bCs/>
          <w:i/>
          <w:iCs/>
          <w:lang w:eastAsia="ja-JP" w:bidi="he-IL"/>
        </w:rPr>
        <w:t>ding</w:t>
      </w:r>
      <w:r w:rsidR="00586070" w:rsidRPr="005223F4">
        <w:rPr>
          <w:rFonts w:cs="Arial"/>
          <w:b/>
          <w:bCs/>
          <w:i/>
          <w:iCs/>
          <w:lang w:eastAsia="ja-JP" w:bidi="he-IL"/>
        </w:rPr>
        <w:t xml:space="preserve"> </w:t>
      </w:r>
      <w:r w:rsidR="00CF04BC" w:rsidRPr="005D2633">
        <w:rPr>
          <w:rFonts w:cs="Arial"/>
          <w:bCs/>
          <w:iCs/>
          <w:lang w:eastAsia="ja-JP" w:bidi="he-IL"/>
        </w:rPr>
        <w:t>region</w:t>
      </w:r>
      <w:r w:rsidR="00CF04BC" w:rsidRPr="005223F4">
        <w:rPr>
          <w:rFonts w:cs="Arial"/>
          <w:lang w:eastAsia="ja-JP" w:bidi="he-IL"/>
        </w:rPr>
        <w:t xml:space="preserve"> if the data is not long enough.</w:t>
      </w:r>
    </w:p>
    <w:p w14:paraId="288C6CF0" w14:textId="72C9C831" w:rsidR="00D016C5" w:rsidRDefault="00D016C5" w:rsidP="00D016C5">
      <w:pPr>
        <w:autoSpaceDE w:val="0"/>
        <w:rPr>
          <w:rFonts w:cs="Arial"/>
        </w:rPr>
      </w:pPr>
      <w:r>
        <w:t xml:space="preserve">When </w:t>
      </w:r>
      <w:r w:rsidR="007A4C11">
        <w:t>an element has specified length</w:t>
      </w:r>
      <w:r w:rsidR="001B2FA6">
        <w:t>, but appears inside a complex type element having delimited length kind</w:t>
      </w:r>
      <w:r w:rsidR="005D2633">
        <w:t>,</w:t>
      </w:r>
      <w:r w:rsidR="007A4C11">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p w14:paraId="189A6A29" w14:textId="149DA03C" w:rsidR="00DD487E" w:rsidRDefault="00DD487E" w:rsidP="00EE4149">
      <w:pPr>
        <w:rPr>
          <w:ins w:id="3832" w:author="Steve Hanson" w:date="2015-01-09T13:38:00Z"/>
        </w:rPr>
      </w:pPr>
      <w:commentRangeStart w:id="3833"/>
      <w:ins w:id="3834" w:author="Steve Hanson" w:date="2015-01-09T13:38:00Z">
        <w:r>
          <w:t xml:space="preserve">When unparsing an </w:t>
        </w:r>
      </w:ins>
      <w:ins w:id="3835" w:author="Steve Hanson" w:date="2015-01-09T13:35:00Z">
        <w:r>
          <w:t>element of specified length</w:t>
        </w:r>
      </w:ins>
      <w:ins w:id="3836" w:author="Steve Hanson" w:date="2015-01-09T13:38:00Z">
        <w:r>
          <w:t>:</w:t>
        </w:r>
      </w:ins>
      <w:commentRangeEnd w:id="3833"/>
      <w:ins w:id="3837" w:author="Steve Hanson" w:date="2015-01-12T09:40:00Z">
        <w:r w:rsidR="00B028D5">
          <w:rPr>
            <w:rStyle w:val="CommentReference"/>
          </w:rPr>
          <w:commentReference w:id="3833"/>
        </w:r>
      </w:ins>
    </w:p>
    <w:p w14:paraId="58E466A6" w14:textId="77777777" w:rsidR="00693C11" w:rsidRDefault="00DD487E" w:rsidP="00693C11">
      <w:pPr>
        <w:numPr>
          <w:ilvl w:val="0"/>
          <w:numId w:val="185"/>
        </w:numPr>
        <w:rPr>
          <w:ins w:id="3838" w:author="Steve Hanson" w:date="2015-01-09T14:10:00Z"/>
        </w:rPr>
      </w:pPr>
      <w:ins w:id="3839" w:author="Steve Hanson" w:date="2015-01-09T13:38:00Z">
        <w:r>
          <w:t>If</w:t>
        </w:r>
      </w:ins>
      <w:ins w:id="3840" w:author="Steve Hanson" w:date="2015-01-09T13:35:00Z">
        <w:r w:rsidR="00EE4149">
          <w:t xml:space="preserve"> dfdl:lengthKind </w:t>
        </w:r>
      </w:ins>
      <w:ins w:id="3841" w:author="Steve Hanson" w:date="2015-01-09T13:38:00Z">
        <w:r>
          <w:t xml:space="preserve">is </w:t>
        </w:r>
      </w:ins>
      <w:ins w:id="3842" w:author="Steve Hanson" w:date="2015-01-09T13:35:00Z">
        <w:r w:rsidR="00EE4149">
          <w:t xml:space="preserve">'implicit' or 'explicit' </w:t>
        </w:r>
      </w:ins>
      <w:ins w:id="3843" w:author="Steve Hanson" w:date="2015-01-09T13:38:00Z">
        <w:r>
          <w:t>the element</w:t>
        </w:r>
      </w:ins>
      <w:ins w:id="3844" w:author="Steve Hanson" w:date="2015-01-09T13:35:00Z">
        <w:r w:rsidR="00EE4149">
          <w:t xml:space="preserve"> </w:t>
        </w:r>
      </w:ins>
      <w:ins w:id="3845" w:author="Steve Hanson" w:date="2015-01-09T13:39:00Z">
        <w:r>
          <w:t xml:space="preserve">has </w:t>
        </w:r>
      </w:ins>
      <w:ins w:id="3846" w:author="Steve Hanson" w:date="2015-01-09T13:35:00Z">
        <w:r w:rsidR="00EE4149">
          <w:t xml:space="preserve">a known length. If ‘explicit’ and dfdl:length is an expression, the expression is evaluated to provide the length. Normally the expression would refer to an integer element earlier in the </w:t>
        </w:r>
      </w:ins>
      <w:ins w:id="3847" w:author="Steve Hanson" w:date="2015-01-09T13:47:00Z">
        <w:r w:rsidR="00275978">
          <w:t>infoset</w:t>
        </w:r>
      </w:ins>
      <w:ins w:id="3848" w:author="Steve Hanson" w:date="2015-01-09T13:35:00Z">
        <w:r w:rsidR="00EE4149">
          <w:t xml:space="preserve"> to derive the length.</w:t>
        </w:r>
      </w:ins>
    </w:p>
    <w:p w14:paraId="0768D196" w14:textId="34A80C46" w:rsidR="00693C11" w:rsidRDefault="00693C11" w:rsidP="00693C11">
      <w:pPr>
        <w:ind w:left="720"/>
        <w:rPr>
          <w:ins w:id="3849" w:author="Steve Hanson" w:date="2015-01-09T14:07:00Z"/>
        </w:rPr>
      </w:pPr>
      <w:ins w:id="3850" w:author="Steve Hanson" w:date="2015-01-09T14:08:00Z">
        <w:r>
          <w:t>Note i</w:t>
        </w:r>
      </w:ins>
      <w:ins w:id="3851" w:author="Steve Hanson" w:date="2015-01-09T14:07:00Z">
        <w:r>
          <w:t xml:space="preserve">t is possible for the value of </w:t>
        </w:r>
      </w:ins>
      <w:ins w:id="3852" w:author="Steve Hanson" w:date="2015-01-09T14:36:00Z">
        <w:r w:rsidR="003143A5">
          <w:t>such an</w:t>
        </w:r>
      </w:ins>
      <w:ins w:id="3853" w:author="Steve Hanson" w:date="2015-01-09T14:07:00Z">
        <w:r>
          <w:t xml:space="preserve"> integer element to be computed using a dfdl:outputValueCalc expression which </w:t>
        </w:r>
        <w:r w:rsidRPr="00693C11">
          <w:rPr>
            <w:i/>
          </w:rPr>
          <w:t>refers forward to the</w:t>
        </w:r>
        <w:r>
          <w:t xml:space="preserve"> </w:t>
        </w:r>
        <w:r w:rsidRPr="00693C11">
          <w:rPr>
            <w:i/>
          </w:rPr>
          <w:t>original</w:t>
        </w:r>
        <w:r>
          <w:t xml:space="preserve"> </w:t>
        </w:r>
        <w:r w:rsidRPr="00693C11">
          <w:rPr>
            <w:i/>
          </w:rPr>
          <w:t>element</w:t>
        </w:r>
        <w:r>
          <w:t>. This technique allows the processor to automatically determine the value to store in the integer element.</w:t>
        </w:r>
      </w:ins>
      <w:ins w:id="3854" w:author="Steve Hanson" w:date="2015-01-09T14:09:00Z">
        <w:r>
          <w:t xml:space="preserve"> </w:t>
        </w:r>
      </w:ins>
      <w:ins w:id="3855" w:author="Steve Hanson" w:date="2015-01-09T14:13:00Z">
        <w:r>
          <w:t xml:space="preserve">The dfdl:outputValueCalc expression must use dfdl:valueLength() to obtain the length of the </w:t>
        </w:r>
        <w:commentRangeStart w:id="3856"/>
        <w:r>
          <w:t>original element</w:t>
        </w:r>
      </w:ins>
      <w:commentRangeEnd w:id="3856"/>
      <w:r w:rsidR="0017660F">
        <w:rPr>
          <w:rStyle w:val="CommentReference"/>
        </w:rPr>
        <w:commentReference w:id="3856"/>
      </w:r>
      <w:ins w:id="3857" w:author="Steve Hanson" w:date="2015-01-09T14:13:00Z">
        <w:r>
          <w:t>. If dfdl:contentValue() is used it is a schema definition error.</w:t>
        </w:r>
      </w:ins>
    </w:p>
    <w:p w14:paraId="43A993AD" w14:textId="372E1E3B" w:rsidR="0067342B" w:rsidDel="001F607E" w:rsidRDefault="00DD487E" w:rsidP="0067342B">
      <w:pPr>
        <w:rPr>
          <w:del w:id="3858" w:author="Steve Hanson" w:date="2015-01-09T12:53:00Z"/>
        </w:rPr>
      </w:pPr>
      <w:ins w:id="3859" w:author="Steve Hanson" w:date="2015-01-09T13:39:00Z">
        <w:r>
          <w:t xml:space="preserve">If </w:t>
        </w:r>
      </w:ins>
      <w:del w:id="3860" w:author="Steve Hanson" w:date="2015-01-09T13:30:00Z">
        <w:r w:rsidR="0067342B" w:rsidDel="00EE4149">
          <w:delText xml:space="preserve">An element of specified length with dfdl:lengthKind </w:delText>
        </w:r>
        <w:r w:rsidR="001D7203" w:rsidDel="00EE4149">
          <w:delText>'</w:delText>
        </w:r>
        <w:r w:rsidR="0067342B" w:rsidDel="00EE4149">
          <w:delText>implicit</w:delText>
        </w:r>
        <w:r w:rsidR="001D7203" w:rsidDel="00EE4149">
          <w:delText>'</w:delText>
        </w:r>
        <w:r w:rsidR="0067342B" w:rsidDel="00EE4149">
          <w:delText xml:space="preserve"> or </w:delText>
        </w:r>
        <w:r w:rsidR="001D7203" w:rsidDel="00EE4149">
          <w:delText>'</w:delText>
        </w:r>
        <w:r w:rsidR="0067342B" w:rsidDel="00EE4149">
          <w:delText>explicit</w:delText>
        </w:r>
        <w:r w:rsidR="001D7203" w:rsidDel="00EE4149">
          <w:delText>'</w:delText>
        </w:r>
        <w:r w:rsidR="0067342B" w:rsidDel="00EE4149">
          <w:delText xml:space="preserve"> </w:delText>
        </w:r>
      </w:del>
      <w:del w:id="3861" w:author="Steve Hanson" w:date="2015-01-09T12:52:00Z">
        <w:r w:rsidR="0067342B" w:rsidDel="001F607E">
          <w:delText xml:space="preserve">where dfdl:length is not an expression </w:delText>
        </w:r>
      </w:del>
      <w:del w:id="3862" w:author="Steve Hanson" w:date="2015-01-09T13:30:00Z">
        <w:r w:rsidR="0067342B" w:rsidDel="00EE4149">
          <w:delText xml:space="preserve">has a known length </w:delText>
        </w:r>
        <w:r w:rsidR="001D7EAA" w:rsidDel="00EE4149">
          <w:delText>when</w:delText>
        </w:r>
        <w:r w:rsidR="0067342B" w:rsidDel="00EE4149">
          <w:delText xml:space="preserve"> unparsing. </w:delText>
        </w:r>
        <w:r w:rsidR="001D7EAA" w:rsidDel="00EE4149">
          <w:delText xml:space="preserve"> </w:delText>
        </w:r>
      </w:del>
      <w:del w:id="3863" w:author="Steve Hanson" w:date="2015-01-09T13:00:00Z">
        <w:r w:rsidR="0067342B" w:rsidDel="00F31F97">
          <w:delText xml:space="preserve">However, an element </w:delText>
        </w:r>
      </w:del>
      <w:del w:id="3864" w:author="Steve Hanson" w:date="2015-01-09T13:39:00Z">
        <w:r w:rsidR="0067342B" w:rsidDel="00DD487E">
          <w:delText xml:space="preserve">of specified length with </w:delText>
        </w:r>
      </w:del>
      <w:r w:rsidR="0067342B">
        <w:t xml:space="preserve">dfdl:lengthKind </w:t>
      </w:r>
      <w:ins w:id="3865" w:author="Steve Hanson" w:date="2015-01-09T13:39:00Z">
        <w:r>
          <w:t xml:space="preserve">is </w:t>
        </w:r>
      </w:ins>
      <w:r w:rsidR="001D7203">
        <w:t>'</w:t>
      </w:r>
      <w:r w:rsidR="0067342B">
        <w:t>prefixed</w:t>
      </w:r>
      <w:r w:rsidR="001D7203">
        <w:t>'</w:t>
      </w:r>
      <w:r w:rsidR="0067342B">
        <w:t xml:space="preserve"> </w:t>
      </w:r>
      <w:ins w:id="3866" w:author="Steve Hanson" w:date="2015-01-09T13:39:00Z">
        <w:r>
          <w:t xml:space="preserve">the element </w:t>
        </w:r>
      </w:ins>
      <w:del w:id="3867" w:author="Steve Hanson" w:date="2015-01-09T12:52:00Z">
        <w:r w:rsidR="0067342B" w:rsidDel="001F607E">
          <w:delText xml:space="preserve">or </w:delText>
        </w:r>
        <w:r w:rsidR="001D7203" w:rsidDel="001F607E">
          <w:delText>'</w:delText>
        </w:r>
        <w:r w:rsidR="0067342B" w:rsidDel="001F607E">
          <w:delText>explicit</w:delText>
        </w:r>
        <w:r w:rsidR="001D7203" w:rsidDel="001F607E">
          <w:delText>'</w:delText>
        </w:r>
        <w:r w:rsidR="0067342B" w:rsidDel="001F607E">
          <w:delText xml:space="preserve"> where dfdl:length is an expression </w:delText>
        </w:r>
      </w:del>
      <w:r w:rsidR="001D7EAA">
        <w:t xml:space="preserve">is considered to have a </w:t>
      </w:r>
      <w:r w:rsidR="0067342B" w:rsidRPr="006E3553">
        <w:rPr>
          <w:rStyle w:val="Emphasis"/>
        </w:rPr>
        <w:t>variable</w:t>
      </w:r>
      <w:r w:rsidR="0067342B">
        <w:t xml:space="preserve"> length</w:t>
      </w:r>
      <w:del w:id="3868" w:author="Steve Hanson" w:date="2015-01-09T13:45:00Z">
        <w:r w:rsidR="0067342B" w:rsidDel="00DD487E">
          <w:delText xml:space="preserve"> </w:delText>
        </w:r>
        <w:r w:rsidR="001D7EAA" w:rsidDel="00DD487E">
          <w:delText>when unparsing</w:delText>
        </w:r>
      </w:del>
      <w:r w:rsidR="0067342B">
        <w:t>.</w:t>
      </w:r>
      <w:ins w:id="3869" w:author="Steve Hanson" w:date="2015-01-09T12:52:00Z">
        <w:r w:rsidR="001F607E">
          <w:t xml:space="preserve"> </w:t>
        </w:r>
      </w:ins>
      <w:ins w:id="3870" w:author="Steve Hanson" w:date="2015-01-09T14:37:00Z">
        <w:r w:rsidR="006D7D9B">
          <w:t>T</w:t>
        </w:r>
      </w:ins>
      <w:del w:id="3871" w:author="Steve Hanson" w:date="2015-01-09T14:37:00Z">
        <w:r w:rsidR="001D7EAA" w:rsidDel="006D7D9B">
          <w:delText>Specifically</w:delText>
        </w:r>
      </w:del>
      <w:del w:id="3872" w:author="Steve Hanson" w:date="2015-01-09T12:53:00Z">
        <w:r w:rsidR="001D7EAA" w:rsidDel="001F607E">
          <w:delText>:</w:delText>
        </w:r>
        <w:r w:rsidR="0067342B" w:rsidDel="001F607E">
          <w:delText xml:space="preserve"> </w:delText>
        </w:r>
      </w:del>
    </w:p>
    <w:p w14:paraId="5B93249E" w14:textId="63A70D7A" w:rsidR="0067342B" w:rsidDel="001F607E" w:rsidRDefault="001D7EAA" w:rsidP="003D58F3">
      <w:pPr>
        <w:numPr>
          <w:ilvl w:val="0"/>
          <w:numId w:val="83"/>
        </w:numPr>
        <w:rPr>
          <w:del w:id="3873" w:author="Steve Hanson" w:date="2015-01-09T12:53:00Z"/>
        </w:rPr>
      </w:pPr>
      <w:del w:id="3874" w:author="Steve Hanson" w:date="2015-01-09T12:53:00Z">
        <w:r w:rsidDel="001F607E">
          <w:delText>For</w:delText>
        </w:r>
        <w:r w:rsidR="0067342B" w:rsidDel="001F607E">
          <w:delText xml:space="preserve"> dfdl:leng</w:delText>
        </w:r>
        <w:r w:rsidR="00A100C3" w:rsidDel="001F607E">
          <w:delText>t</w:delText>
        </w:r>
        <w:r w:rsidR="0067342B" w:rsidDel="001F607E">
          <w:delText xml:space="preserve">hKind </w:delText>
        </w:r>
        <w:r w:rsidR="001D7203" w:rsidDel="001F607E">
          <w:delText>'</w:delText>
        </w:r>
        <w:r w:rsidR="0067342B" w:rsidDel="001F607E">
          <w:delText>explicit</w:delText>
        </w:r>
        <w:r w:rsidR="001D7203" w:rsidDel="001F607E">
          <w:delText>'</w:delText>
        </w:r>
        <w:r w:rsidR="0067342B" w:rsidDel="001F607E">
          <w:delText xml:space="preserve"> (expression), the processor cannot automatically determine in what way the length information is to be stored. Normally the value of </w:delText>
        </w:r>
        <w:r w:rsidR="00B4120A" w:rsidDel="001F607E">
          <w:delText>the</w:delText>
        </w:r>
        <w:r w:rsidR="0067342B" w:rsidDel="001F607E">
          <w:delText xml:space="preserve"> element would be computed using dfdl:outputValueCalc, </w:delText>
        </w:r>
        <w:r w:rsidR="00B4120A" w:rsidDel="001F607E">
          <w:delText xml:space="preserve">using an </w:delText>
        </w:r>
        <w:r w:rsidR="0067342B" w:rsidDel="001F607E">
          <w:delText>expression that measure</w:delText>
        </w:r>
        <w:r w:rsidR="00B4120A" w:rsidDel="001F607E">
          <w:delText>s</w:delText>
        </w:r>
        <w:r w:rsidR="0067342B" w:rsidDel="001F607E">
          <w:delText xml:space="preserve"> the length of the element using functions such as dfdl:contentLength or dfdl:valueLength. </w:delText>
        </w:r>
      </w:del>
    </w:p>
    <w:p w14:paraId="36F0BA42" w14:textId="7F4A837D" w:rsidR="0067342B" w:rsidDel="00693C11" w:rsidRDefault="001D7EAA" w:rsidP="00DD487E">
      <w:pPr>
        <w:numPr>
          <w:ilvl w:val="0"/>
          <w:numId w:val="185"/>
        </w:numPr>
        <w:rPr>
          <w:del w:id="3875" w:author="Steve Hanson" w:date="2015-01-09T14:07:00Z"/>
        </w:rPr>
      </w:pPr>
      <w:del w:id="3876" w:author="Steve Hanson" w:date="2015-01-09T12:53:00Z">
        <w:r w:rsidDel="001F607E">
          <w:delText>For</w:delText>
        </w:r>
        <w:r w:rsidR="0067342B" w:rsidDel="001F607E">
          <w:delText xml:space="preserve"> dfdl:lengthKind </w:delText>
        </w:r>
        <w:r w:rsidR="001D7203" w:rsidDel="001F607E">
          <w:delText>'</w:delText>
        </w:r>
        <w:r w:rsidR="0067342B" w:rsidDel="001F607E">
          <w:delText>prefixed</w:delText>
        </w:r>
        <w:r w:rsidR="001D7203" w:rsidDel="001F607E">
          <w:delText>'</w:delText>
        </w:r>
        <w:r w:rsidR="0067342B" w:rsidDel="001F607E">
          <w:delText xml:space="preserve"> </w:delText>
        </w:r>
      </w:del>
      <w:del w:id="3877" w:author="Steve Hanson" w:date="2015-01-09T14:37:00Z">
        <w:r w:rsidR="0067342B" w:rsidDel="006D7D9B">
          <w:delText>t</w:delText>
        </w:r>
      </w:del>
      <w:r w:rsidR="0067342B">
        <w:t xml:space="preserve">he processor automatically determines the value to store in the prefix, based on the length of the infoset element, and the properties which modify the interpretation of the prefix length </w:t>
      </w:r>
      <w:r w:rsidR="0067342B">
        <w:lastRenderedPageBreak/>
        <w:t>value, such as dfdl:prefixIncludesPrefixLength.</w:t>
      </w:r>
      <w:ins w:id="3878" w:author="Steve Hanson" w:date="2015-01-09T13:04:00Z">
        <w:r w:rsidR="00F31F97">
          <w:t xml:space="preserve"> The length of the </w:t>
        </w:r>
      </w:ins>
      <w:ins w:id="3879" w:author="Steve Hanson" w:date="2015-01-09T13:06:00Z">
        <w:r w:rsidR="00F31F97">
          <w:t>i</w:t>
        </w:r>
      </w:ins>
      <w:ins w:id="3880" w:author="Steve Hanson" w:date="2015-01-09T13:04:00Z">
        <w:r w:rsidR="00F31F97">
          <w:t xml:space="preserve">nfoset element </w:t>
        </w:r>
      </w:ins>
      <w:ins w:id="3881" w:author="Steve Hanson" w:date="2015-01-09T13:06:00Z">
        <w:r w:rsidR="00F31F97">
          <w:t>is calculated as described in section 12.3.4.</w:t>
        </w:r>
      </w:ins>
    </w:p>
    <w:p w14:paraId="22796DF1" w14:textId="70D1EEC9" w:rsidR="00EE4149" w:rsidRDefault="00EE4149" w:rsidP="00693C11">
      <w:pPr>
        <w:numPr>
          <w:ilvl w:val="0"/>
          <w:numId w:val="185"/>
        </w:numPr>
        <w:rPr>
          <w:ins w:id="3882" w:author="Steve Hanson" w:date="2015-01-09T13:30:00Z"/>
        </w:rPr>
      </w:pPr>
    </w:p>
    <w:p w14:paraId="4082E5C8" w14:textId="7A5A3160" w:rsidR="0089203F" w:rsidRDefault="0089203F" w:rsidP="0089203F">
      <w:r w:rsidRPr="005223F4">
        <w:t xml:space="preserve">When parsing, if the data stream ends without enough </w:t>
      </w:r>
      <w:r>
        <w:t>data</w:t>
      </w:r>
      <w:r w:rsidRPr="005223F4">
        <w:t xml:space="preserve"> to parse a</w:t>
      </w:r>
      <w:r>
        <w:t>n element</w:t>
      </w:r>
      <w:r w:rsidRPr="005223F4">
        <w:t xml:space="preserve">, that is, N bits are </w:t>
      </w:r>
      <w:r>
        <w:t>needed</w:t>
      </w:r>
      <w:r w:rsidRPr="005223F4">
        <w:t xml:space="preserve"> based on the dfdl:length, but only M &lt; N bits are available, then it is a processing error. </w:t>
      </w:r>
    </w:p>
    <w:p w14:paraId="1F2B4336" w14:textId="6D3E9E40" w:rsidR="00AF7D9A" w:rsidRDefault="00AF7D9A" w:rsidP="00AF7D9A">
      <w:r w:rsidRPr="005223F4">
        <w:t>If dfdl:lengthUnits</w:t>
      </w:r>
      <w:r w:rsidR="00165DCA">
        <w:t xml:space="preserve"> is </w:t>
      </w:r>
      <w:r w:rsidR="001D7203">
        <w:t>'</w:t>
      </w:r>
      <w:r w:rsidRPr="005223F4">
        <w:t>characters</w:t>
      </w:r>
      <w:r w:rsidR="001D7203">
        <w:t>'</w:t>
      </w:r>
      <w:r w:rsidRPr="005223F4">
        <w:t xml:space="preserve"> then the</w:t>
      </w:r>
      <w:r>
        <w:t xml:space="preserve"> </w:t>
      </w:r>
      <w:r w:rsidRPr="005223F4">
        <w:t>length</w:t>
      </w:r>
      <w:r>
        <w:t xml:space="preserve"> (in bits) </w:t>
      </w:r>
      <w:r w:rsidRPr="005223F4">
        <w:t xml:space="preserve">of the content </w:t>
      </w:r>
      <w:r>
        <w:t xml:space="preserve">region  (i.e., SimpleContent or ComplexContent defined in Section </w:t>
      </w:r>
      <w:r>
        <w:fldChar w:fldCharType="begin"/>
      </w:r>
      <w:r>
        <w:instrText xml:space="preserve"> REF _Ref348976487 \r \h </w:instrText>
      </w:r>
      <w:r>
        <w:fldChar w:fldCharType="separate"/>
      </w:r>
      <w:r w:rsidR="00AF4542">
        <w:t>9.2</w:t>
      </w:r>
      <w:r>
        <w:fldChar w:fldCharType="end"/>
      </w:r>
      <w:r>
        <w:t xml:space="preserve"> </w:t>
      </w:r>
      <w:r>
        <w:fldChar w:fldCharType="begin"/>
      </w:r>
      <w:r>
        <w:instrText xml:space="preserve"> REF _Ref348976487 \h </w:instrText>
      </w:r>
      <w:r>
        <w:fldChar w:fldCharType="separate"/>
      </w:r>
      <w:r w:rsidR="00AF4542">
        <w:t>D</w:t>
      </w:r>
      <w:r w:rsidR="00AF4542" w:rsidRPr="005223F4">
        <w:t>FDL Data Syntax Grammar</w:t>
      </w:r>
      <w:r>
        <w:fldChar w:fldCharType="end"/>
      </w:r>
      <w:r>
        <w:t>)</w:t>
      </w:r>
      <w:r w:rsidRPr="005223F4">
        <w:t xml:space="preserve"> will depend on the encoding of the characters.</w:t>
      </w:r>
    </w:p>
    <w:p w14:paraId="59BE2FA7" w14:textId="29A76A2F" w:rsidR="00AF7D9A" w:rsidRDefault="00AF7D9A" w:rsidP="003D58F3">
      <w:pPr>
        <w:numPr>
          <w:ilvl w:val="0"/>
          <w:numId w:val="95"/>
        </w:numPr>
      </w:pPr>
      <w:r w:rsidRPr="005223F4">
        <w:t xml:space="preserve">If the </w:t>
      </w:r>
      <w:r>
        <w:t>dfdl:</w:t>
      </w:r>
      <w:r w:rsidRPr="005223F4">
        <w:t>encoding property specifies a fixed-width encoding then the</w:t>
      </w:r>
      <w:r>
        <w:t xml:space="preserve"> content</w:t>
      </w:r>
      <w:r w:rsidRPr="005223F4">
        <w:t xml:space="preserve"> length is </w:t>
      </w:r>
      <w:r>
        <w:t xml:space="preserve">the </w:t>
      </w:r>
      <w:r w:rsidRPr="005223F4">
        <w:t>character width</w:t>
      </w:r>
      <w:r>
        <w:t xml:space="preserve"> (in bits) multiplied by the length</w:t>
      </w:r>
      <w:r w:rsidRPr="005223F4">
        <w:t xml:space="preserve">. </w:t>
      </w:r>
    </w:p>
    <w:p w14:paraId="70370CFB" w14:textId="2FC69A4D" w:rsidR="00AF7D9A" w:rsidRDefault="00AF7D9A" w:rsidP="003D58F3">
      <w:pPr>
        <w:numPr>
          <w:ilvl w:val="0"/>
          <w:numId w:val="95"/>
        </w:numPr>
      </w:pPr>
      <w:r w:rsidRPr="005223F4">
        <w:t xml:space="preserve">If the </w:t>
      </w:r>
      <w:r>
        <w:t>dfdl:</w:t>
      </w:r>
      <w:r w:rsidRPr="005223F4">
        <w:t>encoding property specifies a variable-width encoding then the length will depend on the actual cha</w:t>
      </w:r>
      <w:r>
        <w:t>racters in the element</w:t>
      </w:r>
      <w:r w:rsidR="001D7203">
        <w:t>'</w:t>
      </w:r>
      <w:r>
        <w:t>s value. The characters must be decoded one by one, adding up their widths (in bits), while counting up to the specified length value.</w:t>
      </w:r>
    </w:p>
    <w:p w14:paraId="0AF9E7EE" w14:textId="18A56F73" w:rsidR="00AF7D9A" w:rsidRDefault="00AF7D9A" w:rsidP="00AF7D9A">
      <w:r>
        <w:t xml:space="preserve">For a simple element, </w:t>
      </w:r>
      <w:r w:rsidRPr="005223F4">
        <w:t xml:space="preserve">dfdl:lengthUnits </w:t>
      </w:r>
      <w:r w:rsidR="001D7203">
        <w:t>'</w:t>
      </w:r>
      <w:r w:rsidRPr="005223F4">
        <w:t>characters</w:t>
      </w:r>
      <w:r w:rsidR="001D7203">
        <w:t>'</w:t>
      </w:r>
      <w:r w:rsidRPr="005223F4">
        <w:t xml:space="preserve"> may only be used </w:t>
      </w:r>
      <w:r>
        <w:t>for text</w:t>
      </w:r>
      <w:r w:rsidR="00F746E2">
        <w:t xml:space="preserve">ual elements, </w:t>
      </w:r>
      <w:r>
        <w:t xml:space="preserve">it is a schema definition error otherwise. </w:t>
      </w:r>
    </w:p>
    <w:p w14:paraId="1D31EBAE" w14:textId="7A88A768" w:rsidR="00AF7D9A" w:rsidRPr="005223F4" w:rsidRDefault="00B4120A" w:rsidP="00AF7D9A">
      <w:r>
        <w:t>S</w:t>
      </w:r>
      <w:r w:rsidR="00AF7D9A">
        <w:t>ome DFDL implementations may support character set encodings where the characters are not a multiple of 8-bits wide. Encodings which are 5, 6, 7, and 9 bits wide are rare, but do exist, so the overall length of the content region may not be a multiple of 8-bits wide.</w:t>
      </w:r>
    </w:p>
    <w:p w14:paraId="4F56E807" w14:textId="466A0BF4" w:rsidR="001E08F3" w:rsidRPr="005223F4" w:rsidRDefault="001E08F3" w:rsidP="00806DBB">
      <w:pPr>
        <w:pStyle w:val="Heading4"/>
      </w:pPr>
      <w:r w:rsidRPr="005223F4">
        <w:t xml:space="preserve">Length of </w:t>
      </w:r>
      <w:r w:rsidR="002C11A2" w:rsidRPr="005223F4">
        <w:t xml:space="preserve">Simple </w:t>
      </w:r>
      <w:r w:rsidR="0069704B" w:rsidRPr="005223F4">
        <w:t xml:space="preserve">Elements with </w:t>
      </w:r>
      <w:bookmarkEnd w:id="3811"/>
      <w:bookmarkEnd w:id="3812"/>
      <w:bookmarkEnd w:id="3813"/>
      <w:bookmarkEnd w:id="3814"/>
      <w:bookmarkEnd w:id="3815"/>
      <w:r w:rsidR="002C003A">
        <w:t>Textual Representation</w:t>
      </w:r>
    </w:p>
    <w:p w14:paraId="1D301DE5" w14:textId="72A9E67B" w:rsidR="007F433F" w:rsidRPr="007F433F" w:rsidRDefault="001E08F3">
      <w:r w:rsidRPr="006E3553">
        <w:rPr>
          <w:rStyle w:val="Emphasis"/>
        </w:rPr>
        <w:t>Textual data</w:t>
      </w:r>
      <w:r w:rsidRPr="005223F4">
        <w:t xml:space="preserve"> is defined to mean either data of type string or data where the </w:t>
      </w:r>
      <w:r w:rsidR="00A37311">
        <w:t>dfdl:</w:t>
      </w:r>
      <w:r w:rsidRPr="005223F4">
        <w:t xml:space="preserve">representation property is </w:t>
      </w:r>
      <w:r w:rsidR="001D7203">
        <w:t>'</w:t>
      </w:r>
      <w:r w:rsidRPr="005223F4">
        <w:t>text</w:t>
      </w:r>
      <w:r w:rsidR="001D7203">
        <w:t>'</w:t>
      </w:r>
      <w:r w:rsidRPr="005223F4">
        <w:t>.</w:t>
      </w:r>
    </w:p>
    <w:p w14:paraId="774B6471" w14:textId="705CDFDD" w:rsidR="001E08F3" w:rsidRPr="005223F4" w:rsidRDefault="000C39E2" w:rsidP="003B5F4E">
      <w:pPr>
        <w:pStyle w:val="nobreak"/>
      </w:pPr>
      <w:r>
        <w:t xml:space="preserve">For </w:t>
      </w:r>
      <w:r w:rsidR="00F746E2">
        <w:t xml:space="preserve">a </w:t>
      </w:r>
      <w:r>
        <w:t xml:space="preserve">textual </w:t>
      </w:r>
      <w:r w:rsidR="00F746E2">
        <w:t>element</w:t>
      </w:r>
      <w:r>
        <w:t>, t</w:t>
      </w:r>
      <w:r w:rsidR="007F433F">
        <w:t xml:space="preserve">he dfdl:lengthUnits property can be </w:t>
      </w:r>
      <w:r w:rsidR="00450505">
        <w:t xml:space="preserve">either </w:t>
      </w:r>
      <w:r w:rsidR="001D7203">
        <w:t>'</w:t>
      </w:r>
      <w:r w:rsidR="00450505">
        <w:t>bytes</w:t>
      </w:r>
      <w:r w:rsidR="001D7203">
        <w:t>'</w:t>
      </w:r>
      <w:r w:rsidR="00450505">
        <w:t xml:space="preserve"> or </w:t>
      </w:r>
      <w:r w:rsidR="001D7203">
        <w:t>'</w:t>
      </w:r>
      <w:r w:rsidR="00450505">
        <w:t>characters</w:t>
      </w:r>
      <w:r w:rsidR="001D7203">
        <w:t>'</w:t>
      </w:r>
      <w:r w:rsidR="00450505">
        <w:t xml:space="preserve">. </w:t>
      </w:r>
    </w:p>
    <w:p w14:paraId="58497235" w14:textId="7F47BC26" w:rsidR="001E08F3" w:rsidRPr="005223F4" w:rsidRDefault="001E08F3" w:rsidP="004D3A77">
      <w:pPr>
        <w:pStyle w:val="Heading5"/>
      </w:pPr>
      <w:bookmarkStart w:id="3883" w:name="_Toc146530423"/>
      <w:bookmarkStart w:id="3884" w:name="_Toc177399091"/>
      <w:bookmarkStart w:id="3885" w:name="_Toc175057378"/>
      <w:bookmarkStart w:id="3886" w:name="_Toc199516314"/>
      <w:bookmarkStart w:id="3887" w:name="_Toc194983978"/>
      <w:r w:rsidRPr="005223F4">
        <w:t>Text Length Specified in Bytes</w:t>
      </w:r>
      <w:bookmarkEnd w:id="3883"/>
      <w:bookmarkEnd w:id="3884"/>
      <w:bookmarkEnd w:id="3885"/>
      <w:bookmarkEnd w:id="3886"/>
      <w:bookmarkEnd w:id="3887"/>
    </w:p>
    <w:p w14:paraId="22C5322D" w14:textId="389F5C26" w:rsidR="002C11A2" w:rsidRPr="005223F4" w:rsidRDefault="002C11A2" w:rsidP="002C11A2">
      <w:r w:rsidRPr="005223F4">
        <w:t xml:space="preserve">If a </w:t>
      </w:r>
      <w:r w:rsidR="00F746E2">
        <w:t>textual</w:t>
      </w:r>
      <w:r w:rsidRPr="005223F4">
        <w:t xml:space="preserve"> element has dfdl:lengthUnits</w:t>
      </w:r>
      <w:r w:rsidR="00165DCA">
        <w:t xml:space="preserve"> of </w:t>
      </w:r>
      <w:r w:rsidR="001D7203">
        <w:t>'</w:t>
      </w:r>
      <w:r w:rsidRPr="005223F4">
        <w:t>bytes</w:t>
      </w:r>
      <w:r w:rsidR="001D7203">
        <w:t>'</w:t>
      </w:r>
      <w:r w:rsidR="00586070">
        <w:t>, and the dfdl:encoding is not SBCS,</w:t>
      </w:r>
      <w:r w:rsidRPr="005223F4">
        <w:t xml:space="preserve"> then </w:t>
      </w:r>
      <w:r w:rsidR="00586070">
        <w:t>it is possible for a partial character encoding to appear after the code units of the characters. In this case, t</w:t>
      </w:r>
      <w:r w:rsidRPr="005223F4">
        <w:t>he following rules apply:</w:t>
      </w:r>
    </w:p>
    <w:p w14:paraId="7D3F5C3F" w14:textId="268C3768" w:rsidR="002C11A2" w:rsidRPr="005223F4" w:rsidRDefault="002C11A2" w:rsidP="003D58F3">
      <w:pPr>
        <w:numPr>
          <w:ilvl w:val="0"/>
          <w:numId w:val="128"/>
        </w:numPr>
      </w:pPr>
      <w:r w:rsidRPr="005223F4">
        <w:t>When parsing, as many characters as possible are extracted from the bytes of the simple content region. Any left over bytes are skipped</w:t>
      </w:r>
      <w:r w:rsidR="00586070">
        <w:t xml:space="preserve">. (They are considered part of the grammar </w:t>
      </w:r>
      <w:r w:rsidR="00586070" w:rsidRPr="00B33F24">
        <w:rPr>
          <w:b/>
          <w:i/>
        </w:rPr>
        <w:t>RightFill</w:t>
      </w:r>
      <w:r w:rsidR="00586070">
        <w:t xml:space="preserve"> region)</w:t>
      </w:r>
      <w:r w:rsidRPr="005223F4">
        <w:t>.</w:t>
      </w:r>
    </w:p>
    <w:p w14:paraId="02C2C9FA" w14:textId="4651C74B" w:rsidR="002C11A2" w:rsidRDefault="002C11A2" w:rsidP="003D58F3">
      <w:pPr>
        <w:numPr>
          <w:ilvl w:val="0"/>
          <w:numId w:val="128"/>
        </w:numPr>
      </w:pPr>
      <w:r w:rsidRPr="005223F4">
        <w:t xml:space="preserve">When unparsing, if the simple content region is larger than the encoded length of the element </w:t>
      </w:r>
      <w:r w:rsidR="00586070">
        <w:t xml:space="preserve">(as padded when dfdl:textPadKind is not </w:t>
      </w:r>
      <w:r w:rsidR="001D7203">
        <w:t>'</w:t>
      </w:r>
      <w:r w:rsidR="00586070">
        <w:t>none</w:t>
      </w:r>
      <w:r w:rsidR="001D7203">
        <w:t>'</w:t>
      </w:r>
      <w:r w:rsidR="00586070">
        <w:t xml:space="preserve">) </w:t>
      </w:r>
      <w:r w:rsidRPr="005223F4">
        <w:t>then the remaining bytes</w:t>
      </w:r>
      <w:r w:rsidR="00586070">
        <w:t>, which are insufficient to hold another character code,</w:t>
      </w:r>
      <w:r w:rsidRPr="005223F4">
        <w:t xml:space="preserve"> are filled with dfdl:fillByte (</w:t>
      </w:r>
      <w:r w:rsidR="00586070">
        <w:t>Again, t</w:t>
      </w:r>
      <w:r w:rsidRPr="005223F4">
        <w:t xml:space="preserve">his is the grammar </w:t>
      </w:r>
      <w:r w:rsidRPr="005223F4">
        <w:rPr>
          <w:b/>
          <w:i/>
        </w:rPr>
        <w:t>RightFill</w:t>
      </w:r>
      <w:r w:rsidRPr="005223F4">
        <w:t xml:space="preserve"> region.)</w:t>
      </w:r>
    </w:p>
    <w:p w14:paraId="3580C9D8" w14:textId="4A575293" w:rsidR="00A4704B" w:rsidRPr="005223F4" w:rsidRDefault="00A4704B" w:rsidP="00B33F24">
      <w:r>
        <w:rPr>
          <w:lang w:eastAsia="en-GB"/>
        </w:rPr>
        <w:t xml:space="preserve">It is a schema definition error if type is xs:string and </w:t>
      </w:r>
      <w:r w:rsidR="00AF7D9A">
        <w:rPr>
          <w:lang w:eastAsia="en-GB"/>
        </w:rPr>
        <w:t>dfdl:</w:t>
      </w:r>
      <w:r>
        <w:rPr>
          <w:lang w:eastAsia="en-GB"/>
        </w:rPr>
        <w:t xml:space="preserve">textPadKind is not </w:t>
      </w:r>
      <w:r w:rsidR="001D7203">
        <w:rPr>
          <w:lang w:eastAsia="en-GB"/>
        </w:rPr>
        <w:t>'</w:t>
      </w:r>
      <w:r>
        <w:rPr>
          <w:lang w:eastAsia="en-GB"/>
        </w:rPr>
        <w:t>none</w:t>
      </w:r>
      <w:r w:rsidR="001D7203">
        <w:rPr>
          <w:lang w:eastAsia="en-GB"/>
        </w:rPr>
        <w:t>'</w:t>
      </w:r>
      <w:r>
        <w:rPr>
          <w:lang w:eastAsia="en-GB"/>
        </w:rPr>
        <w:t xml:space="preserve"> and dfdl:lengthUnits is </w:t>
      </w:r>
      <w:r w:rsidR="001D7203">
        <w:rPr>
          <w:lang w:eastAsia="en-GB"/>
        </w:rPr>
        <w:t>'</w:t>
      </w:r>
      <w:r>
        <w:rPr>
          <w:lang w:eastAsia="en-GB"/>
        </w:rPr>
        <w:t>bytes</w:t>
      </w:r>
      <w:r w:rsidR="001D7203">
        <w:rPr>
          <w:lang w:eastAsia="en-GB"/>
        </w:rPr>
        <w:t>'</w:t>
      </w:r>
      <w:r>
        <w:rPr>
          <w:lang w:eastAsia="en-GB"/>
        </w:rPr>
        <w:t xml:space="preserve"> and dfdl:encoding is not an SBCS encoding and the XSD minLength facet is not zero. This prevents a scenario where validation against the XSD minLength facet is in characters but padding would be performed in bytes</w:t>
      </w:r>
      <w:r w:rsidRPr="00A94A6D">
        <w:rPr>
          <w:rFonts w:cs="Arial"/>
        </w:rPr>
        <w:t>.</w:t>
      </w:r>
    </w:p>
    <w:p w14:paraId="2C26F9B8" w14:textId="5321F0D9" w:rsidR="000B2CFA" w:rsidRPr="009338ED" w:rsidRDefault="00B4120A" w:rsidP="000B2CFA">
      <w:pPr>
        <w:pStyle w:val="Heading4"/>
        <w:rPr>
          <w:rFonts w:cs="Arial"/>
        </w:rPr>
      </w:pPr>
      <w:bookmarkStart w:id="3888" w:name="_Ref384984844"/>
      <w:bookmarkStart w:id="3889" w:name="_Toc177399095"/>
      <w:bookmarkStart w:id="3890" w:name="_Toc175057382"/>
      <w:bookmarkStart w:id="3891" w:name="_Toc199516318"/>
      <w:bookmarkStart w:id="3892" w:name="_Toc194983982"/>
      <w:bookmarkStart w:id="3893" w:name="_Toc243112825"/>
      <w:bookmarkStart w:id="3894" w:name="_Ref254775272"/>
      <w:bookmarkStart w:id="3895" w:name="_Ref254775279"/>
      <w:r>
        <w:rPr>
          <w:rFonts w:cs="Arial"/>
        </w:rPr>
        <w:t xml:space="preserve">Length of </w:t>
      </w:r>
      <w:r w:rsidR="000B2CFA" w:rsidRPr="009338ED">
        <w:rPr>
          <w:rFonts w:cs="Arial"/>
        </w:rPr>
        <w:t xml:space="preserve">Simple Elements with </w:t>
      </w:r>
      <w:r w:rsidR="007F593A" w:rsidRPr="009338ED">
        <w:rPr>
          <w:rFonts w:cs="Arial"/>
        </w:rPr>
        <w:t>B</w:t>
      </w:r>
      <w:r w:rsidR="000B2CFA" w:rsidRPr="009338ED">
        <w:rPr>
          <w:rFonts w:cs="Arial"/>
        </w:rPr>
        <w:t>inary</w:t>
      </w:r>
      <w:r w:rsidR="007F593A" w:rsidRPr="009338ED">
        <w:rPr>
          <w:rFonts w:cs="Arial"/>
        </w:rPr>
        <w:t xml:space="preserve"> Representation</w:t>
      </w:r>
      <w:bookmarkEnd w:id="3888"/>
    </w:p>
    <w:p w14:paraId="6C79DC1F" w14:textId="386A6940" w:rsidR="00F01166" w:rsidRPr="009338ED" w:rsidRDefault="007F593A" w:rsidP="00F01166">
      <w:pPr>
        <w:pStyle w:val="nobreak"/>
        <w:rPr>
          <w:rFonts w:cs="Arial"/>
        </w:rPr>
      </w:pPr>
      <w:r w:rsidRPr="009338ED">
        <w:rPr>
          <w:rFonts w:cs="Arial"/>
        </w:rPr>
        <w:t>Th</w:t>
      </w:r>
      <w:r w:rsidR="00F01166" w:rsidRPr="009338ED">
        <w:rPr>
          <w:rFonts w:cs="Arial"/>
        </w:rPr>
        <w:t xml:space="preserve">is </w:t>
      </w:r>
      <w:r w:rsidRPr="009338ED">
        <w:rPr>
          <w:rFonts w:cs="Arial"/>
        </w:rPr>
        <w:t>section</w:t>
      </w:r>
      <w:r w:rsidR="00484228" w:rsidRPr="009338ED">
        <w:rPr>
          <w:rFonts w:cs="Arial"/>
        </w:rPr>
        <w:t xml:space="preserve"> </w:t>
      </w:r>
      <w:r w:rsidR="007A781A" w:rsidRPr="009338ED">
        <w:rPr>
          <w:rFonts w:cs="Arial"/>
        </w:rPr>
        <w:t>discuss</w:t>
      </w:r>
      <w:r w:rsidR="00F01166" w:rsidRPr="009338ED">
        <w:rPr>
          <w:rFonts w:cs="Arial"/>
        </w:rPr>
        <w:t>es</w:t>
      </w:r>
      <w:r w:rsidR="007A781A" w:rsidRPr="009338ED">
        <w:rPr>
          <w:rFonts w:cs="Arial"/>
        </w:rPr>
        <w:t xml:space="preserve"> </w:t>
      </w:r>
      <w:r w:rsidR="00F01166" w:rsidRPr="009338ED">
        <w:rPr>
          <w:rFonts w:cs="Arial"/>
        </w:rPr>
        <w:t xml:space="preserve">the </w:t>
      </w:r>
      <w:r w:rsidR="007A781A" w:rsidRPr="009338ED">
        <w:rPr>
          <w:rFonts w:cs="Arial"/>
        </w:rPr>
        <w:t xml:space="preserve">dfdl:lengthKind </w:t>
      </w:r>
      <w:r w:rsidR="001D7203" w:rsidRPr="009338ED">
        <w:rPr>
          <w:rFonts w:cs="Arial"/>
        </w:rPr>
        <w:t>'</w:t>
      </w:r>
      <w:r w:rsidR="007A781A" w:rsidRPr="009338ED">
        <w:rPr>
          <w:rFonts w:cs="Arial"/>
        </w:rPr>
        <w:t>explicit</w:t>
      </w:r>
      <w:r w:rsidR="001D7203" w:rsidRPr="009338ED">
        <w:rPr>
          <w:rFonts w:cs="Arial"/>
        </w:rPr>
        <w:t>'</w:t>
      </w:r>
      <w:r w:rsidR="007A781A" w:rsidRPr="009338ED">
        <w:rPr>
          <w:rFonts w:cs="Arial"/>
        </w:rPr>
        <w:t xml:space="preserve"> and </w:t>
      </w:r>
      <w:r w:rsidR="001D7203" w:rsidRPr="009338ED">
        <w:rPr>
          <w:rFonts w:cs="Arial"/>
        </w:rPr>
        <w:t>'</w:t>
      </w:r>
      <w:r w:rsidR="007A781A" w:rsidRPr="009338ED">
        <w:rPr>
          <w:rFonts w:cs="Arial"/>
        </w:rPr>
        <w:t>prefixed</w:t>
      </w:r>
      <w:r w:rsidR="001D7203" w:rsidRPr="009338ED">
        <w:rPr>
          <w:rFonts w:cs="Arial"/>
        </w:rPr>
        <w:t>'</w:t>
      </w:r>
      <w:r w:rsidR="007A781A" w:rsidRPr="009338ED">
        <w:rPr>
          <w:rFonts w:cs="Arial"/>
        </w:rPr>
        <w:t xml:space="preserve"> </w:t>
      </w:r>
      <w:r w:rsidR="00F01166" w:rsidRPr="009338ED">
        <w:rPr>
          <w:rFonts w:cs="Arial"/>
        </w:rPr>
        <w:t>s</w:t>
      </w:r>
      <w:r w:rsidR="007A781A" w:rsidRPr="009338ED">
        <w:rPr>
          <w:rFonts w:cs="Arial"/>
        </w:rPr>
        <w:t>pecified length</w:t>
      </w:r>
      <w:r w:rsidR="00015DDF" w:rsidRPr="009338ED">
        <w:rPr>
          <w:rFonts w:cs="Arial"/>
        </w:rPr>
        <w:t>s</w:t>
      </w:r>
      <w:r w:rsidR="00F01166" w:rsidRPr="009338ED">
        <w:rPr>
          <w:rFonts w:cs="Arial"/>
        </w:rPr>
        <w:t xml:space="preserve"> for the different binary representations</w:t>
      </w:r>
      <w:r w:rsidR="007A781A" w:rsidRPr="009338ED">
        <w:rPr>
          <w:rFonts w:cs="Arial"/>
        </w:rPr>
        <w:t>.</w:t>
      </w:r>
      <w:r w:rsidR="00F01166" w:rsidRPr="009338ED">
        <w:rPr>
          <w:rFonts w:cs="Arial"/>
        </w:rPr>
        <w:t xml:space="preserve"> When dfdl:lengthKind is </w:t>
      </w:r>
      <w:r w:rsidR="001D7203" w:rsidRPr="009338ED">
        <w:rPr>
          <w:rFonts w:cs="Arial"/>
        </w:rPr>
        <w:t>'</w:t>
      </w:r>
      <w:r w:rsidR="00F01166" w:rsidRPr="009338ED">
        <w:rPr>
          <w:rFonts w:cs="Arial"/>
        </w:rPr>
        <w:t>implicit</w:t>
      </w:r>
      <w:r w:rsidR="001D7203" w:rsidRPr="009338ED">
        <w:rPr>
          <w:rFonts w:cs="Arial"/>
        </w:rPr>
        <w:t>'</w:t>
      </w:r>
      <w:r w:rsidR="00F01166" w:rsidRPr="009338ED">
        <w:rPr>
          <w:rFonts w:cs="Arial"/>
        </w:rPr>
        <w:t xml:space="preserve">, see Section </w:t>
      </w:r>
      <w:r w:rsidR="00F01166" w:rsidRPr="009338ED">
        <w:rPr>
          <w:rFonts w:cs="Arial"/>
        </w:rPr>
        <w:fldChar w:fldCharType="begin"/>
      </w:r>
      <w:r w:rsidR="00F01166" w:rsidRPr="009338ED">
        <w:rPr>
          <w:rFonts w:cs="Arial"/>
        </w:rPr>
        <w:instrText xml:space="preserve"> REF _Ref364440440 \r \h </w:instrText>
      </w:r>
      <w:r w:rsidR="009338ED">
        <w:rPr>
          <w:rFonts w:cs="Arial"/>
        </w:rPr>
        <w:instrText xml:space="preserve"> \* MERGEFORMAT </w:instrText>
      </w:r>
      <w:r w:rsidR="00F01166" w:rsidRPr="009338ED">
        <w:rPr>
          <w:rFonts w:cs="Arial"/>
        </w:rPr>
      </w:r>
      <w:r w:rsidR="00F01166" w:rsidRPr="009338ED">
        <w:rPr>
          <w:rFonts w:cs="Arial"/>
        </w:rPr>
        <w:fldChar w:fldCharType="separate"/>
      </w:r>
      <w:r w:rsidR="00AF4542">
        <w:rPr>
          <w:rFonts w:cs="Arial"/>
        </w:rPr>
        <w:t>12.3.3</w:t>
      </w:r>
      <w:r w:rsidR="00F01166" w:rsidRPr="009338ED">
        <w:rPr>
          <w:rFonts w:cs="Arial"/>
        </w:rPr>
        <w:fldChar w:fldCharType="end"/>
      </w:r>
      <w:r w:rsidR="00F01166" w:rsidRPr="009338ED">
        <w:rPr>
          <w:rFonts w:cs="Arial"/>
        </w:rPr>
        <w:t xml:space="preserve"> </w:t>
      </w:r>
      <w:r w:rsidR="00F01166" w:rsidRPr="009338ED">
        <w:rPr>
          <w:rFonts w:cs="Arial"/>
        </w:rPr>
        <w:fldChar w:fldCharType="begin"/>
      </w:r>
      <w:r w:rsidR="00F01166" w:rsidRPr="009338ED">
        <w:rPr>
          <w:rFonts w:cs="Arial"/>
        </w:rPr>
        <w:instrText xml:space="preserve"> REF _Ref364440413 \h </w:instrText>
      </w:r>
      <w:r w:rsidR="009338ED">
        <w:rPr>
          <w:rFonts w:cs="Arial"/>
        </w:rPr>
        <w:instrText xml:space="preserve"> \* MERGEFORMAT </w:instrText>
      </w:r>
      <w:r w:rsidR="00F01166" w:rsidRPr="009338ED">
        <w:rPr>
          <w:rFonts w:cs="Arial"/>
        </w:rPr>
      </w:r>
      <w:r w:rsidR="00F01166" w:rsidRPr="009338ED">
        <w:rPr>
          <w:rFonts w:cs="Arial"/>
        </w:rPr>
        <w:fldChar w:fldCharType="separate"/>
      </w:r>
      <w:r w:rsidR="00AF4542" w:rsidRPr="00AF4542">
        <w:rPr>
          <w:rFonts w:cs="Arial"/>
        </w:rPr>
        <w:t>dfdl:lengthKind 'implicit'</w:t>
      </w:r>
      <w:r w:rsidR="00F01166" w:rsidRPr="009338ED">
        <w:rPr>
          <w:rFonts w:cs="Arial"/>
        </w:rPr>
        <w:fldChar w:fldCharType="end"/>
      </w:r>
      <w:r w:rsidR="00F01166" w:rsidRPr="009338ED">
        <w:rPr>
          <w:rFonts w:cs="Arial"/>
        </w:rPr>
        <w:t xml:space="preserve">. </w:t>
      </w:r>
    </w:p>
    <w:p w14:paraId="769C335F" w14:textId="44E0E3A7" w:rsidR="007F593A" w:rsidRPr="009338ED" w:rsidRDefault="007F593A" w:rsidP="007F593A">
      <w:pPr>
        <w:rPr>
          <w:rFonts w:cs="Arial"/>
        </w:rPr>
      </w:pPr>
      <w:r w:rsidRPr="009338ED">
        <w:rPr>
          <w:rFonts w:cs="Arial"/>
        </w:rPr>
        <w:t xml:space="preserve">The dfdl:lengthUnits can be </w:t>
      </w:r>
      <w:r w:rsidR="001D7203" w:rsidRPr="009338ED">
        <w:rPr>
          <w:rFonts w:cs="Arial"/>
        </w:rPr>
        <w:t>'</w:t>
      </w:r>
      <w:r w:rsidRPr="009338ED">
        <w:rPr>
          <w:rFonts w:cs="Arial"/>
        </w:rPr>
        <w:t>bytes</w:t>
      </w:r>
      <w:r w:rsidR="001D7203" w:rsidRPr="009338ED">
        <w:rPr>
          <w:rFonts w:cs="Arial"/>
        </w:rPr>
        <w:t>'</w:t>
      </w:r>
      <w:r w:rsidRPr="009338ED">
        <w:rPr>
          <w:rFonts w:cs="Arial"/>
        </w:rPr>
        <w:t xml:space="preserve"> or </w:t>
      </w:r>
      <w:r w:rsidR="001D7203" w:rsidRPr="009338ED">
        <w:rPr>
          <w:rFonts w:cs="Arial"/>
        </w:rPr>
        <w:t>'</w:t>
      </w:r>
      <w:r w:rsidRPr="009338ED">
        <w:rPr>
          <w:rFonts w:cs="Arial"/>
        </w:rPr>
        <w:t>bits</w:t>
      </w:r>
      <w:r w:rsidR="001D7203" w:rsidRPr="009338ED">
        <w:rPr>
          <w:rFonts w:cs="Arial"/>
        </w:rPr>
        <w:t>'</w:t>
      </w:r>
      <w:r w:rsidRPr="009338ED">
        <w:rPr>
          <w:rFonts w:cs="Arial"/>
        </w:rPr>
        <w:t xml:space="preserve"> unless otherwise stated.</w:t>
      </w:r>
      <w:r w:rsidR="00F01166" w:rsidRPr="009338ED">
        <w:rPr>
          <w:rFonts w:cs="Arial"/>
        </w:rPr>
        <w:t xml:space="preserve"> It is schema definition error if dfdl:lengthUnits is </w:t>
      </w:r>
      <w:r w:rsidR="001D7203" w:rsidRPr="009338ED">
        <w:rPr>
          <w:rFonts w:cs="Arial"/>
        </w:rPr>
        <w:t>'</w:t>
      </w:r>
      <w:r w:rsidR="00F01166" w:rsidRPr="009338ED">
        <w:rPr>
          <w:rFonts w:cs="Arial"/>
        </w:rPr>
        <w:t>characters</w:t>
      </w:r>
      <w:r w:rsidR="001D7203" w:rsidRPr="009338ED">
        <w:rPr>
          <w:rFonts w:cs="Arial"/>
        </w:rPr>
        <w:t>'</w:t>
      </w:r>
      <w:r w:rsidR="00F01166" w:rsidRPr="009338ED">
        <w:rPr>
          <w:rFonts w:cs="Arial"/>
        </w:rPr>
        <w:t>.</w:t>
      </w:r>
      <w:r w:rsidRPr="009338ED">
        <w:rPr>
          <w:rFonts w:cs="Arial"/>
        </w:rPr>
        <w:t xml:space="preserve"> </w:t>
      </w:r>
    </w:p>
    <w:p w14:paraId="0C17B438" w14:textId="59E77AB8" w:rsidR="0060706C" w:rsidRPr="009338ED" w:rsidRDefault="000555E1" w:rsidP="00E27A6B">
      <w:r w:rsidRPr="009338ED">
        <w:lastRenderedPageBreak/>
        <w:t>I</w:t>
      </w:r>
      <w:r w:rsidR="0060706C" w:rsidRPr="009338ED">
        <w:t xml:space="preserve">t is a schema definition error if the specified dfdl:length for an element of dfdl:lengthKind </w:t>
      </w:r>
      <w:r w:rsidR="001D7203" w:rsidRPr="009338ED">
        <w:t>'</w:t>
      </w:r>
      <w:r w:rsidR="0060706C" w:rsidRPr="009338ED">
        <w:t>explicit</w:t>
      </w:r>
      <w:r w:rsidR="001D7203" w:rsidRPr="009338ED">
        <w:t>'</w:t>
      </w:r>
      <w:r w:rsidR="0060706C" w:rsidRPr="009338ED">
        <w:t xml:space="preserve"> is a string literal integer such that the length of the data exceeds the capacity of the simple type.</w:t>
      </w:r>
    </w:p>
    <w:p w14:paraId="063B9B92" w14:textId="69DFBA05" w:rsidR="007F593A" w:rsidRPr="009338ED" w:rsidRDefault="0060706C" w:rsidP="007F593A">
      <w:pPr>
        <w:rPr>
          <w:rFonts w:cs="Arial"/>
        </w:rPr>
      </w:pPr>
      <w:r w:rsidRPr="009338ED">
        <w:rPr>
          <w:rFonts w:cs="Arial"/>
          <w:iCs/>
        </w:rPr>
        <w:t xml:space="preserve">It is a processing error if the specified length for an element of dfdl:lengthKInd </w:t>
      </w:r>
      <w:r w:rsidR="001D7203" w:rsidRPr="009338ED">
        <w:rPr>
          <w:rFonts w:cs="Arial"/>
          <w:iCs/>
        </w:rPr>
        <w:t>'</w:t>
      </w:r>
      <w:r w:rsidRPr="009338ED">
        <w:rPr>
          <w:rFonts w:cs="Arial"/>
          <w:iCs/>
        </w:rPr>
        <w:t>prefixed</w:t>
      </w:r>
      <w:r w:rsidR="001D7203" w:rsidRPr="009338ED">
        <w:rPr>
          <w:rFonts w:cs="Arial"/>
          <w:iCs/>
        </w:rPr>
        <w:t>'</w:t>
      </w:r>
      <w:r w:rsidRPr="009338ED">
        <w:rPr>
          <w:rFonts w:cs="Arial"/>
          <w:iCs/>
        </w:rPr>
        <w:t xml:space="preserve"> or </w:t>
      </w:r>
      <w:r w:rsidR="001D7203" w:rsidRPr="009338ED">
        <w:rPr>
          <w:rFonts w:cs="Arial"/>
          <w:iCs/>
        </w:rPr>
        <w:t>'</w:t>
      </w:r>
      <w:r w:rsidRPr="009338ED">
        <w:rPr>
          <w:rFonts w:cs="Arial"/>
          <w:iCs/>
        </w:rPr>
        <w:t>explicit</w:t>
      </w:r>
      <w:r w:rsidR="001D7203" w:rsidRPr="009338ED">
        <w:rPr>
          <w:rFonts w:cs="Arial"/>
          <w:iCs/>
        </w:rPr>
        <w:t>'</w:t>
      </w:r>
      <w:r w:rsidRPr="009338ED">
        <w:rPr>
          <w:rFonts w:cs="Arial"/>
          <w:iCs/>
        </w:rPr>
        <w:t xml:space="preserve"> (with dfdl:length an expression) is an integer such that the length of the data exceeds </w:t>
      </w:r>
      <w:r w:rsidRPr="009338ED">
        <w:rPr>
          <w:rFonts w:cs="Arial"/>
        </w:rPr>
        <w:t>the capacity of the simple type</w:t>
      </w:r>
      <w:r w:rsidR="000555E1" w:rsidRPr="009338ED">
        <w:rPr>
          <w:rFonts w:cs="Arial"/>
        </w:rPr>
        <w:t>.</w:t>
      </w:r>
    </w:p>
    <w:p w14:paraId="7C852F2C" w14:textId="582190EB" w:rsidR="00BE6A0A" w:rsidRPr="009338ED" w:rsidRDefault="00B4120A" w:rsidP="004D3A77">
      <w:pPr>
        <w:pStyle w:val="Heading5"/>
      </w:pPr>
      <w:bookmarkStart w:id="3896" w:name="_Length_of_Base-2"/>
      <w:bookmarkStart w:id="3897" w:name="_Ref365048738"/>
      <w:bookmarkEnd w:id="3896"/>
      <w:r>
        <w:t xml:space="preserve">Length of </w:t>
      </w:r>
      <w:r w:rsidR="007F593A" w:rsidRPr="009338ED">
        <w:t>Base-2 Binary Number</w:t>
      </w:r>
      <w:r w:rsidR="00BE6A0A" w:rsidRPr="009338ED">
        <w:t xml:space="preserve"> Elements</w:t>
      </w:r>
      <w:bookmarkEnd w:id="3897"/>
    </w:p>
    <w:p w14:paraId="1C6F93E3" w14:textId="2736D28B" w:rsidR="00BE6A0A" w:rsidRPr="009338ED" w:rsidRDefault="00BE6A0A" w:rsidP="00BE6A0A">
      <w:pPr>
        <w:rPr>
          <w:rFonts w:cs="Arial"/>
        </w:rPr>
      </w:pPr>
      <w:r w:rsidRPr="009338ED">
        <w:rPr>
          <w:rFonts w:cs="Arial"/>
        </w:rPr>
        <w:t xml:space="preserve">Non-floating point numbers with </w:t>
      </w:r>
      <w:r w:rsidR="007F593A" w:rsidRPr="009338ED">
        <w:rPr>
          <w:rFonts w:cs="Arial"/>
        </w:rPr>
        <w:t xml:space="preserve">binary </w:t>
      </w:r>
      <w:r w:rsidRPr="009338ED">
        <w:rPr>
          <w:rFonts w:cs="Arial"/>
        </w:rPr>
        <w:t xml:space="preserve">representation and dfdl:binaryNumberRep </w:t>
      </w:r>
      <w:r w:rsidR="001D7203" w:rsidRPr="009338ED">
        <w:rPr>
          <w:rFonts w:cs="Arial"/>
        </w:rPr>
        <w:t>'</w:t>
      </w:r>
      <w:r w:rsidRPr="009338ED">
        <w:rPr>
          <w:rFonts w:cs="Arial"/>
        </w:rPr>
        <w:t>binary</w:t>
      </w:r>
      <w:r w:rsidR="001D7203" w:rsidRPr="009338ED">
        <w:rPr>
          <w:rFonts w:cs="Arial"/>
        </w:rPr>
        <w:t>'</w:t>
      </w:r>
      <w:r w:rsidRPr="009338ED">
        <w:rPr>
          <w:rFonts w:cs="Arial"/>
        </w:rPr>
        <w:t xml:space="preserve"> are represented as a bit string which contains a base-2 representation. </w:t>
      </w:r>
    </w:p>
    <w:p w14:paraId="78B6B04A" w14:textId="77777777" w:rsidR="00F746E2" w:rsidRPr="009338ED" w:rsidRDefault="00BE6A0A" w:rsidP="00F176B4">
      <w:pPr>
        <w:rPr>
          <w:rFonts w:cs="Arial"/>
        </w:rPr>
      </w:pPr>
      <w:r w:rsidRPr="009338ED">
        <w:rPr>
          <w:rFonts w:cs="Arial"/>
        </w:rPr>
        <w:t>The value of the specified length is constrained per the table below</w:t>
      </w:r>
      <w:r w:rsidR="00FC6861" w:rsidRPr="009338ED">
        <w:rPr>
          <w:rFonts w:cs="Arial"/>
        </w:rPr>
        <w:t>. The lengths are expressed in bits and are inclusive.</w:t>
      </w:r>
    </w:p>
    <w:p w14:paraId="78F3A4A0" w14:textId="668E861B" w:rsidR="00BE6A0A" w:rsidRPr="009338ED" w:rsidRDefault="00BE6A0A" w:rsidP="00F176B4">
      <w:pPr>
        <w:rPr>
          <w:rFonts w:cs="Arial"/>
        </w:rPr>
      </w:pPr>
    </w:p>
    <w:tbl>
      <w:tblPr>
        <w:tblStyle w:val="Table"/>
        <w:tblW w:w="5000" w:type="pct"/>
        <w:tblLook w:val="04A0" w:firstRow="1" w:lastRow="0" w:firstColumn="1" w:lastColumn="0" w:noHBand="0" w:noVBand="1"/>
      </w:tblPr>
      <w:tblGrid>
        <w:gridCol w:w="2218"/>
        <w:gridCol w:w="2408"/>
        <w:gridCol w:w="4230"/>
      </w:tblGrid>
      <w:tr w:rsidR="00BE6A0A" w:rsidRPr="009338ED" w14:paraId="26B077C8" w14:textId="77777777" w:rsidTr="0033369C">
        <w:trPr>
          <w:cnfStyle w:val="100000000000" w:firstRow="1" w:lastRow="0" w:firstColumn="0" w:lastColumn="0" w:oddVBand="0" w:evenVBand="0" w:oddHBand="0" w:evenHBand="0" w:firstRowFirstColumn="0" w:firstRowLastColumn="0" w:lastRowFirstColumn="0" w:lastRowLastColumn="0"/>
        </w:trPr>
        <w:tc>
          <w:tcPr>
            <w:tcW w:w="0" w:type="auto"/>
          </w:tcPr>
          <w:p w14:paraId="35FF7CDF" w14:textId="77777777" w:rsidR="00BE6A0A" w:rsidRPr="009338ED" w:rsidRDefault="00BE6A0A" w:rsidP="007F593A">
            <w:pPr>
              <w:rPr>
                <w:rFonts w:cs="Arial"/>
                <w:b w:val="0"/>
              </w:rPr>
            </w:pPr>
            <w:r w:rsidRPr="00B33F24">
              <w:rPr>
                <w:rFonts w:cs="Arial"/>
              </w:rPr>
              <w:t>Type</w:t>
            </w:r>
          </w:p>
        </w:tc>
        <w:tc>
          <w:tcPr>
            <w:tcW w:w="0" w:type="auto"/>
          </w:tcPr>
          <w:p w14:paraId="25663C79" w14:textId="04BBA5C9" w:rsidR="00BE6A0A" w:rsidRPr="009338ED" w:rsidRDefault="00BE6A0A" w:rsidP="007F593A">
            <w:pPr>
              <w:rPr>
                <w:rFonts w:cs="Arial"/>
                <w:b w:val="0"/>
              </w:rPr>
            </w:pPr>
            <w:r w:rsidRPr="009338ED">
              <w:rPr>
                <w:rFonts w:cs="Arial"/>
              </w:rPr>
              <w:t>Minimum value of length</w:t>
            </w:r>
          </w:p>
        </w:tc>
        <w:tc>
          <w:tcPr>
            <w:tcW w:w="0" w:type="auto"/>
          </w:tcPr>
          <w:p w14:paraId="5E2AB00B" w14:textId="2DD3B9AE" w:rsidR="00BE6A0A" w:rsidRPr="009338ED" w:rsidRDefault="00BE6A0A" w:rsidP="007F593A">
            <w:pPr>
              <w:rPr>
                <w:rFonts w:cs="Arial"/>
                <w:b w:val="0"/>
              </w:rPr>
            </w:pPr>
            <w:r w:rsidRPr="009338ED">
              <w:rPr>
                <w:rFonts w:cs="Arial"/>
              </w:rPr>
              <w:t xml:space="preserve">Maximum value of length </w:t>
            </w:r>
          </w:p>
        </w:tc>
      </w:tr>
      <w:tr w:rsidR="00BE6A0A" w:rsidRPr="009338ED" w14:paraId="67B7E385" w14:textId="77777777" w:rsidTr="0033369C">
        <w:tc>
          <w:tcPr>
            <w:tcW w:w="0" w:type="auto"/>
          </w:tcPr>
          <w:p w14:paraId="5AEFE8B4" w14:textId="77777777" w:rsidR="00BE6A0A" w:rsidRPr="009338ED" w:rsidRDefault="00BE6A0A" w:rsidP="007F593A">
            <w:pPr>
              <w:rPr>
                <w:rFonts w:cs="Arial"/>
              </w:rPr>
            </w:pPr>
            <w:r w:rsidRPr="009338ED">
              <w:rPr>
                <w:rFonts w:cs="Arial"/>
              </w:rPr>
              <w:t>xs:byte</w:t>
            </w:r>
          </w:p>
        </w:tc>
        <w:tc>
          <w:tcPr>
            <w:tcW w:w="0" w:type="auto"/>
          </w:tcPr>
          <w:p w14:paraId="40BF324F" w14:textId="77777777" w:rsidR="00BE6A0A" w:rsidRPr="009338ED" w:rsidRDefault="00BE6A0A" w:rsidP="007F593A">
            <w:pPr>
              <w:rPr>
                <w:rFonts w:cs="Arial"/>
              </w:rPr>
            </w:pPr>
            <w:r w:rsidRPr="009338ED">
              <w:rPr>
                <w:rFonts w:cs="Arial"/>
              </w:rPr>
              <w:t>2</w:t>
            </w:r>
          </w:p>
        </w:tc>
        <w:tc>
          <w:tcPr>
            <w:tcW w:w="0" w:type="auto"/>
          </w:tcPr>
          <w:p w14:paraId="01F9D047" w14:textId="77777777" w:rsidR="00BE6A0A" w:rsidRPr="009338ED" w:rsidRDefault="00BE6A0A" w:rsidP="007F593A">
            <w:pPr>
              <w:rPr>
                <w:rFonts w:cs="Arial"/>
              </w:rPr>
            </w:pPr>
            <w:r w:rsidRPr="009338ED">
              <w:rPr>
                <w:rFonts w:cs="Arial"/>
              </w:rPr>
              <w:t>8</w:t>
            </w:r>
          </w:p>
        </w:tc>
      </w:tr>
      <w:tr w:rsidR="00BE6A0A" w:rsidRPr="009338ED" w14:paraId="41ABCD04" w14:textId="77777777" w:rsidTr="0033369C">
        <w:tc>
          <w:tcPr>
            <w:tcW w:w="0" w:type="auto"/>
          </w:tcPr>
          <w:p w14:paraId="14A05A36" w14:textId="77777777" w:rsidR="00BE6A0A" w:rsidRPr="009338ED" w:rsidRDefault="00BE6A0A" w:rsidP="007F593A">
            <w:pPr>
              <w:rPr>
                <w:rFonts w:cs="Arial"/>
              </w:rPr>
            </w:pPr>
            <w:r w:rsidRPr="009338ED">
              <w:rPr>
                <w:rFonts w:cs="Arial"/>
              </w:rPr>
              <w:t>xs:short</w:t>
            </w:r>
          </w:p>
        </w:tc>
        <w:tc>
          <w:tcPr>
            <w:tcW w:w="0" w:type="auto"/>
          </w:tcPr>
          <w:p w14:paraId="66B17B84" w14:textId="77777777" w:rsidR="00BE6A0A" w:rsidRPr="009338ED" w:rsidRDefault="00BE6A0A" w:rsidP="007F593A">
            <w:pPr>
              <w:rPr>
                <w:rFonts w:cs="Arial"/>
              </w:rPr>
            </w:pPr>
            <w:r w:rsidRPr="009338ED">
              <w:rPr>
                <w:rFonts w:cs="Arial"/>
              </w:rPr>
              <w:t>2</w:t>
            </w:r>
          </w:p>
        </w:tc>
        <w:tc>
          <w:tcPr>
            <w:tcW w:w="0" w:type="auto"/>
          </w:tcPr>
          <w:p w14:paraId="41DC761B" w14:textId="77777777" w:rsidR="00BE6A0A" w:rsidRPr="009338ED" w:rsidRDefault="00BE6A0A" w:rsidP="007F593A">
            <w:pPr>
              <w:rPr>
                <w:rFonts w:cs="Arial"/>
              </w:rPr>
            </w:pPr>
            <w:r w:rsidRPr="009338ED">
              <w:rPr>
                <w:rFonts w:cs="Arial"/>
              </w:rPr>
              <w:t>16</w:t>
            </w:r>
          </w:p>
        </w:tc>
      </w:tr>
      <w:tr w:rsidR="00BE6A0A" w:rsidRPr="009338ED" w14:paraId="6D95BC16" w14:textId="77777777" w:rsidTr="0033369C">
        <w:tc>
          <w:tcPr>
            <w:tcW w:w="0" w:type="auto"/>
          </w:tcPr>
          <w:p w14:paraId="76E4D8CF" w14:textId="77777777" w:rsidR="00BE6A0A" w:rsidRPr="009338ED" w:rsidRDefault="00BE6A0A" w:rsidP="007F593A">
            <w:pPr>
              <w:rPr>
                <w:rFonts w:cs="Arial"/>
              </w:rPr>
            </w:pPr>
            <w:r w:rsidRPr="009338ED">
              <w:rPr>
                <w:rFonts w:cs="Arial"/>
              </w:rPr>
              <w:t>xs:int</w:t>
            </w:r>
          </w:p>
        </w:tc>
        <w:tc>
          <w:tcPr>
            <w:tcW w:w="0" w:type="auto"/>
          </w:tcPr>
          <w:p w14:paraId="445E6C8B" w14:textId="77777777" w:rsidR="00BE6A0A" w:rsidRPr="009338ED" w:rsidRDefault="00BE6A0A" w:rsidP="007F593A">
            <w:pPr>
              <w:rPr>
                <w:rFonts w:cs="Arial"/>
              </w:rPr>
            </w:pPr>
            <w:r w:rsidRPr="009338ED">
              <w:rPr>
                <w:rFonts w:cs="Arial"/>
              </w:rPr>
              <w:t>2</w:t>
            </w:r>
          </w:p>
        </w:tc>
        <w:tc>
          <w:tcPr>
            <w:tcW w:w="0" w:type="auto"/>
          </w:tcPr>
          <w:p w14:paraId="7576E756" w14:textId="77777777" w:rsidR="00BE6A0A" w:rsidRPr="009338ED" w:rsidRDefault="00BE6A0A" w:rsidP="007F593A">
            <w:pPr>
              <w:rPr>
                <w:rFonts w:cs="Arial"/>
              </w:rPr>
            </w:pPr>
            <w:r w:rsidRPr="009338ED">
              <w:rPr>
                <w:rFonts w:cs="Arial"/>
              </w:rPr>
              <w:t>32</w:t>
            </w:r>
          </w:p>
        </w:tc>
      </w:tr>
      <w:tr w:rsidR="00BE6A0A" w:rsidRPr="009338ED" w14:paraId="31E2A4A9" w14:textId="77777777" w:rsidTr="0033369C">
        <w:tc>
          <w:tcPr>
            <w:tcW w:w="0" w:type="auto"/>
          </w:tcPr>
          <w:p w14:paraId="245D7CEC" w14:textId="77777777" w:rsidR="00BE6A0A" w:rsidRPr="009338ED" w:rsidRDefault="00BE6A0A" w:rsidP="007F593A">
            <w:pPr>
              <w:rPr>
                <w:rFonts w:cs="Arial"/>
              </w:rPr>
            </w:pPr>
            <w:r w:rsidRPr="009338ED">
              <w:rPr>
                <w:rFonts w:cs="Arial"/>
              </w:rPr>
              <w:t>xs:long</w:t>
            </w:r>
          </w:p>
        </w:tc>
        <w:tc>
          <w:tcPr>
            <w:tcW w:w="0" w:type="auto"/>
          </w:tcPr>
          <w:p w14:paraId="318E36FD" w14:textId="77777777" w:rsidR="00BE6A0A" w:rsidRPr="009338ED" w:rsidRDefault="00BE6A0A" w:rsidP="007F593A">
            <w:pPr>
              <w:rPr>
                <w:rFonts w:cs="Arial"/>
              </w:rPr>
            </w:pPr>
            <w:r w:rsidRPr="009338ED">
              <w:rPr>
                <w:rFonts w:cs="Arial"/>
              </w:rPr>
              <w:t>2</w:t>
            </w:r>
          </w:p>
        </w:tc>
        <w:tc>
          <w:tcPr>
            <w:tcW w:w="0" w:type="auto"/>
          </w:tcPr>
          <w:p w14:paraId="37E045CD" w14:textId="77777777" w:rsidR="00BE6A0A" w:rsidRPr="009338ED" w:rsidRDefault="00BE6A0A" w:rsidP="007F593A">
            <w:pPr>
              <w:rPr>
                <w:rFonts w:cs="Arial"/>
              </w:rPr>
            </w:pPr>
            <w:r w:rsidRPr="009338ED">
              <w:rPr>
                <w:rFonts w:cs="Arial"/>
              </w:rPr>
              <w:t>64</w:t>
            </w:r>
          </w:p>
        </w:tc>
      </w:tr>
      <w:tr w:rsidR="00BE6A0A" w:rsidRPr="009338ED" w14:paraId="135FF7CE" w14:textId="77777777" w:rsidTr="0033369C">
        <w:tc>
          <w:tcPr>
            <w:tcW w:w="0" w:type="auto"/>
          </w:tcPr>
          <w:p w14:paraId="5ED3C368" w14:textId="77777777" w:rsidR="00BE6A0A" w:rsidRPr="009338ED" w:rsidRDefault="00BE6A0A" w:rsidP="007F593A">
            <w:pPr>
              <w:rPr>
                <w:rFonts w:cs="Arial"/>
              </w:rPr>
            </w:pPr>
            <w:r w:rsidRPr="009338ED">
              <w:rPr>
                <w:rFonts w:cs="Arial"/>
              </w:rPr>
              <w:t>xs:unsignedByte</w:t>
            </w:r>
          </w:p>
        </w:tc>
        <w:tc>
          <w:tcPr>
            <w:tcW w:w="0" w:type="auto"/>
          </w:tcPr>
          <w:p w14:paraId="7CFC48B7" w14:textId="77777777" w:rsidR="00BE6A0A" w:rsidRPr="009338ED" w:rsidRDefault="00BE6A0A" w:rsidP="007F593A">
            <w:pPr>
              <w:rPr>
                <w:rFonts w:cs="Arial"/>
              </w:rPr>
            </w:pPr>
            <w:r w:rsidRPr="009338ED">
              <w:rPr>
                <w:rFonts w:cs="Arial"/>
              </w:rPr>
              <w:t>1</w:t>
            </w:r>
          </w:p>
        </w:tc>
        <w:tc>
          <w:tcPr>
            <w:tcW w:w="0" w:type="auto"/>
          </w:tcPr>
          <w:p w14:paraId="757E8FCF" w14:textId="77777777" w:rsidR="00BE6A0A" w:rsidRPr="009338ED" w:rsidRDefault="00BE6A0A" w:rsidP="007F593A">
            <w:pPr>
              <w:rPr>
                <w:rFonts w:cs="Arial"/>
              </w:rPr>
            </w:pPr>
            <w:r w:rsidRPr="009338ED">
              <w:rPr>
                <w:rFonts w:cs="Arial"/>
              </w:rPr>
              <w:t>8</w:t>
            </w:r>
          </w:p>
        </w:tc>
      </w:tr>
      <w:tr w:rsidR="00BE6A0A" w:rsidRPr="009338ED" w14:paraId="4545210A" w14:textId="77777777" w:rsidTr="0033369C">
        <w:tc>
          <w:tcPr>
            <w:tcW w:w="0" w:type="auto"/>
          </w:tcPr>
          <w:p w14:paraId="63B25A33" w14:textId="77777777" w:rsidR="00BE6A0A" w:rsidRPr="009338ED" w:rsidRDefault="00BE6A0A" w:rsidP="007F593A">
            <w:pPr>
              <w:rPr>
                <w:rFonts w:cs="Arial"/>
              </w:rPr>
            </w:pPr>
            <w:r w:rsidRPr="009338ED">
              <w:rPr>
                <w:rFonts w:cs="Arial"/>
              </w:rPr>
              <w:t>xs:unsignedShort</w:t>
            </w:r>
          </w:p>
        </w:tc>
        <w:tc>
          <w:tcPr>
            <w:tcW w:w="0" w:type="auto"/>
          </w:tcPr>
          <w:p w14:paraId="4C3B317D" w14:textId="77777777" w:rsidR="00BE6A0A" w:rsidRPr="009338ED" w:rsidRDefault="00BE6A0A" w:rsidP="007F593A">
            <w:pPr>
              <w:rPr>
                <w:rFonts w:cs="Arial"/>
              </w:rPr>
            </w:pPr>
            <w:r w:rsidRPr="009338ED">
              <w:rPr>
                <w:rFonts w:cs="Arial"/>
              </w:rPr>
              <w:t>1</w:t>
            </w:r>
          </w:p>
        </w:tc>
        <w:tc>
          <w:tcPr>
            <w:tcW w:w="0" w:type="auto"/>
          </w:tcPr>
          <w:p w14:paraId="15E675E2" w14:textId="77777777" w:rsidR="00BE6A0A" w:rsidRPr="009338ED" w:rsidRDefault="00BE6A0A" w:rsidP="007F593A">
            <w:pPr>
              <w:rPr>
                <w:rFonts w:cs="Arial"/>
              </w:rPr>
            </w:pPr>
            <w:r w:rsidRPr="009338ED">
              <w:rPr>
                <w:rFonts w:cs="Arial"/>
              </w:rPr>
              <w:t>16</w:t>
            </w:r>
          </w:p>
        </w:tc>
      </w:tr>
      <w:tr w:rsidR="00BE6A0A" w:rsidRPr="009338ED" w14:paraId="73F463BD" w14:textId="77777777" w:rsidTr="0033369C">
        <w:tc>
          <w:tcPr>
            <w:tcW w:w="0" w:type="auto"/>
          </w:tcPr>
          <w:p w14:paraId="0811507B" w14:textId="77777777" w:rsidR="00BE6A0A" w:rsidRPr="009338ED" w:rsidRDefault="00BE6A0A" w:rsidP="007F593A">
            <w:pPr>
              <w:rPr>
                <w:rFonts w:cs="Arial"/>
              </w:rPr>
            </w:pPr>
            <w:r w:rsidRPr="009338ED">
              <w:rPr>
                <w:rFonts w:cs="Arial"/>
              </w:rPr>
              <w:t>xs:unsignedInt</w:t>
            </w:r>
          </w:p>
        </w:tc>
        <w:tc>
          <w:tcPr>
            <w:tcW w:w="0" w:type="auto"/>
          </w:tcPr>
          <w:p w14:paraId="1B493BFA" w14:textId="77777777" w:rsidR="00BE6A0A" w:rsidRPr="009338ED" w:rsidRDefault="00BE6A0A" w:rsidP="007F593A">
            <w:pPr>
              <w:rPr>
                <w:rFonts w:cs="Arial"/>
              </w:rPr>
            </w:pPr>
            <w:r w:rsidRPr="009338ED">
              <w:rPr>
                <w:rFonts w:cs="Arial"/>
              </w:rPr>
              <w:t>1</w:t>
            </w:r>
          </w:p>
        </w:tc>
        <w:tc>
          <w:tcPr>
            <w:tcW w:w="0" w:type="auto"/>
          </w:tcPr>
          <w:p w14:paraId="638EAF9F" w14:textId="77777777" w:rsidR="00BE6A0A" w:rsidRPr="009338ED" w:rsidRDefault="00BE6A0A" w:rsidP="007F593A">
            <w:pPr>
              <w:rPr>
                <w:rFonts w:cs="Arial"/>
              </w:rPr>
            </w:pPr>
            <w:r w:rsidRPr="009338ED">
              <w:rPr>
                <w:rFonts w:cs="Arial"/>
              </w:rPr>
              <w:t>32</w:t>
            </w:r>
          </w:p>
        </w:tc>
      </w:tr>
      <w:tr w:rsidR="00BE6A0A" w:rsidRPr="009338ED" w14:paraId="73EC07E9" w14:textId="77777777" w:rsidTr="0033369C">
        <w:tc>
          <w:tcPr>
            <w:tcW w:w="0" w:type="auto"/>
          </w:tcPr>
          <w:p w14:paraId="01A348F8" w14:textId="77777777" w:rsidR="00BE6A0A" w:rsidRPr="009338ED" w:rsidRDefault="00BE6A0A" w:rsidP="007F593A">
            <w:pPr>
              <w:rPr>
                <w:rFonts w:cs="Arial"/>
              </w:rPr>
            </w:pPr>
            <w:r w:rsidRPr="009338ED">
              <w:rPr>
                <w:rFonts w:cs="Arial"/>
              </w:rPr>
              <w:t>xs:unsignedLong</w:t>
            </w:r>
          </w:p>
        </w:tc>
        <w:tc>
          <w:tcPr>
            <w:tcW w:w="0" w:type="auto"/>
          </w:tcPr>
          <w:p w14:paraId="7032F695" w14:textId="77777777" w:rsidR="00BE6A0A" w:rsidRPr="009338ED" w:rsidRDefault="00BE6A0A" w:rsidP="007F593A">
            <w:pPr>
              <w:rPr>
                <w:rFonts w:cs="Arial"/>
              </w:rPr>
            </w:pPr>
            <w:r w:rsidRPr="009338ED">
              <w:rPr>
                <w:rFonts w:cs="Arial"/>
              </w:rPr>
              <w:t>1</w:t>
            </w:r>
          </w:p>
        </w:tc>
        <w:tc>
          <w:tcPr>
            <w:tcW w:w="0" w:type="auto"/>
          </w:tcPr>
          <w:p w14:paraId="6E2A9D93" w14:textId="77777777" w:rsidR="00BE6A0A" w:rsidRPr="009338ED" w:rsidRDefault="00BE6A0A" w:rsidP="007F593A">
            <w:pPr>
              <w:rPr>
                <w:rFonts w:cs="Arial"/>
              </w:rPr>
            </w:pPr>
            <w:r w:rsidRPr="009338ED">
              <w:rPr>
                <w:rFonts w:cs="Arial"/>
              </w:rPr>
              <w:t>64</w:t>
            </w:r>
          </w:p>
        </w:tc>
      </w:tr>
      <w:tr w:rsidR="00BE6A0A" w:rsidRPr="009338ED" w14:paraId="184D5D89" w14:textId="77777777" w:rsidTr="0033369C">
        <w:tc>
          <w:tcPr>
            <w:tcW w:w="0" w:type="auto"/>
          </w:tcPr>
          <w:p w14:paraId="40F86B0F" w14:textId="77777777" w:rsidR="00BE6A0A" w:rsidRPr="009338ED" w:rsidRDefault="00BE6A0A" w:rsidP="007F593A">
            <w:pPr>
              <w:rPr>
                <w:rFonts w:cs="Arial"/>
              </w:rPr>
            </w:pPr>
            <w:r w:rsidRPr="009338ED">
              <w:rPr>
                <w:rFonts w:cs="Arial"/>
              </w:rPr>
              <w:t>xs:nonNegativeInteger</w:t>
            </w:r>
          </w:p>
        </w:tc>
        <w:tc>
          <w:tcPr>
            <w:tcW w:w="0" w:type="auto"/>
          </w:tcPr>
          <w:p w14:paraId="152FEA34" w14:textId="77777777" w:rsidR="00BE6A0A" w:rsidRPr="009338ED" w:rsidRDefault="00BE6A0A" w:rsidP="007F593A">
            <w:pPr>
              <w:rPr>
                <w:rFonts w:cs="Arial"/>
              </w:rPr>
            </w:pPr>
            <w:r w:rsidRPr="009338ED">
              <w:rPr>
                <w:rFonts w:cs="Arial"/>
              </w:rPr>
              <w:t>1</w:t>
            </w:r>
          </w:p>
        </w:tc>
        <w:tc>
          <w:tcPr>
            <w:tcW w:w="0" w:type="auto"/>
          </w:tcPr>
          <w:p w14:paraId="6A3898DE" w14:textId="0294F81D" w:rsidR="00BE6A0A" w:rsidRPr="009338ED" w:rsidRDefault="00BE6A0A" w:rsidP="00867AF4">
            <w:pPr>
              <w:rPr>
                <w:rFonts w:cs="Arial"/>
              </w:rPr>
            </w:pPr>
            <w:r w:rsidRPr="009338ED">
              <w:rPr>
                <w:rFonts w:cs="Arial"/>
              </w:rPr>
              <w:t>Implementation</w:t>
            </w:r>
            <w:r w:rsidR="00867AF4">
              <w:rPr>
                <w:rFonts w:cs="Arial"/>
              </w:rPr>
              <w:t>-</w:t>
            </w:r>
            <w:r w:rsidR="002A1C2D">
              <w:rPr>
                <w:rFonts w:cs="Arial"/>
              </w:rPr>
              <w:t>dependent</w:t>
            </w:r>
            <w:r w:rsidR="002A1C2D" w:rsidRPr="009338ED">
              <w:rPr>
                <w:rFonts w:cs="Arial"/>
              </w:rPr>
              <w:t xml:space="preserve"> </w:t>
            </w:r>
            <w:r w:rsidRPr="009338ED">
              <w:rPr>
                <w:rFonts w:cs="Arial"/>
              </w:rPr>
              <w:t>(but not less than 64)</w:t>
            </w:r>
          </w:p>
        </w:tc>
      </w:tr>
      <w:tr w:rsidR="00BE6A0A" w:rsidRPr="009338ED" w14:paraId="4A762A61" w14:textId="77777777" w:rsidTr="0033369C">
        <w:tc>
          <w:tcPr>
            <w:tcW w:w="0" w:type="auto"/>
          </w:tcPr>
          <w:p w14:paraId="6B09FEEC" w14:textId="77777777" w:rsidR="00BE6A0A" w:rsidRPr="009338ED" w:rsidRDefault="00BE6A0A" w:rsidP="007F593A">
            <w:pPr>
              <w:rPr>
                <w:rFonts w:cs="Arial"/>
              </w:rPr>
            </w:pPr>
            <w:r w:rsidRPr="009338ED">
              <w:rPr>
                <w:rFonts w:cs="Arial"/>
              </w:rPr>
              <w:t>xs:integer</w:t>
            </w:r>
          </w:p>
        </w:tc>
        <w:tc>
          <w:tcPr>
            <w:tcW w:w="0" w:type="auto"/>
          </w:tcPr>
          <w:p w14:paraId="79859FBD" w14:textId="77777777" w:rsidR="00BE6A0A" w:rsidRPr="009338ED" w:rsidRDefault="00BE6A0A" w:rsidP="007F593A">
            <w:pPr>
              <w:rPr>
                <w:rFonts w:cs="Arial"/>
              </w:rPr>
            </w:pPr>
            <w:r w:rsidRPr="009338ED">
              <w:rPr>
                <w:rFonts w:cs="Arial"/>
              </w:rPr>
              <w:t>2</w:t>
            </w:r>
          </w:p>
        </w:tc>
        <w:tc>
          <w:tcPr>
            <w:tcW w:w="0" w:type="auto"/>
          </w:tcPr>
          <w:p w14:paraId="164E072E" w14:textId="15C7D21C" w:rsidR="00BE6A0A" w:rsidRPr="009338ED" w:rsidRDefault="00BE6A0A" w:rsidP="007F593A">
            <w:pPr>
              <w:rPr>
                <w:rFonts w:cs="Arial"/>
              </w:rPr>
            </w:pPr>
            <w:r w:rsidRPr="009338ED">
              <w:rPr>
                <w:rFonts w:cs="Arial"/>
              </w:rPr>
              <w:t>Implementation</w:t>
            </w:r>
            <w:r w:rsidR="00867AF4">
              <w:rPr>
                <w:rFonts w:cs="Arial"/>
              </w:rPr>
              <w:t>-</w:t>
            </w:r>
            <w:r w:rsidR="002A1C2D">
              <w:rPr>
                <w:rFonts w:cs="Arial"/>
              </w:rPr>
              <w:t>dependent</w:t>
            </w:r>
            <w:r w:rsidR="002A1C2D" w:rsidRPr="009338ED">
              <w:rPr>
                <w:rFonts w:cs="Arial"/>
              </w:rPr>
              <w:t xml:space="preserve"> </w:t>
            </w:r>
            <w:r w:rsidRPr="009338ED">
              <w:rPr>
                <w:rFonts w:cs="Arial"/>
              </w:rPr>
              <w:t>(but not less than 64)</w:t>
            </w:r>
          </w:p>
        </w:tc>
      </w:tr>
      <w:tr w:rsidR="00BE6A0A" w:rsidRPr="009338ED" w14:paraId="6D401C4E" w14:textId="77777777" w:rsidTr="0033369C">
        <w:tc>
          <w:tcPr>
            <w:tcW w:w="0" w:type="auto"/>
          </w:tcPr>
          <w:p w14:paraId="3244ADB2" w14:textId="77777777" w:rsidR="00BE6A0A" w:rsidRPr="009338ED" w:rsidRDefault="00BE6A0A" w:rsidP="007F593A">
            <w:pPr>
              <w:rPr>
                <w:rFonts w:cs="Arial"/>
              </w:rPr>
            </w:pPr>
            <w:r w:rsidRPr="009338ED">
              <w:rPr>
                <w:rFonts w:cs="Arial"/>
              </w:rPr>
              <w:t>xs:decimal</w:t>
            </w:r>
          </w:p>
        </w:tc>
        <w:tc>
          <w:tcPr>
            <w:tcW w:w="0" w:type="auto"/>
          </w:tcPr>
          <w:p w14:paraId="0FC85311" w14:textId="77777777" w:rsidR="00BE6A0A" w:rsidRPr="009338ED" w:rsidRDefault="00BE6A0A" w:rsidP="007F593A">
            <w:pPr>
              <w:rPr>
                <w:rFonts w:cs="Arial"/>
              </w:rPr>
            </w:pPr>
            <w:r w:rsidRPr="009338ED">
              <w:rPr>
                <w:rFonts w:cs="Arial"/>
              </w:rPr>
              <w:t>2</w:t>
            </w:r>
          </w:p>
        </w:tc>
        <w:tc>
          <w:tcPr>
            <w:tcW w:w="0" w:type="auto"/>
          </w:tcPr>
          <w:p w14:paraId="13277F02" w14:textId="34D10F14" w:rsidR="00BE6A0A" w:rsidRPr="009338ED" w:rsidRDefault="00BE6A0A" w:rsidP="007F593A">
            <w:pPr>
              <w:rPr>
                <w:rFonts w:cs="Arial"/>
              </w:rPr>
            </w:pPr>
            <w:r w:rsidRPr="009338ED">
              <w:rPr>
                <w:rFonts w:cs="Arial"/>
              </w:rPr>
              <w:t>Implementation</w:t>
            </w:r>
            <w:r w:rsidR="00867AF4">
              <w:rPr>
                <w:rFonts w:cs="Arial"/>
              </w:rPr>
              <w:t>-</w:t>
            </w:r>
            <w:r w:rsidR="002A1C2D">
              <w:rPr>
                <w:rFonts w:cs="Arial"/>
              </w:rPr>
              <w:t>dependent</w:t>
            </w:r>
            <w:r w:rsidR="002A1C2D" w:rsidRPr="009338ED">
              <w:rPr>
                <w:rFonts w:cs="Arial"/>
              </w:rPr>
              <w:t xml:space="preserve"> </w:t>
            </w:r>
            <w:r w:rsidRPr="009338ED">
              <w:rPr>
                <w:rFonts w:cs="Arial"/>
              </w:rPr>
              <w:t>(but not less than 64)</w:t>
            </w:r>
          </w:p>
        </w:tc>
      </w:tr>
    </w:tbl>
    <w:p w14:paraId="4F8ADF76" w14:textId="5B59B817" w:rsidR="00BE6A0A" w:rsidRPr="009338ED" w:rsidRDefault="00BE6A0A" w:rsidP="00BE6A0A">
      <w:pPr>
        <w:pStyle w:val="Caption"/>
        <w:keepNext/>
        <w:rPr>
          <w:rFonts w:cs="Arial"/>
        </w:rPr>
      </w:pPr>
      <w:r w:rsidRPr="009338ED">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22</w:t>
      </w:r>
      <w:r w:rsidR="002B6E15">
        <w:rPr>
          <w:rFonts w:cs="Arial"/>
        </w:rPr>
        <w:fldChar w:fldCharType="end"/>
      </w:r>
      <w:r w:rsidRPr="009338ED">
        <w:rPr>
          <w:rFonts w:cs="Arial"/>
        </w:rPr>
        <w:t>: Allowable Specified Lengths</w:t>
      </w:r>
      <w:r w:rsidR="001B2FA6" w:rsidRPr="009338ED">
        <w:rPr>
          <w:rFonts w:cs="Arial"/>
        </w:rPr>
        <w:t xml:space="preserve"> in Bits</w:t>
      </w:r>
      <w:r w:rsidRPr="009338ED">
        <w:rPr>
          <w:rFonts w:cs="Arial"/>
        </w:rPr>
        <w:t xml:space="preserve"> for Base-2 Binary Num</w:t>
      </w:r>
      <w:r w:rsidR="00F176B4" w:rsidRPr="009338ED">
        <w:rPr>
          <w:rFonts w:cs="Arial"/>
        </w:rPr>
        <w:t>b</w:t>
      </w:r>
      <w:r w:rsidRPr="009338ED">
        <w:rPr>
          <w:rFonts w:cs="Arial"/>
        </w:rPr>
        <w:t>er Elements</w:t>
      </w:r>
    </w:p>
    <w:p w14:paraId="586378B4" w14:textId="533C3E04" w:rsidR="00BE6A0A" w:rsidRPr="009338ED" w:rsidRDefault="00BE6A0A" w:rsidP="00BE6A0A">
      <w:pPr>
        <w:rPr>
          <w:rFonts w:cs="Arial"/>
        </w:rPr>
      </w:pPr>
      <w:r w:rsidRPr="009338ED">
        <w:rPr>
          <w:rFonts w:cs="Arial"/>
        </w:rPr>
        <w:t xml:space="preserve">See Section </w:t>
      </w:r>
      <w:r w:rsidRPr="009338ED">
        <w:rPr>
          <w:rFonts w:cs="Arial"/>
        </w:rPr>
        <w:fldChar w:fldCharType="begin"/>
      </w:r>
      <w:r w:rsidRPr="009338ED">
        <w:rPr>
          <w:rFonts w:cs="Arial"/>
        </w:rPr>
        <w:instrText xml:space="preserve"> REF _Ref364448330 \r \h </w:instrText>
      </w:r>
      <w:r w:rsidR="009338ED">
        <w:rPr>
          <w:rFonts w:cs="Arial"/>
        </w:rPr>
        <w:instrText xml:space="preserve"> \* MERGEFORMAT </w:instrText>
      </w:r>
      <w:r w:rsidRPr="009338ED">
        <w:rPr>
          <w:rFonts w:cs="Arial"/>
        </w:rPr>
      </w:r>
      <w:r w:rsidRPr="009338ED">
        <w:rPr>
          <w:rFonts w:cs="Arial"/>
        </w:rPr>
        <w:fldChar w:fldCharType="separate"/>
      </w:r>
      <w:r w:rsidR="00AF4542">
        <w:rPr>
          <w:rFonts w:cs="Arial"/>
        </w:rPr>
        <w:t>13.7.1.1</w:t>
      </w:r>
      <w:r w:rsidRPr="009338ED">
        <w:rPr>
          <w:rFonts w:cs="Arial"/>
        </w:rPr>
        <w:fldChar w:fldCharType="end"/>
      </w:r>
      <w:r w:rsidRPr="009338ED">
        <w:rPr>
          <w:rFonts w:cs="Arial"/>
        </w:rPr>
        <w:t xml:space="preserve"> </w:t>
      </w:r>
      <w:r w:rsidRPr="009338ED">
        <w:rPr>
          <w:rFonts w:cs="Arial"/>
        </w:rPr>
        <w:fldChar w:fldCharType="begin"/>
      </w:r>
      <w:r w:rsidRPr="009338ED">
        <w:rPr>
          <w:rFonts w:cs="Arial"/>
        </w:rPr>
        <w:instrText xml:space="preserve"> REF _Ref364448330 \h </w:instrText>
      </w:r>
      <w:r w:rsidR="009338ED">
        <w:rPr>
          <w:rFonts w:cs="Arial"/>
        </w:rPr>
        <w:instrText xml:space="preserve"> \* MERGEFORMAT </w:instrText>
      </w:r>
      <w:r w:rsidRPr="009338ED">
        <w:rPr>
          <w:rFonts w:cs="Arial"/>
        </w:rPr>
      </w:r>
      <w:r w:rsidRPr="009338ED">
        <w:rPr>
          <w:rFonts w:cs="Arial"/>
        </w:rPr>
        <w:fldChar w:fldCharType="separate"/>
      </w:r>
      <w:r w:rsidR="00AF4542" w:rsidRPr="004D3A77">
        <w:rPr>
          <w:rFonts w:cs="Arial"/>
        </w:rPr>
        <w:t>Converting Base-2 Binary Numbers</w:t>
      </w:r>
      <w:r w:rsidRPr="009338ED">
        <w:rPr>
          <w:rFonts w:cs="Arial"/>
        </w:rPr>
        <w:fldChar w:fldCharType="end"/>
      </w:r>
      <w:r w:rsidRPr="009338ED">
        <w:rPr>
          <w:rFonts w:cs="Arial"/>
        </w:rPr>
        <w:t xml:space="preserve"> for details of the conversion to/from numeric values.</w:t>
      </w:r>
    </w:p>
    <w:p w14:paraId="02D06DB2" w14:textId="3C0FB1AC" w:rsidR="00597F9D" w:rsidRPr="009338ED" w:rsidRDefault="00597F9D" w:rsidP="004D3A77">
      <w:pPr>
        <w:pStyle w:val="Heading5"/>
      </w:pPr>
      <w:r w:rsidRPr="009338ED">
        <w:t xml:space="preserve">Length of </w:t>
      </w:r>
      <w:r w:rsidR="007F593A" w:rsidRPr="009338ED">
        <w:t xml:space="preserve">Floating Point </w:t>
      </w:r>
      <w:r w:rsidR="00F01166" w:rsidRPr="009338ED">
        <w:t xml:space="preserve">Binary </w:t>
      </w:r>
      <w:r w:rsidR="007F593A" w:rsidRPr="009338ED">
        <w:t>Number</w:t>
      </w:r>
      <w:r w:rsidRPr="009338ED">
        <w:t xml:space="preserve"> Elements</w:t>
      </w:r>
    </w:p>
    <w:p w14:paraId="59CD71DB" w14:textId="07CB79A2" w:rsidR="003D03EF" w:rsidRPr="009338ED" w:rsidRDefault="00597F9D" w:rsidP="00F176B4">
      <w:pPr>
        <w:rPr>
          <w:rFonts w:cs="Arial"/>
        </w:rPr>
      </w:pPr>
      <w:r w:rsidRPr="009338ED">
        <w:rPr>
          <w:rFonts w:cs="Arial"/>
        </w:rPr>
        <w:t xml:space="preserve">For binary elements of types xs:float </w:t>
      </w:r>
      <w:r w:rsidR="00665CD0">
        <w:rPr>
          <w:rFonts w:cs="Arial"/>
        </w:rPr>
        <w:t>or</w:t>
      </w:r>
      <w:r w:rsidRPr="009338ED">
        <w:rPr>
          <w:rFonts w:cs="Arial"/>
        </w:rPr>
        <w:t xml:space="preserve"> xs:double, a specified length </w:t>
      </w:r>
      <w:r w:rsidR="006A74FB" w:rsidRPr="009338ED">
        <w:rPr>
          <w:rFonts w:cs="Arial"/>
        </w:rPr>
        <w:t xml:space="preserve">must be either exactly 4 bytes </w:t>
      </w:r>
      <w:r w:rsidR="00665CD0">
        <w:rPr>
          <w:rFonts w:cs="Arial"/>
        </w:rPr>
        <w:t>or</w:t>
      </w:r>
      <w:r w:rsidR="006A74FB" w:rsidRPr="009338ED">
        <w:rPr>
          <w:rFonts w:cs="Arial"/>
        </w:rPr>
        <w:t xml:space="preserve"> exactly 8 bytes</w:t>
      </w:r>
      <w:r w:rsidR="007C4F69">
        <w:rPr>
          <w:rFonts w:cs="Arial"/>
        </w:rPr>
        <w:t xml:space="preserve"> respectively</w:t>
      </w:r>
      <w:r w:rsidR="003D03EF" w:rsidRPr="009338ED">
        <w:rPr>
          <w:rFonts w:cs="Arial"/>
        </w:rPr>
        <w:t>.</w:t>
      </w:r>
    </w:p>
    <w:p w14:paraId="10D0E159" w14:textId="411FDF9D" w:rsidR="00FC6861" w:rsidRPr="009338ED" w:rsidRDefault="003D03EF" w:rsidP="00F176B4">
      <w:pPr>
        <w:rPr>
          <w:rFonts w:cs="Arial"/>
        </w:rPr>
      </w:pPr>
      <w:r w:rsidRPr="009338ED">
        <w:rPr>
          <w:rFonts w:cs="Arial"/>
        </w:rPr>
        <w:t>The</w:t>
      </w:r>
      <w:r w:rsidR="00FC6861" w:rsidRPr="009338ED">
        <w:rPr>
          <w:rFonts w:cs="Arial"/>
        </w:rPr>
        <w:t xml:space="preserve"> dfdl:leng</w:t>
      </w:r>
      <w:r w:rsidR="00F01166" w:rsidRPr="009338ED">
        <w:rPr>
          <w:rFonts w:cs="Arial"/>
        </w:rPr>
        <w:t>t</w:t>
      </w:r>
      <w:r w:rsidR="00FC6861" w:rsidRPr="009338ED">
        <w:rPr>
          <w:rFonts w:cs="Arial"/>
        </w:rPr>
        <w:t xml:space="preserve">hUnits </w:t>
      </w:r>
      <w:r w:rsidR="00F01166" w:rsidRPr="009338ED">
        <w:rPr>
          <w:rFonts w:cs="Arial"/>
        </w:rPr>
        <w:t xml:space="preserve">property </w:t>
      </w:r>
      <w:r w:rsidR="00FC6861" w:rsidRPr="009338ED">
        <w:rPr>
          <w:rFonts w:cs="Arial"/>
        </w:rPr>
        <w:t xml:space="preserve">must be </w:t>
      </w:r>
      <w:r w:rsidR="001D7203" w:rsidRPr="009338ED">
        <w:rPr>
          <w:rFonts w:cs="Arial"/>
        </w:rPr>
        <w:t>'</w:t>
      </w:r>
      <w:r w:rsidR="00FC6861" w:rsidRPr="009338ED">
        <w:rPr>
          <w:rFonts w:cs="Arial"/>
        </w:rPr>
        <w:t>bytes</w:t>
      </w:r>
      <w:r w:rsidR="001D7203" w:rsidRPr="009338ED">
        <w:rPr>
          <w:rFonts w:cs="Arial"/>
        </w:rPr>
        <w:t>'</w:t>
      </w:r>
      <w:r w:rsidR="00FC6861" w:rsidRPr="009338ED">
        <w:rPr>
          <w:rFonts w:cs="Arial"/>
        </w:rPr>
        <w:t xml:space="preserve">. </w:t>
      </w:r>
      <w:r w:rsidR="00F01166" w:rsidRPr="009338ED">
        <w:rPr>
          <w:rFonts w:cs="Arial"/>
        </w:rPr>
        <w:t>It is a schema definition error otherwise.</w:t>
      </w:r>
    </w:p>
    <w:p w14:paraId="333D88DA" w14:textId="0E18F902" w:rsidR="00597F9D" w:rsidRPr="009338ED" w:rsidRDefault="00597F9D" w:rsidP="00F176B4">
      <w:pPr>
        <w:rPr>
          <w:rFonts w:cs="Arial"/>
        </w:rPr>
      </w:pPr>
      <w:r w:rsidRPr="009338ED">
        <w:rPr>
          <w:rFonts w:cs="Arial"/>
        </w:rPr>
        <w:t>See</w:t>
      </w:r>
      <w:r w:rsidR="008B7D2B" w:rsidRPr="009338ED">
        <w:rPr>
          <w:rFonts w:cs="Arial"/>
        </w:rPr>
        <w:t xml:space="preserve"> Section</w:t>
      </w:r>
      <w:r w:rsidR="00FC6861" w:rsidRPr="009338ED">
        <w:rPr>
          <w:rFonts w:cs="Arial"/>
        </w:rPr>
        <w:t xml:space="preserve"> </w:t>
      </w:r>
      <w:r w:rsidR="008B7D2B" w:rsidRPr="009338ED">
        <w:rPr>
          <w:rStyle w:val="Hyperlink"/>
          <w:rFonts w:cs="Arial"/>
          <w:u w:val="none"/>
        </w:rPr>
        <w:fldChar w:fldCharType="begin"/>
      </w:r>
      <w:r w:rsidR="008B7D2B" w:rsidRPr="009338ED">
        <w:rPr>
          <w:rFonts w:cs="Arial"/>
        </w:rPr>
        <w:instrText xml:space="preserve"> REF _Ref365053464 \r \h </w:instrText>
      </w:r>
      <w:r w:rsidR="009338ED">
        <w:rPr>
          <w:rStyle w:val="Hyperlink"/>
          <w:rFonts w:cs="Arial"/>
          <w:u w:val="none"/>
        </w:rPr>
        <w:instrText xml:space="preserve"> \* MERGEFORMAT </w:instrText>
      </w:r>
      <w:r w:rsidR="008B7D2B" w:rsidRPr="009338ED">
        <w:rPr>
          <w:rStyle w:val="Hyperlink"/>
          <w:rFonts w:cs="Arial"/>
          <w:u w:val="none"/>
        </w:rPr>
      </w:r>
      <w:r w:rsidR="008B7D2B" w:rsidRPr="009338ED">
        <w:rPr>
          <w:rStyle w:val="Hyperlink"/>
          <w:rFonts w:cs="Arial"/>
          <w:u w:val="none"/>
        </w:rPr>
        <w:fldChar w:fldCharType="separate"/>
      </w:r>
      <w:r w:rsidR="00AF4542">
        <w:rPr>
          <w:rFonts w:cs="Arial"/>
        </w:rPr>
        <w:t>13.8</w:t>
      </w:r>
      <w:r w:rsidR="008B7D2B" w:rsidRPr="009338ED">
        <w:rPr>
          <w:rStyle w:val="Hyperlink"/>
          <w:rFonts w:cs="Arial"/>
          <w:u w:val="none"/>
        </w:rPr>
        <w:fldChar w:fldCharType="end"/>
      </w:r>
      <w:r w:rsidR="008B7D2B" w:rsidRPr="006E3553">
        <w:t xml:space="preserve"> </w:t>
      </w:r>
      <w:r w:rsidR="008B7D2B" w:rsidRPr="009338ED">
        <w:rPr>
          <w:rStyle w:val="Hyperlink"/>
          <w:rFonts w:cs="Arial"/>
          <w:u w:val="none"/>
        </w:rPr>
        <w:fldChar w:fldCharType="begin"/>
      </w:r>
      <w:r w:rsidR="008B7D2B" w:rsidRPr="009338ED">
        <w:rPr>
          <w:rStyle w:val="Hyperlink"/>
          <w:rFonts w:cs="Arial"/>
          <w:u w:val="none"/>
        </w:rPr>
        <w:instrText xml:space="preserve"> REF _Ref365053468 \h </w:instrText>
      </w:r>
      <w:r w:rsidR="009338ED">
        <w:rPr>
          <w:rStyle w:val="Hyperlink"/>
          <w:rFonts w:cs="Arial"/>
          <w:u w:val="none"/>
        </w:rPr>
        <w:instrText xml:space="preserve"> \* MERGEFORMAT </w:instrText>
      </w:r>
      <w:r w:rsidR="008B7D2B" w:rsidRPr="009338ED">
        <w:rPr>
          <w:rStyle w:val="Hyperlink"/>
          <w:rFonts w:cs="Arial"/>
          <w:u w:val="none"/>
        </w:rPr>
      </w:r>
      <w:r w:rsidR="008B7D2B" w:rsidRPr="009338ED">
        <w:rPr>
          <w:rStyle w:val="Hyperlink"/>
          <w:rFonts w:cs="Arial"/>
          <w:u w:val="none"/>
        </w:rPr>
        <w:fldChar w:fldCharType="separate"/>
      </w:r>
      <w:r w:rsidR="00AF4542" w:rsidRPr="00AF4542">
        <w:rPr>
          <w:rFonts w:cs="Arial"/>
        </w:rPr>
        <w:t>Properties Specific to Float/Double with Binary Representation</w:t>
      </w:r>
      <w:r w:rsidR="008B7D2B" w:rsidRPr="009338ED">
        <w:rPr>
          <w:rStyle w:val="Hyperlink"/>
          <w:rFonts w:cs="Arial"/>
          <w:u w:val="none"/>
        </w:rPr>
        <w:fldChar w:fldCharType="end"/>
      </w:r>
      <w:r w:rsidR="008B7D2B" w:rsidRPr="006E3553">
        <w:t>.</w:t>
      </w:r>
    </w:p>
    <w:p w14:paraId="4B00158C" w14:textId="77777777" w:rsidR="00497ACC" w:rsidRPr="009338ED" w:rsidRDefault="00497ACC" w:rsidP="00497ACC">
      <w:pPr>
        <w:pStyle w:val="Heading5"/>
      </w:pPr>
      <w:r w:rsidRPr="009338ED">
        <w:t xml:space="preserve">Length of Packed Decimal Number Elements </w:t>
      </w:r>
    </w:p>
    <w:p w14:paraId="5D477C4A" w14:textId="5A9D9D73" w:rsidR="00497ACC" w:rsidRPr="009338ED" w:rsidRDefault="00497ACC" w:rsidP="00497ACC">
      <w:pPr>
        <w:rPr>
          <w:rFonts w:cs="Arial"/>
        </w:rPr>
      </w:pPr>
      <w:r w:rsidRPr="009338ED">
        <w:rPr>
          <w:rFonts w:cs="Arial"/>
        </w:rPr>
        <w:t xml:space="preserve">Non-floating point numbers with </w:t>
      </w:r>
      <w:r w:rsidR="00665CD0">
        <w:rPr>
          <w:rFonts w:cs="Arial"/>
        </w:rPr>
        <w:t xml:space="preserve">binary </w:t>
      </w:r>
      <w:r w:rsidRPr="009338ED">
        <w:rPr>
          <w:rFonts w:cs="Arial"/>
        </w:rPr>
        <w:t xml:space="preserve">representation and dfdl:binaryNumberRep 'packed', 'bcd', or 'ibm4690Packed', are represented as a bit string of 4 bit nibbles. </w:t>
      </w:r>
      <w:r>
        <w:rPr>
          <w:rFonts w:cs="Arial"/>
        </w:rPr>
        <w:t>T</w:t>
      </w:r>
      <w:r w:rsidRPr="009338ED">
        <w:rPr>
          <w:rFonts w:cs="Arial"/>
        </w:rPr>
        <w:t xml:space="preserve">he term </w:t>
      </w:r>
      <w:r w:rsidRPr="006E3553">
        <w:rPr>
          <w:rStyle w:val="Emphasis"/>
        </w:rPr>
        <w:t xml:space="preserve">packed decimal </w:t>
      </w:r>
      <w:r w:rsidRPr="00133954">
        <w:t>is used</w:t>
      </w:r>
      <w:r>
        <w:rPr>
          <w:rStyle w:val="Emphasis"/>
        </w:rPr>
        <w:t xml:space="preserve"> </w:t>
      </w:r>
      <w:r w:rsidRPr="009338ED">
        <w:rPr>
          <w:rFonts w:cs="Arial"/>
        </w:rPr>
        <w:t>to describe such numbers.</w:t>
      </w:r>
    </w:p>
    <w:p w14:paraId="1A781A52" w14:textId="77777777" w:rsidR="00497ACC" w:rsidRPr="009338ED" w:rsidRDefault="00497ACC" w:rsidP="00497ACC">
      <w:pPr>
        <w:rPr>
          <w:rFonts w:cs="Arial"/>
        </w:rPr>
      </w:pPr>
      <w:r w:rsidRPr="009338ED">
        <w:rPr>
          <w:rFonts w:cs="Arial"/>
        </w:rPr>
        <w:lastRenderedPageBreak/>
        <w:t xml:space="preserve">It is a schema definition error if the specified length is not a multiple of 4 bits. </w:t>
      </w:r>
    </w:p>
    <w:p w14:paraId="0C9683CC" w14:textId="18EE61FB" w:rsidR="00497ACC" w:rsidRPr="009338ED" w:rsidRDefault="00497ACC" w:rsidP="00497ACC">
      <w:pPr>
        <w:rPr>
          <w:rFonts w:cs="Arial"/>
        </w:rPr>
      </w:pPr>
      <w:r w:rsidRPr="009338ED">
        <w:rPr>
          <w:rFonts w:cs="Arial"/>
        </w:rPr>
        <w:t xml:space="preserve">The maximum specified length of a packed decimal </w:t>
      </w:r>
      <w:r>
        <w:rPr>
          <w:rFonts w:cs="Arial"/>
        </w:rPr>
        <w:t xml:space="preserve">number </w:t>
      </w:r>
      <w:r w:rsidRPr="009338ED">
        <w:rPr>
          <w:rFonts w:cs="Arial"/>
        </w:rPr>
        <w:t>is implementation</w:t>
      </w:r>
      <w:r w:rsidR="00867AF4">
        <w:rPr>
          <w:rFonts w:cs="Arial"/>
        </w:rPr>
        <w:t>-</w:t>
      </w:r>
      <w:r w:rsidRPr="009338ED">
        <w:rPr>
          <w:rFonts w:cs="Arial"/>
        </w:rPr>
        <w:t>defined.</w:t>
      </w:r>
    </w:p>
    <w:p w14:paraId="054AF1F2" w14:textId="77777777" w:rsidR="00497ACC" w:rsidRDefault="00497ACC" w:rsidP="00497ACC">
      <w:pPr>
        <w:rPr>
          <w:rFonts w:cs="Arial"/>
        </w:rPr>
      </w:pPr>
      <w:r w:rsidRPr="009338ED">
        <w:rPr>
          <w:rFonts w:cs="Arial"/>
        </w:rPr>
        <w:t xml:space="preserve">See Section </w:t>
      </w:r>
      <w:r w:rsidRPr="009338ED">
        <w:rPr>
          <w:rFonts w:cs="Arial"/>
        </w:rPr>
        <w:fldChar w:fldCharType="begin"/>
      </w:r>
      <w:r w:rsidRPr="009338ED">
        <w:rPr>
          <w:rFonts w:cs="Arial"/>
        </w:rPr>
        <w:instrText xml:space="preserve"> REF _Ref364444196 \r \h </w:instrText>
      </w:r>
      <w:r>
        <w:rPr>
          <w:rFonts w:cs="Arial"/>
        </w:rPr>
        <w:instrText xml:space="preserve"> \* MERGEFORMAT </w:instrText>
      </w:r>
      <w:r w:rsidRPr="009338ED">
        <w:rPr>
          <w:rFonts w:cs="Arial"/>
        </w:rPr>
      </w:r>
      <w:r w:rsidRPr="009338ED">
        <w:rPr>
          <w:rFonts w:cs="Arial"/>
        </w:rPr>
        <w:fldChar w:fldCharType="separate"/>
      </w:r>
      <w:r w:rsidR="00AF4542">
        <w:rPr>
          <w:rFonts w:cs="Arial"/>
        </w:rPr>
        <w:t>13.7</w:t>
      </w:r>
      <w:r w:rsidRPr="009338ED">
        <w:rPr>
          <w:rFonts w:cs="Arial"/>
        </w:rPr>
        <w:fldChar w:fldCharType="end"/>
      </w:r>
      <w:r w:rsidRPr="009338ED">
        <w:rPr>
          <w:rFonts w:cs="Arial"/>
        </w:rPr>
        <w:t xml:space="preserve"> </w:t>
      </w:r>
      <w:r w:rsidRPr="009338ED">
        <w:rPr>
          <w:rFonts w:cs="Arial"/>
        </w:rPr>
        <w:fldChar w:fldCharType="begin"/>
      </w:r>
      <w:r w:rsidRPr="009338ED">
        <w:rPr>
          <w:rFonts w:cs="Arial"/>
        </w:rPr>
        <w:instrText xml:space="preserve"> REF _Ref364444201 \h </w:instrText>
      </w:r>
      <w:r>
        <w:rPr>
          <w:rFonts w:cs="Arial"/>
        </w:rPr>
        <w:instrText xml:space="preserve"> \* MERGEFORMAT </w:instrText>
      </w:r>
      <w:r w:rsidRPr="009338ED">
        <w:rPr>
          <w:rFonts w:cs="Arial"/>
        </w:rPr>
      </w:r>
      <w:r w:rsidRPr="009338ED">
        <w:rPr>
          <w:rFonts w:cs="Arial"/>
        </w:rPr>
        <w:fldChar w:fldCharType="separate"/>
      </w:r>
      <w:r w:rsidR="00AF4542" w:rsidRPr="00AF4542">
        <w:rPr>
          <w:rFonts w:cs="Arial"/>
        </w:rPr>
        <w:t>Properties Specific to Numbers with Binary Representation</w:t>
      </w:r>
      <w:r w:rsidRPr="009338ED">
        <w:rPr>
          <w:rFonts w:cs="Arial"/>
        </w:rPr>
        <w:fldChar w:fldCharType="end"/>
      </w:r>
      <w:r w:rsidRPr="009338ED">
        <w:rPr>
          <w:rFonts w:cs="Arial"/>
        </w:rPr>
        <w:t xml:space="preserve"> for details of the conversion of the packed decimal bit string to/from a numeric value.</w:t>
      </w:r>
    </w:p>
    <w:p w14:paraId="2FA3C486" w14:textId="26A56D66" w:rsidR="002533F9" w:rsidRPr="009338ED" w:rsidRDefault="00597F9D" w:rsidP="004D3A77">
      <w:pPr>
        <w:pStyle w:val="Heading5"/>
      </w:pPr>
      <w:r w:rsidRPr="009338ED">
        <w:t xml:space="preserve">Length of Binary </w:t>
      </w:r>
      <w:r w:rsidR="00F01166" w:rsidRPr="009338ED">
        <w:t>Boolea</w:t>
      </w:r>
      <w:r w:rsidR="002533F9" w:rsidRPr="009338ED">
        <w:t>n Elements</w:t>
      </w:r>
    </w:p>
    <w:p w14:paraId="67910572" w14:textId="3362AB1C" w:rsidR="00F01166" w:rsidRPr="009338ED" w:rsidDel="00FC6861" w:rsidRDefault="00FC6861" w:rsidP="00F01166">
      <w:pPr>
        <w:rPr>
          <w:rFonts w:cs="Arial"/>
        </w:rPr>
      </w:pPr>
      <w:r w:rsidRPr="009338ED">
        <w:rPr>
          <w:rFonts w:cs="Arial"/>
        </w:rPr>
        <w:t xml:space="preserve">The </w:t>
      </w:r>
      <w:r w:rsidR="00F01166" w:rsidRPr="009338ED">
        <w:rPr>
          <w:rFonts w:cs="Arial"/>
        </w:rPr>
        <w:t xml:space="preserve">specified length </w:t>
      </w:r>
      <w:r w:rsidRPr="009338ED">
        <w:rPr>
          <w:rFonts w:cs="Arial"/>
        </w:rPr>
        <w:t xml:space="preserve">of a binary element of type xs:boolean is as for type xs:unsignedInt described in </w:t>
      </w:r>
      <w:r w:rsidR="00A27BDA" w:rsidRPr="009338ED">
        <w:rPr>
          <w:rFonts w:cs="Arial"/>
        </w:rPr>
        <w:fldChar w:fldCharType="begin"/>
      </w:r>
      <w:r w:rsidR="00A27BDA" w:rsidRPr="009338ED">
        <w:rPr>
          <w:rFonts w:cs="Arial"/>
        </w:rPr>
        <w:instrText xml:space="preserve"> REF _Ref365048738 \r \h </w:instrText>
      </w:r>
      <w:r w:rsidR="009338ED">
        <w:rPr>
          <w:rFonts w:cs="Arial"/>
        </w:rPr>
        <w:instrText xml:space="preserve"> \* MERGEFORMAT </w:instrText>
      </w:r>
      <w:r w:rsidR="00A27BDA" w:rsidRPr="009338ED">
        <w:rPr>
          <w:rFonts w:cs="Arial"/>
        </w:rPr>
      </w:r>
      <w:r w:rsidR="00A27BDA" w:rsidRPr="009338ED">
        <w:rPr>
          <w:rFonts w:cs="Arial"/>
        </w:rPr>
        <w:fldChar w:fldCharType="separate"/>
      </w:r>
      <w:r w:rsidR="00AF4542">
        <w:rPr>
          <w:rFonts w:cs="Arial"/>
        </w:rPr>
        <w:t>12.3.7.2.1</w:t>
      </w:r>
      <w:r w:rsidR="00A27BDA" w:rsidRPr="009338ED">
        <w:rPr>
          <w:rFonts w:cs="Arial"/>
        </w:rPr>
        <w:fldChar w:fldCharType="end"/>
      </w:r>
      <w:r w:rsidR="00A27BDA" w:rsidRPr="009338ED">
        <w:rPr>
          <w:rFonts w:cs="Arial"/>
        </w:rPr>
        <w:t xml:space="preserve"> </w:t>
      </w:r>
      <w:r w:rsidR="00A27BDA" w:rsidRPr="009338ED">
        <w:rPr>
          <w:rFonts w:cs="Arial"/>
        </w:rPr>
        <w:fldChar w:fldCharType="begin"/>
      </w:r>
      <w:r w:rsidR="00A27BDA" w:rsidRPr="009338ED">
        <w:rPr>
          <w:rFonts w:cs="Arial"/>
        </w:rPr>
        <w:instrText xml:space="preserve"> REF _Ref365048738 \h </w:instrText>
      </w:r>
      <w:r w:rsidR="009338ED">
        <w:rPr>
          <w:rFonts w:cs="Arial"/>
        </w:rPr>
        <w:instrText xml:space="preserve"> \* MERGEFORMAT </w:instrText>
      </w:r>
      <w:r w:rsidR="00A27BDA" w:rsidRPr="009338ED">
        <w:rPr>
          <w:rFonts w:cs="Arial"/>
        </w:rPr>
      </w:r>
      <w:r w:rsidR="00A27BDA" w:rsidRPr="009338ED">
        <w:rPr>
          <w:rFonts w:cs="Arial"/>
        </w:rPr>
        <w:fldChar w:fldCharType="separate"/>
      </w:r>
      <w:r w:rsidR="00AF4542" w:rsidRPr="00AF4542">
        <w:rPr>
          <w:rFonts w:cs="Arial"/>
        </w:rPr>
        <w:t>Length of Base-2 Binary</w:t>
      </w:r>
      <w:r w:rsidR="00AF4542" w:rsidRPr="009338ED">
        <w:t xml:space="preserve"> Number Elements</w:t>
      </w:r>
      <w:r w:rsidR="00A27BDA" w:rsidRPr="009338ED">
        <w:rPr>
          <w:rFonts w:cs="Arial"/>
        </w:rPr>
        <w:fldChar w:fldCharType="end"/>
      </w:r>
      <w:r w:rsidRPr="009338ED">
        <w:rPr>
          <w:rFonts w:cs="Arial"/>
        </w:rPr>
        <w:t>.</w:t>
      </w:r>
      <w:r w:rsidR="00F01166" w:rsidRPr="009338ED">
        <w:rPr>
          <w:rFonts w:cs="Arial"/>
        </w:rPr>
        <w:t xml:space="preserve"> </w:t>
      </w:r>
    </w:p>
    <w:p w14:paraId="74CF7484" w14:textId="7204896D" w:rsidR="00F815E7" w:rsidRPr="009338ED" w:rsidRDefault="003D03EF" w:rsidP="00F176B4">
      <w:pPr>
        <w:rPr>
          <w:rFonts w:cs="Arial"/>
        </w:rPr>
      </w:pPr>
      <w:r w:rsidRPr="009338ED">
        <w:rPr>
          <w:rFonts w:cs="Arial"/>
        </w:rPr>
        <w:t>S</w:t>
      </w:r>
      <w:r w:rsidR="00F97446" w:rsidRPr="009338ED">
        <w:rPr>
          <w:rFonts w:cs="Arial"/>
        </w:rPr>
        <w:t xml:space="preserve">ee also Section </w:t>
      </w:r>
      <w:r w:rsidR="00F97446" w:rsidRPr="009338ED">
        <w:rPr>
          <w:rFonts w:cs="Arial"/>
        </w:rPr>
        <w:fldChar w:fldCharType="begin"/>
      </w:r>
      <w:r w:rsidR="00F97446" w:rsidRPr="009338ED">
        <w:rPr>
          <w:rFonts w:cs="Arial"/>
        </w:rPr>
        <w:instrText xml:space="preserve"> REF _Ref364442803 \r \h </w:instrText>
      </w:r>
      <w:r w:rsidR="009338ED">
        <w:rPr>
          <w:rFonts w:cs="Arial"/>
        </w:rPr>
        <w:instrText xml:space="preserve"> \* MERGEFORMAT </w:instrText>
      </w:r>
      <w:r w:rsidR="00F97446" w:rsidRPr="009338ED">
        <w:rPr>
          <w:rFonts w:cs="Arial"/>
        </w:rPr>
      </w:r>
      <w:r w:rsidR="00F97446" w:rsidRPr="009338ED">
        <w:rPr>
          <w:rFonts w:cs="Arial"/>
        </w:rPr>
        <w:fldChar w:fldCharType="separate"/>
      </w:r>
      <w:r w:rsidR="00AF4542">
        <w:rPr>
          <w:rFonts w:cs="Arial"/>
        </w:rPr>
        <w:t>13.10</w:t>
      </w:r>
      <w:r w:rsidR="00F97446" w:rsidRPr="009338ED">
        <w:rPr>
          <w:rFonts w:cs="Arial"/>
        </w:rPr>
        <w:fldChar w:fldCharType="end"/>
      </w:r>
      <w:r w:rsidR="00F97446" w:rsidRPr="009338ED">
        <w:rPr>
          <w:rFonts w:cs="Arial"/>
        </w:rPr>
        <w:t xml:space="preserve"> </w:t>
      </w:r>
      <w:r w:rsidR="00F97446" w:rsidRPr="009338ED">
        <w:rPr>
          <w:rFonts w:cs="Arial"/>
        </w:rPr>
        <w:fldChar w:fldCharType="begin"/>
      </w:r>
      <w:r w:rsidR="00F97446" w:rsidRPr="009338ED">
        <w:rPr>
          <w:rFonts w:cs="Arial"/>
        </w:rPr>
        <w:instrText xml:space="preserve"> REF _Ref364442791 \h </w:instrText>
      </w:r>
      <w:r w:rsidR="009338ED">
        <w:rPr>
          <w:rFonts w:cs="Arial"/>
        </w:rPr>
        <w:instrText xml:space="preserve"> \* MERGEFORMAT </w:instrText>
      </w:r>
      <w:r w:rsidR="00F97446" w:rsidRPr="009338ED">
        <w:rPr>
          <w:rFonts w:cs="Arial"/>
        </w:rPr>
      </w:r>
      <w:r w:rsidR="00F97446" w:rsidRPr="009338ED">
        <w:rPr>
          <w:rFonts w:cs="Arial"/>
        </w:rPr>
        <w:fldChar w:fldCharType="separate"/>
      </w:r>
      <w:r w:rsidR="00AF4542" w:rsidRPr="00AF4542">
        <w:rPr>
          <w:rFonts w:cs="Arial"/>
        </w:rPr>
        <w:t>Properties Specific to Boolean with Binary Representation</w:t>
      </w:r>
      <w:r w:rsidR="00F97446" w:rsidRPr="009338ED">
        <w:rPr>
          <w:rFonts w:cs="Arial"/>
        </w:rPr>
        <w:fldChar w:fldCharType="end"/>
      </w:r>
      <w:r w:rsidR="006A74FB" w:rsidRPr="009338ED">
        <w:rPr>
          <w:rFonts w:cs="Arial"/>
        </w:rPr>
        <w:t xml:space="preserve"> for details of how the data is converted to/from a </w:t>
      </w:r>
      <w:r w:rsidR="00C63794" w:rsidRPr="009338ED">
        <w:rPr>
          <w:rFonts w:cs="Arial"/>
        </w:rPr>
        <w:t>B</w:t>
      </w:r>
      <w:r w:rsidR="006A74FB" w:rsidRPr="009338ED">
        <w:rPr>
          <w:rFonts w:cs="Arial"/>
        </w:rPr>
        <w:t>oolean value.</w:t>
      </w:r>
    </w:p>
    <w:p w14:paraId="690FA858" w14:textId="5B74D035" w:rsidR="00F97446" w:rsidRPr="009338ED" w:rsidRDefault="00F97446" w:rsidP="004D3A77">
      <w:pPr>
        <w:pStyle w:val="Heading5"/>
      </w:pPr>
      <w:r w:rsidRPr="009338ED">
        <w:t xml:space="preserve">Length of </w:t>
      </w:r>
      <w:r w:rsidR="00497ACC">
        <w:t xml:space="preserve">Base-2 </w:t>
      </w:r>
      <w:r w:rsidRPr="009338ED">
        <w:t>Binary Calendar Elements</w:t>
      </w:r>
    </w:p>
    <w:p w14:paraId="25B88AEC" w14:textId="2640EBC6" w:rsidR="000C7ACC" w:rsidRPr="009338ED" w:rsidRDefault="00497ACC" w:rsidP="00665CD0">
      <w:pPr>
        <w:rPr>
          <w:rFonts w:cs="Arial"/>
        </w:rPr>
      </w:pPr>
      <w:r>
        <w:rPr>
          <w:rFonts w:cs="Arial"/>
        </w:rPr>
        <w:t xml:space="preserve">Calendars with </w:t>
      </w:r>
      <w:r w:rsidR="00665CD0">
        <w:rPr>
          <w:rFonts w:cs="Arial"/>
        </w:rPr>
        <w:t xml:space="preserve">binary </w:t>
      </w:r>
      <w:r>
        <w:rPr>
          <w:rFonts w:cs="Arial"/>
        </w:rPr>
        <w:t xml:space="preserve">representation and </w:t>
      </w:r>
      <w:r w:rsidR="00F97446" w:rsidRPr="009338ED">
        <w:rPr>
          <w:rFonts w:cs="Arial"/>
        </w:rPr>
        <w:t xml:space="preserve">dfdl:binaryCalendarRep </w:t>
      </w:r>
      <w:r>
        <w:rPr>
          <w:rFonts w:cs="Arial"/>
        </w:rPr>
        <w:t xml:space="preserve">‘binarySeconds’ </w:t>
      </w:r>
      <w:r w:rsidR="00665CD0">
        <w:rPr>
          <w:rFonts w:cs="Arial"/>
        </w:rPr>
        <w:t>or</w:t>
      </w:r>
      <w:r>
        <w:rPr>
          <w:rFonts w:cs="Arial"/>
        </w:rPr>
        <w:t xml:space="preserve"> ‘binaryMilliseconds’ </w:t>
      </w:r>
      <w:r w:rsidR="00665CD0" w:rsidRPr="009338ED">
        <w:rPr>
          <w:rFonts w:cs="Arial"/>
        </w:rPr>
        <w:t>are represented as a bit string which contains a base-2 representation.</w:t>
      </w:r>
      <w:r w:rsidR="00F97446" w:rsidRPr="009338ED">
        <w:rPr>
          <w:rFonts w:cs="Arial"/>
        </w:rPr>
        <w:t>The</w:t>
      </w:r>
      <w:r w:rsidR="00665CD0">
        <w:rPr>
          <w:rFonts w:cs="Arial"/>
        </w:rPr>
        <w:t xml:space="preserve"> specified </w:t>
      </w:r>
      <w:r w:rsidR="00F01166" w:rsidRPr="009338ED">
        <w:rPr>
          <w:rFonts w:cs="Arial"/>
        </w:rPr>
        <w:t xml:space="preserve">length must be </w:t>
      </w:r>
      <w:r w:rsidR="00665CD0">
        <w:rPr>
          <w:rFonts w:cs="Arial"/>
        </w:rPr>
        <w:t xml:space="preserve">either exactly </w:t>
      </w:r>
      <w:r w:rsidR="00F01166" w:rsidRPr="009338ED">
        <w:rPr>
          <w:rFonts w:cs="Arial"/>
        </w:rPr>
        <w:t>4 bytes</w:t>
      </w:r>
      <w:r w:rsidR="00665CD0">
        <w:rPr>
          <w:rFonts w:cs="Arial"/>
        </w:rPr>
        <w:t xml:space="preserve"> or exactly </w:t>
      </w:r>
      <w:r w:rsidR="00F01166" w:rsidRPr="009338ED">
        <w:rPr>
          <w:rFonts w:cs="Arial"/>
        </w:rPr>
        <w:t>8 bytes</w:t>
      </w:r>
      <w:r w:rsidR="00665CD0">
        <w:rPr>
          <w:rFonts w:cs="Arial"/>
        </w:rPr>
        <w:t xml:space="preserve"> respectively</w:t>
      </w:r>
      <w:r w:rsidR="00F97446" w:rsidRPr="009338ED">
        <w:rPr>
          <w:rFonts w:cs="Arial"/>
        </w:rPr>
        <w:t>.</w:t>
      </w:r>
    </w:p>
    <w:p w14:paraId="649CE728" w14:textId="77777777" w:rsidR="00665CD0" w:rsidRPr="009338ED" w:rsidRDefault="00665CD0" w:rsidP="00665CD0">
      <w:pPr>
        <w:rPr>
          <w:rFonts w:cs="Arial"/>
        </w:rPr>
      </w:pPr>
      <w:r w:rsidRPr="009338ED">
        <w:rPr>
          <w:rFonts w:cs="Arial"/>
        </w:rPr>
        <w:t>The dfdl:lengthUnits property must be 'bytes'. It is a schema definition error otherwise.</w:t>
      </w:r>
    </w:p>
    <w:p w14:paraId="4BB54573" w14:textId="08136A0D" w:rsidR="006A74FB" w:rsidRPr="009338ED" w:rsidRDefault="006A74FB" w:rsidP="007057D1">
      <w:r w:rsidRPr="009338ED">
        <w:t xml:space="preserve">See Section </w:t>
      </w:r>
      <w:r w:rsidRPr="009338ED">
        <w:fldChar w:fldCharType="begin"/>
      </w:r>
      <w:r w:rsidRPr="009338ED">
        <w:instrText xml:space="preserve"> REF _Ref364443310 \r \h </w:instrText>
      </w:r>
      <w:r w:rsidR="009338ED">
        <w:instrText xml:space="preserve"> \* MERGEFORMAT </w:instrText>
      </w:r>
      <w:r w:rsidRPr="009338ED">
        <w:fldChar w:fldCharType="separate"/>
      </w:r>
      <w:r w:rsidR="00AF4542">
        <w:t>13.13</w:t>
      </w:r>
      <w:r w:rsidRPr="009338ED">
        <w:fldChar w:fldCharType="end"/>
      </w:r>
      <w:r w:rsidRPr="009338ED">
        <w:t xml:space="preserve"> </w:t>
      </w:r>
      <w:r w:rsidRPr="009338ED">
        <w:fldChar w:fldCharType="begin"/>
      </w:r>
      <w:r w:rsidRPr="009338ED">
        <w:instrText xml:space="preserve"> REF _Ref364443313 \h </w:instrText>
      </w:r>
      <w:r w:rsidR="009338ED">
        <w:instrText xml:space="preserve"> \* MERGEFORMAT </w:instrText>
      </w:r>
      <w:r w:rsidRPr="009338ED">
        <w:fldChar w:fldCharType="separate"/>
      </w:r>
      <w:r w:rsidR="00AF4542" w:rsidRPr="005223F4">
        <w:t xml:space="preserve">Properties </w:t>
      </w:r>
      <w:r w:rsidR="00AF4542">
        <w:t>S</w:t>
      </w:r>
      <w:r w:rsidR="00AF4542" w:rsidRPr="005223F4">
        <w:t>p</w:t>
      </w:r>
      <w:r w:rsidR="00AF4542">
        <w:t>ecific to Calendar with Binary R</w:t>
      </w:r>
      <w:r w:rsidR="00AF4542" w:rsidRPr="005223F4">
        <w:t>epresentation</w:t>
      </w:r>
      <w:r w:rsidRPr="009338ED">
        <w:fldChar w:fldCharType="end"/>
      </w:r>
      <w:r w:rsidR="004D4F0C" w:rsidRPr="009338ED">
        <w:t xml:space="preserve"> </w:t>
      </w:r>
      <w:r w:rsidRPr="009338ED">
        <w:t>for details of how the data is converted to/from the calendar type.</w:t>
      </w:r>
    </w:p>
    <w:bookmarkEnd w:id="3889"/>
    <w:bookmarkEnd w:id="3890"/>
    <w:bookmarkEnd w:id="3891"/>
    <w:bookmarkEnd w:id="3892"/>
    <w:bookmarkEnd w:id="3893"/>
    <w:bookmarkEnd w:id="3894"/>
    <w:bookmarkEnd w:id="3895"/>
    <w:p w14:paraId="2CAB4BE2" w14:textId="01148DE9" w:rsidR="00497ACC" w:rsidRPr="009338ED" w:rsidRDefault="00497ACC" w:rsidP="00497ACC">
      <w:pPr>
        <w:pStyle w:val="Heading5"/>
      </w:pPr>
      <w:r w:rsidRPr="009338ED">
        <w:t xml:space="preserve">Length of </w:t>
      </w:r>
      <w:r>
        <w:t>Packed Decimal</w:t>
      </w:r>
      <w:r w:rsidRPr="009338ED">
        <w:t xml:space="preserve"> Calendar Elements</w:t>
      </w:r>
    </w:p>
    <w:p w14:paraId="4CC17D5F" w14:textId="64A9E401" w:rsidR="00497ACC" w:rsidRPr="009338ED" w:rsidRDefault="00497ACC" w:rsidP="00497ACC">
      <w:pPr>
        <w:rPr>
          <w:rFonts w:cs="Arial"/>
        </w:rPr>
      </w:pPr>
      <w:r>
        <w:rPr>
          <w:rFonts w:cs="Arial"/>
        </w:rPr>
        <w:t>Calendars</w:t>
      </w:r>
      <w:r w:rsidRPr="009338ED">
        <w:rPr>
          <w:rFonts w:cs="Arial"/>
        </w:rPr>
        <w:t xml:space="preserve"> with </w:t>
      </w:r>
      <w:r w:rsidR="00665CD0">
        <w:rPr>
          <w:rFonts w:cs="Arial"/>
        </w:rPr>
        <w:t xml:space="preserve">binary </w:t>
      </w:r>
      <w:r w:rsidRPr="009338ED">
        <w:rPr>
          <w:rFonts w:cs="Arial"/>
        </w:rPr>
        <w:t>representation and dfdl:binary</w:t>
      </w:r>
      <w:r>
        <w:rPr>
          <w:rFonts w:cs="Arial"/>
        </w:rPr>
        <w:t>Calendar</w:t>
      </w:r>
      <w:r w:rsidRPr="009338ED">
        <w:rPr>
          <w:rFonts w:cs="Arial"/>
        </w:rPr>
        <w:t xml:space="preserve">Rep 'packed', 'bcd', or 'ibm4690Packed', are represented as a bit string of 4 bit nibbles. </w:t>
      </w:r>
      <w:r>
        <w:rPr>
          <w:rFonts w:cs="Arial"/>
        </w:rPr>
        <w:t>T</w:t>
      </w:r>
      <w:r w:rsidRPr="009338ED">
        <w:rPr>
          <w:rFonts w:cs="Arial"/>
        </w:rPr>
        <w:t xml:space="preserve">he term </w:t>
      </w:r>
      <w:r w:rsidRPr="006E3553">
        <w:rPr>
          <w:rStyle w:val="Emphasis"/>
        </w:rPr>
        <w:t xml:space="preserve">packed decimal </w:t>
      </w:r>
      <w:r>
        <w:rPr>
          <w:rFonts w:cs="Arial"/>
        </w:rPr>
        <w:t>is used t</w:t>
      </w:r>
      <w:r w:rsidRPr="009338ED">
        <w:rPr>
          <w:rFonts w:cs="Arial"/>
        </w:rPr>
        <w:t xml:space="preserve">o describe such </w:t>
      </w:r>
      <w:r>
        <w:rPr>
          <w:rFonts w:cs="Arial"/>
        </w:rPr>
        <w:t>calendars</w:t>
      </w:r>
      <w:r w:rsidRPr="009338ED">
        <w:rPr>
          <w:rFonts w:cs="Arial"/>
        </w:rPr>
        <w:t>.</w:t>
      </w:r>
    </w:p>
    <w:p w14:paraId="35F38EC9" w14:textId="77777777" w:rsidR="00497ACC" w:rsidRPr="009338ED" w:rsidRDefault="00497ACC" w:rsidP="00497ACC">
      <w:pPr>
        <w:rPr>
          <w:rFonts w:cs="Arial"/>
        </w:rPr>
      </w:pPr>
      <w:r w:rsidRPr="009338ED">
        <w:rPr>
          <w:rFonts w:cs="Arial"/>
        </w:rPr>
        <w:t xml:space="preserve">It is a schema definition error if the specified length is not a multiple of 4 bits. </w:t>
      </w:r>
    </w:p>
    <w:p w14:paraId="01D41393" w14:textId="0C94E642" w:rsidR="00497ACC" w:rsidRDefault="00497ACC" w:rsidP="00497ACC">
      <w:pPr>
        <w:rPr>
          <w:rFonts w:cs="Arial"/>
        </w:rPr>
      </w:pPr>
      <w:r w:rsidRPr="009338ED">
        <w:rPr>
          <w:rFonts w:cs="Arial"/>
        </w:rPr>
        <w:t>The maximum specified length of a packed decimal</w:t>
      </w:r>
      <w:r>
        <w:rPr>
          <w:rFonts w:cs="Arial"/>
        </w:rPr>
        <w:t xml:space="preserve"> calendar</w:t>
      </w:r>
      <w:r w:rsidRPr="00133954">
        <w:t xml:space="preserve"> </w:t>
      </w:r>
      <w:r w:rsidR="00D82C51" w:rsidRPr="00133954">
        <w:t>is implementation</w:t>
      </w:r>
      <w:r w:rsidR="00867AF4">
        <w:t>-</w:t>
      </w:r>
      <w:r w:rsidR="002A1C2D">
        <w:t>dependent</w:t>
      </w:r>
      <w:r w:rsidR="00D82C51" w:rsidRPr="00133954">
        <w:t xml:space="preserve"> (</w:t>
      </w:r>
      <w:r w:rsidRPr="00133954">
        <w:t xml:space="preserve">but </w:t>
      </w:r>
      <w:r w:rsidR="00D82C51" w:rsidRPr="00133954">
        <w:t>not less than 9 bytes, which</w:t>
      </w:r>
      <w:r w:rsidRPr="00133954">
        <w:t xml:space="preserve"> correspond</w:t>
      </w:r>
      <w:r w:rsidR="00D82C51" w:rsidRPr="00133954">
        <w:t xml:space="preserve">s </w:t>
      </w:r>
      <w:r w:rsidRPr="00133954">
        <w:t>to calendar pattern 'yyyyMMddhhmmssSSS')</w:t>
      </w:r>
      <w:r>
        <w:rPr>
          <w:rStyle w:val="FootnoteReference"/>
          <w:rFonts w:cs="Arial"/>
          <w:color w:val="000000"/>
          <w:lang w:eastAsia="en-GB"/>
        </w:rPr>
        <w:footnoteReference w:id="22"/>
      </w:r>
      <w:r w:rsidRPr="00133954">
        <w:t>.</w:t>
      </w:r>
    </w:p>
    <w:p w14:paraId="3FFF9AE9" w14:textId="77777777" w:rsidR="00497ACC" w:rsidRPr="009338ED" w:rsidRDefault="00497ACC" w:rsidP="00497ACC">
      <w:pPr>
        <w:rPr>
          <w:rFonts w:cs="Arial"/>
        </w:rPr>
      </w:pPr>
      <w:r w:rsidRPr="009338ED">
        <w:rPr>
          <w:rFonts w:cs="Arial"/>
        </w:rPr>
        <w:t xml:space="preserve">See Section </w:t>
      </w:r>
      <w:r w:rsidRPr="009338ED">
        <w:rPr>
          <w:rFonts w:cs="Arial"/>
        </w:rPr>
        <w:fldChar w:fldCharType="begin"/>
      </w:r>
      <w:r w:rsidRPr="009338ED">
        <w:rPr>
          <w:rFonts w:cs="Arial"/>
        </w:rPr>
        <w:instrText xml:space="preserve"> REF _Ref364443310 \r \h </w:instrText>
      </w:r>
      <w:r>
        <w:rPr>
          <w:rFonts w:cs="Arial"/>
        </w:rPr>
        <w:instrText xml:space="preserve"> \* MERGEFORMAT </w:instrText>
      </w:r>
      <w:r w:rsidRPr="009338ED">
        <w:rPr>
          <w:rFonts w:cs="Arial"/>
        </w:rPr>
      </w:r>
      <w:r w:rsidRPr="009338ED">
        <w:rPr>
          <w:rFonts w:cs="Arial"/>
        </w:rPr>
        <w:fldChar w:fldCharType="separate"/>
      </w:r>
      <w:r w:rsidR="00AF4542">
        <w:rPr>
          <w:rFonts w:cs="Arial"/>
        </w:rPr>
        <w:t>13.13</w:t>
      </w:r>
      <w:r w:rsidRPr="009338ED">
        <w:rPr>
          <w:rFonts w:cs="Arial"/>
        </w:rPr>
        <w:fldChar w:fldCharType="end"/>
      </w:r>
      <w:r w:rsidRPr="009338ED">
        <w:rPr>
          <w:rFonts w:cs="Arial"/>
        </w:rPr>
        <w:t xml:space="preserve"> </w:t>
      </w:r>
      <w:r w:rsidRPr="009338ED">
        <w:rPr>
          <w:rFonts w:cs="Arial"/>
        </w:rPr>
        <w:fldChar w:fldCharType="begin"/>
      </w:r>
      <w:r w:rsidRPr="009338ED">
        <w:rPr>
          <w:rFonts w:cs="Arial"/>
        </w:rPr>
        <w:instrText xml:space="preserve"> REF _Ref364443313 \h </w:instrText>
      </w:r>
      <w:r>
        <w:rPr>
          <w:rFonts w:cs="Arial"/>
        </w:rPr>
        <w:instrText xml:space="preserve"> \* MERGEFORMAT </w:instrText>
      </w:r>
      <w:r w:rsidRPr="009338ED">
        <w:rPr>
          <w:rFonts w:cs="Arial"/>
        </w:rPr>
      </w:r>
      <w:r w:rsidRPr="009338ED">
        <w:rPr>
          <w:rFonts w:cs="Arial"/>
        </w:rPr>
        <w:fldChar w:fldCharType="separate"/>
      </w:r>
      <w:r w:rsidR="00AF4542" w:rsidRPr="00AF4542">
        <w:rPr>
          <w:rFonts w:cs="Arial"/>
        </w:rPr>
        <w:t>Properties Specific to Calendar with Binary Representation</w:t>
      </w:r>
      <w:r w:rsidRPr="009338ED">
        <w:rPr>
          <w:rFonts w:cs="Arial"/>
        </w:rPr>
        <w:fldChar w:fldCharType="end"/>
      </w:r>
      <w:r w:rsidRPr="009338ED">
        <w:rPr>
          <w:rFonts w:cs="Arial"/>
        </w:rPr>
        <w:t xml:space="preserve"> for details of how the data is converted to/from the calendar type.</w:t>
      </w:r>
    </w:p>
    <w:p w14:paraId="6851CD1E" w14:textId="54EC35EC" w:rsidR="00EC38B6" w:rsidRPr="009338ED" w:rsidRDefault="00EC38B6" w:rsidP="004D3A77">
      <w:pPr>
        <w:pStyle w:val="Heading5"/>
      </w:pPr>
      <w:r w:rsidRPr="009338ED">
        <w:t xml:space="preserve">Length of </w:t>
      </w:r>
      <w:r w:rsidR="00F176B4" w:rsidRPr="009338ED">
        <w:t>Binary Opaque</w:t>
      </w:r>
      <w:r w:rsidRPr="009338ED">
        <w:t xml:space="preserve"> Elements</w:t>
      </w:r>
    </w:p>
    <w:p w14:paraId="6934FE19" w14:textId="295D1728" w:rsidR="004D4F0C" w:rsidRPr="009338ED" w:rsidRDefault="004D4F0C" w:rsidP="004D4F0C">
      <w:pPr>
        <w:rPr>
          <w:rFonts w:cs="Arial"/>
        </w:rPr>
      </w:pPr>
      <w:r w:rsidRPr="009338ED">
        <w:rPr>
          <w:rFonts w:cs="Arial"/>
        </w:rPr>
        <w:t xml:space="preserve">The dfdl:lengthUnits property must be </w:t>
      </w:r>
      <w:r w:rsidR="001D7203" w:rsidRPr="009338ED">
        <w:rPr>
          <w:rFonts w:cs="Arial"/>
        </w:rPr>
        <w:t>'</w:t>
      </w:r>
      <w:r w:rsidRPr="009338ED">
        <w:rPr>
          <w:rFonts w:cs="Arial"/>
        </w:rPr>
        <w:t>bytes</w:t>
      </w:r>
      <w:r w:rsidR="001D7203" w:rsidRPr="009338ED">
        <w:rPr>
          <w:rFonts w:cs="Arial"/>
        </w:rPr>
        <w:t>'</w:t>
      </w:r>
      <w:r w:rsidRPr="009338ED">
        <w:rPr>
          <w:rFonts w:cs="Arial"/>
        </w:rPr>
        <w:t>. It is a schema definition error otherwise.</w:t>
      </w:r>
    </w:p>
    <w:p w14:paraId="72A6305B" w14:textId="77777777" w:rsidR="00687CB8" w:rsidRPr="009338ED" w:rsidRDefault="00687CB8" w:rsidP="00687CB8">
      <w:pPr>
        <w:autoSpaceDE w:val="0"/>
        <w:rPr>
          <w:rFonts w:cs="Arial"/>
        </w:rPr>
      </w:pPr>
      <w:r w:rsidRPr="009338ED">
        <w:rPr>
          <w:rFonts w:cs="Arial"/>
        </w:rPr>
        <w:t xml:space="preserve">When unparsing a specified length element of type xs:hexBinary, and the simple content region is larger than the length of the element in the Infoset, then the remaining bytes are filled using the dfdl:fillByte property. </w:t>
      </w:r>
    </w:p>
    <w:p w14:paraId="6C99FC7B" w14:textId="77777777" w:rsidR="00687CB8" w:rsidRPr="009338ED" w:rsidRDefault="00687CB8" w:rsidP="00687CB8">
      <w:pPr>
        <w:autoSpaceDE w:val="0"/>
        <w:rPr>
          <w:rFonts w:cs="Arial"/>
        </w:rPr>
      </w:pPr>
      <w:r w:rsidRPr="009338ED">
        <w:rPr>
          <w:rFonts w:cs="Arial"/>
        </w:rPr>
        <w:t xml:space="preserve">The dfdl:fillByte is </w:t>
      </w:r>
      <w:r w:rsidRPr="009338ED">
        <w:rPr>
          <w:rFonts w:cs="Arial"/>
          <w:b/>
        </w:rPr>
        <w:t>not</w:t>
      </w:r>
      <w:r w:rsidRPr="009338ED">
        <w:rPr>
          <w:rFonts w:cs="Arial"/>
        </w:rPr>
        <w:t xml:space="preserve"> used to trim an element of type xs:hexBinary when parsing.</w:t>
      </w:r>
    </w:p>
    <w:p w14:paraId="0F314227" w14:textId="0133E830" w:rsidR="00A01383" w:rsidRPr="009338ED" w:rsidRDefault="00A01383" w:rsidP="00A01383">
      <w:pPr>
        <w:pStyle w:val="Heading4"/>
        <w:rPr>
          <w:rFonts w:cs="Arial"/>
        </w:rPr>
      </w:pPr>
      <w:r w:rsidRPr="009338ED">
        <w:rPr>
          <w:rFonts w:cs="Arial"/>
        </w:rPr>
        <w:t>Length of Complex Element</w:t>
      </w:r>
      <w:r w:rsidR="0060706C" w:rsidRPr="009338ED">
        <w:rPr>
          <w:rFonts w:cs="Arial"/>
        </w:rPr>
        <w:t>s</w:t>
      </w:r>
    </w:p>
    <w:p w14:paraId="2A3C13F6" w14:textId="77777777" w:rsidR="00C74429" w:rsidRPr="008312BD" w:rsidRDefault="00C74429" w:rsidP="00133954">
      <w:pPr>
        <w:rPr>
          <w:lang w:eastAsia="en-GB"/>
        </w:rPr>
      </w:pPr>
      <w:r w:rsidRPr="008312BD">
        <w:rPr>
          <w:lang w:eastAsia="en-GB"/>
        </w:rPr>
        <w:t xml:space="preserve">A complex element of specified length is defining a 'box' in which its child elements exist. An example of this would be a fixed length record element with a variable number of children </w:t>
      </w:r>
      <w:r w:rsidRPr="008312BD">
        <w:rPr>
          <w:lang w:eastAsia="en-GB"/>
        </w:rPr>
        <w:lastRenderedPageBreak/>
        <w:t>elements. The dfdl:lengthUnits may be 'bytes' or 'characters' and it is a schema definition error otherwise.</w:t>
      </w:r>
    </w:p>
    <w:p w14:paraId="0EC5C43B" w14:textId="032A461E" w:rsidR="00FE709F" w:rsidRPr="009338ED" w:rsidRDefault="00C74429" w:rsidP="00CF04BC">
      <w:pPr>
        <w:rPr>
          <w:rFonts w:cs="Arial"/>
        </w:rPr>
      </w:pPr>
      <w:r w:rsidRPr="008312BD">
        <w:rPr>
          <w:rFonts w:cs="Arial"/>
          <w:lang w:eastAsia="en-GB"/>
        </w:rPr>
        <w:t xml:space="preserve">It is possible that the children may not entirely fill the full length of the complex element. An example is a complex element with a specified length of 100 characters, which contains a sequence of child elements that use up less than 100 characters of data, perhaps because an optional element is not present. In this case the remaining unused data is called the ElementUnused region in the data syntax grammar of section 9.2. Another example is a complex element with a specified length of 100 bytes, which contains a sequence of child elements the last of which has dfdl:lengthKind 'endOfParent', dfdl:representation 'text' and a multi-byte dfdl:encoding such that the element does not use up all the bytes of data. In this case the remaining unused bytes comprise the child element's </w:t>
      </w:r>
      <w:r w:rsidRPr="007709DE">
        <w:rPr>
          <w:rFonts w:cs="Arial"/>
          <w:b/>
          <w:i/>
          <w:lang w:eastAsia="en-GB"/>
        </w:rPr>
        <w:t>RightFill</w:t>
      </w:r>
      <w:r w:rsidRPr="008312BD">
        <w:rPr>
          <w:rFonts w:cs="Arial"/>
          <w:lang w:eastAsia="en-GB"/>
        </w:rPr>
        <w:t xml:space="preserve"> region in the data syntax grammar of section 9.2. In both examples, the unused area is skipped when parsing, and is filled with the dfdl:fillByte on unparsing.</w:t>
      </w:r>
      <w:r w:rsidR="00A9613C" w:rsidRPr="009338ED">
        <w:rPr>
          <w:rFonts w:cs="Arial"/>
        </w:rPr>
        <w:t xml:space="preserve"> </w:t>
      </w:r>
      <w:r w:rsidR="00FE709F" w:rsidRPr="009338ED">
        <w:rPr>
          <w:rFonts w:cs="Arial"/>
        </w:rPr>
        <w:t xml:space="preserve"> </w:t>
      </w:r>
    </w:p>
    <w:p w14:paraId="76C3A13E" w14:textId="022C857D" w:rsidR="00A9613C" w:rsidRPr="009338ED" w:rsidRDefault="00FE709F" w:rsidP="00CF04BC">
      <w:pPr>
        <w:rPr>
          <w:rFonts w:cs="Arial"/>
        </w:rPr>
      </w:pPr>
      <w:r w:rsidRPr="009338ED">
        <w:rPr>
          <w:rFonts w:cs="Arial"/>
        </w:rPr>
        <w:t xml:space="preserve">Note that a poorly chosen value for dfdl:fillByte may fill the region with data that cannot be decoded in the character set encoding, resulting in a decode error when this data is subsequently parsed again. When dfdl:lengthUnits is </w:t>
      </w:r>
      <w:r w:rsidR="001D7203" w:rsidRPr="009338ED">
        <w:rPr>
          <w:rFonts w:cs="Arial"/>
        </w:rPr>
        <w:t>'</w:t>
      </w:r>
      <w:r w:rsidRPr="009338ED">
        <w:rPr>
          <w:rFonts w:cs="Arial"/>
        </w:rPr>
        <w:t>characters</w:t>
      </w:r>
      <w:r w:rsidR="001D7203" w:rsidRPr="009338ED">
        <w:rPr>
          <w:rFonts w:cs="Arial"/>
        </w:rPr>
        <w:t>'</w:t>
      </w:r>
      <w:r w:rsidRPr="009338ED">
        <w:rPr>
          <w:rFonts w:cs="Arial"/>
        </w:rPr>
        <w:t xml:space="preserve"> the value for dfdl:fillByte should be chosen so as to avoid this error. </w:t>
      </w:r>
    </w:p>
    <w:p w14:paraId="284F5F8F" w14:textId="77777777" w:rsidR="002A61DB" w:rsidRPr="005223F4" w:rsidRDefault="006C42F9" w:rsidP="009E142C">
      <w:pPr>
        <w:pStyle w:val="Heading1"/>
      </w:pPr>
      <w:bookmarkStart w:id="3898" w:name="_Toc349037945"/>
      <w:bookmarkStart w:id="3899" w:name="_Toc366078053"/>
      <w:bookmarkStart w:id="3900" w:name="_Toc366078672"/>
      <w:bookmarkStart w:id="3901" w:name="_Toc366079657"/>
      <w:bookmarkStart w:id="3902" w:name="_Toc366080269"/>
      <w:bookmarkStart w:id="3903" w:name="_Toc366080878"/>
      <w:bookmarkStart w:id="3904" w:name="_Toc366505218"/>
      <w:bookmarkStart w:id="3905" w:name="_Toc366508587"/>
      <w:bookmarkStart w:id="3906" w:name="_Toc366513088"/>
      <w:bookmarkStart w:id="3907" w:name="_Toc366574277"/>
      <w:bookmarkStart w:id="3908" w:name="_Toc366578070"/>
      <w:bookmarkStart w:id="3909" w:name="_Toc366578664"/>
      <w:bookmarkStart w:id="3910" w:name="_Toc366579256"/>
      <w:bookmarkStart w:id="3911" w:name="_Toc366579847"/>
      <w:bookmarkStart w:id="3912" w:name="_Toc366580439"/>
      <w:bookmarkStart w:id="3913" w:name="_Toc366581030"/>
      <w:bookmarkStart w:id="3914" w:name="_Toc366581622"/>
      <w:bookmarkStart w:id="3915" w:name="_Toc322911645"/>
      <w:bookmarkStart w:id="3916" w:name="_Toc322912184"/>
      <w:bookmarkStart w:id="3917" w:name="_Toc329093033"/>
      <w:bookmarkStart w:id="3918" w:name="_Toc332701546"/>
      <w:bookmarkStart w:id="3919" w:name="_Toc332701850"/>
      <w:bookmarkStart w:id="3920" w:name="_Toc349642155"/>
      <w:bookmarkStart w:id="3921" w:name="_Toc366078054"/>
      <w:bookmarkStart w:id="3922" w:name="_Toc366078673"/>
      <w:bookmarkStart w:id="3923" w:name="_Toc366079658"/>
      <w:bookmarkStart w:id="3924" w:name="_Toc366080270"/>
      <w:bookmarkStart w:id="3925" w:name="_Toc366080879"/>
      <w:bookmarkStart w:id="3926" w:name="_Toc366505219"/>
      <w:bookmarkStart w:id="3927" w:name="_Toc366508588"/>
      <w:bookmarkStart w:id="3928" w:name="_Toc366513089"/>
      <w:bookmarkStart w:id="3929" w:name="_Toc366574278"/>
      <w:bookmarkStart w:id="3930" w:name="_Toc366578071"/>
      <w:bookmarkStart w:id="3931" w:name="_Toc366578665"/>
      <w:bookmarkStart w:id="3932" w:name="_Toc366579257"/>
      <w:bookmarkStart w:id="3933" w:name="_Toc366579848"/>
      <w:bookmarkStart w:id="3934" w:name="_Toc366580440"/>
      <w:bookmarkStart w:id="3935" w:name="_Toc366581031"/>
      <w:bookmarkStart w:id="3936" w:name="_Toc366581623"/>
      <w:bookmarkStart w:id="3937" w:name="_Toc322911646"/>
      <w:bookmarkStart w:id="3938" w:name="_Toc322912185"/>
      <w:bookmarkStart w:id="3939" w:name="_Toc329093034"/>
      <w:bookmarkStart w:id="3940" w:name="_Toc332701547"/>
      <w:bookmarkStart w:id="3941" w:name="_Toc332701851"/>
      <w:bookmarkStart w:id="3942" w:name="_Toc332711645"/>
      <w:bookmarkStart w:id="3943" w:name="_Toc332711953"/>
      <w:bookmarkStart w:id="3944" w:name="_Toc332712255"/>
      <w:bookmarkStart w:id="3945" w:name="_Toc332724171"/>
      <w:bookmarkStart w:id="3946" w:name="_Toc332724471"/>
      <w:bookmarkStart w:id="3947" w:name="_Toc341102767"/>
      <w:bookmarkStart w:id="3948" w:name="_Toc347241502"/>
      <w:bookmarkStart w:id="3949" w:name="_Toc347744695"/>
      <w:bookmarkStart w:id="3950" w:name="_Toc348984478"/>
      <w:bookmarkStart w:id="3951" w:name="_Toc348984783"/>
      <w:bookmarkStart w:id="3952" w:name="_Toc349037947"/>
      <w:bookmarkStart w:id="3953" w:name="_Toc349642156"/>
      <w:bookmarkStart w:id="3954" w:name="_Toc366078055"/>
      <w:bookmarkStart w:id="3955" w:name="_Toc366078674"/>
      <w:bookmarkStart w:id="3956" w:name="_Toc366079659"/>
      <w:bookmarkStart w:id="3957" w:name="_Toc366080271"/>
      <w:bookmarkStart w:id="3958" w:name="_Toc366080880"/>
      <w:bookmarkStart w:id="3959" w:name="_Toc366505220"/>
      <w:bookmarkStart w:id="3960" w:name="_Toc366508589"/>
      <w:bookmarkStart w:id="3961" w:name="_Toc366513090"/>
      <w:bookmarkStart w:id="3962" w:name="_Toc366574279"/>
      <w:bookmarkStart w:id="3963" w:name="_Toc366578072"/>
      <w:bookmarkStart w:id="3964" w:name="_Toc366578666"/>
      <w:bookmarkStart w:id="3965" w:name="_Toc366579258"/>
      <w:bookmarkStart w:id="3966" w:name="_Toc366579849"/>
      <w:bookmarkStart w:id="3967" w:name="_Toc366580441"/>
      <w:bookmarkStart w:id="3968" w:name="_Toc366581032"/>
      <w:bookmarkStart w:id="3969" w:name="_Toc366581624"/>
      <w:bookmarkStart w:id="3970" w:name="_Toc366078056"/>
      <w:bookmarkStart w:id="3971" w:name="_Toc366078675"/>
      <w:bookmarkStart w:id="3972" w:name="_Toc366079660"/>
      <w:bookmarkStart w:id="3973" w:name="_Toc366080272"/>
      <w:bookmarkStart w:id="3974" w:name="_Toc366080881"/>
      <w:bookmarkStart w:id="3975" w:name="_Toc366505221"/>
      <w:bookmarkStart w:id="3976" w:name="_Toc366508590"/>
      <w:bookmarkStart w:id="3977" w:name="_Toc366513091"/>
      <w:bookmarkStart w:id="3978" w:name="_Toc366574280"/>
      <w:bookmarkStart w:id="3979" w:name="_Toc366578073"/>
      <w:bookmarkStart w:id="3980" w:name="_Toc366578667"/>
      <w:bookmarkStart w:id="3981" w:name="_Toc366579259"/>
      <w:bookmarkStart w:id="3982" w:name="_Toc366579850"/>
      <w:bookmarkStart w:id="3983" w:name="_Toc366580442"/>
      <w:bookmarkStart w:id="3984" w:name="_Toc366581033"/>
      <w:bookmarkStart w:id="3985" w:name="_Toc366581625"/>
      <w:bookmarkStart w:id="3986" w:name="_Toc366078057"/>
      <w:bookmarkStart w:id="3987" w:name="_Toc366078676"/>
      <w:bookmarkStart w:id="3988" w:name="_Toc366079661"/>
      <w:bookmarkStart w:id="3989" w:name="_Toc366080273"/>
      <w:bookmarkStart w:id="3990" w:name="_Toc366080882"/>
      <w:bookmarkStart w:id="3991" w:name="_Toc366505222"/>
      <w:bookmarkStart w:id="3992" w:name="_Toc366508591"/>
      <w:bookmarkStart w:id="3993" w:name="_Toc366513092"/>
      <w:bookmarkStart w:id="3994" w:name="_Toc366574281"/>
      <w:bookmarkStart w:id="3995" w:name="_Toc366578074"/>
      <w:bookmarkStart w:id="3996" w:name="_Toc366578668"/>
      <w:bookmarkStart w:id="3997" w:name="_Toc366579260"/>
      <w:bookmarkStart w:id="3998" w:name="_Toc366579851"/>
      <w:bookmarkStart w:id="3999" w:name="_Toc366580443"/>
      <w:bookmarkStart w:id="4000" w:name="_Toc366581034"/>
      <w:bookmarkStart w:id="4001" w:name="_Toc366581626"/>
      <w:bookmarkStart w:id="4002" w:name="_Toc366078058"/>
      <w:bookmarkStart w:id="4003" w:name="_Toc366078677"/>
      <w:bookmarkStart w:id="4004" w:name="_Toc366079662"/>
      <w:bookmarkStart w:id="4005" w:name="_Toc366080274"/>
      <w:bookmarkStart w:id="4006" w:name="_Toc366080883"/>
      <w:bookmarkStart w:id="4007" w:name="_Toc366505223"/>
      <w:bookmarkStart w:id="4008" w:name="_Toc366508592"/>
      <w:bookmarkStart w:id="4009" w:name="_Toc366513093"/>
      <w:bookmarkStart w:id="4010" w:name="_Toc366574282"/>
      <w:bookmarkStart w:id="4011" w:name="_Toc366578075"/>
      <w:bookmarkStart w:id="4012" w:name="_Toc366578669"/>
      <w:bookmarkStart w:id="4013" w:name="_Toc366579261"/>
      <w:bookmarkStart w:id="4014" w:name="_Toc366579852"/>
      <w:bookmarkStart w:id="4015" w:name="_Toc366580444"/>
      <w:bookmarkStart w:id="4016" w:name="_Toc366581035"/>
      <w:bookmarkStart w:id="4017" w:name="_Toc366581627"/>
      <w:bookmarkStart w:id="4018" w:name="_Toc177399096"/>
      <w:bookmarkStart w:id="4019" w:name="_Toc175057383"/>
      <w:bookmarkStart w:id="4020" w:name="_Toc199516319"/>
      <w:bookmarkStart w:id="4021" w:name="_Toc194983983"/>
      <w:bookmarkStart w:id="4022" w:name="_Toc243112826"/>
      <w:bookmarkStart w:id="4023" w:name="_Ref255476219"/>
      <w:bookmarkStart w:id="4024" w:name="_Toc349042744"/>
      <w:bookmarkStart w:id="4025" w:name="_Toc398030748"/>
      <w:bookmarkStart w:id="4026" w:name="_Toc130873628"/>
      <w:bookmarkStart w:id="4027" w:name="_Toc140549600"/>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r w:rsidRPr="005223F4">
        <w:lastRenderedPageBreak/>
        <w:t>Simple Type</w:t>
      </w:r>
      <w:r w:rsidR="00B81283" w:rsidRPr="005223F4">
        <w:t>s</w:t>
      </w:r>
      <w:bookmarkEnd w:id="4018"/>
      <w:bookmarkEnd w:id="4019"/>
      <w:bookmarkEnd w:id="4020"/>
      <w:bookmarkEnd w:id="4021"/>
      <w:bookmarkEnd w:id="4022"/>
      <w:bookmarkEnd w:id="4023"/>
      <w:bookmarkEnd w:id="4024"/>
      <w:bookmarkEnd w:id="4025"/>
    </w:p>
    <w:p w14:paraId="0811AD45" w14:textId="252712F1" w:rsidR="00936F8F" w:rsidRPr="005223F4" w:rsidRDefault="00A70C7E" w:rsidP="00A70C7E">
      <w:pPr>
        <w:pStyle w:val="nobreak"/>
      </w:pPr>
      <w:r w:rsidRPr="005223F4">
        <w:t xml:space="preserve">The </w:t>
      </w:r>
      <w:r w:rsidR="001D7203">
        <w:t>'</w:t>
      </w:r>
      <w:r w:rsidRPr="005223F4">
        <w:t>representation</w:t>
      </w:r>
      <w:r w:rsidR="001D7203">
        <w:t>'</w:t>
      </w:r>
      <w:r w:rsidRPr="005223F4">
        <w:t xml:space="preserve"> property identifies the physical representation of the element. The DFDL logical types are grouped to illustrate which physical representations apply to each logical type. </w:t>
      </w:r>
    </w:p>
    <w:p w14:paraId="2930EC03" w14:textId="350C2163" w:rsidR="00936F8F" w:rsidRPr="005223F4" w:rsidRDefault="00936F8F" w:rsidP="00593EF3">
      <w:pPr>
        <w:pStyle w:val="nobreak"/>
      </w:pPr>
      <w:r w:rsidRPr="005223F4">
        <w:t xml:space="preserve">These properties provide the correct interpretation of the </w:t>
      </w:r>
      <w:r w:rsidRPr="00922790">
        <w:t xml:space="preserve">data found in the </w:t>
      </w:r>
      <w:r w:rsidR="00391A26" w:rsidRPr="00922790">
        <w:t xml:space="preserve">SimpleContent </w:t>
      </w:r>
      <w:r w:rsidRPr="00922790">
        <w:t>grammar region.</w:t>
      </w:r>
    </w:p>
    <w:p w14:paraId="54DAEE8E" w14:textId="77777777" w:rsidR="00A70C7E" w:rsidRPr="005223F4" w:rsidRDefault="00A70C7E" w:rsidP="00A70C7E">
      <w:pPr>
        <w:pStyle w:val="nobreak"/>
      </w:pPr>
      <w:r w:rsidRPr="005223F4">
        <w:t>The allowable physical representations for each logical type grouping are also shown, where the logical type groupings are defined 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499"/>
      </w:tblGrid>
      <w:tr w:rsidR="00F522DC" w:rsidRPr="005223F4" w14:paraId="4F5918FC" w14:textId="77777777" w:rsidTr="0033369C">
        <w:tc>
          <w:tcPr>
            <w:tcW w:w="1331" w:type="pct"/>
            <w:shd w:val="clear" w:color="auto" w:fill="F3F3F3"/>
          </w:tcPr>
          <w:p w14:paraId="5A26AC3A" w14:textId="046700F9" w:rsidR="00F522DC" w:rsidRPr="007223DF" w:rsidRDefault="00F522DC" w:rsidP="00D67874">
            <w:pPr>
              <w:rPr>
                <w:b/>
              </w:rPr>
            </w:pPr>
            <w:r w:rsidRPr="007223DF">
              <w:rPr>
                <w:b/>
              </w:rPr>
              <w:t xml:space="preserve">Logical </w:t>
            </w:r>
            <w:r w:rsidR="0099163E" w:rsidRPr="007223DF">
              <w:rPr>
                <w:b/>
              </w:rPr>
              <w:t>T</w:t>
            </w:r>
            <w:r w:rsidRPr="007223DF">
              <w:rPr>
                <w:b/>
              </w:rPr>
              <w:t xml:space="preserve">ype </w:t>
            </w:r>
            <w:r w:rsidR="0099163E" w:rsidRPr="007223DF">
              <w:rPr>
                <w:b/>
              </w:rPr>
              <w:t>G</w:t>
            </w:r>
            <w:r w:rsidRPr="007223DF">
              <w:rPr>
                <w:b/>
              </w:rPr>
              <w:t>roup</w:t>
            </w:r>
          </w:p>
        </w:tc>
        <w:tc>
          <w:tcPr>
            <w:tcW w:w="3669" w:type="pct"/>
            <w:shd w:val="clear" w:color="auto" w:fill="F3F3F3"/>
          </w:tcPr>
          <w:p w14:paraId="18AA10F4" w14:textId="7E9CFD56" w:rsidR="00F522DC" w:rsidRPr="007223DF" w:rsidRDefault="0099163E" w:rsidP="00D67874">
            <w:pPr>
              <w:rPr>
                <w:b/>
              </w:rPr>
            </w:pPr>
            <w:r w:rsidRPr="007223DF">
              <w:rPr>
                <w:b/>
              </w:rPr>
              <w:t>T</w:t>
            </w:r>
            <w:r w:rsidR="00F522DC" w:rsidRPr="007223DF">
              <w:rPr>
                <w:b/>
              </w:rPr>
              <w:t>ypes</w:t>
            </w:r>
          </w:p>
        </w:tc>
      </w:tr>
      <w:tr w:rsidR="00F522DC" w:rsidRPr="005223F4" w14:paraId="4DBC6D5E" w14:textId="77777777" w:rsidTr="0033369C">
        <w:tc>
          <w:tcPr>
            <w:tcW w:w="1331" w:type="pct"/>
            <w:shd w:val="clear" w:color="auto" w:fill="auto"/>
          </w:tcPr>
          <w:p w14:paraId="28206C2A" w14:textId="77777777" w:rsidR="00F522DC" w:rsidRPr="00240AC5" w:rsidRDefault="00F522DC" w:rsidP="00D67874">
            <w:pPr>
              <w:rPr>
                <w:i/>
                <w:iCs/>
              </w:rPr>
            </w:pPr>
            <w:r w:rsidRPr="005223F4">
              <w:t>Number</w:t>
            </w:r>
          </w:p>
        </w:tc>
        <w:tc>
          <w:tcPr>
            <w:tcW w:w="3669" w:type="pct"/>
            <w:shd w:val="clear" w:color="auto" w:fill="auto"/>
          </w:tcPr>
          <w:p w14:paraId="7EE26151" w14:textId="77777777" w:rsidR="00F522DC" w:rsidRPr="00240AC5" w:rsidRDefault="00F522DC" w:rsidP="00D67874">
            <w:pPr>
              <w:rPr>
                <w:i/>
                <w:iCs/>
              </w:rPr>
            </w:pPr>
            <w:r w:rsidRPr="005223F4">
              <w:t>xs:double, xs:float, xs:decimal, xs:integer and its restrictions (xs:int, xs:unsignedLong, etc.)</w:t>
            </w:r>
          </w:p>
        </w:tc>
      </w:tr>
      <w:tr w:rsidR="00F522DC" w:rsidRPr="005223F4" w14:paraId="55FF931B" w14:textId="77777777" w:rsidTr="0033369C">
        <w:tc>
          <w:tcPr>
            <w:tcW w:w="1331" w:type="pct"/>
            <w:shd w:val="clear" w:color="auto" w:fill="auto"/>
          </w:tcPr>
          <w:p w14:paraId="50BC7C40" w14:textId="77777777" w:rsidR="00F522DC" w:rsidRPr="00240AC5" w:rsidRDefault="00F522DC" w:rsidP="00D67874">
            <w:pPr>
              <w:rPr>
                <w:i/>
                <w:iCs/>
              </w:rPr>
            </w:pPr>
            <w:r w:rsidRPr="005223F4">
              <w:t>String</w:t>
            </w:r>
          </w:p>
        </w:tc>
        <w:tc>
          <w:tcPr>
            <w:tcW w:w="3669" w:type="pct"/>
            <w:shd w:val="clear" w:color="auto" w:fill="auto"/>
          </w:tcPr>
          <w:p w14:paraId="69F77991" w14:textId="77777777" w:rsidR="00F522DC" w:rsidRPr="00240AC5" w:rsidRDefault="00F522DC" w:rsidP="00D67874">
            <w:pPr>
              <w:rPr>
                <w:i/>
                <w:iCs/>
              </w:rPr>
            </w:pPr>
            <w:r w:rsidRPr="005223F4">
              <w:t>xs:string</w:t>
            </w:r>
          </w:p>
        </w:tc>
      </w:tr>
      <w:tr w:rsidR="00F522DC" w:rsidRPr="005223F4" w14:paraId="558E2522" w14:textId="77777777" w:rsidTr="0033369C">
        <w:tc>
          <w:tcPr>
            <w:tcW w:w="1331" w:type="pct"/>
            <w:shd w:val="clear" w:color="auto" w:fill="auto"/>
          </w:tcPr>
          <w:p w14:paraId="48BB4E12" w14:textId="77777777" w:rsidR="00F522DC" w:rsidRPr="00240AC5" w:rsidRDefault="00F522DC" w:rsidP="00D67874">
            <w:pPr>
              <w:rPr>
                <w:i/>
                <w:iCs/>
              </w:rPr>
            </w:pPr>
            <w:r w:rsidRPr="005223F4">
              <w:t>Calendar</w:t>
            </w:r>
          </w:p>
        </w:tc>
        <w:tc>
          <w:tcPr>
            <w:tcW w:w="3669" w:type="pct"/>
            <w:shd w:val="clear" w:color="auto" w:fill="auto"/>
          </w:tcPr>
          <w:p w14:paraId="54AEEB85" w14:textId="77777777" w:rsidR="00F522DC" w:rsidRPr="00240AC5" w:rsidRDefault="00F522DC" w:rsidP="00D67874">
            <w:pPr>
              <w:rPr>
                <w:i/>
                <w:iCs/>
              </w:rPr>
            </w:pPr>
            <w:r w:rsidRPr="005223F4">
              <w:t>xs:dateTime, xs:date, xs:time</w:t>
            </w:r>
          </w:p>
        </w:tc>
      </w:tr>
      <w:tr w:rsidR="00F522DC" w:rsidRPr="005223F4" w14:paraId="5D76C9E8" w14:textId="77777777" w:rsidTr="0033369C">
        <w:tc>
          <w:tcPr>
            <w:tcW w:w="1331" w:type="pct"/>
            <w:shd w:val="clear" w:color="auto" w:fill="auto"/>
          </w:tcPr>
          <w:p w14:paraId="49335EB2" w14:textId="77777777" w:rsidR="00F522DC" w:rsidRPr="00240AC5" w:rsidRDefault="00F522DC" w:rsidP="00D67874">
            <w:pPr>
              <w:rPr>
                <w:i/>
                <w:iCs/>
              </w:rPr>
            </w:pPr>
            <w:r w:rsidRPr="005223F4">
              <w:t>Opaque</w:t>
            </w:r>
          </w:p>
        </w:tc>
        <w:tc>
          <w:tcPr>
            <w:tcW w:w="3669" w:type="pct"/>
            <w:shd w:val="clear" w:color="auto" w:fill="auto"/>
          </w:tcPr>
          <w:p w14:paraId="52C4A83B" w14:textId="77777777" w:rsidR="00F522DC" w:rsidRPr="00240AC5" w:rsidRDefault="00F522DC" w:rsidP="00D67874">
            <w:pPr>
              <w:rPr>
                <w:i/>
                <w:iCs/>
              </w:rPr>
            </w:pPr>
            <w:r w:rsidRPr="005223F4">
              <w:t>xs:hexBinary</w:t>
            </w:r>
          </w:p>
        </w:tc>
      </w:tr>
      <w:tr w:rsidR="00F522DC" w:rsidRPr="005223F4" w14:paraId="431D16FB" w14:textId="77777777" w:rsidTr="0033369C">
        <w:tc>
          <w:tcPr>
            <w:tcW w:w="1331" w:type="pct"/>
            <w:shd w:val="clear" w:color="auto" w:fill="auto"/>
          </w:tcPr>
          <w:p w14:paraId="312CA764" w14:textId="77777777" w:rsidR="00F522DC" w:rsidRPr="00240AC5" w:rsidRDefault="00F522DC" w:rsidP="00D67874">
            <w:pPr>
              <w:rPr>
                <w:i/>
                <w:iCs/>
              </w:rPr>
            </w:pPr>
            <w:r w:rsidRPr="005223F4">
              <w:t>Boolean</w:t>
            </w:r>
          </w:p>
        </w:tc>
        <w:tc>
          <w:tcPr>
            <w:tcW w:w="3669" w:type="pct"/>
            <w:shd w:val="clear" w:color="auto" w:fill="auto"/>
          </w:tcPr>
          <w:p w14:paraId="191E8691" w14:textId="67AFC4E0" w:rsidR="00F522DC" w:rsidRPr="00240AC5" w:rsidRDefault="00F522DC" w:rsidP="00D67874">
            <w:pPr>
              <w:rPr>
                <w:i/>
                <w:iCs/>
              </w:rPr>
            </w:pPr>
            <w:r w:rsidRPr="005223F4">
              <w:t>xs:</w:t>
            </w:r>
            <w:r w:rsidR="0099163E">
              <w:t>b</w:t>
            </w:r>
            <w:r w:rsidRPr="005223F4">
              <w:t>oolean</w:t>
            </w:r>
          </w:p>
        </w:tc>
      </w:tr>
    </w:tbl>
    <w:p w14:paraId="4E077EC3" w14:textId="5B9DFE55" w:rsidR="00A6777A" w:rsidRPr="005223F4" w:rsidRDefault="00391A26" w:rsidP="00391A26">
      <w:pPr>
        <w:pStyle w:val="Caption"/>
      </w:pPr>
      <w:r w:rsidRPr="005223F4">
        <w:t xml:space="preserve">Table </w:t>
      </w:r>
      <w:fldSimple w:instr=" SEQ Table \* ARABIC ">
        <w:r w:rsidR="00F45052">
          <w:rPr>
            <w:noProof/>
          </w:rPr>
          <w:t>23</w:t>
        </w:r>
      </w:fldSimple>
      <w:r w:rsidRPr="005223F4">
        <w:t xml:space="preserve"> Logical type groups</w:t>
      </w:r>
    </w:p>
    <w:p w14:paraId="1096E80B" w14:textId="77777777" w:rsidR="00A6777A" w:rsidRPr="005223F4" w:rsidRDefault="00A6777A" w:rsidP="006E4FE8">
      <w:pPr>
        <w:pStyle w:val="Heading2"/>
      </w:pPr>
      <w:bookmarkStart w:id="4028" w:name="_Toc349042745"/>
      <w:bookmarkStart w:id="4029" w:name="_Toc398030749"/>
      <w:r w:rsidRPr="005223F4">
        <w:t>Properties Common to All Simple Types</w:t>
      </w:r>
      <w:bookmarkEnd w:id="4028"/>
      <w:bookmarkEnd w:id="4029"/>
      <w:r w:rsidRPr="005223F4" w:rsidDel="00A6777A">
        <w:t xml:space="preserve"> </w:t>
      </w:r>
    </w:p>
    <w:tbl>
      <w:tblPr>
        <w:tblStyle w:val="Table"/>
        <w:tblW w:w="5000" w:type="pct"/>
        <w:tblLook w:val="01E0" w:firstRow="1" w:lastRow="1" w:firstColumn="1" w:lastColumn="1" w:noHBand="0" w:noVBand="0"/>
      </w:tblPr>
      <w:tblGrid>
        <w:gridCol w:w="1908"/>
        <w:gridCol w:w="6948"/>
      </w:tblGrid>
      <w:tr w:rsidR="00A70C7E" w:rsidRPr="005223F4" w14:paraId="6835AD65" w14:textId="77777777" w:rsidTr="00446209">
        <w:trPr>
          <w:cnfStyle w:val="100000000000" w:firstRow="1" w:lastRow="0" w:firstColumn="0" w:lastColumn="0" w:oddVBand="0" w:evenVBand="0" w:oddHBand="0" w:evenHBand="0" w:firstRowFirstColumn="0" w:firstRowLastColumn="0" w:lastRowFirstColumn="0" w:lastRowLastColumn="0"/>
        </w:trPr>
        <w:tc>
          <w:tcPr>
            <w:tcW w:w="1077" w:type="pct"/>
          </w:tcPr>
          <w:p w14:paraId="1871EF14" w14:textId="77777777" w:rsidR="00A70C7E" w:rsidRPr="00446209" w:rsidRDefault="00A70C7E" w:rsidP="00446209">
            <w:r w:rsidRPr="00446209">
              <w:t>Property Name</w:t>
            </w:r>
          </w:p>
        </w:tc>
        <w:tc>
          <w:tcPr>
            <w:tcW w:w="3923" w:type="pct"/>
          </w:tcPr>
          <w:p w14:paraId="65EDA090" w14:textId="77777777" w:rsidR="00A70C7E" w:rsidRPr="00446209" w:rsidRDefault="00A70C7E" w:rsidP="00446209">
            <w:r w:rsidRPr="00446209">
              <w:t>Description</w:t>
            </w:r>
          </w:p>
        </w:tc>
      </w:tr>
      <w:tr w:rsidR="00A70C7E" w:rsidRPr="005223F4" w14:paraId="2974F33E" w14:textId="77777777" w:rsidTr="00446209">
        <w:tc>
          <w:tcPr>
            <w:tcW w:w="1077" w:type="pct"/>
          </w:tcPr>
          <w:p w14:paraId="6E49E9E9" w14:textId="52EC3A71" w:rsidR="00A70C7E" w:rsidRPr="00240AC5" w:rsidRDefault="00762659" w:rsidP="00CD6E8C">
            <w:pPr>
              <w:rPr>
                <w:rFonts w:cs="Arial"/>
              </w:rPr>
            </w:pPr>
            <w:r>
              <w:rPr>
                <w:rFonts w:cs="Arial"/>
              </w:rPr>
              <w:t>r</w:t>
            </w:r>
            <w:r w:rsidR="00A70C7E" w:rsidRPr="00240AC5">
              <w:rPr>
                <w:rFonts w:cs="Arial"/>
              </w:rPr>
              <w:t>epresentation</w:t>
            </w:r>
          </w:p>
        </w:tc>
        <w:tc>
          <w:tcPr>
            <w:tcW w:w="3923" w:type="pct"/>
          </w:tcPr>
          <w:p w14:paraId="249F70E7" w14:textId="77777777" w:rsidR="00A70C7E" w:rsidRPr="005223F4" w:rsidRDefault="00324F72" w:rsidP="00D67874">
            <w:r w:rsidRPr="005223F4">
              <w:t>Enum</w:t>
            </w:r>
          </w:p>
          <w:p w14:paraId="13BB1F11" w14:textId="77777777" w:rsidR="00A70C7E" w:rsidRPr="005223F4" w:rsidRDefault="00A70C7E" w:rsidP="00D67874">
            <w:r w:rsidRPr="005223F4">
              <w:t>Valid values are dependent on logical type</w:t>
            </w:r>
            <w:r w:rsidR="009949B2" w:rsidRPr="005223F4">
              <w:t>.</w:t>
            </w:r>
          </w:p>
          <w:p w14:paraId="0CA39E27" w14:textId="4CA0013F" w:rsidR="00A70C7E" w:rsidRPr="005223F4" w:rsidRDefault="00A70C7E" w:rsidP="00D67874">
            <w:r w:rsidRPr="00240AC5">
              <w:rPr>
                <w:b/>
              </w:rPr>
              <w:t>Number:</w:t>
            </w:r>
            <w:r w:rsidRPr="005223F4">
              <w:t xml:space="preserve"> </w:t>
            </w:r>
            <w:r w:rsidR="001D7203">
              <w:t>'</w:t>
            </w:r>
            <w:r w:rsidRPr="005223F4">
              <w:t xml:space="preserve">text, </w:t>
            </w:r>
            <w:r w:rsidR="001D7203">
              <w:t>'</w:t>
            </w:r>
            <w:r w:rsidRPr="005223F4">
              <w:t>binary</w:t>
            </w:r>
            <w:r w:rsidR="001D7203">
              <w:t>'</w:t>
            </w:r>
          </w:p>
          <w:p w14:paraId="7BF702E0" w14:textId="1BCEA9B8" w:rsidR="00A70C7E" w:rsidRPr="005223F4" w:rsidRDefault="00A70C7E" w:rsidP="00D67874">
            <w:r w:rsidRPr="00240AC5">
              <w:rPr>
                <w:b/>
              </w:rPr>
              <w:t>String:</w:t>
            </w:r>
            <w:r w:rsidRPr="005223F4">
              <w:t xml:space="preserve"> </w:t>
            </w:r>
            <w:r w:rsidR="00922744" w:rsidRPr="005223F4">
              <w:t xml:space="preserve">representation is assumed to be </w:t>
            </w:r>
            <w:r w:rsidR="001D7203">
              <w:t>'</w:t>
            </w:r>
            <w:r w:rsidRPr="005223F4">
              <w:t>text</w:t>
            </w:r>
            <w:r w:rsidR="001D7203">
              <w:t>'</w:t>
            </w:r>
            <w:r w:rsidR="00922744" w:rsidRPr="005223F4">
              <w:t xml:space="preserve"> and the </w:t>
            </w:r>
            <w:r w:rsidR="00A37311">
              <w:t>dfdl:</w:t>
            </w:r>
            <w:r w:rsidR="00922744" w:rsidRPr="005223F4">
              <w:t>representation property is not examined</w:t>
            </w:r>
            <w:r w:rsidRPr="005223F4">
              <w:t xml:space="preserve"> </w:t>
            </w:r>
          </w:p>
          <w:p w14:paraId="4E363ADE" w14:textId="42AA684A" w:rsidR="00A70C7E" w:rsidRPr="005223F4" w:rsidRDefault="00A70C7E" w:rsidP="00D67874">
            <w:r w:rsidRPr="00240AC5">
              <w:rPr>
                <w:b/>
              </w:rPr>
              <w:t>Calendar:</w:t>
            </w:r>
            <w:r w:rsidRPr="005223F4">
              <w:t xml:space="preserve"> </w:t>
            </w:r>
            <w:r w:rsidR="001D7203">
              <w:t>'</w:t>
            </w:r>
            <w:r w:rsidRPr="005223F4">
              <w:t xml:space="preserve">text, </w:t>
            </w:r>
            <w:r w:rsidR="001D7203">
              <w:t>'</w:t>
            </w:r>
            <w:r w:rsidRPr="005223F4">
              <w:t>binary</w:t>
            </w:r>
            <w:r w:rsidR="001D7203">
              <w:t>'</w:t>
            </w:r>
          </w:p>
          <w:p w14:paraId="117D3B48" w14:textId="19E78E0E" w:rsidR="00A70C7E" w:rsidRPr="005223F4" w:rsidRDefault="00A70C7E" w:rsidP="00D67874">
            <w:r w:rsidRPr="00240AC5">
              <w:rPr>
                <w:b/>
              </w:rPr>
              <w:t>Boolean:</w:t>
            </w:r>
            <w:r w:rsidRPr="005223F4">
              <w:t xml:space="preserve"> </w:t>
            </w:r>
            <w:r w:rsidR="001D7203">
              <w:t>'</w:t>
            </w:r>
            <w:r w:rsidRPr="005223F4">
              <w:t xml:space="preserve">text, </w:t>
            </w:r>
            <w:r w:rsidR="001D7203">
              <w:t>'</w:t>
            </w:r>
            <w:r w:rsidRPr="005223F4">
              <w:t>binary</w:t>
            </w:r>
            <w:r w:rsidR="001D7203">
              <w:t>'</w:t>
            </w:r>
          </w:p>
          <w:p w14:paraId="0C57EA76" w14:textId="568DC745" w:rsidR="00F61F5B" w:rsidRPr="005223F4" w:rsidRDefault="00A70C7E" w:rsidP="00D67874">
            <w:r w:rsidRPr="00240AC5">
              <w:rPr>
                <w:b/>
              </w:rPr>
              <w:t>Opaque:</w:t>
            </w:r>
            <w:r w:rsidRPr="005223F4">
              <w:t xml:space="preserve">  </w:t>
            </w:r>
            <w:r w:rsidR="00922744" w:rsidRPr="005223F4">
              <w:t xml:space="preserve">representation is assumed to be </w:t>
            </w:r>
            <w:r w:rsidR="001D7203">
              <w:t>'</w:t>
            </w:r>
            <w:r w:rsidRPr="005223F4">
              <w:t>binary</w:t>
            </w:r>
            <w:r w:rsidR="001D7203">
              <w:t>'</w:t>
            </w:r>
            <w:r w:rsidR="00922744" w:rsidRPr="005223F4">
              <w:t xml:space="preserve"> and the </w:t>
            </w:r>
            <w:r w:rsidR="00A37311">
              <w:t>dfdl:</w:t>
            </w:r>
            <w:r w:rsidR="00922744" w:rsidRPr="005223F4">
              <w:t>representation property is not examined</w:t>
            </w:r>
            <w:r w:rsidR="00F61F5B" w:rsidRPr="005223F4">
              <w:t>.</w:t>
            </w:r>
          </w:p>
          <w:p w14:paraId="23CA7847" w14:textId="77777777" w:rsidR="00A70C7E" w:rsidRPr="001214E8" w:rsidRDefault="00A70C7E" w:rsidP="00926EAE">
            <w:pPr>
              <w:keepNext/>
            </w:pPr>
            <w:r w:rsidRPr="001214E8">
              <w:t>Annotation: dfdl:element</w:t>
            </w:r>
            <w:r w:rsidR="00EE5D95" w:rsidRPr="001214E8">
              <w:t>, dfdl:simpleType</w:t>
            </w:r>
          </w:p>
        </w:tc>
      </w:tr>
    </w:tbl>
    <w:p w14:paraId="7FB2BA76" w14:textId="4FE8C1FF" w:rsidR="00A426A8" w:rsidRDefault="00A426A8">
      <w:pPr>
        <w:pStyle w:val="Caption"/>
      </w:pPr>
      <w:r>
        <w:t xml:space="preserve">Table </w:t>
      </w:r>
      <w:fldSimple w:instr=" SEQ Table \* ARABIC ">
        <w:r w:rsidR="00F45052">
          <w:rPr>
            <w:noProof/>
          </w:rPr>
          <w:t>24</w:t>
        </w:r>
      </w:fldSimple>
      <w:r>
        <w:t xml:space="preserve"> Properties Common to All Simple Types</w:t>
      </w:r>
    </w:p>
    <w:p w14:paraId="69594741" w14:textId="77777777" w:rsidR="00BC613A" w:rsidRPr="005223F4" w:rsidRDefault="00BC613A" w:rsidP="00BC613A">
      <w:r w:rsidRPr="005223F4">
        <w:t xml:space="preserve">The permitted representation properties for each logical type are shown in </w:t>
      </w:r>
      <w:r w:rsidRPr="005223F4">
        <w:fldChar w:fldCharType="begin"/>
      </w:r>
      <w:r w:rsidRPr="005223F4">
        <w:instrText xml:space="preserve"> REF _Ref247948007 \h </w:instrText>
      </w:r>
      <w:r w:rsidRPr="005223F4">
        <w:fldChar w:fldCharType="separate"/>
      </w:r>
      <w:r w:rsidR="00AF4542" w:rsidRPr="005223F4">
        <w:t xml:space="preserve">Table </w:t>
      </w:r>
      <w:r w:rsidR="00AF4542">
        <w:rPr>
          <w:noProof/>
        </w:rPr>
        <w:t>25</w:t>
      </w:r>
      <w:r w:rsidR="00AF4542" w:rsidRPr="005223F4">
        <w:rPr>
          <w:noProof/>
        </w:rPr>
        <w:t>: Logical Type to Representation properties</w:t>
      </w:r>
      <w:r w:rsidRPr="005223F4">
        <w:fldChar w:fldCharType="end"/>
      </w:r>
    </w:p>
    <w:tbl>
      <w:tblPr>
        <w:tblStyle w:val="Table"/>
        <w:tblW w:w="5000" w:type="pct"/>
        <w:tblLook w:val="01E0" w:firstRow="1" w:lastRow="1" w:firstColumn="1" w:lastColumn="1" w:noHBand="0" w:noVBand="0"/>
      </w:tblPr>
      <w:tblGrid>
        <w:gridCol w:w="3350"/>
        <w:gridCol w:w="7"/>
        <w:gridCol w:w="2062"/>
        <w:gridCol w:w="3437"/>
      </w:tblGrid>
      <w:tr w:rsidR="00BC613A" w:rsidRPr="005223F4" w14:paraId="101CE5FE" w14:textId="77777777" w:rsidTr="00133954">
        <w:trPr>
          <w:cnfStyle w:val="100000000000" w:firstRow="1" w:lastRow="0" w:firstColumn="0" w:lastColumn="0" w:oddVBand="0" w:evenVBand="0" w:oddHBand="0" w:evenHBand="0" w:firstRowFirstColumn="0" w:firstRowLastColumn="0" w:lastRowFirstColumn="0" w:lastRowLastColumn="0"/>
        </w:trPr>
        <w:tc>
          <w:tcPr>
            <w:tcW w:w="0" w:type="auto"/>
          </w:tcPr>
          <w:p w14:paraId="677CFF96" w14:textId="77777777" w:rsidR="00BC613A" w:rsidRPr="00446209" w:rsidRDefault="00BC613A" w:rsidP="00446209">
            <w:r w:rsidRPr="00446209">
              <w:t>Logical  type</w:t>
            </w:r>
          </w:p>
        </w:tc>
        <w:tc>
          <w:tcPr>
            <w:tcW w:w="0" w:type="auto"/>
            <w:gridSpan w:val="2"/>
          </w:tcPr>
          <w:p w14:paraId="4165FDED" w14:textId="77777777" w:rsidR="00BC613A" w:rsidRPr="00446209" w:rsidRDefault="00BC613A" w:rsidP="00446209">
            <w:r w:rsidRPr="00446209">
              <w:t xml:space="preserve">dfdl:representation </w:t>
            </w:r>
          </w:p>
        </w:tc>
        <w:tc>
          <w:tcPr>
            <w:tcW w:w="0" w:type="auto"/>
          </w:tcPr>
          <w:p w14:paraId="00CB3E2D" w14:textId="77777777" w:rsidR="00BC613A" w:rsidRPr="00446209" w:rsidRDefault="00BC613A" w:rsidP="00446209">
            <w:r w:rsidRPr="00446209">
              <w:t>Additional representation property</w:t>
            </w:r>
          </w:p>
        </w:tc>
      </w:tr>
      <w:tr w:rsidR="00BC613A" w:rsidRPr="005223F4" w14:paraId="11423B4B" w14:textId="77777777" w:rsidTr="00133954">
        <w:tc>
          <w:tcPr>
            <w:tcW w:w="0" w:type="auto"/>
          </w:tcPr>
          <w:p w14:paraId="3FB00A1B" w14:textId="77777777" w:rsidR="00BC613A" w:rsidRPr="005223F4" w:rsidRDefault="00BC613A" w:rsidP="001E08F3">
            <w:r w:rsidRPr="005223F4">
              <w:t>String</w:t>
            </w:r>
          </w:p>
        </w:tc>
        <w:tc>
          <w:tcPr>
            <w:tcW w:w="0" w:type="auto"/>
            <w:gridSpan w:val="2"/>
          </w:tcPr>
          <w:p w14:paraId="5F808210" w14:textId="77777777" w:rsidR="00BC613A" w:rsidRPr="005223F4" w:rsidRDefault="00280454" w:rsidP="001E08F3">
            <w:r w:rsidRPr="005223F4">
              <w:t>Assumed to be text</w:t>
            </w:r>
          </w:p>
        </w:tc>
        <w:tc>
          <w:tcPr>
            <w:tcW w:w="0" w:type="auto"/>
          </w:tcPr>
          <w:p w14:paraId="600A96A6" w14:textId="77777777" w:rsidR="00BC613A" w:rsidRPr="005223F4" w:rsidRDefault="00BC613A" w:rsidP="001E08F3"/>
        </w:tc>
      </w:tr>
      <w:tr w:rsidR="00BC613A" w:rsidRPr="005223F4" w14:paraId="67D7D525" w14:textId="77777777" w:rsidTr="00446209">
        <w:tc>
          <w:tcPr>
            <w:tcW w:w="0" w:type="auto"/>
            <w:gridSpan w:val="2"/>
            <w:vMerge w:val="restart"/>
          </w:tcPr>
          <w:p w14:paraId="7A6E5254" w14:textId="5D20B025" w:rsidR="00BC613A" w:rsidRPr="005223F4" w:rsidRDefault="00BC613A">
            <w:r w:rsidRPr="005223F4">
              <w:t>Float, Double</w:t>
            </w:r>
          </w:p>
        </w:tc>
        <w:tc>
          <w:tcPr>
            <w:tcW w:w="0" w:type="auto"/>
          </w:tcPr>
          <w:p w14:paraId="755964D6" w14:textId="77777777" w:rsidR="00BC613A" w:rsidRPr="005223F4" w:rsidRDefault="00BC613A" w:rsidP="001E08F3">
            <w:r w:rsidRPr="005223F4">
              <w:t>text</w:t>
            </w:r>
          </w:p>
        </w:tc>
        <w:tc>
          <w:tcPr>
            <w:tcW w:w="0" w:type="auto"/>
          </w:tcPr>
          <w:p w14:paraId="017E5D8F" w14:textId="77777777" w:rsidR="00BC613A" w:rsidRPr="005223F4" w:rsidRDefault="00A37311" w:rsidP="001E08F3">
            <w:r>
              <w:rPr>
                <w:b/>
                <w:bCs/>
              </w:rPr>
              <w:t>dfdl:</w:t>
            </w:r>
            <w:r w:rsidR="00BC613A" w:rsidRPr="00240AC5">
              <w:rPr>
                <w:b/>
                <w:bCs/>
              </w:rPr>
              <w:t>textNumberRep:</w:t>
            </w:r>
            <w:r w:rsidR="00BC613A" w:rsidRPr="00240AC5">
              <w:rPr>
                <w:b/>
                <w:bCs/>
              </w:rPr>
              <w:br/>
            </w:r>
            <w:r w:rsidR="00BC613A" w:rsidRPr="005223F4">
              <w:t>standard</w:t>
            </w:r>
          </w:p>
        </w:tc>
      </w:tr>
      <w:tr w:rsidR="00BC613A" w:rsidRPr="005223F4" w14:paraId="10B2E93E" w14:textId="77777777" w:rsidTr="00446209">
        <w:tc>
          <w:tcPr>
            <w:tcW w:w="0" w:type="auto"/>
            <w:gridSpan w:val="2"/>
            <w:vMerge/>
          </w:tcPr>
          <w:p w14:paraId="5E18CDFF" w14:textId="77777777" w:rsidR="00BC613A" w:rsidRPr="005223F4" w:rsidRDefault="00BC613A" w:rsidP="001E08F3"/>
        </w:tc>
        <w:tc>
          <w:tcPr>
            <w:tcW w:w="0" w:type="auto"/>
          </w:tcPr>
          <w:p w14:paraId="78A3A7F8" w14:textId="77777777" w:rsidR="00BC613A" w:rsidRPr="005223F4" w:rsidRDefault="00BC613A" w:rsidP="001E08F3">
            <w:r w:rsidRPr="005223F4">
              <w:t>binary</w:t>
            </w:r>
          </w:p>
        </w:tc>
        <w:tc>
          <w:tcPr>
            <w:tcW w:w="0" w:type="auto"/>
          </w:tcPr>
          <w:p w14:paraId="396FCA5B" w14:textId="77777777" w:rsidR="00BC613A" w:rsidRPr="005223F4" w:rsidRDefault="00A37311" w:rsidP="000A301D">
            <w:r>
              <w:rPr>
                <w:b/>
                <w:bCs/>
              </w:rPr>
              <w:t>dfdl:</w:t>
            </w:r>
            <w:r w:rsidR="000A301D" w:rsidRPr="00240AC5">
              <w:rPr>
                <w:b/>
                <w:bCs/>
              </w:rPr>
              <w:t>binaryFloatRep</w:t>
            </w:r>
            <w:r w:rsidR="00BC613A" w:rsidRPr="005223F4">
              <w:t xml:space="preserve">: </w:t>
            </w:r>
            <w:r w:rsidR="00BC613A" w:rsidRPr="005223F4">
              <w:br/>
            </w:r>
            <w:r w:rsidR="00A6777A" w:rsidRPr="005223F4">
              <w:t>ieee</w:t>
            </w:r>
            <w:r w:rsidR="00BC613A" w:rsidRPr="005223F4">
              <w:t xml:space="preserve">, </w:t>
            </w:r>
            <w:r w:rsidR="00A6777A" w:rsidRPr="005223F4">
              <w:t>ibm</w:t>
            </w:r>
            <w:r w:rsidR="00BC613A" w:rsidRPr="005223F4">
              <w:t>390Hex</w:t>
            </w:r>
          </w:p>
        </w:tc>
      </w:tr>
      <w:tr w:rsidR="00BC613A" w:rsidRPr="005223F4" w14:paraId="2C7EEB65" w14:textId="77777777" w:rsidTr="00446209">
        <w:tc>
          <w:tcPr>
            <w:tcW w:w="0" w:type="auto"/>
            <w:gridSpan w:val="2"/>
            <w:vMerge w:val="restart"/>
          </w:tcPr>
          <w:p w14:paraId="3AAA9D61" w14:textId="77777777" w:rsidR="00BC613A" w:rsidRPr="005223F4" w:rsidRDefault="00BC613A" w:rsidP="001E08F3">
            <w:r w:rsidRPr="005223F4">
              <w:t>Decimal</w:t>
            </w:r>
            <w:r w:rsidR="00BE3BCB" w:rsidRPr="005223F4">
              <w:t xml:space="preserve">, </w:t>
            </w:r>
            <w:r w:rsidRPr="005223F4">
              <w:t>Integer</w:t>
            </w:r>
            <w:r w:rsidR="00BE3BCB" w:rsidRPr="005223F4">
              <w:t xml:space="preserve">, </w:t>
            </w:r>
            <w:r w:rsidR="00BE3BCB" w:rsidRPr="005223F4" w:rsidDel="00400E16">
              <w:t>nonNegativeInteger</w:t>
            </w:r>
          </w:p>
        </w:tc>
        <w:tc>
          <w:tcPr>
            <w:tcW w:w="0" w:type="auto"/>
          </w:tcPr>
          <w:p w14:paraId="3E64725F" w14:textId="77777777" w:rsidR="00BC613A" w:rsidRPr="005223F4" w:rsidRDefault="00BC613A" w:rsidP="001E08F3">
            <w:r w:rsidRPr="005223F4">
              <w:t>text</w:t>
            </w:r>
          </w:p>
        </w:tc>
        <w:tc>
          <w:tcPr>
            <w:tcW w:w="0" w:type="auto"/>
          </w:tcPr>
          <w:p w14:paraId="2E848213" w14:textId="77777777" w:rsidR="00BC613A" w:rsidRPr="005223F4" w:rsidRDefault="00A37311" w:rsidP="001E08F3">
            <w:r>
              <w:rPr>
                <w:b/>
                <w:bCs/>
              </w:rPr>
              <w:t>dfdl:</w:t>
            </w:r>
            <w:r w:rsidR="00BC613A" w:rsidRPr="00240AC5">
              <w:rPr>
                <w:b/>
                <w:bCs/>
              </w:rPr>
              <w:t>textNumberRep:</w:t>
            </w:r>
            <w:r w:rsidR="00BC613A" w:rsidRPr="00240AC5">
              <w:rPr>
                <w:b/>
                <w:bCs/>
              </w:rPr>
              <w:br/>
            </w:r>
            <w:r w:rsidR="00BC613A" w:rsidRPr="005223F4">
              <w:t>standard, zoned</w:t>
            </w:r>
          </w:p>
        </w:tc>
      </w:tr>
      <w:tr w:rsidR="00BC613A" w:rsidRPr="005223F4" w14:paraId="54A4E32C" w14:textId="77777777" w:rsidTr="00446209">
        <w:tc>
          <w:tcPr>
            <w:tcW w:w="0" w:type="auto"/>
            <w:gridSpan w:val="2"/>
            <w:vMerge/>
          </w:tcPr>
          <w:p w14:paraId="1C194907" w14:textId="77777777" w:rsidR="00BC613A" w:rsidRPr="005223F4" w:rsidRDefault="00BC613A" w:rsidP="001E08F3"/>
        </w:tc>
        <w:tc>
          <w:tcPr>
            <w:tcW w:w="0" w:type="auto"/>
          </w:tcPr>
          <w:p w14:paraId="11134206" w14:textId="77777777" w:rsidR="00BC613A" w:rsidRPr="005223F4" w:rsidRDefault="00BC613A" w:rsidP="001E08F3">
            <w:r w:rsidRPr="005223F4">
              <w:t>binary</w:t>
            </w:r>
          </w:p>
        </w:tc>
        <w:tc>
          <w:tcPr>
            <w:tcW w:w="0" w:type="auto"/>
          </w:tcPr>
          <w:p w14:paraId="2AD8A7AA" w14:textId="7885D2D5" w:rsidR="00BC613A" w:rsidRPr="005223F4" w:rsidRDefault="00A37311" w:rsidP="001E08F3">
            <w:r>
              <w:rPr>
                <w:b/>
                <w:bCs/>
              </w:rPr>
              <w:t>dfdl:</w:t>
            </w:r>
            <w:r w:rsidR="00BC613A" w:rsidRPr="00240AC5">
              <w:rPr>
                <w:b/>
                <w:bCs/>
              </w:rPr>
              <w:t>binaryNumberRep:</w:t>
            </w:r>
            <w:r w:rsidR="00BC613A" w:rsidRPr="005223F4">
              <w:br/>
              <w:t xml:space="preserve">packed, </w:t>
            </w:r>
            <w:r w:rsidR="003B4DEB" w:rsidRPr="005223F4">
              <w:t>bcd</w:t>
            </w:r>
            <w:r w:rsidR="00A015D1" w:rsidRPr="005223F4">
              <w:t xml:space="preserve">, </w:t>
            </w:r>
            <w:r w:rsidR="003E6753">
              <w:t>ibm4690</w:t>
            </w:r>
            <w:r w:rsidR="005C10FE">
              <w:t>Packed</w:t>
            </w:r>
            <w:r w:rsidR="003E6753">
              <w:t xml:space="preserve">, </w:t>
            </w:r>
            <w:r w:rsidR="00A015D1" w:rsidRPr="005223F4">
              <w:t>binary</w:t>
            </w:r>
          </w:p>
        </w:tc>
      </w:tr>
      <w:tr w:rsidR="00BC613A" w:rsidRPr="005223F4" w14:paraId="1B23CF8F" w14:textId="77777777" w:rsidTr="00446209">
        <w:tc>
          <w:tcPr>
            <w:tcW w:w="0" w:type="auto"/>
            <w:gridSpan w:val="2"/>
            <w:vMerge w:val="restart"/>
          </w:tcPr>
          <w:p w14:paraId="54ABF496" w14:textId="77777777" w:rsidR="00BC613A" w:rsidRPr="005223F4" w:rsidRDefault="00BC613A" w:rsidP="001E08F3">
            <w:r w:rsidRPr="005223F4">
              <w:t xml:space="preserve">Long, Int, Short, Byte, UnsignedLong, Unsignedint, Unsignedshort, </w:t>
            </w:r>
            <w:r w:rsidR="001E4505" w:rsidRPr="005223F4">
              <w:t>UnsignedByte</w:t>
            </w:r>
          </w:p>
        </w:tc>
        <w:tc>
          <w:tcPr>
            <w:tcW w:w="0" w:type="auto"/>
          </w:tcPr>
          <w:p w14:paraId="63D30405" w14:textId="77777777" w:rsidR="00BC613A" w:rsidRPr="005223F4" w:rsidRDefault="00BC613A" w:rsidP="001E08F3">
            <w:r w:rsidRPr="005223F4">
              <w:t>text</w:t>
            </w:r>
          </w:p>
        </w:tc>
        <w:tc>
          <w:tcPr>
            <w:tcW w:w="0" w:type="auto"/>
          </w:tcPr>
          <w:p w14:paraId="314E1261" w14:textId="77777777" w:rsidR="00BC613A" w:rsidRPr="005223F4" w:rsidRDefault="00A37311" w:rsidP="001E08F3">
            <w:r>
              <w:rPr>
                <w:b/>
                <w:bCs/>
              </w:rPr>
              <w:t>dfdl:</w:t>
            </w:r>
            <w:r w:rsidR="00BC613A" w:rsidRPr="00240AC5">
              <w:rPr>
                <w:b/>
                <w:bCs/>
              </w:rPr>
              <w:t>textNumberRep:</w:t>
            </w:r>
            <w:r w:rsidR="00BC613A" w:rsidRPr="00240AC5">
              <w:rPr>
                <w:b/>
                <w:bCs/>
              </w:rPr>
              <w:br/>
            </w:r>
            <w:r w:rsidR="00BC613A" w:rsidRPr="005223F4">
              <w:t>standard, zoned</w:t>
            </w:r>
          </w:p>
        </w:tc>
      </w:tr>
      <w:tr w:rsidR="00BC613A" w:rsidRPr="005223F4" w14:paraId="160070A5" w14:textId="77777777" w:rsidTr="00446209">
        <w:tc>
          <w:tcPr>
            <w:tcW w:w="0" w:type="auto"/>
            <w:gridSpan w:val="2"/>
            <w:vMerge/>
          </w:tcPr>
          <w:p w14:paraId="47DE5CE4" w14:textId="77777777" w:rsidR="00BC613A" w:rsidRPr="005223F4" w:rsidRDefault="00BC613A" w:rsidP="001E08F3"/>
        </w:tc>
        <w:tc>
          <w:tcPr>
            <w:tcW w:w="0" w:type="auto"/>
          </w:tcPr>
          <w:p w14:paraId="389E7CA8" w14:textId="77777777" w:rsidR="00BC613A" w:rsidRPr="005223F4" w:rsidRDefault="00BC613A" w:rsidP="001E08F3">
            <w:r w:rsidRPr="005223F4">
              <w:t>binary</w:t>
            </w:r>
          </w:p>
        </w:tc>
        <w:tc>
          <w:tcPr>
            <w:tcW w:w="0" w:type="auto"/>
          </w:tcPr>
          <w:p w14:paraId="33210D1A" w14:textId="1D0233B1" w:rsidR="00BC613A" w:rsidRPr="005223F4" w:rsidRDefault="00A37311" w:rsidP="001E08F3">
            <w:r>
              <w:rPr>
                <w:b/>
                <w:bCs/>
              </w:rPr>
              <w:t>dfdl:</w:t>
            </w:r>
            <w:r w:rsidR="00BC613A" w:rsidRPr="00240AC5">
              <w:rPr>
                <w:b/>
                <w:bCs/>
              </w:rPr>
              <w:t>binaryNumberRep:</w:t>
            </w:r>
            <w:r w:rsidR="00BC613A" w:rsidRPr="005223F4">
              <w:br/>
              <w:t xml:space="preserve">packed, </w:t>
            </w:r>
            <w:r w:rsidR="003B4DEB" w:rsidRPr="005223F4">
              <w:t>bcd</w:t>
            </w:r>
            <w:r w:rsidR="00BC613A" w:rsidRPr="005223F4">
              <w:t>,</w:t>
            </w:r>
            <w:r w:rsidR="003E6753">
              <w:t xml:space="preserve"> ibm4690</w:t>
            </w:r>
            <w:r w:rsidR="005C10FE">
              <w:t>Packed</w:t>
            </w:r>
            <w:r w:rsidR="003E6753">
              <w:t>,</w:t>
            </w:r>
            <w:r w:rsidR="00BC613A" w:rsidRPr="005223F4">
              <w:t xml:space="preserve"> </w:t>
            </w:r>
            <w:r w:rsidR="00BC613A" w:rsidRPr="00A94A6D">
              <w:rPr>
                <w:rFonts w:cs="Arial"/>
              </w:rPr>
              <w:t>binary</w:t>
            </w:r>
          </w:p>
        </w:tc>
      </w:tr>
      <w:tr w:rsidR="00BC613A" w:rsidRPr="005223F4" w14:paraId="28A611A9" w14:textId="77777777" w:rsidTr="00133954">
        <w:tc>
          <w:tcPr>
            <w:tcW w:w="0" w:type="auto"/>
          </w:tcPr>
          <w:p w14:paraId="29EE2762" w14:textId="77777777" w:rsidR="00BC613A" w:rsidRPr="005223F4" w:rsidRDefault="00BC613A" w:rsidP="001E08F3">
            <w:r w:rsidRPr="005223F4">
              <w:t>DateTime, Date, Time</w:t>
            </w:r>
          </w:p>
        </w:tc>
        <w:tc>
          <w:tcPr>
            <w:tcW w:w="0" w:type="auto"/>
            <w:gridSpan w:val="2"/>
          </w:tcPr>
          <w:p w14:paraId="3069B258" w14:textId="77777777" w:rsidR="00BC613A" w:rsidRPr="005223F4" w:rsidRDefault="00BC613A" w:rsidP="001E08F3">
            <w:r w:rsidRPr="005223F4">
              <w:t>text</w:t>
            </w:r>
          </w:p>
        </w:tc>
        <w:tc>
          <w:tcPr>
            <w:tcW w:w="0" w:type="auto"/>
          </w:tcPr>
          <w:p w14:paraId="61EBA858" w14:textId="77777777" w:rsidR="00BC613A" w:rsidRPr="005223F4" w:rsidRDefault="00BC613A" w:rsidP="001E08F3"/>
        </w:tc>
      </w:tr>
      <w:tr w:rsidR="00BC613A" w:rsidRPr="005223F4" w14:paraId="1D3172F5" w14:textId="77777777" w:rsidTr="00446209">
        <w:tc>
          <w:tcPr>
            <w:tcW w:w="0" w:type="auto"/>
            <w:gridSpan w:val="2"/>
          </w:tcPr>
          <w:p w14:paraId="06004422" w14:textId="77777777" w:rsidR="00BC613A" w:rsidRPr="005223F4" w:rsidRDefault="00BC613A" w:rsidP="001E08F3"/>
        </w:tc>
        <w:tc>
          <w:tcPr>
            <w:tcW w:w="0" w:type="auto"/>
          </w:tcPr>
          <w:p w14:paraId="5342879E" w14:textId="77777777" w:rsidR="00BC613A" w:rsidRPr="005223F4" w:rsidRDefault="00BC613A" w:rsidP="001E08F3">
            <w:r w:rsidRPr="005223F4">
              <w:t>binary</w:t>
            </w:r>
          </w:p>
        </w:tc>
        <w:tc>
          <w:tcPr>
            <w:tcW w:w="0" w:type="auto"/>
          </w:tcPr>
          <w:p w14:paraId="3A59AC3D" w14:textId="146FB868" w:rsidR="00BC613A" w:rsidRPr="00240AC5" w:rsidRDefault="00A37311" w:rsidP="001E08F3">
            <w:pPr>
              <w:rPr>
                <w:b/>
                <w:bCs/>
              </w:rPr>
            </w:pPr>
            <w:r>
              <w:rPr>
                <w:b/>
                <w:bCs/>
              </w:rPr>
              <w:t>dfdl:</w:t>
            </w:r>
            <w:r w:rsidR="00BC613A" w:rsidRPr="00240AC5">
              <w:rPr>
                <w:b/>
                <w:bCs/>
              </w:rPr>
              <w:t>binaryCalendarRep:</w:t>
            </w:r>
            <w:r w:rsidR="00BC613A" w:rsidRPr="00240AC5">
              <w:rPr>
                <w:b/>
                <w:bCs/>
              </w:rPr>
              <w:br/>
            </w:r>
            <w:r w:rsidR="00BC613A" w:rsidRPr="005223F4">
              <w:t xml:space="preserve">packed, </w:t>
            </w:r>
            <w:r w:rsidR="003B4DEB" w:rsidRPr="005223F4">
              <w:t>bcd</w:t>
            </w:r>
            <w:r w:rsidR="00BC613A" w:rsidRPr="005223F4">
              <w:t>,</w:t>
            </w:r>
            <w:r w:rsidR="003E6753">
              <w:t xml:space="preserve"> ibm4690</w:t>
            </w:r>
            <w:r w:rsidR="005C10FE">
              <w:t>Packed</w:t>
            </w:r>
            <w:r w:rsidR="003E6753">
              <w:t>,</w:t>
            </w:r>
            <w:r w:rsidR="00BC613A" w:rsidRPr="005223F4">
              <w:t xml:space="preserve"> </w:t>
            </w:r>
            <w:r w:rsidR="00BC613A" w:rsidRPr="00A94A6D">
              <w:rPr>
                <w:rFonts w:cs="Arial"/>
              </w:rPr>
              <w:t xml:space="preserve">binarySeconds, </w:t>
            </w:r>
            <w:r w:rsidR="00F91691" w:rsidRPr="00A94A6D">
              <w:rPr>
                <w:rFonts w:cs="Arial"/>
              </w:rPr>
              <w:t>binaryMilliseconds</w:t>
            </w:r>
          </w:p>
        </w:tc>
      </w:tr>
      <w:tr w:rsidR="00BC613A" w:rsidRPr="005223F4" w14:paraId="2EBFD403" w14:textId="77777777" w:rsidTr="00133954">
        <w:tc>
          <w:tcPr>
            <w:tcW w:w="0" w:type="auto"/>
            <w:vMerge w:val="restart"/>
          </w:tcPr>
          <w:p w14:paraId="0D13EFD5" w14:textId="77777777" w:rsidR="00BC613A" w:rsidRPr="005223F4" w:rsidRDefault="00BC613A" w:rsidP="001E08F3">
            <w:r w:rsidRPr="005223F4">
              <w:t>Boolean</w:t>
            </w:r>
          </w:p>
        </w:tc>
        <w:tc>
          <w:tcPr>
            <w:tcW w:w="0" w:type="auto"/>
            <w:gridSpan w:val="2"/>
          </w:tcPr>
          <w:p w14:paraId="50E47527" w14:textId="77777777" w:rsidR="00BC613A" w:rsidRPr="005223F4" w:rsidRDefault="00BC613A" w:rsidP="001E08F3">
            <w:r w:rsidRPr="005223F4">
              <w:t>text</w:t>
            </w:r>
          </w:p>
        </w:tc>
        <w:tc>
          <w:tcPr>
            <w:tcW w:w="0" w:type="auto"/>
          </w:tcPr>
          <w:p w14:paraId="676F2A8A" w14:textId="77777777" w:rsidR="00BC613A" w:rsidRPr="005223F4" w:rsidRDefault="00BC613A" w:rsidP="001E08F3"/>
        </w:tc>
      </w:tr>
      <w:tr w:rsidR="00BC613A" w:rsidRPr="005223F4" w14:paraId="00FC1D6F" w14:textId="77777777" w:rsidTr="00133954">
        <w:tc>
          <w:tcPr>
            <w:tcW w:w="0" w:type="auto"/>
            <w:vMerge/>
          </w:tcPr>
          <w:p w14:paraId="103555CD" w14:textId="77777777" w:rsidR="00BC613A" w:rsidRPr="005223F4" w:rsidRDefault="00BC613A" w:rsidP="001E08F3"/>
        </w:tc>
        <w:tc>
          <w:tcPr>
            <w:tcW w:w="0" w:type="auto"/>
            <w:gridSpan w:val="2"/>
          </w:tcPr>
          <w:p w14:paraId="692963B9" w14:textId="77777777" w:rsidR="00BC613A" w:rsidRPr="005223F4" w:rsidRDefault="00BC613A" w:rsidP="001E08F3">
            <w:r w:rsidRPr="005223F4">
              <w:t>binary</w:t>
            </w:r>
          </w:p>
        </w:tc>
        <w:tc>
          <w:tcPr>
            <w:tcW w:w="0" w:type="auto"/>
          </w:tcPr>
          <w:p w14:paraId="73E3B0A2" w14:textId="77777777" w:rsidR="00BC613A" w:rsidRPr="005223F4" w:rsidRDefault="00BC613A" w:rsidP="001E08F3"/>
        </w:tc>
      </w:tr>
      <w:tr w:rsidR="00BC613A" w:rsidRPr="005223F4" w14:paraId="4B484759" w14:textId="77777777" w:rsidTr="00133954">
        <w:tc>
          <w:tcPr>
            <w:tcW w:w="0" w:type="auto"/>
          </w:tcPr>
          <w:p w14:paraId="6301D20F" w14:textId="77777777" w:rsidR="00BC613A" w:rsidRPr="005223F4" w:rsidRDefault="00BC613A" w:rsidP="001E08F3">
            <w:r w:rsidRPr="005223F4">
              <w:t>HexBinary</w:t>
            </w:r>
          </w:p>
        </w:tc>
        <w:tc>
          <w:tcPr>
            <w:tcW w:w="0" w:type="auto"/>
            <w:gridSpan w:val="2"/>
          </w:tcPr>
          <w:p w14:paraId="57E48621" w14:textId="77777777" w:rsidR="00BC613A" w:rsidRPr="005223F4" w:rsidRDefault="00280454" w:rsidP="001E08F3">
            <w:r w:rsidRPr="005223F4">
              <w:t xml:space="preserve">Assumed to be </w:t>
            </w:r>
            <w:r w:rsidR="00BC613A" w:rsidRPr="005223F4">
              <w:t>binary</w:t>
            </w:r>
          </w:p>
        </w:tc>
        <w:tc>
          <w:tcPr>
            <w:tcW w:w="0" w:type="auto"/>
          </w:tcPr>
          <w:p w14:paraId="74FA8EE1" w14:textId="77777777" w:rsidR="00BC613A" w:rsidRPr="005223F4" w:rsidRDefault="00BC613A" w:rsidP="001E08F3"/>
        </w:tc>
      </w:tr>
    </w:tbl>
    <w:p w14:paraId="2EE5F3AE" w14:textId="4D2C7033" w:rsidR="00BC613A" w:rsidRPr="005223F4" w:rsidRDefault="00BC613A" w:rsidP="00BC613A">
      <w:pPr>
        <w:pStyle w:val="Caption"/>
      </w:pPr>
      <w:bookmarkStart w:id="4030" w:name="_Ref247948007"/>
      <w:r w:rsidRPr="005223F4">
        <w:t xml:space="preserve">Table </w:t>
      </w:r>
      <w:fldSimple w:instr=" SEQ Table \* ARABIC ">
        <w:r w:rsidR="00F45052">
          <w:rPr>
            <w:noProof/>
          </w:rPr>
          <w:t>25</w:t>
        </w:r>
      </w:fldSimple>
      <w:r w:rsidRPr="005223F4">
        <w:rPr>
          <w:noProof/>
        </w:rPr>
        <w:t>: Logical Type to Representation properties</w:t>
      </w:r>
      <w:bookmarkEnd w:id="4030"/>
    </w:p>
    <w:p w14:paraId="2128E15B" w14:textId="77777777" w:rsidR="00EA1EE4" w:rsidRPr="005223F4" w:rsidRDefault="00A70C7E" w:rsidP="006E4FE8">
      <w:pPr>
        <w:pStyle w:val="Heading2"/>
      </w:pPr>
      <w:bookmarkStart w:id="4031" w:name="_Toc322911335"/>
      <w:bookmarkStart w:id="4032" w:name="_Toc322911650"/>
      <w:bookmarkStart w:id="4033" w:name="_Toc322911898"/>
      <w:bookmarkStart w:id="4034" w:name="_Toc322912189"/>
      <w:bookmarkStart w:id="4035" w:name="_Toc329093038"/>
      <w:bookmarkStart w:id="4036" w:name="_Toc332701551"/>
      <w:bookmarkStart w:id="4037" w:name="_Toc332701855"/>
      <w:bookmarkStart w:id="4038" w:name="_Toc332711649"/>
      <w:bookmarkStart w:id="4039" w:name="_Toc332711957"/>
      <w:bookmarkStart w:id="4040" w:name="_Toc332712259"/>
      <w:bookmarkStart w:id="4041" w:name="_Toc332724175"/>
      <w:bookmarkStart w:id="4042" w:name="_Toc332724475"/>
      <w:bookmarkStart w:id="4043" w:name="_Toc341102771"/>
      <w:bookmarkStart w:id="4044" w:name="_Toc347241506"/>
      <w:bookmarkStart w:id="4045" w:name="_Toc347744699"/>
      <w:bookmarkStart w:id="4046" w:name="_Toc348984482"/>
      <w:bookmarkStart w:id="4047" w:name="_Toc348984787"/>
      <w:bookmarkStart w:id="4048" w:name="_Toc349037951"/>
      <w:bookmarkStart w:id="4049" w:name="_Toc349038253"/>
      <w:bookmarkStart w:id="4050" w:name="_Toc349042746"/>
      <w:bookmarkStart w:id="4051" w:name="_Toc349642160"/>
      <w:bookmarkStart w:id="4052" w:name="_Toc351912744"/>
      <w:bookmarkStart w:id="4053" w:name="_Toc351914765"/>
      <w:bookmarkStart w:id="4054" w:name="_Toc351915231"/>
      <w:bookmarkStart w:id="4055" w:name="_Toc361231288"/>
      <w:bookmarkStart w:id="4056" w:name="_Toc361231814"/>
      <w:bookmarkStart w:id="4057" w:name="_Toc362445112"/>
      <w:bookmarkStart w:id="4058" w:name="_Toc363909034"/>
      <w:bookmarkStart w:id="4059" w:name="_Toc364463458"/>
      <w:bookmarkStart w:id="4060" w:name="_Toc366078061"/>
      <w:bookmarkStart w:id="4061" w:name="_Toc366078680"/>
      <w:bookmarkStart w:id="4062" w:name="_Toc366079665"/>
      <w:bookmarkStart w:id="4063" w:name="_Toc366080277"/>
      <w:bookmarkStart w:id="4064" w:name="_Toc366080886"/>
      <w:bookmarkStart w:id="4065" w:name="_Toc366505226"/>
      <w:bookmarkStart w:id="4066" w:name="_Toc366508595"/>
      <w:bookmarkStart w:id="4067" w:name="_Toc366513096"/>
      <w:bookmarkStart w:id="4068" w:name="_Toc366574285"/>
      <w:bookmarkStart w:id="4069" w:name="_Toc366578078"/>
      <w:bookmarkStart w:id="4070" w:name="_Toc366578672"/>
      <w:bookmarkStart w:id="4071" w:name="_Toc366579264"/>
      <w:bookmarkStart w:id="4072" w:name="_Toc366579855"/>
      <w:bookmarkStart w:id="4073" w:name="_Toc366580447"/>
      <w:bookmarkStart w:id="4074" w:name="_Toc366581038"/>
      <w:bookmarkStart w:id="4075" w:name="_Toc366581630"/>
      <w:bookmarkStart w:id="4076" w:name="_Toc243112827"/>
      <w:bookmarkStart w:id="4077" w:name="_Toc349042747"/>
      <w:bookmarkStart w:id="4078" w:name="_Toc398030750"/>
      <w:bookmarkStart w:id="4079" w:name="_Toc130873627"/>
      <w:bookmarkStart w:id="4080" w:name="_Toc140549599"/>
      <w:bookmarkStart w:id="4081" w:name="_Toc177399097"/>
      <w:bookmarkStart w:id="4082" w:name="_Toc175057384"/>
      <w:bookmarkStart w:id="4083" w:name="_Toc199516320"/>
      <w:bookmarkStart w:id="4084" w:name="_Toc194983984"/>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5223F4">
        <w:t>Properties Common to All Simple Types</w:t>
      </w:r>
      <w:r w:rsidR="007D75BE" w:rsidRPr="005223F4">
        <w:t xml:space="preserve"> with Text representation</w:t>
      </w:r>
      <w:bookmarkEnd w:id="4076"/>
      <w:bookmarkEnd w:id="4077"/>
      <w:bookmarkEnd w:id="4078"/>
    </w:p>
    <w:tbl>
      <w:tblPr>
        <w:tblStyle w:val="Table"/>
        <w:tblW w:w="5000" w:type="pct"/>
        <w:tblLook w:val="0020" w:firstRow="1" w:lastRow="0" w:firstColumn="0" w:lastColumn="0" w:noHBand="0" w:noVBand="0"/>
      </w:tblPr>
      <w:tblGrid>
        <w:gridCol w:w="2073"/>
        <w:gridCol w:w="6783"/>
      </w:tblGrid>
      <w:tr w:rsidR="007D75BE" w:rsidRPr="00240AC5" w14:paraId="161D4040"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bookmarkEnd w:id="4079"/>
          <w:bookmarkEnd w:id="4080"/>
          <w:bookmarkEnd w:id="4081"/>
          <w:bookmarkEnd w:id="4082"/>
          <w:bookmarkEnd w:id="4083"/>
          <w:bookmarkEnd w:id="4084"/>
          <w:p w14:paraId="76D0F0B8" w14:textId="77777777" w:rsidR="007D75BE" w:rsidRPr="007223DF" w:rsidRDefault="007D75BE" w:rsidP="00722FFE">
            <w:pPr>
              <w:rPr>
                <w:rFonts w:cs="Arial"/>
                <w:sz w:val="18"/>
              </w:rPr>
            </w:pPr>
            <w:r w:rsidRPr="007223DF">
              <w:t>Property Name</w:t>
            </w:r>
          </w:p>
        </w:tc>
        <w:tc>
          <w:tcPr>
            <w:tcW w:w="0" w:type="auto"/>
          </w:tcPr>
          <w:p w14:paraId="48AFAA18" w14:textId="77777777" w:rsidR="007D75BE" w:rsidRPr="007223DF" w:rsidRDefault="007D75BE" w:rsidP="00722FFE">
            <w:r w:rsidRPr="007223DF">
              <w:t>Description</w:t>
            </w:r>
          </w:p>
        </w:tc>
      </w:tr>
      <w:tr w:rsidR="00F7715B" w:rsidRPr="00240AC5" w14:paraId="09303950" w14:textId="77777777" w:rsidTr="00883520">
        <w:tc>
          <w:tcPr>
            <w:tcW w:w="0" w:type="auto"/>
          </w:tcPr>
          <w:p w14:paraId="7B368F71" w14:textId="77777777" w:rsidR="00F7715B" w:rsidRPr="00E27A6B" w:rsidRDefault="00F7715B" w:rsidP="00E27A6B">
            <w:pPr>
              <w:rPr>
                <w:rFonts w:eastAsia="Arial Unicode MS"/>
              </w:rPr>
            </w:pPr>
            <w:r w:rsidRPr="00E27A6B">
              <w:rPr>
                <w:rFonts w:eastAsia="MS Mincho"/>
              </w:rPr>
              <w:t>textPadKind</w:t>
            </w:r>
          </w:p>
        </w:tc>
        <w:tc>
          <w:tcPr>
            <w:tcW w:w="0" w:type="auto"/>
          </w:tcPr>
          <w:p w14:paraId="7729EB17" w14:textId="77777777" w:rsidR="006E47FB" w:rsidRPr="00240AC5" w:rsidRDefault="006E47FB" w:rsidP="007223DF">
            <w:pPr>
              <w:rPr>
                <w:rFonts w:eastAsia="Arial Unicode MS"/>
              </w:rPr>
            </w:pPr>
            <w:r w:rsidRPr="00240AC5">
              <w:rPr>
                <w:rFonts w:eastAsia="Arial Unicode MS"/>
              </w:rPr>
              <w:t>Enum</w:t>
            </w:r>
          </w:p>
          <w:p w14:paraId="1E2CDA1A" w14:textId="4A12756D" w:rsidR="006E47FB" w:rsidRPr="00240AC5" w:rsidRDefault="006E47FB" w:rsidP="007223DF">
            <w:pPr>
              <w:rPr>
                <w:rFonts w:eastAsia="Arial Unicode MS"/>
              </w:rPr>
            </w:pPr>
            <w:r w:rsidRPr="00240AC5">
              <w:rPr>
                <w:rFonts w:eastAsia="Arial Unicode MS"/>
              </w:rPr>
              <w:t xml:space="preserve">Valid values </w:t>
            </w:r>
            <w:r w:rsidR="001D7203">
              <w:rPr>
                <w:rFonts w:eastAsia="Arial Unicode MS"/>
              </w:rPr>
              <w:t>'</w:t>
            </w:r>
            <w:r w:rsidRPr="00240AC5">
              <w:rPr>
                <w:rFonts w:eastAsia="Arial Unicode MS"/>
              </w:rPr>
              <w:t>none</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padChar</w:t>
            </w:r>
            <w:r w:rsidR="001D7203">
              <w:rPr>
                <w:rFonts w:eastAsia="Arial Unicode MS"/>
              </w:rPr>
              <w:t>'</w:t>
            </w:r>
            <w:r w:rsidR="00792603" w:rsidRPr="00240AC5">
              <w:rPr>
                <w:rFonts w:eastAsia="Arial Unicode MS"/>
              </w:rPr>
              <w:t>.</w:t>
            </w:r>
          </w:p>
          <w:p w14:paraId="39B7DDF4" w14:textId="07D0B117" w:rsidR="006E47FB" w:rsidRPr="00240AC5" w:rsidRDefault="006E47FB" w:rsidP="007223DF">
            <w:pPr>
              <w:rPr>
                <w:rFonts w:eastAsia="Arial Unicode MS"/>
              </w:rPr>
            </w:pPr>
            <w:r w:rsidRPr="00240AC5">
              <w:rPr>
                <w:rFonts w:eastAsia="Arial Unicode MS"/>
              </w:rPr>
              <w:t xml:space="preserve">Indicates whether to pad the </w:t>
            </w:r>
            <w:r w:rsidR="00B4120A">
              <w:rPr>
                <w:rFonts w:eastAsia="Arial Unicode MS"/>
              </w:rPr>
              <w:t>data value</w:t>
            </w:r>
            <w:r w:rsidRPr="00240AC5">
              <w:rPr>
                <w:rFonts w:eastAsia="Arial Unicode MS"/>
              </w:rPr>
              <w:t xml:space="preserve"> on unparsing.</w:t>
            </w:r>
            <w:r w:rsidR="00593D26">
              <w:rPr>
                <w:rFonts w:eastAsia="Arial Unicode MS"/>
              </w:rPr>
              <w:t xml:space="preserve"> </w:t>
            </w:r>
            <w:r w:rsidR="00611528">
              <w:rPr>
                <w:rFonts w:eastAsia="Arial Unicode MS"/>
              </w:rPr>
              <w:t xml:space="preserve">This controls the contents of the </w:t>
            </w:r>
            <w:r w:rsidR="00611528" w:rsidRPr="00B33F24">
              <w:rPr>
                <w:rFonts w:eastAsia="Arial Unicode MS"/>
                <w:b/>
                <w:i/>
              </w:rPr>
              <w:t>LeftPadding</w:t>
            </w:r>
            <w:r w:rsidR="00611528">
              <w:rPr>
                <w:rFonts w:eastAsia="Arial Unicode MS"/>
              </w:rPr>
              <w:t xml:space="preserve"> and </w:t>
            </w:r>
            <w:r w:rsidR="00611528" w:rsidRPr="00B33F24">
              <w:rPr>
                <w:rFonts w:eastAsia="Arial Unicode MS"/>
                <w:b/>
                <w:i/>
              </w:rPr>
              <w:t>RightPadding</w:t>
            </w:r>
            <w:r w:rsidR="00611528">
              <w:rPr>
                <w:rFonts w:eastAsia="Arial Unicode MS"/>
              </w:rPr>
              <w:t xml:space="preserve"> regions of the data syntax grammar in section </w:t>
            </w:r>
            <w:r w:rsidR="00611528">
              <w:rPr>
                <w:rFonts w:eastAsia="Arial Unicode MS"/>
              </w:rPr>
              <w:fldChar w:fldCharType="begin"/>
            </w:r>
            <w:r w:rsidR="00611528">
              <w:rPr>
                <w:rFonts w:eastAsia="Arial Unicode MS"/>
              </w:rPr>
              <w:instrText xml:space="preserve"> REF _Ref348976487 \r \h </w:instrText>
            </w:r>
            <w:r w:rsidR="00883520">
              <w:rPr>
                <w:rFonts w:eastAsia="Arial Unicode MS"/>
              </w:rPr>
              <w:instrText xml:space="preserve"> \* MERGEFORMAT </w:instrText>
            </w:r>
            <w:r w:rsidR="00611528">
              <w:rPr>
                <w:rFonts w:eastAsia="Arial Unicode MS"/>
              </w:rPr>
            </w:r>
            <w:r w:rsidR="00611528">
              <w:rPr>
                <w:rFonts w:eastAsia="Arial Unicode MS"/>
              </w:rPr>
              <w:fldChar w:fldCharType="separate"/>
            </w:r>
            <w:r w:rsidR="00AF4542">
              <w:rPr>
                <w:rFonts w:eastAsia="Arial Unicode MS"/>
              </w:rPr>
              <w:t>9.2</w:t>
            </w:r>
            <w:r w:rsidR="00611528">
              <w:rPr>
                <w:rFonts w:eastAsia="Arial Unicode MS"/>
              </w:rPr>
              <w:fldChar w:fldCharType="end"/>
            </w:r>
            <w:r w:rsidR="00611528">
              <w:rPr>
                <w:rFonts w:eastAsia="Arial Unicode MS"/>
              </w:rPr>
              <w:t>.</w:t>
            </w:r>
          </w:p>
          <w:p w14:paraId="5DCAB08E" w14:textId="17B8BB06" w:rsidR="006E47FB" w:rsidRPr="00240AC5" w:rsidRDefault="001D7203" w:rsidP="007223DF">
            <w:pPr>
              <w:rPr>
                <w:rFonts w:eastAsia="Arial Unicode MS"/>
              </w:rPr>
            </w:pPr>
            <w:r>
              <w:rPr>
                <w:rFonts w:eastAsia="Arial Unicode MS"/>
              </w:rPr>
              <w:t>'</w:t>
            </w:r>
            <w:r w:rsidR="006E47FB" w:rsidRPr="00240AC5">
              <w:rPr>
                <w:rFonts w:eastAsia="Arial Unicode MS"/>
              </w:rPr>
              <w:t>none</w:t>
            </w:r>
            <w:r>
              <w:rPr>
                <w:rFonts w:eastAsia="Arial Unicode MS"/>
              </w:rPr>
              <w:t>'</w:t>
            </w:r>
            <w:r w:rsidR="006E47FB" w:rsidRPr="00240AC5">
              <w:rPr>
                <w:rFonts w:eastAsia="Arial Unicode MS"/>
              </w:rPr>
              <w:t xml:space="preserve">: No padding occurs. When </w:t>
            </w:r>
            <w:r w:rsidR="00B4120A">
              <w:rPr>
                <w:rFonts w:eastAsia="Arial Unicode MS"/>
              </w:rPr>
              <w:t>dfdl:</w:t>
            </w:r>
            <w:r w:rsidR="006E47FB" w:rsidRPr="00240AC5">
              <w:rPr>
                <w:rFonts w:eastAsia="Arial Unicode MS"/>
              </w:rPr>
              <w:t xml:space="preserve">lengthKind is </w:t>
            </w:r>
            <w:r>
              <w:rPr>
                <w:rFonts w:eastAsia="Arial Unicode MS"/>
              </w:rPr>
              <w:t>'</w:t>
            </w:r>
            <w:r w:rsidR="006E47FB" w:rsidRPr="00240AC5">
              <w:rPr>
                <w:rFonts w:eastAsia="Arial Unicode MS"/>
              </w:rPr>
              <w:t>implicit</w:t>
            </w:r>
            <w:r>
              <w:rPr>
                <w:rFonts w:eastAsia="Arial Unicode MS"/>
              </w:rPr>
              <w:t>'</w:t>
            </w:r>
            <w:r w:rsidR="006E47FB" w:rsidRPr="00240AC5">
              <w:rPr>
                <w:rFonts w:eastAsia="Arial Unicode MS"/>
              </w:rPr>
              <w:t xml:space="preserve"> or</w:t>
            </w:r>
            <w:r w:rsidR="00B4120A">
              <w:rPr>
                <w:rFonts w:eastAsia="Arial Unicode MS"/>
              </w:rPr>
              <w:t xml:space="preserve"> </w:t>
            </w:r>
            <w:r w:rsidR="006E47FB" w:rsidRPr="00240AC5">
              <w:rPr>
                <w:rFonts w:eastAsia="Arial Unicode MS"/>
              </w:rPr>
              <w:t xml:space="preserve"> </w:t>
            </w:r>
            <w:r>
              <w:rPr>
                <w:rFonts w:eastAsia="Arial Unicode MS"/>
              </w:rPr>
              <w:t>'</w:t>
            </w:r>
            <w:r w:rsidR="006E47FB" w:rsidRPr="00240AC5">
              <w:rPr>
                <w:rFonts w:eastAsia="Arial Unicode MS"/>
              </w:rPr>
              <w:t>explicit</w:t>
            </w:r>
            <w:r>
              <w:rPr>
                <w:rFonts w:eastAsia="Arial Unicode MS"/>
              </w:rPr>
              <w:t>'</w:t>
            </w:r>
            <w:r w:rsidR="00B4120A">
              <w:rPr>
                <w:rFonts w:eastAsia="Arial Unicode MS"/>
              </w:rPr>
              <w:t xml:space="preserve"> </w:t>
            </w:r>
            <w:commentRangeStart w:id="4085"/>
            <w:r w:rsidR="00B4120A" w:rsidRPr="00B028D5">
              <w:rPr>
                <w:rFonts w:eastAsia="Arial Unicode MS"/>
                <w:strike/>
              </w:rPr>
              <w:t>(and dfdl:length is not an expression)</w:t>
            </w:r>
            <w:r w:rsidR="00B4120A">
              <w:rPr>
                <w:rFonts w:eastAsia="Arial Unicode MS"/>
              </w:rPr>
              <w:t xml:space="preserve"> </w:t>
            </w:r>
            <w:commentRangeEnd w:id="4085"/>
            <w:r w:rsidR="00B028D5">
              <w:rPr>
                <w:rStyle w:val="CommentReference"/>
              </w:rPr>
              <w:commentReference w:id="4085"/>
            </w:r>
            <w:r w:rsidR="006E47FB" w:rsidRPr="00240AC5">
              <w:rPr>
                <w:rFonts w:eastAsia="Arial Unicode MS"/>
              </w:rPr>
              <w:t xml:space="preserve">the </w:t>
            </w:r>
            <w:r w:rsidR="00B4120A">
              <w:rPr>
                <w:rFonts w:eastAsia="Arial Unicode MS"/>
              </w:rPr>
              <w:t xml:space="preserve">unparsed data value </w:t>
            </w:r>
            <w:r w:rsidR="006E47FB" w:rsidRPr="00240AC5">
              <w:rPr>
                <w:rFonts w:eastAsia="Arial Unicode MS"/>
              </w:rPr>
              <w:t>must match the expected length otherwise it is a processing error.</w:t>
            </w:r>
            <w:r w:rsidR="00611528">
              <w:rPr>
                <w:rFonts w:eastAsia="Arial Unicode MS"/>
              </w:rPr>
              <w:t xml:space="preserve"> </w:t>
            </w:r>
          </w:p>
          <w:p w14:paraId="43E42C66" w14:textId="24EB9C97" w:rsidR="006E47FB" w:rsidRPr="00240AC5" w:rsidRDefault="001D7203" w:rsidP="007223DF">
            <w:pPr>
              <w:rPr>
                <w:rFonts w:eastAsia="Arial Unicode MS"/>
              </w:rPr>
            </w:pPr>
            <w:r>
              <w:rPr>
                <w:rFonts w:eastAsia="Arial Unicode MS"/>
              </w:rPr>
              <w:t>'</w:t>
            </w:r>
            <w:r w:rsidR="006E47FB" w:rsidRPr="00240AC5">
              <w:rPr>
                <w:rFonts w:eastAsia="Arial Unicode MS"/>
              </w:rPr>
              <w:t>padChar</w:t>
            </w:r>
            <w:r>
              <w:rPr>
                <w:rFonts w:eastAsia="Arial Unicode MS"/>
              </w:rPr>
              <w:t>'</w:t>
            </w:r>
            <w:r w:rsidR="006E47FB" w:rsidRPr="00240AC5">
              <w:rPr>
                <w:rFonts w:eastAsia="Arial Unicode MS"/>
              </w:rPr>
              <w:t xml:space="preserve">: The </w:t>
            </w:r>
            <w:r w:rsidR="00B4120A">
              <w:rPr>
                <w:rFonts w:eastAsia="Arial Unicode MS"/>
              </w:rPr>
              <w:t>data value</w:t>
            </w:r>
            <w:r w:rsidR="00B4120A" w:rsidRPr="00240AC5">
              <w:rPr>
                <w:rFonts w:eastAsia="Arial Unicode MS"/>
              </w:rPr>
              <w:t xml:space="preserve"> </w:t>
            </w:r>
            <w:r w:rsidR="006E47FB" w:rsidRPr="00240AC5">
              <w:rPr>
                <w:rFonts w:eastAsia="Arial Unicode MS"/>
              </w:rPr>
              <w:t xml:space="preserve">is padded using the </w:t>
            </w:r>
            <w:r w:rsidR="008F0BD9" w:rsidRPr="00240AC5">
              <w:rPr>
                <w:rFonts w:eastAsia="Arial Unicode MS"/>
              </w:rPr>
              <w:t xml:space="preserve">dfdl:textStringPadCharacter, dfdl:textNumberPadCharacter, dfdl:textBooleanPadCharacter or dfdl:textCalendarPadCharacter </w:t>
            </w:r>
            <w:r w:rsidR="006E47FB" w:rsidRPr="00240AC5">
              <w:rPr>
                <w:rFonts w:eastAsia="Arial Unicode MS"/>
              </w:rPr>
              <w:t xml:space="preserve"> </w:t>
            </w:r>
            <w:r w:rsidR="008F0BD9" w:rsidRPr="00240AC5">
              <w:rPr>
                <w:rFonts w:eastAsia="Arial Unicode MS"/>
              </w:rPr>
              <w:t>depending on the type of the element</w:t>
            </w:r>
            <w:r w:rsidR="00593D26">
              <w:rPr>
                <w:rFonts w:eastAsia="Arial Unicode MS"/>
              </w:rPr>
              <w:t>.</w:t>
            </w:r>
            <w:r w:rsidR="00611528">
              <w:rPr>
                <w:rFonts w:eastAsia="Arial Unicode MS"/>
              </w:rPr>
              <w:t xml:space="preserve"> The padding characters populate the </w:t>
            </w:r>
            <w:r w:rsidR="00611528" w:rsidRPr="00B33F24">
              <w:rPr>
                <w:rFonts w:eastAsia="Arial Unicode MS"/>
                <w:b/>
                <w:i/>
              </w:rPr>
              <w:t>LeftPadding</w:t>
            </w:r>
            <w:r w:rsidR="00611528">
              <w:rPr>
                <w:rFonts w:eastAsia="Arial Unicode MS"/>
              </w:rPr>
              <w:t xml:space="preserve"> and/or </w:t>
            </w:r>
            <w:r w:rsidR="00611528" w:rsidRPr="00B33F24">
              <w:rPr>
                <w:rFonts w:eastAsia="Arial Unicode MS"/>
                <w:b/>
                <w:i/>
              </w:rPr>
              <w:t>RightPadding</w:t>
            </w:r>
            <w:r w:rsidR="00611528">
              <w:rPr>
                <w:rFonts w:eastAsia="Arial Unicode MS"/>
              </w:rPr>
              <w:t xml:space="preserve"> regions depending on dfdl:textStringJustification, dfdl:textNumberJustification, or dfdl:textCalendarJustification, depending on the type of the element.</w:t>
            </w:r>
          </w:p>
          <w:p w14:paraId="238825B7" w14:textId="7DE3044D" w:rsidR="00572A06" w:rsidRPr="00240AC5" w:rsidRDefault="006E47FB" w:rsidP="007223DF">
            <w:pPr>
              <w:rPr>
                <w:rFonts w:eastAsia="Arial Unicode MS"/>
              </w:rPr>
            </w:pPr>
            <w:r w:rsidRPr="00240AC5">
              <w:rPr>
                <w:rFonts w:eastAsia="Arial Unicode MS"/>
              </w:rPr>
              <w:t xml:space="preserve">When </w:t>
            </w:r>
            <w:r w:rsidR="00C31A82">
              <w:rPr>
                <w:rFonts w:eastAsia="Arial Unicode MS"/>
              </w:rPr>
              <w:t>dfdl:</w:t>
            </w:r>
            <w:r w:rsidRPr="00240AC5">
              <w:rPr>
                <w:rFonts w:eastAsia="Arial Unicode MS"/>
              </w:rPr>
              <w:t xml:space="preserve">lengthKind is </w:t>
            </w:r>
            <w:r w:rsidR="001D7203">
              <w:rPr>
                <w:rFonts w:eastAsia="Arial Unicode MS"/>
              </w:rPr>
              <w:t>'</w:t>
            </w:r>
            <w:r w:rsidRPr="00240AC5">
              <w:rPr>
                <w:rFonts w:eastAsia="Arial Unicode MS"/>
              </w:rPr>
              <w:t>implicit</w:t>
            </w:r>
            <w:r w:rsidR="001D7203">
              <w:rPr>
                <w:rFonts w:eastAsia="Arial Unicode MS"/>
              </w:rPr>
              <w:t>'</w:t>
            </w:r>
            <w:r w:rsidRPr="00240AC5">
              <w:rPr>
                <w:rFonts w:eastAsia="Arial Unicode MS"/>
              </w:rPr>
              <w:t xml:space="preserve"> the </w:t>
            </w:r>
            <w:r w:rsidR="00B4120A">
              <w:rPr>
                <w:rFonts w:eastAsia="Arial Unicode MS"/>
              </w:rPr>
              <w:t>data value</w:t>
            </w:r>
            <w:r w:rsidR="00B4120A" w:rsidRPr="00240AC5">
              <w:rPr>
                <w:rFonts w:eastAsia="Arial Unicode MS"/>
              </w:rPr>
              <w:t xml:space="preserve"> </w:t>
            </w:r>
            <w:r w:rsidRPr="00240AC5">
              <w:rPr>
                <w:rFonts w:eastAsia="Arial Unicode MS"/>
              </w:rPr>
              <w:t xml:space="preserve">is padded to the implicit length for the type. </w:t>
            </w:r>
          </w:p>
          <w:p w14:paraId="391B9D18" w14:textId="0928E7B3" w:rsidR="0099163E" w:rsidRPr="00240AC5" w:rsidRDefault="006E47FB" w:rsidP="007223DF">
            <w:pPr>
              <w:rPr>
                <w:rFonts w:eastAsia="Arial Unicode MS"/>
              </w:rPr>
            </w:pPr>
            <w:r w:rsidRPr="00240AC5">
              <w:rPr>
                <w:rFonts w:eastAsia="Arial Unicode MS"/>
              </w:rPr>
              <w:t xml:space="preserve">When </w:t>
            </w:r>
            <w:r w:rsidR="00C31A82">
              <w:rPr>
                <w:rFonts w:eastAsia="Arial Unicode MS"/>
              </w:rPr>
              <w:t>dfdl:</w:t>
            </w:r>
            <w:r w:rsidRPr="00240AC5">
              <w:rPr>
                <w:rFonts w:eastAsia="Arial Unicode MS"/>
              </w:rPr>
              <w:t xml:space="preserve">lengthKind is </w:t>
            </w:r>
            <w:r w:rsidR="001D7203">
              <w:rPr>
                <w:rFonts w:eastAsia="Arial Unicode MS"/>
              </w:rPr>
              <w:t>'</w:t>
            </w:r>
            <w:r w:rsidRPr="00240AC5">
              <w:rPr>
                <w:rFonts w:eastAsia="Arial Unicode MS"/>
              </w:rPr>
              <w:t>explicit</w:t>
            </w:r>
            <w:r w:rsidR="001D7203">
              <w:rPr>
                <w:rFonts w:eastAsia="Arial Unicode MS"/>
              </w:rPr>
              <w:t>'</w:t>
            </w:r>
            <w:r w:rsidRPr="00240AC5">
              <w:rPr>
                <w:rFonts w:eastAsia="Arial Unicode MS"/>
              </w:rPr>
              <w:t xml:space="preserve"> </w:t>
            </w:r>
            <w:commentRangeStart w:id="4086"/>
            <w:r w:rsidR="00B4120A" w:rsidRPr="00B028D5">
              <w:rPr>
                <w:rFonts w:eastAsia="Arial Unicode MS"/>
                <w:strike/>
              </w:rPr>
              <w:t>(and dfdl:length is not an expression)</w:t>
            </w:r>
            <w:r w:rsidR="00B4120A">
              <w:rPr>
                <w:rFonts w:eastAsia="Arial Unicode MS"/>
              </w:rPr>
              <w:t xml:space="preserve"> </w:t>
            </w:r>
            <w:commentRangeEnd w:id="4086"/>
            <w:r w:rsidR="00FA58E5">
              <w:rPr>
                <w:rStyle w:val="CommentReference"/>
              </w:rPr>
              <w:commentReference w:id="4086"/>
            </w:r>
            <w:r w:rsidRPr="00240AC5">
              <w:rPr>
                <w:rFonts w:eastAsia="Arial Unicode MS"/>
              </w:rPr>
              <w:t xml:space="preserve">the </w:t>
            </w:r>
            <w:r w:rsidR="00B4120A">
              <w:rPr>
                <w:rFonts w:eastAsia="Arial Unicode MS"/>
              </w:rPr>
              <w:t>data value</w:t>
            </w:r>
            <w:r w:rsidR="00B4120A" w:rsidRPr="00240AC5">
              <w:rPr>
                <w:rFonts w:eastAsia="Arial Unicode MS"/>
              </w:rPr>
              <w:t xml:space="preserve"> </w:t>
            </w:r>
            <w:r w:rsidRPr="00240AC5">
              <w:rPr>
                <w:rFonts w:eastAsia="Arial Unicode MS"/>
              </w:rPr>
              <w:t xml:space="preserve">is padded to the length given by the dfdl:length property. </w:t>
            </w:r>
          </w:p>
          <w:p w14:paraId="736683B9" w14:textId="74086D6F" w:rsidR="006E47FB" w:rsidRDefault="006E47FB" w:rsidP="007223DF">
            <w:pPr>
              <w:rPr>
                <w:rFonts w:eastAsia="Arial Unicode MS"/>
              </w:rPr>
            </w:pPr>
            <w:r w:rsidRPr="00240AC5">
              <w:rPr>
                <w:rFonts w:eastAsia="Arial Unicode MS"/>
              </w:rPr>
              <w:t xml:space="preserve">When </w:t>
            </w:r>
            <w:r w:rsidR="00C31A82">
              <w:rPr>
                <w:rFonts w:eastAsia="Arial Unicode MS"/>
              </w:rPr>
              <w:t>dfdl:</w:t>
            </w:r>
            <w:r w:rsidRPr="00240AC5">
              <w:rPr>
                <w:rFonts w:eastAsia="Arial Unicode MS"/>
              </w:rPr>
              <w:t>lengthKind is</w:t>
            </w:r>
            <w:r w:rsidR="00B4120A">
              <w:rPr>
                <w:rFonts w:eastAsia="Arial Unicode MS"/>
              </w:rPr>
              <w:t xml:space="preserve"> </w:t>
            </w:r>
            <w:commentRangeStart w:id="4087"/>
            <w:r w:rsidR="00B4120A" w:rsidRPr="00B028D5">
              <w:rPr>
                <w:rFonts w:eastAsia="Arial Unicode MS"/>
                <w:strike/>
              </w:rPr>
              <w:t>'explicit' (and dfdl:length is an expression),</w:t>
            </w:r>
            <w:commentRangeEnd w:id="4087"/>
            <w:r w:rsidR="00FA58E5">
              <w:rPr>
                <w:rStyle w:val="CommentReference"/>
              </w:rPr>
              <w:commentReference w:id="4087"/>
            </w:r>
            <w:r w:rsidRPr="00240AC5">
              <w:rPr>
                <w:rFonts w:eastAsia="Arial Unicode MS"/>
              </w:rPr>
              <w:t xml:space="preserve"> </w:t>
            </w:r>
            <w:r w:rsidR="001D7203">
              <w:rPr>
                <w:rFonts w:eastAsia="Arial Unicode MS"/>
              </w:rPr>
              <w:t>'</w:t>
            </w:r>
            <w:r w:rsidRPr="00240AC5">
              <w:rPr>
                <w:rFonts w:eastAsia="Arial Unicode MS"/>
              </w:rPr>
              <w:t>delimited</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prefixed</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pattern</w:t>
            </w:r>
            <w:r w:rsidR="001D7203">
              <w:rPr>
                <w:rFonts w:eastAsia="Arial Unicode MS"/>
              </w:rPr>
              <w:t>'</w:t>
            </w:r>
            <w:r w:rsidRPr="00240AC5">
              <w:rPr>
                <w:rFonts w:eastAsia="Arial Unicode MS"/>
              </w:rPr>
              <w:t xml:space="preserve"> </w:t>
            </w:r>
            <w:r w:rsidR="000C573B">
              <w:rPr>
                <w:rFonts w:eastAsia="Arial Unicode MS"/>
              </w:rPr>
              <w:t>t</w:t>
            </w:r>
            <w:r w:rsidRPr="00240AC5">
              <w:rPr>
                <w:rFonts w:eastAsia="Arial Unicode MS"/>
              </w:rPr>
              <w:t xml:space="preserve">he </w:t>
            </w:r>
            <w:r w:rsidR="00B4120A">
              <w:rPr>
                <w:rFonts w:eastAsia="Arial Unicode MS"/>
              </w:rPr>
              <w:t>data value</w:t>
            </w:r>
            <w:r w:rsidR="00B4120A" w:rsidRPr="00240AC5">
              <w:rPr>
                <w:rFonts w:eastAsia="Arial Unicode MS"/>
              </w:rPr>
              <w:t xml:space="preserve"> </w:t>
            </w:r>
            <w:r w:rsidRPr="00240AC5">
              <w:rPr>
                <w:rFonts w:eastAsia="Arial Unicode MS"/>
              </w:rPr>
              <w:t xml:space="preserve">is padded to the length given by the </w:t>
            </w:r>
            <w:r w:rsidR="00B75180">
              <w:rPr>
                <w:rFonts w:eastAsia="Arial Unicode MS"/>
              </w:rPr>
              <w:t xml:space="preserve">XSD </w:t>
            </w:r>
            <w:r w:rsidRPr="00240AC5">
              <w:rPr>
                <w:rFonts w:eastAsia="Arial Unicode MS"/>
              </w:rPr>
              <w:t xml:space="preserve">minLength facet for type </w:t>
            </w:r>
            <w:r w:rsidR="001D7203">
              <w:rPr>
                <w:rFonts w:eastAsia="Arial Unicode MS"/>
              </w:rPr>
              <w:t>'</w:t>
            </w:r>
            <w:r w:rsidR="005C4E8A" w:rsidRPr="00240AC5">
              <w:rPr>
                <w:rFonts w:eastAsia="Arial Unicode MS"/>
              </w:rPr>
              <w:t>xs:</w:t>
            </w:r>
            <w:r w:rsidRPr="00240AC5">
              <w:rPr>
                <w:rFonts w:eastAsia="Arial Unicode MS"/>
              </w:rPr>
              <w:t>string</w:t>
            </w:r>
            <w:r w:rsidR="001D7203">
              <w:rPr>
                <w:rFonts w:eastAsia="Arial Unicode MS"/>
              </w:rPr>
              <w:t>'</w:t>
            </w:r>
            <w:r w:rsidRPr="00240AC5">
              <w:rPr>
                <w:rFonts w:eastAsia="Arial Unicode MS"/>
              </w:rPr>
              <w:t xml:space="preserve"> or</w:t>
            </w:r>
            <w:r w:rsidR="00B4120A">
              <w:rPr>
                <w:rFonts w:eastAsia="Arial Unicode MS"/>
              </w:rPr>
              <w:t xml:space="preserve"> </w:t>
            </w:r>
            <w:r w:rsidRPr="00240AC5">
              <w:rPr>
                <w:rFonts w:eastAsia="Arial Unicode MS"/>
              </w:rPr>
              <w:t>dfdl:</w:t>
            </w:r>
            <w:r w:rsidR="002B3F55" w:rsidRPr="00240AC5">
              <w:rPr>
                <w:rFonts w:eastAsia="Arial Unicode MS"/>
              </w:rPr>
              <w:t>textOutputMinLength</w:t>
            </w:r>
            <w:r w:rsidRPr="00240AC5">
              <w:rPr>
                <w:rFonts w:eastAsia="Arial Unicode MS"/>
              </w:rPr>
              <w:t xml:space="preserve">  property for other types.</w:t>
            </w:r>
          </w:p>
          <w:p w14:paraId="53D10CCB" w14:textId="211A2FDB" w:rsidR="000C573B" w:rsidRPr="00240AC5" w:rsidRDefault="000C573B" w:rsidP="007223DF">
            <w:pPr>
              <w:rPr>
                <w:rFonts w:eastAsia="Arial Unicode MS"/>
              </w:rPr>
            </w:pPr>
            <w:r>
              <w:rPr>
                <w:rFonts w:eastAsia="Arial Unicode MS"/>
              </w:rPr>
              <w:t xml:space="preserve">When </w:t>
            </w:r>
            <w:r w:rsidR="00C31A82">
              <w:rPr>
                <w:rFonts w:eastAsia="Arial Unicode MS"/>
              </w:rPr>
              <w:t>dfdl:</w:t>
            </w:r>
            <w:r>
              <w:rPr>
                <w:rFonts w:eastAsia="Arial Unicode MS"/>
              </w:rPr>
              <w:t>lengthKind is 'endOfParent' the data value is padded to the available length.</w:t>
            </w:r>
          </w:p>
          <w:p w14:paraId="3ED84086" w14:textId="77777777" w:rsidR="00F7715B" w:rsidRPr="00240AC5" w:rsidRDefault="006E47FB" w:rsidP="007223DF">
            <w:pPr>
              <w:rPr>
                <w:rFonts w:eastAsia="Arial Unicode MS"/>
              </w:rPr>
            </w:pPr>
            <w:r w:rsidRPr="00240AC5">
              <w:rPr>
                <w:rFonts w:eastAsia="Arial Unicode MS"/>
              </w:rPr>
              <w:lastRenderedPageBreak/>
              <w:t>Annotation: dfdl:element</w:t>
            </w:r>
            <w:r w:rsidR="00EE5D95" w:rsidRPr="00240AC5">
              <w:rPr>
                <w:rFonts w:eastAsia="Arial Unicode MS"/>
              </w:rPr>
              <w:t>, dfdl:simpleType</w:t>
            </w:r>
            <w:r w:rsidRPr="00240AC5" w:rsidDel="006E47FB">
              <w:rPr>
                <w:rFonts w:eastAsia="Arial Unicode MS"/>
              </w:rPr>
              <w:t xml:space="preserve"> </w:t>
            </w:r>
          </w:p>
        </w:tc>
      </w:tr>
      <w:tr w:rsidR="007D75BE" w:rsidRPr="00240AC5" w14:paraId="581680F4" w14:textId="77777777" w:rsidTr="00883520">
        <w:tc>
          <w:tcPr>
            <w:tcW w:w="0" w:type="auto"/>
          </w:tcPr>
          <w:p w14:paraId="1A13635E" w14:textId="77777777" w:rsidR="007D75BE" w:rsidRPr="001214E8" w:rsidRDefault="007D75BE" w:rsidP="001214E8">
            <w:pPr>
              <w:rPr>
                <w:rFonts w:eastAsia="Arial Unicode MS"/>
              </w:rPr>
            </w:pPr>
            <w:r w:rsidRPr="001214E8">
              <w:rPr>
                <w:rFonts w:eastAsia="Arial Unicode MS"/>
              </w:rPr>
              <w:lastRenderedPageBreak/>
              <w:t>textTrimKind</w:t>
            </w:r>
          </w:p>
        </w:tc>
        <w:tc>
          <w:tcPr>
            <w:tcW w:w="0" w:type="auto"/>
          </w:tcPr>
          <w:p w14:paraId="74D7D48D" w14:textId="77777777" w:rsidR="007D75BE" w:rsidRPr="00240AC5" w:rsidRDefault="007D75BE" w:rsidP="007223DF">
            <w:pPr>
              <w:rPr>
                <w:rFonts w:eastAsia="Arial Unicode MS"/>
              </w:rPr>
            </w:pPr>
            <w:r w:rsidRPr="00240AC5">
              <w:rPr>
                <w:rFonts w:eastAsia="Arial Unicode MS"/>
              </w:rPr>
              <w:t>Enum</w:t>
            </w:r>
          </w:p>
          <w:p w14:paraId="17022966" w14:textId="324C98EB" w:rsidR="007D75BE" w:rsidRPr="00240AC5" w:rsidRDefault="007D75BE" w:rsidP="007223DF">
            <w:pPr>
              <w:rPr>
                <w:rFonts w:eastAsia="Arial Unicode MS"/>
              </w:rPr>
            </w:pPr>
            <w:r w:rsidRPr="00240AC5">
              <w:rPr>
                <w:rFonts w:eastAsia="Arial Unicode MS"/>
              </w:rPr>
              <w:t xml:space="preserve">Valid values </w:t>
            </w:r>
            <w:r w:rsidR="001D7203">
              <w:rPr>
                <w:rFonts w:eastAsia="Arial Unicode MS"/>
              </w:rPr>
              <w:t>'</w:t>
            </w:r>
            <w:r w:rsidRPr="00240AC5">
              <w:rPr>
                <w:rFonts w:eastAsia="Arial Unicode MS"/>
              </w:rPr>
              <w:t>none</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padChar</w:t>
            </w:r>
            <w:r w:rsidR="001D7203">
              <w:rPr>
                <w:rFonts w:eastAsia="Arial Unicode MS"/>
              </w:rPr>
              <w:t>'</w:t>
            </w:r>
          </w:p>
          <w:p w14:paraId="1602BB60" w14:textId="6ECEF0EF" w:rsidR="00611528" w:rsidRPr="001214E8" w:rsidRDefault="007D75BE" w:rsidP="001214E8">
            <w:pPr>
              <w:rPr>
                <w:rFonts w:eastAsia="Arial Unicode MS"/>
              </w:rPr>
            </w:pPr>
            <w:r w:rsidRPr="001214E8">
              <w:rPr>
                <w:rFonts w:eastAsia="Arial Unicode MS"/>
              </w:rPr>
              <w:t xml:space="preserve">Indicates whether to trim data on </w:t>
            </w:r>
            <w:r w:rsidR="006E47FB" w:rsidRPr="001214E8">
              <w:rPr>
                <w:rFonts w:eastAsia="MS Mincho"/>
              </w:rPr>
              <w:t>parsing</w:t>
            </w:r>
            <w:r w:rsidRPr="001214E8">
              <w:rPr>
                <w:rFonts w:eastAsia="Arial Unicode MS"/>
              </w:rPr>
              <w:t xml:space="preserve">. </w:t>
            </w:r>
            <w:r w:rsidR="00611528" w:rsidRPr="001214E8">
              <w:rPr>
                <w:rFonts w:eastAsia="Arial Unicode MS"/>
              </w:rPr>
              <w:t xml:space="preserve">This controls the expected contents of the </w:t>
            </w:r>
            <w:r w:rsidR="00611528" w:rsidRPr="007709DE">
              <w:rPr>
                <w:rFonts w:eastAsia="Arial Unicode MS"/>
                <w:b/>
                <w:i/>
              </w:rPr>
              <w:t>LeftPadding</w:t>
            </w:r>
            <w:r w:rsidR="00611528" w:rsidRPr="001214E8">
              <w:rPr>
                <w:rFonts w:eastAsia="Arial Unicode MS"/>
              </w:rPr>
              <w:t xml:space="preserve"> and </w:t>
            </w:r>
            <w:r w:rsidR="00611528" w:rsidRPr="007709DE">
              <w:rPr>
                <w:rFonts w:eastAsia="Arial Unicode MS"/>
                <w:b/>
                <w:i/>
              </w:rPr>
              <w:t>RightPadding</w:t>
            </w:r>
            <w:r w:rsidR="00611528" w:rsidRPr="001214E8">
              <w:rPr>
                <w:rFonts w:eastAsia="Arial Unicode MS"/>
              </w:rPr>
              <w:t xml:space="preserve"> regions of the data syntax grammar in section </w:t>
            </w:r>
            <w:r w:rsidR="00611528" w:rsidRPr="001214E8">
              <w:rPr>
                <w:rFonts w:eastAsia="Arial Unicode MS"/>
              </w:rPr>
              <w:fldChar w:fldCharType="begin"/>
            </w:r>
            <w:r w:rsidR="00611528" w:rsidRPr="001214E8">
              <w:rPr>
                <w:rFonts w:eastAsia="Arial Unicode MS"/>
              </w:rPr>
              <w:instrText xml:space="preserve"> REF _Ref348976487 \r \h </w:instrText>
            </w:r>
            <w:r w:rsidR="00883520">
              <w:rPr>
                <w:rFonts w:eastAsia="Arial Unicode MS"/>
              </w:rPr>
              <w:instrText xml:space="preserve"> \* MERGEFORMAT </w:instrText>
            </w:r>
            <w:r w:rsidR="00611528" w:rsidRPr="001214E8">
              <w:rPr>
                <w:rFonts w:eastAsia="Arial Unicode MS"/>
              </w:rPr>
            </w:r>
            <w:r w:rsidR="00611528" w:rsidRPr="001214E8">
              <w:rPr>
                <w:rFonts w:eastAsia="Arial Unicode MS"/>
              </w:rPr>
              <w:fldChar w:fldCharType="separate"/>
            </w:r>
            <w:r w:rsidR="00AF4542">
              <w:rPr>
                <w:rFonts w:eastAsia="Arial Unicode MS"/>
              </w:rPr>
              <w:t>9.2</w:t>
            </w:r>
            <w:r w:rsidR="00611528" w:rsidRPr="001214E8">
              <w:rPr>
                <w:rFonts w:eastAsia="Arial Unicode MS"/>
              </w:rPr>
              <w:fldChar w:fldCharType="end"/>
            </w:r>
            <w:r w:rsidR="00611528" w:rsidRPr="001214E8">
              <w:rPr>
                <w:rFonts w:eastAsia="Arial Unicode MS"/>
              </w:rPr>
              <w:t>.</w:t>
            </w:r>
          </w:p>
          <w:p w14:paraId="5E0C54A9" w14:textId="498F6EAB" w:rsidR="00CB1E84" w:rsidRPr="00240AC5" w:rsidRDefault="00572A06" w:rsidP="007223DF">
            <w:pPr>
              <w:rPr>
                <w:rFonts w:eastAsia="Arial Unicode MS"/>
              </w:rPr>
            </w:pPr>
            <w:r w:rsidRPr="00240AC5">
              <w:rPr>
                <w:rFonts w:eastAsia="Arial Unicode MS"/>
              </w:rPr>
              <w:t xml:space="preserve">When </w:t>
            </w:r>
            <w:r w:rsidR="001D7203">
              <w:rPr>
                <w:rFonts w:eastAsia="Arial Unicode MS"/>
              </w:rPr>
              <w:t>'</w:t>
            </w:r>
            <w:r w:rsidR="00CB1E84" w:rsidRPr="00240AC5">
              <w:rPr>
                <w:rFonts w:eastAsia="Arial Unicode MS"/>
              </w:rPr>
              <w:t>none</w:t>
            </w:r>
            <w:r w:rsidR="001D7203">
              <w:rPr>
                <w:rFonts w:eastAsia="Arial Unicode MS"/>
              </w:rPr>
              <w:t>'</w:t>
            </w:r>
            <w:r w:rsidR="00CB1E84" w:rsidRPr="00240AC5">
              <w:rPr>
                <w:rFonts w:eastAsia="Arial Unicode MS"/>
              </w:rPr>
              <w:t xml:space="preserve"> </w:t>
            </w:r>
            <w:r w:rsidR="00392AEF" w:rsidRPr="00240AC5">
              <w:rPr>
                <w:rFonts w:eastAsia="Arial Unicode MS"/>
              </w:rPr>
              <w:t>n</w:t>
            </w:r>
            <w:r w:rsidR="00CB1E84" w:rsidRPr="00240AC5">
              <w:rPr>
                <w:rFonts w:eastAsia="Arial Unicode MS"/>
              </w:rPr>
              <w:t>o trimming takes place</w:t>
            </w:r>
            <w:r w:rsidR="00611528">
              <w:rPr>
                <w:rFonts w:eastAsia="Arial Unicode MS"/>
              </w:rPr>
              <w:t xml:space="preserve">.  </w:t>
            </w:r>
          </w:p>
          <w:p w14:paraId="1A18B97A" w14:textId="4C638CFE" w:rsidR="007D75BE" w:rsidRPr="00240AC5" w:rsidRDefault="00572A06" w:rsidP="007223DF">
            <w:pPr>
              <w:rPr>
                <w:rFonts w:eastAsia="Arial Unicode MS"/>
              </w:rPr>
            </w:pPr>
            <w:r w:rsidRPr="00240AC5">
              <w:rPr>
                <w:rFonts w:eastAsia="Arial Unicode MS"/>
              </w:rPr>
              <w:t xml:space="preserve">When </w:t>
            </w:r>
            <w:r w:rsidR="001D7203">
              <w:rPr>
                <w:rFonts w:eastAsia="Arial Unicode MS"/>
              </w:rPr>
              <w:t>'</w:t>
            </w:r>
            <w:r w:rsidR="00CB1E84" w:rsidRPr="00240AC5">
              <w:rPr>
                <w:rFonts w:eastAsia="Arial Unicode MS"/>
              </w:rPr>
              <w:t>padChar</w:t>
            </w:r>
            <w:r w:rsidR="001D7203">
              <w:rPr>
                <w:rFonts w:eastAsia="Arial Unicode MS"/>
              </w:rPr>
              <w:t>'</w:t>
            </w:r>
            <w:r w:rsidR="00CB1E84" w:rsidRPr="00240AC5">
              <w:rPr>
                <w:rFonts w:eastAsia="Arial Unicode MS"/>
              </w:rPr>
              <w:t xml:space="preserve"> </w:t>
            </w:r>
            <w:r w:rsidR="00392AEF" w:rsidRPr="00240AC5">
              <w:rPr>
                <w:rFonts w:eastAsia="Arial Unicode MS"/>
              </w:rPr>
              <w:t>t</w:t>
            </w:r>
            <w:r w:rsidR="006E47FB" w:rsidRPr="00240AC5">
              <w:rPr>
                <w:rFonts w:eastAsia="Arial Unicode MS"/>
              </w:rPr>
              <w:t xml:space="preserve">he element is trimmed of the </w:t>
            </w:r>
            <w:r w:rsidR="008F0BD9" w:rsidRPr="00240AC5">
              <w:rPr>
                <w:rFonts w:eastAsia="Arial Unicode MS"/>
              </w:rPr>
              <w:t xml:space="preserve">dfdl:textStringPadCharacter, dfdl:textNumberPadCharacter, dfdl:textBooleanPadCharacter or dfdl:textCalendarPadCharacter </w:t>
            </w:r>
            <w:r w:rsidR="006E47FB" w:rsidRPr="00240AC5">
              <w:rPr>
                <w:rFonts w:eastAsia="Arial Unicode MS"/>
              </w:rPr>
              <w:t xml:space="preserve"> </w:t>
            </w:r>
            <w:r w:rsidR="008F0BD9" w:rsidRPr="00240AC5">
              <w:rPr>
                <w:rFonts w:eastAsia="Arial Unicode MS"/>
              </w:rPr>
              <w:t>depending on the type of the element.</w:t>
            </w:r>
            <w:r w:rsidR="00611528">
              <w:rPr>
                <w:rFonts w:eastAsia="Arial Unicode MS"/>
              </w:rPr>
              <w:t xml:space="preserve"> </w:t>
            </w:r>
            <w:r w:rsidR="007D75BE" w:rsidRPr="00240AC5">
              <w:rPr>
                <w:rFonts w:eastAsia="Arial Unicode MS"/>
              </w:rPr>
              <w:t xml:space="preserve"> </w:t>
            </w:r>
            <w:r w:rsidR="00611528">
              <w:rPr>
                <w:rFonts w:eastAsia="Arial Unicode MS"/>
              </w:rPr>
              <w:t xml:space="preserve">The padding characters populate the </w:t>
            </w:r>
            <w:r w:rsidR="00611528" w:rsidRPr="00393BE2">
              <w:rPr>
                <w:rFonts w:eastAsia="Arial Unicode MS"/>
                <w:b/>
                <w:i/>
              </w:rPr>
              <w:t>LeftPadding</w:t>
            </w:r>
            <w:r w:rsidR="00611528">
              <w:rPr>
                <w:rFonts w:eastAsia="Arial Unicode MS"/>
              </w:rPr>
              <w:t xml:space="preserve"> and/or </w:t>
            </w:r>
            <w:r w:rsidR="00611528" w:rsidRPr="00393BE2">
              <w:rPr>
                <w:rFonts w:eastAsia="Arial Unicode MS"/>
                <w:b/>
                <w:i/>
              </w:rPr>
              <w:t>RightPadding</w:t>
            </w:r>
            <w:r w:rsidR="00611528">
              <w:rPr>
                <w:rFonts w:eastAsia="Arial Unicode MS"/>
              </w:rPr>
              <w:t xml:space="preserve"> regions depending on dfdl:textStringJustification, dfdl:textNumberJustification, or dfdl:textCalendarJustification, depending on the type of the element.</w:t>
            </w:r>
          </w:p>
          <w:p w14:paraId="41904E3E" w14:textId="77777777" w:rsidR="007D75BE" w:rsidRPr="00240AC5" w:rsidRDefault="00EE5D95" w:rsidP="007223DF">
            <w:pPr>
              <w:rPr>
                <w:rFonts w:eastAsia="Arial Unicode MS"/>
              </w:rPr>
            </w:pPr>
            <w:r w:rsidRPr="00240AC5">
              <w:rPr>
                <w:rFonts w:eastAsia="Arial Unicode MS"/>
              </w:rPr>
              <w:t>Annotation: dfdl:element , dfdl:simpleType</w:t>
            </w:r>
          </w:p>
        </w:tc>
      </w:tr>
      <w:tr w:rsidR="000126FC" w:rsidRPr="00240AC5" w14:paraId="0A2FE920" w14:textId="77777777" w:rsidTr="00883520">
        <w:tc>
          <w:tcPr>
            <w:tcW w:w="0" w:type="auto"/>
          </w:tcPr>
          <w:p w14:paraId="725E0813" w14:textId="77777777" w:rsidR="000126FC" w:rsidRPr="00E27A6B" w:rsidRDefault="002B3F55" w:rsidP="00E27A6B">
            <w:pPr>
              <w:rPr>
                <w:rFonts w:eastAsia="Arial Unicode MS"/>
              </w:rPr>
            </w:pPr>
            <w:r w:rsidRPr="00E27A6B">
              <w:rPr>
                <w:rFonts w:eastAsia="MS Mincho"/>
              </w:rPr>
              <w:t>textOutputMinLength</w:t>
            </w:r>
          </w:p>
        </w:tc>
        <w:tc>
          <w:tcPr>
            <w:tcW w:w="0" w:type="auto"/>
          </w:tcPr>
          <w:p w14:paraId="1C68AF46" w14:textId="77777777" w:rsidR="000126FC" w:rsidRPr="009338ED" w:rsidRDefault="00B937D4" w:rsidP="007223DF">
            <w:pPr>
              <w:rPr>
                <w:rFonts w:eastAsia="Arial Unicode MS" w:cs="Arial"/>
              </w:rPr>
            </w:pPr>
            <w:r w:rsidRPr="009338ED">
              <w:rPr>
                <w:rFonts w:eastAsia="Arial Unicode MS" w:cs="Arial"/>
              </w:rPr>
              <w:t xml:space="preserve">Non-negative </w:t>
            </w:r>
            <w:r w:rsidR="00293086" w:rsidRPr="009338ED">
              <w:rPr>
                <w:rFonts w:eastAsia="Arial Unicode MS" w:cs="Arial"/>
              </w:rPr>
              <w:t>I</w:t>
            </w:r>
            <w:r w:rsidRPr="009338ED">
              <w:rPr>
                <w:rFonts w:eastAsia="Arial Unicode MS" w:cs="Arial"/>
              </w:rPr>
              <w:t>nteger</w:t>
            </w:r>
            <w:r w:rsidR="000126FC" w:rsidRPr="009338ED">
              <w:rPr>
                <w:rFonts w:eastAsia="Arial Unicode MS" w:cs="Arial"/>
              </w:rPr>
              <w:t xml:space="preserve">.   </w:t>
            </w:r>
          </w:p>
          <w:p w14:paraId="7718D955" w14:textId="6EDE4B47" w:rsidR="000126FC" w:rsidRPr="009338ED" w:rsidRDefault="000126FC" w:rsidP="007223DF">
            <w:pPr>
              <w:rPr>
                <w:rFonts w:eastAsia="Arial Unicode MS" w:cs="Arial"/>
              </w:rPr>
            </w:pPr>
            <w:r w:rsidRPr="009338ED">
              <w:rPr>
                <w:rFonts w:eastAsia="Arial Unicode MS" w:cs="Arial"/>
              </w:rPr>
              <w:t xml:space="preserve">Only used when </w:t>
            </w:r>
            <w:r w:rsidR="0044569C" w:rsidRPr="009338ED">
              <w:rPr>
                <w:rFonts w:eastAsia="Arial Unicode MS" w:cs="Arial"/>
              </w:rPr>
              <w:t>dfdl:</w:t>
            </w:r>
            <w:r w:rsidRPr="009338ED">
              <w:rPr>
                <w:rFonts w:eastAsia="Arial Unicode MS" w:cs="Arial"/>
              </w:rPr>
              <w:t xml:space="preserve">textPadKind is </w:t>
            </w:r>
            <w:r w:rsidR="001D7203" w:rsidRPr="009338ED">
              <w:rPr>
                <w:rFonts w:eastAsia="Arial Unicode MS" w:cs="Arial"/>
              </w:rPr>
              <w:t>'</w:t>
            </w:r>
            <w:r w:rsidRPr="009338ED">
              <w:rPr>
                <w:rFonts w:eastAsia="Arial Unicode MS" w:cs="Arial"/>
              </w:rPr>
              <w:t>padChar</w:t>
            </w:r>
            <w:r w:rsidR="001D7203" w:rsidRPr="009338ED">
              <w:rPr>
                <w:rFonts w:eastAsia="Arial Unicode MS" w:cs="Arial"/>
              </w:rPr>
              <w:t>'</w:t>
            </w:r>
            <w:r w:rsidRPr="009338ED">
              <w:rPr>
                <w:rFonts w:eastAsia="Arial Unicode MS" w:cs="Arial"/>
              </w:rPr>
              <w:t xml:space="preserve"> and </w:t>
            </w:r>
            <w:r w:rsidR="0044569C" w:rsidRPr="009338ED">
              <w:rPr>
                <w:rFonts w:eastAsia="Arial Unicode MS" w:cs="Arial"/>
              </w:rPr>
              <w:t>dfdl:</w:t>
            </w:r>
            <w:r w:rsidRPr="009338ED">
              <w:rPr>
                <w:rFonts w:eastAsia="Arial Unicode MS" w:cs="Arial"/>
              </w:rPr>
              <w:t xml:space="preserve">lengthKind is </w:t>
            </w:r>
            <w:r w:rsidR="001D7203" w:rsidRPr="009338ED">
              <w:rPr>
                <w:rFonts w:eastAsia="Arial Unicode MS" w:cs="Arial"/>
              </w:rPr>
              <w:t>'</w:t>
            </w:r>
            <w:r w:rsidRPr="009338ED">
              <w:rPr>
                <w:rFonts w:eastAsia="Arial Unicode MS" w:cs="Arial"/>
              </w:rPr>
              <w:t>delimited</w:t>
            </w:r>
            <w:r w:rsidR="001D7203" w:rsidRPr="009338ED">
              <w:rPr>
                <w:rFonts w:eastAsia="Arial Unicode MS" w:cs="Arial"/>
              </w:rPr>
              <w:t>'</w:t>
            </w:r>
            <w:r w:rsidRPr="009338ED">
              <w:rPr>
                <w:rFonts w:eastAsia="Arial Unicode MS" w:cs="Arial"/>
              </w:rPr>
              <w:t xml:space="preserve">, </w:t>
            </w:r>
            <w:r w:rsidR="001D7203" w:rsidRPr="009338ED">
              <w:rPr>
                <w:rFonts w:eastAsia="Arial Unicode MS" w:cs="Arial"/>
              </w:rPr>
              <w:t>'</w:t>
            </w:r>
            <w:r w:rsidRPr="009338ED">
              <w:rPr>
                <w:rFonts w:eastAsia="Arial Unicode MS" w:cs="Arial"/>
              </w:rPr>
              <w:t>prefixed</w:t>
            </w:r>
            <w:r w:rsidR="001D7203" w:rsidRPr="009338ED">
              <w:rPr>
                <w:rFonts w:eastAsia="Arial Unicode MS" w:cs="Arial"/>
              </w:rPr>
              <w:t>'</w:t>
            </w:r>
            <w:r w:rsidRPr="009338ED">
              <w:rPr>
                <w:rFonts w:eastAsia="Arial Unicode MS" w:cs="Arial"/>
              </w:rPr>
              <w:t xml:space="preserve">, </w:t>
            </w:r>
            <w:r w:rsidR="001D7203" w:rsidRPr="009338ED">
              <w:rPr>
                <w:rFonts w:eastAsia="Arial Unicode MS" w:cs="Arial"/>
              </w:rPr>
              <w:t>'</w:t>
            </w:r>
            <w:r w:rsidRPr="009338ED">
              <w:rPr>
                <w:rFonts w:eastAsia="Arial Unicode MS" w:cs="Arial"/>
              </w:rPr>
              <w:t>pattern</w:t>
            </w:r>
            <w:r w:rsidR="001D7203" w:rsidRPr="009338ED">
              <w:rPr>
                <w:rFonts w:eastAsia="Arial Unicode MS" w:cs="Arial"/>
              </w:rPr>
              <w:t>'</w:t>
            </w:r>
            <w:r w:rsidR="00C23781" w:rsidRPr="009338ED">
              <w:rPr>
                <w:rFonts w:eastAsia="Arial Unicode MS" w:cs="Arial"/>
              </w:rPr>
              <w:t xml:space="preserve">, </w:t>
            </w:r>
            <w:commentRangeStart w:id="4088"/>
            <w:r w:rsidR="001D7203" w:rsidRPr="00E83828">
              <w:rPr>
                <w:rFonts w:eastAsia="Arial Unicode MS" w:cs="Arial"/>
                <w:strike/>
              </w:rPr>
              <w:t>'</w:t>
            </w:r>
            <w:r w:rsidR="00C23781" w:rsidRPr="00E83828">
              <w:rPr>
                <w:rFonts w:eastAsia="Arial Unicode MS" w:cs="Arial"/>
                <w:strike/>
              </w:rPr>
              <w:t>explicit</w:t>
            </w:r>
            <w:r w:rsidR="001D7203" w:rsidRPr="00E83828">
              <w:rPr>
                <w:rFonts w:eastAsia="Arial Unicode MS" w:cs="Arial"/>
                <w:strike/>
              </w:rPr>
              <w:t>'</w:t>
            </w:r>
            <w:r w:rsidR="00C23781" w:rsidRPr="00E83828">
              <w:rPr>
                <w:rFonts w:eastAsia="Arial Unicode MS" w:cs="Arial"/>
                <w:strike/>
              </w:rPr>
              <w:t xml:space="preserve"> (when dfdl:length is an expression)</w:t>
            </w:r>
            <w:r w:rsidRPr="00E83828">
              <w:rPr>
                <w:rFonts w:eastAsia="Arial Unicode MS" w:cs="Arial"/>
                <w:strike/>
              </w:rPr>
              <w:t xml:space="preserve"> or </w:t>
            </w:r>
            <w:r w:rsidR="001D7203" w:rsidRPr="00E83828">
              <w:rPr>
                <w:rFonts w:eastAsia="Arial Unicode MS" w:cs="Arial"/>
                <w:strike/>
              </w:rPr>
              <w:t>'</w:t>
            </w:r>
            <w:r w:rsidRPr="00E83828">
              <w:rPr>
                <w:rFonts w:eastAsia="Arial Unicode MS" w:cs="Arial"/>
                <w:strike/>
              </w:rPr>
              <w:t>endOfParent</w:t>
            </w:r>
            <w:r w:rsidR="001D7203" w:rsidRPr="00E83828">
              <w:rPr>
                <w:rFonts w:eastAsia="Arial Unicode MS" w:cs="Arial"/>
                <w:strike/>
              </w:rPr>
              <w:t>'</w:t>
            </w:r>
            <w:r w:rsidR="00CC432E" w:rsidRPr="00E83828">
              <w:rPr>
                <w:rFonts w:eastAsia="Arial Unicode MS" w:cs="Arial"/>
                <w:strike/>
              </w:rPr>
              <w:t>,</w:t>
            </w:r>
            <w:commentRangeEnd w:id="4088"/>
            <w:r w:rsidR="00E83828">
              <w:rPr>
                <w:rStyle w:val="CommentReference"/>
              </w:rPr>
              <w:commentReference w:id="4088"/>
            </w:r>
            <w:r w:rsidR="00CC432E" w:rsidRPr="009338ED">
              <w:rPr>
                <w:rFonts w:eastAsia="Arial Unicode MS" w:cs="Arial"/>
              </w:rPr>
              <w:t xml:space="preserve"> and type is not </w:t>
            </w:r>
            <w:r w:rsidR="00391A26" w:rsidRPr="009338ED">
              <w:rPr>
                <w:rFonts w:eastAsia="Arial Unicode MS" w:cs="Arial"/>
              </w:rPr>
              <w:t>xs:</w:t>
            </w:r>
            <w:r w:rsidR="00CC432E" w:rsidRPr="009338ED">
              <w:rPr>
                <w:rFonts w:eastAsia="Arial Unicode MS" w:cs="Arial"/>
              </w:rPr>
              <w:t>string</w:t>
            </w:r>
          </w:p>
          <w:p w14:paraId="3B316CA1" w14:textId="025B3144" w:rsidR="00C23781" w:rsidRPr="009338ED" w:rsidRDefault="000126FC" w:rsidP="007223DF">
            <w:pPr>
              <w:rPr>
                <w:rFonts w:eastAsia="Arial Unicode MS" w:cs="Arial"/>
              </w:rPr>
            </w:pPr>
            <w:r w:rsidRPr="009338ED">
              <w:rPr>
                <w:rFonts w:eastAsia="Arial Unicode MS" w:cs="Arial"/>
              </w:rPr>
              <w:t xml:space="preserve">Specifies the minimum </w:t>
            </w:r>
            <w:r w:rsidR="004C5A54">
              <w:rPr>
                <w:rFonts w:eastAsia="Arial Unicode MS" w:cs="Arial"/>
              </w:rPr>
              <w:t>content</w:t>
            </w:r>
            <w:r w:rsidR="004C5A54" w:rsidRPr="009338ED">
              <w:rPr>
                <w:rFonts w:eastAsia="Arial Unicode MS" w:cs="Arial"/>
              </w:rPr>
              <w:t xml:space="preserve"> </w:t>
            </w:r>
            <w:r w:rsidR="00B0797F" w:rsidRPr="009338ED">
              <w:rPr>
                <w:rFonts w:eastAsia="Arial Unicode MS" w:cs="Arial"/>
              </w:rPr>
              <w:t>length</w:t>
            </w:r>
            <w:r w:rsidRPr="009338ED">
              <w:rPr>
                <w:rFonts w:eastAsia="Arial Unicode MS" w:cs="Arial"/>
              </w:rPr>
              <w:t xml:space="preserve"> during unparsing for simple types that do not allow the </w:t>
            </w:r>
            <w:r w:rsidR="00B75180" w:rsidRPr="009338ED">
              <w:rPr>
                <w:rFonts w:eastAsia="Arial Unicode MS" w:cs="Arial"/>
              </w:rPr>
              <w:t xml:space="preserve">XSD </w:t>
            </w:r>
            <w:r w:rsidRPr="009338ED">
              <w:rPr>
                <w:rFonts w:eastAsia="Arial Unicode MS" w:cs="Arial"/>
              </w:rPr>
              <w:t>min</w:t>
            </w:r>
            <w:r w:rsidR="00C23781" w:rsidRPr="009338ED">
              <w:rPr>
                <w:rFonts w:eastAsia="Arial Unicode MS" w:cs="Arial"/>
              </w:rPr>
              <w:t>L</w:t>
            </w:r>
            <w:r w:rsidRPr="009338ED">
              <w:rPr>
                <w:rFonts w:eastAsia="Arial Unicode MS" w:cs="Arial"/>
              </w:rPr>
              <w:t>ength fac</w:t>
            </w:r>
            <w:r w:rsidR="00792603" w:rsidRPr="009338ED">
              <w:rPr>
                <w:rFonts w:eastAsia="Arial Unicode MS" w:cs="Arial"/>
              </w:rPr>
              <w:t>e</w:t>
            </w:r>
            <w:r w:rsidRPr="009338ED">
              <w:rPr>
                <w:rFonts w:eastAsia="Arial Unicode MS" w:cs="Arial"/>
              </w:rPr>
              <w:t xml:space="preserve">t to be specified. </w:t>
            </w:r>
          </w:p>
          <w:p w14:paraId="1343FB19" w14:textId="11529317" w:rsidR="00811FA0" w:rsidRPr="00B33F24" w:rsidRDefault="00811FA0" w:rsidP="007223DF">
            <w:pPr>
              <w:rPr>
                <w:rFonts w:cs="Arial"/>
                <w:lang w:eastAsia="en-GB"/>
              </w:rPr>
            </w:pPr>
            <w:r w:rsidRPr="00B33F24">
              <w:rPr>
                <w:rFonts w:cs="Arial"/>
                <w:lang w:eastAsia="en-GB"/>
              </w:rPr>
              <w:t xml:space="preserve">For dfdl:lengthKind </w:t>
            </w:r>
            <w:r w:rsidR="001D7203" w:rsidRPr="009338ED">
              <w:rPr>
                <w:rFonts w:cs="Arial"/>
                <w:lang w:eastAsia="en-GB"/>
              </w:rPr>
              <w:t>'</w:t>
            </w:r>
            <w:r w:rsidRPr="00B33F24">
              <w:rPr>
                <w:rFonts w:cs="Arial"/>
                <w:lang w:eastAsia="en-GB"/>
              </w:rPr>
              <w:t>delimited</w:t>
            </w:r>
            <w:r w:rsidR="001D7203" w:rsidRPr="009338ED">
              <w:rPr>
                <w:rFonts w:cs="Arial"/>
                <w:lang w:eastAsia="en-GB"/>
              </w:rPr>
              <w:t>'</w:t>
            </w:r>
            <w:del w:id="4089" w:author="Steve Hanson" w:date="2015-01-12T10:00:00Z">
              <w:r w:rsidRPr="00B33F24" w:rsidDel="00E83828">
                <w:rPr>
                  <w:rFonts w:cs="Arial"/>
                  <w:lang w:eastAsia="en-GB"/>
                </w:rPr>
                <w:delText>,</w:delText>
              </w:r>
            </w:del>
            <w:ins w:id="4090" w:author="Steve Hanson" w:date="2015-01-12T10:00:00Z">
              <w:r w:rsidR="00E83828">
                <w:rPr>
                  <w:rFonts w:cs="Arial"/>
                  <w:lang w:eastAsia="en-GB"/>
                </w:rPr>
                <w:t xml:space="preserve"> and</w:t>
              </w:r>
            </w:ins>
            <w:r w:rsidRPr="00B33F24">
              <w:rPr>
                <w:rFonts w:cs="Arial"/>
                <w:lang w:eastAsia="en-GB"/>
              </w:rPr>
              <w:t xml:space="preserve"> </w:t>
            </w:r>
            <w:r w:rsidR="001D7203" w:rsidRPr="009338ED">
              <w:rPr>
                <w:rFonts w:cs="Arial"/>
                <w:lang w:eastAsia="en-GB"/>
              </w:rPr>
              <w:t>'</w:t>
            </w:r>
            <w:r w:rsidRPr="00B33F24">
              <w:rPr>
                <w:rFonts w:cs="Arial"/>
                <w:lang w:eastAsia="en-GB"/>
              </w:rPr>
              <w:t>pattern</w:t>
            </w:r>
            <w:r w:rsidR="001D7203" w:rsidRPr="009338ED">
              <w:rPr>
                <w:rFonts w:cs="Arial"/>
                <w:lang w:eastAsia="en-GB"/>
              </w:rPr>
              <w:t>'</w:t>
            </w:r>
            <w:commentRangeStart w:id="4091"/>
            <w:r w:rsidRPr="00B33F24">
              <w:rPr>
                <w:rFonts w:cs="Arial"/>
                <w:lang w:eastAsia="en-GB"/>
              </w:rPr>
              <w:t xml:space="preserve"> </w:t>
            </w:r>
            <w:r w:rsidRPr="00E83828">
              <w:rPr>
                <w:rFonts w:cs="Arial"/>
                <w:strike/>
                <w:lang w:eastAsia="en-GB"/>
              </w:rPr>
              <w:t xml:space="preserve">and </w:t>
            </w:r>
            <w:r w:rsidR="001D7203" w:rsidRPr="00E83828">
              <w:rPr>
                <w:rFonts w:cs="Arial"/>
                <w:strike/>
                <w:lang w:eastAsia="en-GB"/>
              </w:rPr>
              <w:t>'</w:t>
            </w:r>
            <w:r w:rsidRPr="00E83828">
              <w:rPr>
                <w:rFonts w:cs="Arial"/>
                <w:strike/>
                <w:lang w:eastAsia="en-GB"/>
              </w:rPr>
              <w:t>endOfParent</w:t>
            </w:r>
            <w:r w:rsidR="001D7203" w:rsidRPr="00E83828">
              <w:rPr>
                <w:rFonts w:cs="Arial"/>
                <w:strike/>
                <w:lang w:eastAsia="en-GB"/>
              </w:rPr>
              <w:t>'</w:t>
            </w:r>
            <w:commentRangeEnd w:id="4091"/>
            <w:r w:rsidR="00E83828" w:rsidRPr="00E83828">
              <w:rPr>
                <w:rStyle w:val="CommentReference"/>
                <w:strike/>
              </w:rPr>
              <w:commentReference w:id="4091"/>
            </w:r>
            <w:r w:rsidRPr="00B33F24">
              <w:rPr>
                <w:rFonts w:cs="Arial"/>
                <w:lang w:eastAsia="en-GB"/>
              </w:rPr>
              <w:t xml:space="preserve"> the length units are always characters, for other dfdl:lengthKinds the length units are specified by the dfdl:lengthUnits property.</w:t>
            </w:r>
          </w:p>
          <w:p w14:paraId="0F5687F8" w14:textId="0B072C54" w:rsidR="000126FC" w:rsidRPr="00E27A6B" w:rsidRDefault="000126FC" w:rsidP="007223DF">
            <w:r w:rsidRPr="009338ED">
              <w:rPr>
                <w:rFonts w:eastAsia="Arial Unicode MS" w:cs="Arial"/>
              </w:rPr>
              <w:t>If dfdl:</w:t>
            </w:r>
            <w:r w:rsidR="002B3F55" w:rsidRPr="009338ED">
              <w:rPr>
                <w:rFonts w:eastAsia="Arial Unicode MS" w:cs="Arial"/>
              </w:rPr>
              <w:t>textOutputMinLength</w:t>
            </w:r>
            <w:r w:rsidRPr="009338ED">
              <w:rPr>
                <w:rFonts w:eastAsia="Arial Unicode MS" w:cs="Arial"/>
              </w:rPr>
              <w:t xml:space="preserve"> is zero or less than the length of the representation text then no padding occurs.</w:t>
            </w:r>
          </w:p>
          <w:p w14:paraId="05AAF2C3" w14:textId="77777777" w:rsidR="000126FC" w:rsidRPr="00240AC5" w:rsidRDefault="00054D00" w:rsidP="007223DF">
            <w:pPr>
              <w:rPr>
                <w:rFonts w:eastAsia="Arial Unicode MS"/>
              </w:rPr>
            </w:pPr>
            <w:r w:rsidRPr="009338ED">
              <w:rPr>
                <w:rFonts w:eastAsia="Arial Unicode MS" w:cs="Arial"/>
              </w:rPr>
              <w:t>Annotation: dfdl:element, dfdl:simpleType</w:t>
            </w:r>
          </w:p>
        </w:tc>
      </w:tr>
      <w:tr w:rsidR="000126FC" w:rsidRPr="00240AC5" w14:paraId="1A0E2CED" w14:textId="77777777" w:rsidTr="00883520">
        <w:tc>
          <w:tcPr>
            <w:tcW w:w="0" w:type="auto"/>
          </w:tcPr>
          <w:p w14:paraId="6B0F32A2" w14:textId="77777777" w:rsidR="000126FC" w:rsidRPr="00240AC5" w:rsidRDefault="000126FC" w:rsidP="00F6146D">
            <w:pPr>
              <w:rPr>
                <w:rFonts w:eastAsia="Arial Unicode MS" w:cs="Arial"/>
                <w:sz w:val="18"/>
              </w:rPr>
            </w:pPr>
            <w:r w:rsidRPr="00240AC5">
              <w:rPr>
                <w:rFonts w:eastAsia="Arial Unicode MS"/>
              </w:rPr>
              <w:t>escapeSchemeRef</w:t>
            </w:r>
          </w:p>
        </w:tc>
        <w:tc>
          <w:tcPr>
            <w:tcW w:w="0" w:type="auto"/>
          </w:tcPr>
          <w:p w14:paraId="41167207" w14:textId="2D3C3DFA" w:rsidR="000126FC" w:rsidRPr="00240AC5" w:rsidRDefault="00D9071B" w:rsidP="007223DF">
            <w:pPr>
              <w:rPr>
                <w:rFonts w:eastAsia="Arial Unicode MS"/>
              </w:rPr>
            </w:pPr>
            <w:r w:rsidRPr="00240AC5">
              <w:rPr>
                <w:rFonts w:eastAsia="Arial Unicode MS"/>
              </w:rPr>
              <w:t>Q</w:t>
            </w:r>
            <w:r w:rsidR="000272BD">
              <w:rPr>
                <w:rFonts w:eastAsia="Arial Unicode MS"/>
              </w:rPr>
              <w:t>N</w:t>
            </w:r>
            <w:r w:rsidRPr="00240AC5">
              <w:rPr>
                <w:rFonts w:eastAsia="Arial Unicode MS"/>
              </w:rPr>
              <w:t xml:space="preserve">ame or </w:t>
            </w:r>
            <w:r w:rsidR="007F285D" w:rsidRPr="00240AC5">
              <w:rPr>
                <w:rFonts w:eastAsia="Arial Unicode MS"/>
              </w:rPr>
              <w:t>empty String</w:t>
            </w:r>
          </w:p>
          <w:p w14:paraId="15215614" w14:textId="77777777" w:rsidR="000126FC" w:rsidRPr="00240AC5" w:rsidRDefault="000126FC" w:rsidP="007223DF">
            <w:pPr>
              <w:rPr>
                <w:rFonts w:eastAsia="Arial Unicode MS"/>
              </w:rPr>
            </w:pPr>
            <w:r w:rsidRPr="00240AC5">
              <w:rPr>
                <w:rFonts w:eastAsia="Arial Unicode MS"/>
              </w:rPr>
              <w:t>The name of the</w:t>
            </w:r>
            <w:r w:rsidR="00C9289B" w:rsidRPr="00240AC5">
              <w:rPr>
                <w:rFonts w:eastAsia="Arial Unicode MS"/>
              </w:rPr>
              <w:t xml:space="preserve"> dfdl:defineEscapeScheme </w:t>
            </w:r>
            <w:r w:rsidRPr="00240AC5">
              <w:rPr>
                <w:rFonts w:eastAsia="Arial Unicode MS"/>
              </w:rPr>
              <w:t>annotation that provides the additional properties used to describe the escape scheme. If the value is the empty string then escaping is explicitly turned off.</w:t>
            </w:r>
          </w:p>
          <w:p w14:paraId="3AF00772" w14:textId="2D9066FA" w:rsidR="000126FC" w:rsidRPr="00240AC5" w:rsidRDefault="000126FC" w:rsidP="007223DF">
            <w:pPr>
              <w:rPr>
                <w:rFonts w:eastAsia="Arial Unicode MS"/>
                <w:szCs w:val="18"/>
              </w:rPr>
            </w:pPr>
            <w:r w:rsidRPr="00240AC5">
              <w:rPr>
                <w:rFonts w:eastAsia="Arial Unicode MS"/>
                <w:szCs w:val="18"/>
              </w:rPr>
              <w:t>See</w:t>
            </w:r>
            <w:r w:rsidR="0045662B">
              <w:rPr>
                <w:rFonts w:eastAsia="Arial Unicode MS"/>
                <w:szCs w:val="18"/>
              </w:rPr>
              <w:t>:</w:t>
            </w:r>
            <w:r w:rsidR="004C09D0">
              <w:rPr>
                <w:rFonts w:eastAsia="Arial Unicode MS"/>
                <w:szCs w:val="18"/>
              </w:rPr>
              <w:t xml:space="preserve"> Section </w:t>
            </w:r>
            <w:r w:rsidR="004C09D0">
              <w:rPr>
                <w:rFonts w:eastAsia="Arial Unicode MS"/>
                <w:szCs w:val="18"/>
              </w:rPr>
              <w:fldChar w:fldCharType="begin"/>
            </w:r>
            <w:r w:rsidR="004C09D0">
              <w:rPr>
                <w:rFonts w:eastAsia="Arial Unicode MS"/>
                <w:szCs w:val="18"/>
              </w:rPr>
              <w:instrText xml:space="preserve"> REF _Ref220489733 \r \h </w:instrText>
            </w:r>
            <w:r w:rsidR="00883520">
              <w:rPr>
                <w:rFonts w:eastAsia="Arial Unicode MS"/>
                <w:szCs w:val="18"/>
              </w:rPr>
              <w:instrText xml:space="preserve"> \* MERGEFORMAT </w:instrText>
            </w:r>
            <w:r w:rsidR="004C09D0">
              <w:rPr>
                <w:rFonts w:eastAsia="Arial Unicode MS"/>
                <w:szCs w:val="18"/>
              </w:rPr>
            </w:r>
            <w:r w:rsidR="004C09D0">
              <w:rPr>
                <w:rFonts w:eastAsia="Arial Unicode MS"/>
                <w:szCs w:val="18"/>
              </w:rPr>
              <w:fldChar w:fldCharType="separate"/>
            </w:r>
            <w:r w:rsidR="00AF4542">
              <w:rPr>
                <w:rFonts w:eastAsia="Arial Unicode MS"/>
                <w:szCs w:val="18"/>
              </w:rPr>
              <w:t>7.6</w:t>
            </w:r>
            <w:r w:rsidR="004C09D0">
              <w:rPr>
                <w:rFonts w:eastAsia="Arial Unicode MS"/>
                <w:szCs w:val="18"/>
              </w:rPr>
              <w:fldChar w:fldCharType="end"/>
            </w:r>
            <w:r w:rsidR="004C09D0">
              <w:rPr>
                <w:rFonts w:eastAsia="Arial Unicode MS"/>
                <w:szCs w:val="18"/>
              </w:rPr>
              <w:t xml:space="preserve"> </w:t>
            </w:r>
            <w:r w:rsidR="004C09D0">
              <w:rPr>
                <w:rFonts w:eastAsia="Arial Unicode MS"/>
                <w:szCs w:val="18"/>
              </w:rPr>
              <w:fldChar w:fldCharType="begin"/>
            </w:r>
            <w:r w:rsidR="004C09D0">
              <w:rPr>
                <w:rFonts w:eastAsia="Arial Unicode MS"/>
                <w:szCs w:val="18"/>
              </w:rPr>
              <w:instrText xml:space="preserve"> REF _Ref220489733 \h </w:instrText>
            </w:r>
            <w:r w:rsidR="00883520">
              <w:rPr>
                <w:rFonts w:eastAsia="Arial Unicode MS"/>
                <w:szCs w:val="18"/>
              </w:rPr>
              <w:instrText xml:space="preserve"> \* MERGEFORMAT </w:instrText>
            </w:r>
            <w:r w:rsidR="004C09D0">
              <w:rPr>
                <w:rFonts w:eastAsia="Arial Unicode MS"/>
                <w:szCs w:val="18"/>
              </w:rPr>
            </w:r>
            <w:r w:rsidR="004C09D0">
              <w:rPr>
                <w:rFonts w:eastAsia="Arial Unicode MS"/>
                <w:szCs w:val="18"/>
              </w:rPr>
              <w:fldChar w:fldCharType="separate"/>
            </w:r>
            <w:r w:rsidR="00AF4542" w:rsidRPr="005223F4">
              <w:t>The dfdl:escapeScheme Annotation Element</w:t>
            </w:r>
            <w:r w:rsidR="004C09D0">
              <w:rPr>
                <w:rFonts w:eastAsia="Arial Unicode MS"/>
                <w:szCs w:val="18"/>
              </w:rPr>
              <w:fldChar w:fldCharType="end"/>
            </w:r>
            <w:r w:rsidR="004C09D0">
              <w:rPr>
                <w:rFonts w:eastAsia="Arial Unicode MS"/>
                <w:szCs w:val="18"/>
              </w:rPr>
              <w:t xml:space="preserve">, and Section </w:t>
            </w:r>
            <w:r w:rsidR="004C09D0">
              <w:rPr>
                <w:rFonts w:eastAsia="Arial Unicode MS"/>
                <w:szCs w:val="18"/>
              </w:rPr>
              <w:fldChar w:fldCharType="begin"/>
            </w:r>
            <w:r w:rsidR="004C09D0">
              <w:rPr>
                <w:rFonts w:eastAsia="Arial Unicode MS"/>
                <w:szCs w:val="18"/>
              </w:rPr>
              <w:instrText xml:space="preserve"> REF _Ref362443507 \r \h </w:instrText>
            </w:r>
            <w:r w:rsidR="00883520">
              <w:rPr>
                <w:rFonts w:eastAsia="Arial Unicode MS"/>
                <w:szCs w:val="18"/>
              </w:rPr>
              <w:instrText xml:space="preserve"> \* MERGEFORMAT </w:instrText>
            </w:r>
            <w:r w:rsidR="004C09D0">
              <w:rPr>
                <w:rFonts w:eastAsia="Arial Unicode MS"/>
                <w:szCs w:val="18"/>
              </w:rPr>
            </w:r>
            <w:r w:rsidR="004C09D0">
              <w:rPr>
                <w:rFonts w:eastAsia="Arial Unicode MS"/>
                <w:szCs w:val="18"/>
              </w:rPr>
              <w:fldChar w:fldCharType="separate"/>
            </w:r>
            <w:r w:rsidR="00AF4542">
              <w:rPr>
                <w:rFonts w:eastAsia="Arial Unicode MS"/>
                <w:szCs w:val="18"/>
              </w:rPr>
              <w:t>7.5</w:t>
            </w:r>
            <w:r w:rsidR="004C09D0">
              <w:rPr>
                <w:rFonts w:eastAsia="Arial Unicode MS"/>
                <w:szCs w:val="18"/>
              </w:rPr>
              <w:fldChar w:fldCharType="end"/>
            </w:r>
            <w:r w:rsidR="004C09D0">
              <w:rPr>
                <w:rFonts w:eastAsia="Arial Unicode MS"/>
                <w:szCs w:val="18"/>
              </w:rPr>
              <w:t xml:space="preserve"> </w:t>
            </w:r>
            <w:r w:rsidR="004C09D0">
              <w:rPr>
                <w:rFonts w:eastAsia="Arial Unicode MS"/>
                <w:szCs w:val="18"/>
              </w:rPr>
              <w:fldChar w:fldCharType="begin"/>
            </w:r>
            <w:r w:rsidR="004C09D0">
              <w:rPr>
                <w:rFonts w:eastAsia="Arial Unicode MS"/>
                <w:szCs w:val="18"/>
              </w:rPr>
              <w:instrText xml:space="preserve"> REF _Ref362443517 \h </w:instrText>
            </w:r>
            <w:r w:rsidR="004C09D0">
              <w:rPr>
                <w:rFonts w:eastAsia="Arial Unicode MS"/>
                <w:szCs w:val="18"/>
              </w:rPr>
            </w:r>
            <w:r w:rsidR="004C09D0">
              <w:rPr>
                <w:rFonts w:eastAsia="Arial Unicode MS"/>
                <w:szCs w:val="18"/>
              </w:rPr>
              <w:fldChar w:fldCharType="separate"/>
            </w:r>
            <w:r w:rsidR="00AF4542" w:rsidRPr="005223F4">
              <w:t xml:space="preserve">The dfdl:defineEscapeScheme </w:t>
            </w:r>
            <w:r w:rsidR="00AF4542">
              <w:t xml:space="preserve">Defining </w:t>
            </w:r>
            <w:r w:rsidR="00AF4542" w:rsidRPr="005223F4">
              <w:t>Annotation Element</w:t>
            </w:r>
            <w:r w:rsidR="004C09D0">
              <w:rPr>
                <w:rFonts w:eastAsia="Arial Unicode MS"/>
                <w:szCs w:val="18"/>
              </w:rPr>
              <w:fldChar w:fldCharType="end"/>
            </w:r>
            <w:r w:rsidR="004C09D0">
              <w:rPr>
                <w:rFonts w:eastAsia="Arial Unicode MS"/>
                <w:szCs w:val="18"/>
              </w:rPr>
              <w:t>.</w:t>
            </w:r>
          </w:p>
          <w:p w14:paraId="255A7383" w14:textId="77777777" w:rsidR="000126FC" w:rsidRPr="00240AC5" w:rsidRDefault="000126FC" w:rsidP="00926EAE">
            <w:pPr>
              <w:keepNext/>
              <w:rPr>
                <w:rFonts w:eastAsia="Arial Unicode MS"/>
              </w:rPr>
            </w:pPr>
            <w:r w:rsidRPr="00240AC5">
              <w:rPr>
                <w:rFonts w:eastAsia="Arial Unicode MS"/>
              </w:rPr>
              <w:t>Annotation: dfdl:element</w:t>
            </w:r>
            <w:r w:rsidR="00CC432E" w:rsidRPr="00240AC5">
              <w:rPr>
                <w:rFonts w:eastAsia="Arial Unicode MS"/>
              </w:rPr>
              <w:t>, dfdl:simpleType</w:t>
            </w:r>
          </w:p>
        </w:tc>
      </w:tr>
    </w:tbl>
    <w:p w14:paraId="2CDE4CC0" w14:textId="5FE49CE8" w:rsidR="002614BB" w:rsidRPr="005223F4" w:rsidRDefault="00A426A8" w:rsidP="00926EAE">
      <w:pPr>
        <w:pStyle w:val="Caption"/>
      </w:pPr>
      <w:bookmarkStart w:id="4092" w:name="_Toc226450745"/>
      <w:bookmarkStart w:id="4093" w:name="_Ref228950351"/>
      <w:r>
        <w:t xml:space="preserve">Table </w:t>
      </w:r>
      <w:fldSimple w:instr=" SEQ Table \* ARABIC ">
        <w:r w:rsidR="00F45052">
          <w:rPr>
            <w:noProof/>
          </w:rPr>
          <w:t>26</w:t>
        </w:r>
      </w:fldSimple>
      <w:r>
        <w:t xml:space="preserve"> Properties Common to All Simple Types with Text Representation</w:t>
      </w:r>
    </w:p>
    <w:p w14:paraId="6733349E" w14:textId="77777777" w:rsidR="00B14023" w:rsidRPr="009338ED" w:rsidRDefault="00B14023" w:rsidP="00FD2E87">
      <w:pPr>
        <w:pStyle w:val="Heading3"/>
      </w:pPr>
      <w:bookmarkStart w:id="4094" w:name="_Toc243112828"/>
      <w:bookmarkStart w:id="4095" w:name="_Ref250479270"/>
      <w:bookmarkStart w:id="4096" w:name="_Toc349042748"/>
      <w:bookmarkStart w:id="4097" w:name="_Toc398030751"/>
      <w:r w:rsidRPr="009338ED">
        <w:t xml:space="preserve">The dfdl:escapeScheme </w:t>
      </w:r>
      <w:r w:rsidR="00792603" w:rsidRPr="009338ED">
        <w:t>P</w:t>
      </w:r>
      <w:r w:rsidRPr="009338ED">
        <w:t>roperties</w:t>
      </w:r>
      <w:bookmarkEnd w:id="4092"/>
      <w:bookmarkEnd w:id="4093"/>
      <w:bookmarkEnd w:id="4094"/>
      <w:bookmarkEnd w:id="4095"/>
      <w:bookmarkEnd w:id="4096"/>
      <w:bookmarkEnd w:id="4097"/>
    </w:p>
    <w:p w14:paraId="32768D8E" w14:textId="5124576A" w:rsidR="00620562" w:rsidRPr="009338ED" w:rsidRDefault="00620562" w:rsidP="00620562">
      <w:pPr>
        <w:pStyle w:val="nobreak"/>
        <w:rPr>
          <w:rFonts w:cs="Arial"/>
        </w:rPr>
      </w:pPr>
      <w:r w:rsidRPr="009338ED">
        <w:rPr>
          <w:rFonts w:cs="Arial"/>
        </w:rPr>
        <w:t xml:space="preserve">The </w:t>
      </w:r>
      <w:r w:rsidR="00B704CD" w:rsidRPr="009338ED">
        <w:rPr>
          <w:rFonts w:cs="Arial"/>
        </w:rPr>
        <w:t>dfdl:</w:t>
      </w:r>
      <w:r w:rsidRPr="009338ED">
        <w:rPr>
          <w:rFonts w:cs="Arial"/>
        </w:rPr>
        <w:t>escapeScheme annotation is used within a</w:t>
      </w:r>
      <w:r w:rsidR="00C9289B" w:rsidRPr="009338ED">
        <w:rPr>
          <w:rFonts w:cs="Arial"/>
        </w:rPr>
        <w:t xml:space="preserve"> dfdl:defineEscapeScheme </w:t>
      </w:r>
      <w:r w:rsidRPr="009338ED">
        <w:rPr>
          <w:rFonts w:cs="Arial"/>
        </w:rPr>
        <w:t xml:space="preserve">annotation to group the properties of an escape scheme and allows a common set of </w:t>
      </w:r>
      <w:r w:rsidR="004B4971" w:rsidRPr="009338ED">
        <w:rPr>
          <w:rFonts w:cs="Arial"/>
        </w:rPr>
        <w:t xml:space="preserve">properties </w:t>
      </w:r>
      <w:r w:rsidRPr="009338ED">
        <w:rPr>
          <w:rFonts w:cs="Arial"/>
        </w:rPr>
        <w:t xml:space="preserve">to be defined that can be reused. </w:t>
      </w:r>
    </w:p>
    <w:p w14:paraId="0921599B" w14:textId="2B1BE42B" w:rsidR="00707537" w:rsidRPr="009338ED" w:rsidRDefault="00707537" w:rsidP="00871B96">
      <w:pPr>
        <w:rPr>
          <w:rFonts w:cs="Arial"/>
        </w:rPr>
      </w:pPr>
      <w:r w:rsidRPr="009338ED">
        <w:rPr>
          <w:rFonts w:cs="Arial"/>
        </w:rPr>
        <w:t xml:space="preserve">An escape scheme is needed when the content of a text element contains sequences of characters that are the same as an in-scope separator or terminator. If the characters are not escaped, a parser scanning for a separator or terminator would erroneously find the </w:t>
      </w:r>
      <w:r w:rsidR="00871B96" w:rsidRPr="009338ED">
        <w:rPr>
          <w:rFonts w:cs="Arial"/>
        </w:rPr>
        <w:t xml:space="preserve">character </w:t>
      </w:r>
      <w:r w:rsidRPr="009338ED">
        <w:rPr>
          <w:rFonts w:cs="Arial"/>
        </w:rPr>
        <w:t>sequence in the content.</w:t>
      </w:r>
    </w:p>
    <w:p w14:paraId="7C1378A8" w14:textId="5A3D8662" w:rsidR="00620562" w:rsidRPr="009338ED" w:rsidRDefault="00620562" w:rsidP="00FF2DCD">
      <w:pPr>
        <w:pStyle w:val="nobreak"/>
        <w:rPr>
          <w:rFonts w:cs="Arial"/>
        </w:rPr>
      </w:pPr>
      <w:r w:rsidRPr="009338ED">
        <w:rPr>
          <w:rFonts w:cs="Arial"/>
        </w:rPr>
        <w:lastRenderedPageBreak/>
        <w:t>An escape scheme defines the properties that describe the text escaping rules</w:t>
      </w:r>
      <w:r w:rsidR="00FF2DCD" w:rsidRPr="009338ED">
        <w:rPr>
          <w:rFonts w:cs="Arial"/>
        </w:rPr>
        <w:t>.</w:t>
      </w:r>
      <w:r w:rsidRPr="009338ED">
        <w:rPr>
          <w:rFonts w:cs="Arial"/>
        </w:rPr>
        <w:t xml:space="preserve"> There are two variants on such schemes</w:t>
      </w:r>
      <w:r w:rsidR="00B3075F" w:rsidRPr="009338ED">
        <w:rPr>
          <w:rFonts w:cs="Arial"/>
        </w:rPr>
        <w:t>:</w:t>
      </w:r>
    </w:p>
    <w:p w14:paraId="1208B580" w14:textId="77777777" w:rsidR="00620562" w:rsidRPr="009338ED" w:rsidRDefault="00620562" w:rsidP="003D58F3">
      <w:pPr>
        <w:pStyle w:val="nobreak"/>
        <w:numPr>
          <w:ilvl w:val="0"/>
          <w:numId w:val="69"/>
        </w:numPr>
        <w:rPr>
          <w:rFonts w:cs="Arial"/>
        </w:rPr>
      </w:pPr>
      <w:r w:rsidRPr="009338ED">
        <w:rPr>
          <w:rFonts w:cs="Arial"/>
        </w:rPr>
        <w:t>The use of a single escape character to cause the next character to be interpreted literally. The escape character itself is escaped by the escape escape character.</w:t>
      </w:r>
    </w:p>
    <w:p w14:paraId="7327BBB3" w14:textId="77777777" w:rsidR="00620562" w:rsidRPr="009338ED" w:rsidRDefault="00620562" w:rsidP="003D58F3">
      <w:pPr>
        <w:pStyle w:val="nobreak"/>
        <w:numPr>
          <w:ilvl w:val="0"/>
          <w:numId w:val="69"/>
        </w:numPr>
        <w:rPr>
          <w:rFonts w:cs="Arial"/>
        </w:rPr>
      </w:pPr>
      <w:r w:rsidRPr="009338ED">
        <w:rPr>
          <w:rFonts w:cs="Arial"/>
        </w:rPr>
        <w:t>The use of a pair of escape strings to cause the enclosed group of characters to be interpreted literally. The ending escape string is escaped by the escape escape character.</w:t>
      </w:r>
    </w:p>
    <w:p w14:paraId="5658B7D0" w14:textId="4CB62472" w:rsidR="00620562" w:rsidRPr="009338ED" w:rsidRDefault="00620562" w:rsidP="00B33F24">
      <w:pPr>
        <w:autoSpaceDE w:val="0"/>
        <w:rPr>
          <w:rFonts w:cs="Arial"/>
        </w:rPr>
      </w:pPr>
      <w:r w:rsidRPr="009338ED">
        <w:rPr>
          <w:rFonts w:cs="Arial"/>
        </w:rPr>
        <w:t xml:space="preserve">On parsing, the escape scheme is applied after </w:t>
      </w:r>
      <w:r w:rsidR="00381C87" w:rsidRPr="009338ED">
        <w:rPr>
          <w:rFonts w:cs="Arial"/>
        </w:rPr>
        <w:t>pad character</w:t>
      </w:r>
      <w:r w:rsidRPr="009338ED">
        <w:rPr>
          <w:rFonts w:cs="Arial"/>
        </w:rPr>
        <w:t xml:space="preserve">s are trimmed and on unparsing before </w:t>
      </w:r>
      <w:r w:rsidR="00381C87" w:rsidRPr="009338ED">
        <w:rPr>
          <w:rFonts w:cs="Arial"/>
        </w:rPr>
        <w:t>pad character</w:t>
      </w:r>
      <w:r w:rsidRPr="009338ED">
        <w:rPr>
          <w:rFonts w:cs="Arial"/>
        </w:rPr>
        <w:t>s are added.</w:t>
      </w:r>
      <w:r w:rsidR="00381C87" w:rsidRPr="009338ED">
        <w:rPr>
          <w:rFonts w:cs="Arial"/>
        </w:rPr>
        <w:t xml:space="preserve"> A pad character is not escaped by an escape character. When parsing, pad characters are trimmed without reference to an escape scheme. When unparsing, pad characters are added without reference to an escape scheme.</w:t>
      </w:r>
    </w:p>
    <w:p w14:paraId="7B5259FE" w14:textId="0548DA15" w:rsidR="007A090D" w:rsidRPr="001214E8" w:rsidRDefault="007A090D" w:rsidP="001214E8">
      <w:r w:rsidRPr="001214E8">
        <w:t xml:space="preserve">On unparsing, the application of escape scheme processing takes place before the application of the </w:t>
      </w:r>
      <w:r w:rsidR="00A37311">
        <w:t>dfdl:</w:t>
      </w:r>
      <w:r w:rsidRPr="001214E8">
        <w:t>emptyValueDelimiterPolicy property.</w:t>
      </w:r>
    </w:p>
    <w:p w14:paraId="24909515" w14:textId="4B30775F" w:rsidR="00620562" w:rsidRPr="009338ED" w:rsidRDefault="00620562" w:rsidP="00620562">
      <w:pPr>
        <w:rPr>
          <w:rFonts w:cs="Arial"/>
        </w:rPr>
      </w:pPr>
    </w:p>
    <w:tbl>
      <w:tblPr>
        <w:tblStyle w:val="Table"/>
        <w:tblW w:w="5000" w:type="pct"/>
        <w:tblLayout w:type="fixed"/>
        <w:tblLook w:val="01E0" w:firstRow="1" w:lastRow="1" w:firstColumn="1" w:lastColumn="1" w:noHBand="0" w:noVBand="0"/>
      </w:tblPr>
      <w:tblGrid>
        <w:gridCol w:w="2429"/>
        <w:gridCol w:w="6427"/>
      </w:tblGrid>
      <w:tr w:rsidR="00B14023" w:rsidRPr="009338ED" w14:paraId="2BBEC5A2" w14:textId="77777777" w:rsidTr="00883520">
        <w:trPr>
          <w:cnfStyle w:val="100000000000" w:firstRow="1" w:lastRow="0" w:firstColumn="0" w:lastColumn="0" w:oddVBand="0" w:evenVBand="0" w:oddHBand="0" w:evenHBand="0" w:firstRowFirstColumn="0" w:firstRowLastColumn="0" w:lastRowFirstColumn="0" w:lastRowLastColumn="0"/>
        </w:trPr>
        <w:tc>
          <w:tcPr>
            <w:tcW w:w="2448" w:type="dxa"/>
          </w:tcPr>
          <w:p w14:paraId="6DD89291" w14:textId="1D6066C8" w:rsidR="00B14023" w:rsidRPr="00883520" w:rsidRDefault="00B14023" w:rsidP="00883520">
            <w:r w:rsidRPr="00883520">
              <w:t>Property Name</w:t>
            </w:r>
          </w:p>
        </w:tc>
        <w:tc>
          <w:tcPr>
            <w:tcW w:w="6480" w:type="dxa"/>
          </w:tcPr>
          <w:p w14:paraId="287BAD94" w14:textId="77777777" w:rsidR="00B14023" w:rsidRPr="00883520" w:rsidRDefault="00B14023" w:rsidP="00883520">
            <w:r w:rsidRPr="00883520">
              <w:t>Description</w:t>
            </w:r>
          </w:p>
        </w:tc>
      </w:tr>
      <w:tr w:rsidR="00B14023" w:rsidRPr="009338ED" w14:paraId="45DC9A22" w14:textId="77777777" w:rsidTr="00883520">
        <w:tc>
          <w:tcPr>
            <w:tcW w:w="2448" w:type="dxa"/>
          </w:tcPr>
          <w:p w14:paraId="50B09A89" w14:textId="77777777" w:rsidR="00B14023" w:rsidRPr="009338ED" w:rsidRDefault="00B14023" w:rsidP="00D67874">
            <w:pPr>
              <w:rPr>
                <w:rFonts w:cs="Arial"/>
              </w:rPr>
            </w:pPr>
            <w:r w:rsidRPr="009338ED">
              <w:rPr>
                <w:rFonts w:cs="Arial"/>
              </w:rPr>
              <w:t>escapeKind</w:t>
            </w:r>
          </w:p>
        </w:tc>
        <w:tc>
          <w:tcPr>
            <w:tcW w:w="6480" w:type="dxa"/>
          </w:tcPr>
          <w:p w14:paraId="22256CF0" w14:textId="77777777" w:rsidR="00B14023" w:rsidRPr="009338ED" w:rsidRDefault="00B14023" w:rsidP="00D67874">
            <w:pPr>
              <w:rPr>
                <w:rFonts w:cs="Arial"/>
              </w:rPr>
            </w:pPr>
            <w:r w:rsidRPr="009338ED">
              <w:rPr>
                <w:rFonts w:cs="Arial"/>
              </w:rPr>
              <w:t>Enum</w:t>
            </w:r>
          </w:p>
          <w:p w14:paraId="10D0EDA3" w14:textId="00DDFF28" w:rsidR="00B14023" w:rsidRPr="009338ED" w:rsidRDefault="00B14023" w:rsidP="00D67874">
            <w:pPr>
              <w:rPr>
                <w:rFonts w:cs="Arial"/>
              </w:rPr>
            </w:pPr>
            <w:r w:rsidRPr="009338ED">
              <w:rPr>
                <w:rFonts w:cs="Arial"/>
              </w:rPr>
              <w:t xml:space="preserve">Valid values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w:t>
            </w:r>
            <w:r w:rsidR="001D7203" w:rsidRPr="009338ED">
              <w:rPr>
                <w:rFonts w:cs="Arial"/>
              </w:rPr>
              <w:t>'</w:t>
            </w:r>
            <w:r w:rsidRPr="009338ED">
              <w:rPr>
                <w:rFonts w:cs="Arial"/>
              </w:rPr>
              <w:t>escapeBlock</w:t>
            </w:r>
            <w:r w:rsidR="001D7203" w:rsidRPr="009338ED">
              <w:rPr>
                <w:rFonts w:cs="Arial"/>
              </w:rPr>
              <w:t>'</w:t>
            </w:r>
          </w:p>
          <w:p w14:paraId="3A392D67" w14:textId="77777777" w:rsidR="00B14023" w:rsidRPr="009338ED" w:rsidRDefault="00B14023" w:rsidP="00D67874">
            <w:pPr>
              <w:rPr>
                <w:rFonts w:cs="Arial"/>
              </w:rPr>
            </w:pPr>
            <w:r w:rsidRPr="009338ED">
              <w:rPr>
                <w:rFonts w:cs="Arial"/>
              </w:rPr>
              <w:t>The type of escape mechanism defined in the escape scheme</w:t>
            </w:r>
          </w:p>
          <w:p w14:paraId="3E8FA22F" w14:textId="57EF040A" w:rsidR="00CE4201" w:rsidRPr="009338ED" w:rsidRDefault="00B14023" w:rsidP="00D67874">
            <w:pPr>
              <w:rPr>
                <w:rFonts w:cs="Arial"/>
              </w:rPr>
            </w:pPr>
            <w:r w:rsidRPr="009338ED">
              <w:rPr>
                <w:rFonts w:cs="Arial"/>
              </w:rPr>
              <w:t xml:space="preserve">When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On unparsing a single character of the data is escaped by adding an </w:t>
            </w:r>
            <w:r w:rsidR="005C4E8A" w:rsidRPr="009338ED">
              <w:rPr>
                <w:rFonts w:cs="Arial"/>
              </w:rPr>
              <w:t>dfdl:</w:t>
            </w:r>
            <w:r w:rsidRPr="009338ED">
              <w:rPr>
                <w:rFonts w:cs="Arial"/>
              </w:rPr>
              <w:t xml:space="preserve">escapeCharacter before it. </w:t>
            </w:r>
            <w:r w:rsidR="00CE4201" w:rsidRPr="009338ED">
              <w:rPr>
                <w:rFonts w:cs="Arial"/>
              </w:rPr>
              <w:t>The following are escaped</w:t>
            </w:r>
            <w:r w:rsidR="00D142F5" w:rsidRPr="009338ED">
              <w:rPr>
                <w:rFonts w:cs="Arial"/>
              </w:rPr>
              <w:t xml:space="preserve"> if they are in the data</w:t>
            </w:r>
          </w:p>
          <w:p w14:paraId="274DAFC8" w14:textId="1653D662" w:rsidR="00CE4201" w:rsidRPr="009338ED" w:rsidRDefault="00D142F5" w:rsidP="003D58F3">
            <w:pPr>
              <w:numPr>
                <w:ilvl w:val="0"/>
                <w:numId w:val="72"/>
              </w:numPr>
              <w:rPr>
                <w:rFonts w:cs="Arial"/>
              </w:rPr>
            </w:pPr>
            <w:r w:rsidRPr="009338ED">
              <w:rPr>
                <w:rFonts w:cs="Arial"/>
              </w:rPr>
              <w:t>A</w:t>
            </w:r>
            <w:r w:rsidR="00CE4201" w:rsidRPr="009338ED">
              <w:rPr>
                <w:rFonts w:cs="Arial"/>
              </w:rPr>
              <w:t>ny in-scope terminating delimiter</w:t>
            </w:r>
            <w:r w:rsidRPr="009338ED">
              <w:rPr>
                <w:rFonts w:cs="Arial"/>
              </w:rPr>
              <w:t xml:space="preserve"> by escaping </w:t>
            </w:r>
            <w:r w:rsidR="00572A06" w:rsidRPr="009338ED">
              <w:rPr>
                <w:rFonts w:cs="Arial"/>
              </w:rPr>
              <w:t>its</w:t>
            </w:r>
            <w:r w:rsidRPr="009338ED">
              <w:rPr>
                <w:rFonts w:cs="Arial"/>
              </w:rPr>
              <w:t xml:space="preserve"> first </w:t>
            </w:r>
            <w:r w:rsidR="00563988" w:rsidRPr="009338ED">
              <w:rPr>
                <w:rFonts w:cs="Arial"/>
              </w:rPr>
              <w:t>character</w:t>
            </w:r>
            <w:r w:rsidR="00CE4201" w:rsidRPr="009338ED">
              <w:rPr>
                <w:rFonts w:cs="Arial"/>
              </w:rPr>
              <w:t xml:space="preserve">. </w:t>
            </w:r>
          </w:p>
          <w:p w14:paraId="6A5D42CD" w14:textId="29542B45" w:rsidR="00CE4201" w:rsidRPr="009338ED" w:rsidRDefault="005C4E8A" w:rsidP="003D58F3">
            <w:pPr>
              <w:numPr>
                <w:ilvl w:val="0"/>
                <w:numId w:val="72"/>
              </w:numPr>
              <w:rPr>
                <w:rFonts w:cs="Arial"/>
              </w:rPr>
            </w:pPr>
            <w:r w:rsidRPr="009338ED">
              <w:rPr>
                <w:rFonts w:cs="Arial"/>
              </w:rPr>
              <w:t>dfdl:</w:t>
            </w:r>
            <w:r w:rsidR="00CE4201" w:rsidRPr="009338ED">
              <w:rPr>
                <w:rFonts w:cs="Arial"/>
              </w:rPr>
              <w:t xml:space="preserve">escapeCharacter </w:t>
            </w:r>
            <w:r w:rsidR="00572A06" w:rsidRPr="009338ED">
              <w:rPr>
                <w:rFonts w:cs="Arial"/>
              </w:rPr>
              <w:t>(es</w:t>
            </w:r>
            <w:r w:rsidR="00D60F2C" w:rsidRPr="009338ED">
              <w:rPr>
                <w:rFonts w:cs="Arial"/>
              </w:rPr>
              <w:t>ca</w:t>
            </w:r>
            <w:r w:rsidR="00CE4201" w:rsidRPr="009338ED">
              <w:rPr>
                <w:rFonts w:cs="Arial"/>
              </w:rPr>
              <w:t xml:space="preserve">ped by </w:t>
            </w:r>
            <w:r w:rsidR="001024F1" w:rsidRPr="009338ED">
              <w:rPr>
                <w:rFonts w:cs="Arial"/>
              </w:rPr>
              <w:t>dfdl:</w:t>
            </w:r>
            <w:r w:rsidR="00CE4201" w:rsidRPr="009338ED">
              <w:rPr>
                <w:rFonts w:cs="Arial"/>
              </w:rPr>
              <w:t>escapeEscapeCharacter)</w:t>
            </w:r>
          </w:p>
          <w:p w14:paraId="16D8A6B0" w14:textId="1D0CBC5A" w:rsidR="00CE4201" w:rsidRPr="009338ED" w:rsidRDefault="00CE4201" w:rsidP="003D58F3">
            <w:pPr>
              <w:numPr>
                <w:ilvl w:val="0"/>
                <w:numId w:val="72"/>
              </w:numPr>
              <w:rPr>
                <w:rFonts w:cs="Arial"/>
              </w:rPr>
            </w:pPr>
            <w:r w:rsidRPr="009338ED">
              <w:rPr>
                <w:rFonts w:cs="Arial"/>
              </w:rPr>
              <w:t xml:space="preserve">any </w:t>
            </w:r>
            <w:r w:rsidR="005C4E8A" w:rsidRPr="009338ED">
              <w:rPr>
                <w:rFonts w:cs="Arial"/>
              </w:rPr>
              <w:t>dfdl:</w:t>
            </w:r>
            <w:r w:rsidRPr="009338ED">
              <w:rPr>
                <w:rFonts w:cs="Arial"/>
              </w:rPr>
              <w:t xml:space="preserve">extraEscapedCharacters </w:t>
            </w:r>
          </w:p>
          <w:p w14:paraId="107F7D37" w14:textId="5B841510" w:rsidR="00B14023" w:rsidRPr="009338ED" w:rsidRDefault="0016138B" w:rsidP="00430524">
            <w:r w:rsidRPr="00133954">
              <w:t>On parsing any in-scope terminat</w:t>
            </w:r>
            <w:r w:rsidR="00B30EC1" w:rsidRPr="00133954">
              <w:t>ing delimiter</w:t>
            </w:r>
            <w:r w:rsidRPr="00133954">
              <w:t xml:space="preserve"> encountered in the data is not interpreted as such when it is immediately preceded by the dfdl:escapeCharacter (when not itself preceded by the dfdl:escapeEscapeCharacter). Occurrences of the dfdl:escapeCharacter and dfdl:escapeEscapeCharacter are removed from the data, unless the dfdl:escapeCharacter is preceded by the dfdl:escapeEscapeCharacter, or the dfdl:escapeEscapeCharacter does not precede the dfdl:escapeCharacter.</w:t>
            </w:r>
          </w:p>
          <w:p w14:paraId="6B244E30" w14:textId="24C27940" w:rsidR="007C0867" w:rsidRPr="009338ED" w:rsidRDefault="00B14023" w:rsidP="00D67874">
            <w:pPr>
              <w:rPr>
                <w:rFonts w:cs="Arial"/>
              </w:rPr>
            </w:pPr>
            <w:r w:rsidRPr="009338ED">
              <w:rPr>
                <w:rFonts w:cs="Arial"/>
              </w:rPr>
              <w:t xml:space="preserve">When </w:t>
            </w:r>
            <w:r w:rsidR="001D7203" w:rsidRPr="009338ED">
              <w:rPr>
                <w:rFonts w:cs="Arial"/>
              </w:rPr>
              <w:t>'</w:t>
            </w:r>
            <w:r w:rsidRPr="009338ED">
              <w:rPr>
                <w:rFonts w:cs="Arial"/>
              </w:rPr>
              <w:t>escapeBlock</w:t>
            </w:r>
            <w:r w:rsidR="001D7203" w:rsidRPr="009338ED">
              <w:rPr>
                <w:rFonts w:cs="Arial"/>
              </w:rPr>
              <w:t>'</w:t>
            </w:r>
            <w:r w:rsidRPr="009338ED">
              <w:rPr>
                <w:rFonts w:cs="Arial"/>
              </w:rPr>
              <w:t xml:space="preserve">: On unparsing the entire </w:t>
            </w:r>
            <w:r w:rsidR="00F649F5" w:rsidRPr="009338ED">
              <w:rPr>
                <w:rFonts w:cs="Arial"/>
              </w:rPr>
              <w:t>data are</w:t>
            </w:r>
            <w:r w:rsidRPr="009338ED">
              <w:rPr>
                <w:rFonts w:cs="Arial"/>
              </w:rPr>
              <w:t xml:space="preserve"> escaped by adding </w:t>
            </w:r>
            <w:r w:rsidR="005C4E8A" w:rsidRPr="009338ED">
              <w:rPr>
                <w:rFonts w:cs="Arial"/>
              </w:rPr>
              <w:t>dfdl:</w:t>
            </w:r>
            <w:r w:rsidRPr="009338ED">
              <w:rPr>
                <w:rFonts w:cs="Arial"/>
              </w:rPr>
              <w:t xml:space="preserve">escapeBlockStart to the beginning and </w:t>
            </w:r>
            <w:r w:rsidR="005C4E8A" w:rsidRPr="009338ED">
              <w:rPr>
                <w:rFonts w:cs="Arial"/>
              </w:rPr>
              <w:t>dfdl:</w:t>
            </w:r>
            <w:r w:rsidRPr="009338ED">
              <w:rPr>
                <w:rFonts w:cs="Arial"/>
              </w:rPr>
              <w:t>escapeBlockEnd</w:t>
            </w:r>
            <w:r w:rsidR="001024F1" w:rsidRPr="009338ED">
              <w:rPr>
                <w:rFonts w:cs="Arial"/>
              </w:rPr>
              <w:t xml:space="preserve"> </w:t>
            </w:r>
            <w:r w:rsidRPr="009338ED">
              <w:rPr>
                <w:rFonts w:cs="Arial"/>
              </w:rPr>
              <w:t>to the end of the data.</w:t>
            </w:r>
            <w:r w:rsidR="00D60F2C" w:rsidRPr="009338ED">
              <w:rPr>
                <w:rFonts w:cs="Arial"/>
              </w:rPr>
              <w:t xml:space="preserve"> The data is</w:t>
            </w:r>
            <w:r w:rsidR="0027446C" w:rsidRPr="009338ED">
              <w:rPr>
                <w:rFonts w:cs="Arial"/>
              </w:rPr>
              <w:t xml:space="preserve"> either</w:t>
            </w:r>
            <w:r w:rsidR="00D60F2C" w:rsidRPr="009338ED">
              <w:rPr>
                <w:rFonts w:cs="Arial"/>
              </w:rPr>
              <w:t xml:space="preserve"> always escaped or </w:t>
            </w:r>
            <w:r w:rsidR="0027446C" w:rsidRPr="009338ED">
              <w:rPr>
                <w:rFonts w:cs="Arial"/>
              </w:rPr>
              <w:t xml:space="preserve">escaped </w:t>
            </w:r>
            <w:r w:rsidR="00D60F2C" w:rsidRPr="009338ED">
              <w:rPr>
                <w:rFonts w:cs="Arial"/>
              </w:rPr>
              <w:t>when</w:t>
            </w:r>
            <w:r w:rsidR="0027446C" w:rsidRPr="009338ED">
              <w:rPr>
                <w:rFonts w:cs="Arial"/>
              </w:rPr>
              <w:t xml:space="preserve"> n</w:t>
            </w:r>
            <w:r w:rsidR="00D60F2C" w:rsidRPr="009338ED">
              <w:rPr>
                <w:rFonts w:cs="Arial"/>
              </w:rPr>
              <w:t>eeded as specified by dfdl:generateEscapeBlock.</w:t>
            </w:r>
            <w:r w:rsidRPr="009338ED">
              <w:rPr>
                <w:rFonts w:cs="Arial"/>
              </w:rPr>
              <w:t xml:space="preserve"> If the data</w:t>
            </w:r>
            <w:r w:rsidR="00D60F2C" w:rsidRPr="009338ED">
              <w:rPr>
                <w:rFonts w:cs="Arial"/>
              </w:rPr>
              <w:t xml:space="preserve"> is escaped and </w:t>
            </w:r>
            <w:r w:rsidRPr="009338ED">
              <w:rPr>
                <w:rFonts w:cs="Arial"/>
              </w:rPr>
              <w:t xml:space="preserve">contains the </w:t>
            </w:r>
            <w:r w:rsidR="005C4E8A" w:rsidRPr="009338ED">
              <w:rPr>
                <w:rFonts w:cs="Arial"/>
              </w:rPr>
              <w:t>dfdl:</w:t>
            </w:r>
            <w:r w:rsidRPr="009338ED">
              <w:rPr>
                <w:rFonts w:cs="Arial"/>
              </w:rPr>
              <w:t xml:space="preserve">escapeBlockEnd then first character of each appearance of the </w:t>
            </w:r>
            <w:r w:rsidR="005C4E8A" w:rsidRPr="009338ED">
              <w:rPr>
                <w:rFonts w:cs="Arial"/>
              </w:rPr>
              <w:t>dfdl:</w:t>
            </w:r>
            <w:r w:rsidRPr="009338ED">
              <w:rPr>
                <w:rFonts w:cs="Arial"/>
              </w:rPr>
              <w:t xml:space="preserve">escapeBlockEnd is escaped by the </w:t>
            </w:r>
            <w:r w:rsidR="005C4E8A" w:rsidRPr="009338ED">
              <w:rPr>
                <w:rFonts w:cs="Arial"/>
              </w:rPr>
              <w:t>dfdl:</w:t>
            </w:r>
            <w:r w:rsidRPr="009338ED">
              <w:rPr>
                <w:rFonts w:cs="Arial"/>
              </w:rPr>
              <w:t xml:space="preserve">escapeEscapeCharacter. </w:t>
            </w:r>
          </w:p>
          <w:p w14:paraId="64E4C089" w14:textId="256D1112" w:rsidR="00B14023" w:rsidRPr="009338ED" w:rsidRDefault="0016138B" w:rsidP="00430524">
            <w:r w:rsidRPr="00133954">
              <w:t>On parsing the dfdl:escapeBlockStart string must be the first characters in the (trimmed) data in order to activate the escape scheme. The dfdl:escapeBlockStart string is removed from the beginning of the data. Until a matching dfdl:escapeBlockEnd string (that is, one not preceded by the dfdl:escapeEscapeCharacter) is found in the data, any in-scope terminat</w:t>
            </w:r>
            <w:r w:rsidR="00B30EC1" w:rsidRPr="00133954">
              <w:t>ing</w:t>
            </w:r>
            <w:r w:rsidRPr="00133954">
              <w:t xml:space="preserve"> </w:t>
            </w:r>
            <w:r w:rsidR="00B30EC1" w:rsidRPr="00133954">
              <w:t xml:space="preserve">delimiter </w:t>
            </w:r>
            <w:r w:rsidRPr="00133954">
              <w:t xml:space="preserve">encountered in the data is not interpreted as such, and any </w:t>
            </w:r>
            <w:r w:rsidRPr="00133954">
              <w:lastRenderedPageBreak/>
              <w:t>dfdl:escapeEscapeCharacters are removed when they precede an dfdl:escapeBlockEnd string. The matching dfdl:escapeBlockEnd string is removed from the data.. The matching dfdl:escapeBlockEnd does not have to be the last character</w:t>
            </w:r>
            <w:r w:rsidR="0000128F">
              <w:t>(</w:t>
            </w:r>
            <w:r w:rsidRPr="00133954">
              <w:t>s</w:t>
            </w:r>
            <w:r w:rsidR="00F94790">
              <w:t>)</w:t>
            </w:r>
            <w:r w:rsidRPr="00133954">
              <w:t xml:space="preserve"> in the (trimmed) data in order to de-activate the escape scheme. A dfdl:escapeBlockStart occurring anywhere in the data other than the first characters has no significance.</w:t>
            </w:r>
          </w:p>
          <w:p w14:paraId="36BB2DE6" w14:textId="77777777" w:rsidR="00B14023" w:rsidRPr="009338ED" w:rsidRDefault="00B14023" w:rsidP="00D67874">
            <w:pPr>
              <w:rPr>
                <w:rFonts w:cs="Arial"/>
              </w:rPr>
            </w:pPr>
            <w:r w:rsidRPr="009338ED">
              <w:rPr>
                <w:rFonts w:cs="Arial"/>
              </w:rPr>
              <w:t>Annotation: dfdl:escapeScheme</w:t>
            </w:r>
          </w:p>
        </w:tc>
      </w:tr>
      <w:tr w:rsidR="00B14023" w:rsidRPr="009338ED" w14:paraId="511EC798" w14:textId="77777777" w:rsidTr="00883520">
        <w:tc>
          <w:tcPr>
            <w:tcW w:w="2448" w:type="dxa"/>
          </w:tcPr>
          <w:p w14:paraId="3B11F26D" w14:textId="77777777" w:rsidR="00B14023" w:rsidRPr="009338ED" w:rsidRDefault="00B14023" w:rsidP="00D67874">
            <w:pPr>
              <w:rPr>
                <w:rFonts w:cs="Arial"/>
              </w:rPr>
            </w:pPr>
            <w:r w:rsidRPr="009338ED">
              <w:rPr>
                <w:rFonts w:cs="Arial"/>
              </w:rPr>
              <w:lastRenderedPageBreak/>
              <w:t>escapeCharacter</w:t>
            </w:r>
          </w:p>
        </w:tc>
        <w:tc>
          <w:tcPr>
            <w:tcW w:w="6480" w:type="dxa"/>
          </w:tcPr>
          <w:p w14:paraId="3A8E24E7" w14:textId="77777777" w:rsidR="00B14023" w:rsidRPr="009338ED" w:rsidRDefault="00482AC5" w:rsidP="00D67874">
            <w:pPr>
              <w:rPr>
                <w:rFonts w:cs="Arial"/>
              </w:rPr>
            </w:pPr>
            <w:r w:rsidRPr="009338ED">
              <w:rPr>
                <w:rFonts w:cs="Arial"/>
              </w:rPr>
              <w:t xml:space="preserve">DFDL String </w:t>
            </w:r>
            <w:r w:rsidR="00293086" w:rsidRPr="009338ED">
              <w:rPr>
                <w:rFonts w:cs="Arial"/>
              </w:rPr>
              <w:t>L</w:t>
            </w:r>
            <w:r w:rsidRPr="009338ED">
              <w:rPr>
                <w:rFonts w:cs="Arial"/>
              </w:rPr>
              <w:t xml:space="preserve">iteral or DFDL </w:t>
            </w:r>
            <w:r w:rsidR="00293086" w:rsidRPr="009338ED">
              <w:rPr>
                <w:rFonts w:cs="Arial"/>
              </w:rPr>
              <w:t>E</w:t>
            </w:r>
            <w:r w:rsidRPr="009338ED">
              <w:rPr>
                <w:rFonts w:cs="Arial"/>
              </w:rPr>
              <w:t>xpression</w:t>
            </w:r>
          </w:p>
          <w:p w14:paraId="7A2A7B92" w14:textId="77777777" w:rsidR="00B14023" w:rsidRPr="009338ED" w:rsidRDefault="00B14023" w:rsidP="00D67874">
            <w:pPr>
              <w:rPr>
                <w:rFonts w:cs="Arial"/>
              </w:rPr>
            </w:pPr>
            <w:r w:rsidRPr="009338ED">
              <w:rPr>
                <w:rFonts w:cs="Arial"/>
              </w:rPr>
              <w:t xml:space="preserve">Specifies one character that escapes the subsequent character. </w:t>
            </w:r>
          </w:p>
          <w:p w14:paraId="4AD37F15" w14:textId="5EB38995" w:rsidR="00B14023" w:rsidRPr="009338ED" w:rsidRDefault="00B14023" w:rsidP="00D67874">
            <w:pPr>
              <w:rPr>
                <w:rFonts w:cs="Arial"/>
              </w:rPr>
            </w:pPr>
            <w:r w:rsidRPr="009338ED">
              <w:rPr>
                <w:rFonts w:cs="Arial"/>
              </w:rPr>
              <w:t xml:space="preserve">Used when </w:t>
            </w:r>
            <w:r w:rsidR="0044569C" w:rsidRPr="009338ED">
              <w:rPr>
                <w:rFonts w:cs="Arial"/>
              </w:rPr>
              <w:t>dfdl:</w:t>
            </w:r>
            <w:r w:rsidRPr="009338ED">
              <w:rPr>
                <w:rFonts w:cs="Arial"/>
              </w:rPr>
              <w:t xml:space="preserve">escapeKind </w:t>
            </w:r>
            <w:r w:rsidR="0013768A">
              <w:rPr>
                <w:rFonts w:cs="Arial"/>
              </w:rPr>
              <w:t xml:space="preserve">is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w:t>
            </w:r>
          </w:p>
          <w:p w14:paraId="2EBF29F6" w14:textId="160D6EC4" w:rsidR="00B14023" w:rsidRPr="009338ED" w:rsidRDefault="00B14023" w:rsidP="00D67874">
            <w:pPr>
              <w:rPr>
                <w:rFonts w:cs="Arial"/>
              </w:rPr>
            </w:pPr>
            <w:r w:rsidRPr="009338ED">
              <w:rPr>
                <w:rFonts w:cs="Arial"/>
              </w:rPr>
              <w:t xml:space="preserve">It is a schema definition error if </w:t>
            </w:r>
            <w:r w:rsidR="0027446C" w:rsidRPr="009338ED">
              <w:rPr>
                <w:rFonts w:cs="Arial"/>
              </w:rPr>
              <w:t>dfdl:</w:t>
            </w:r>
            <w:r w:rsidRPr="009338ED">
              <w:rPr>
                <w:rFonts w:cs="Arial"/>
              </w:rPr>
              <w:t xml:space="preserve">escapeCharacter is empty when </w:t>
            </w:r>
            <w:r w:rsidR="00B704CD" w:rsidRPr="009338ED">
              <w:rPr>
                <w:rFonts w:cs="Arial"/>
              </w:rPr>
              <w:t>dfdl:</w:t>
            </w:r>
            <w:r w:rsidRPr="009338ED">
              <w:rPr>
                <w:rFonts w:cs="Arial"/>
              </w:rPr>
              <w:t xml:space="preserve">escapeKind is </w:t>
            </w:r>
            <w:r w:rsidR="001D7203" w:rsidRPr="009338ED">
              <w:rPr>
                <w:rFonts w:cs="Arial"/>
              </w:rPr>
              <w:t>'</w:t>
            </w:r>
            <w:r w:rsidRPr="009338ED">
              <w:rPr>
                <w:rFonts w:cs="Arial"/>
              </w:rPr>
              <w:t>escapeCharacter</w:t>
            </w:r>
            <w:r w:rsidR="001D7203" w:rsidRPr="009338ED">
              <w:rPr>
                <w:rFonts w:cs="Arial"/>
              </w:rPr>
              <w:t>'</w:t>
            </w:r>
          </w:p>
          <w:p w14:paraId="76B99A54" w14:textId="77777777" w:rsidR="00A71DF4" w:rsidRPr="009338ED" w:rsidRDefault="00A71DF4" w:rsidP="00D67874">
            <w:pPr>
              <w:rPr>
                <w:rFonts w:cs="Arial"/>
              </w:rPr>
            </w:pPr>
            <w:r w:rsidRPr="009338ED">
              <w:rPr>
                <w:rFonts w:cs="Arial"/>
              </w:rPr>
              <w:t>This property can be computed by way of an expression which returns a character</w:t>
            </w:r>
            <w:r w:rsidR="00A40483" w:rsidRPr="009338ED">
              <w:rPr>
                <w:rFonts w:cs="Arial"/>
              </w:rPr>
              <w:t xml:space="preserve">. </w:t>
            </w:r>
            <w:r w:rsidR="0077521F" w:rsidRPr="009338ED">
              <w:rPr>
                <w:rFonts w:cs="Arial"/>
              </w:rPr>
              <w:t>The expression must not contain forward references to elements which have not yet been processed.</w:t>
            </w:r>
          </w:p>
          <w:p w14:paraId="49629229" w14:textId="12591888" w:rsidR="0062539F" w:rsidRPr="009338ED" w:rsidRDefault="0062539F" w:rsidP="00D67874">
            <w:pPr>
              <w:rPr>
                <w:rFonts w:cs="Arial"/>
              </w:rPr>
            </w:pPr>
            <w:r w:rsidRPr="006E3553">
              <w:rPr>
                <w:rStyle w:val="Emphasis"/>
              </w:rPr>
              <w:t>Escape and Quoting Character Restrictions:</w:t>
            </w:r>
            <w:r w:rsidRPr="009338ED">
              <w:rPr>
                <w:rFonts w:cs="Arial"/>
              </w:rPr>
              <w:t xml:space="preserve"> The string literal is restricted to allow only certain kinds of </w:t>
            </w:r>
            <w:r w:rsidR="00976CB0" w:rsidRPr="009338ED">
              <w:rPr>
                <w:rFonts w:cs="Arial"/>
              </w:rPr>
              <w:t>syntax</w:t>
            </w:r>
            <w:r w:rsidRPr="009338ED">
              <w:rPr>
                <w:rFonts w:cs="Arial"/>
              </w:rPr>
              <w:t>:</w:t>
            </w:r>
          </w:p>
          <w:p w14:paraId="658DFC4B" w14:textId="77777777" w:rsidR="0062539F" w:rsidRPr="00E27A6B" w:rsidRDefault="0062539F" w:rsidP="00133954">
            <w:pPr>
              <w:numPr>
                <w:ilvl w:val="0"/>
                <w:numId w:val="161"/>
              </w:numPr>
            </w:pPr>
            <w:r w:rsidRPr="00E27A6B">
              <w:t>DFDL</w:t>
            </w:r>
            <w:r w:rsidRPr="00E27A6B">
              <w:rPr>
                <w:rFonts w:eastAsia="Helv"/>
              </w:rPr>
              <w:t xml:space="preserve"> </w:t>
            </w:r>
            <w:r w:rsidRPr="00E27A6B">
              <w:t>character</w:t>
            </w:r>
            <w:r w:rsidRPr="00E27A6B">
              <w:rPr>
                <w:rFonts w:eastAsia="Helv"/>
              </w:rPr>
              <w:t xml:space="preserve"> </w:t>
            </w:r>
            <w:r w:rsidRPr="00E27A6B">
              <w:t>entities</w:t>
            </w:r>
            <w:r w:rsidRPr="00E27A6B">
              <w:rPr>
                <w:rFonts w:eastAsia="Helv"/>
              </w:rPr>
              <w:t xml:space="preserve"> </w:t>
            </w:r>
            <w:r w:rsidRPr="00E27A6B">
              <w:t>are</w:t>
            </w:r>
            <w:r w:rsidRPr="00E27A6B">
              <w:rPr>
                <w:rFonts w:eastAsia="Helv"/>
              </w:rPr>
              <w:t xml:space="preserve"> </w:t>
            </w:r>
            <w:r w:rsidRPr="00E27A6B">
              <w:t>allowed</w:t>
            </w:r>
          </w:p>
          <w:p w14:paraId="1314BB71" w14:textId="071673AC" w:rsidR="0062539F" w:rsidRPr="00E27A6B" w:rsidRDefault="0062539F" w:rsidP="00133954">
            <w:pPr>
              <w:numPr>
                <w:ilvl w:val="0"/>
                <w:numId w:val="161"/>
              </w:numPr>
            </w:pPr>
            <w:r w:rsidRPr="00E27A6B">
              <w:t>The</w:t>
            </w:r>
            <w:r w:rsidRPr="00E27A6B">
              <w:rPr>
                <w:rFonts w:eastAsia="Helv"/>
              </w:rPr>
              <w:t xml:space="preserve"> </w:t>
            </w:r>
            <w:r w:rsidR="00E30599" w:rsidRPr="00E27A6B">
              <w:t>DFDL byte value</w:t>
            </w:r>
            <w:r w:rsidRPr="00E27A6B">
              <w:rPr>
                <w:rFonts w:eastAsia="Helv"/>
              </w:rPr>
              <w:t xml:space="preserve"> </w:t>
            </w:r>
            <w:r w:rsidRPr="00E27A6B">
              <w:t>entity</w:t>
            </w:r>
            <w:r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not</w:t>
            </w:r>
            <w:r w:rsidRPr="00E27A6B">
              <w:rPr>
                <w:rFonts w:eastAsia="Helv"/>
              </w:rPr>
              <w:t xml:space="preserve"> </w:t>
            </w:r>
            <w:r w:rsidRPr="00E27A6B">
              <w:t>allowed</w:t>
            </w:r>
          </w:p>
          <w:p w14:paraId="1D678AA3" w14:textId="4F62C207" w:rsidR="0062539F" w:rsidRPr="001214E8" w:rsidRDefault="0062539F" w:rsidP="00133954">
            <w:pPr>
              <w:numPr>
                <w:ilvl w:val="0"/>
                <w:numId w:val="161"/>
              </w:numPr>
            </w:pPr>
            <w:r w:rsidRPr="001214E8">
              <w:t>DFDL</w:t>
            </w:r>
            <w:r w:rsidRPr="001214E8">
              <w:rPr>
                <w:rFonts w:eastAsia="Helv"/>
              </w:rPr>
              <w:t xml:space="preserve"> </w:t>
            </w:r>
            <w:r w:rsidRPr="001214E8">
              <w:t>Character</w:t>
            </w:r>
            <w:r w:rsidRPr="001214E8">
              <w:rPr>
                <w:rFonts w:eastAsia="Helv"/>
              </w:rPr>
              <w:t xml:space="preserve"> </w:t>
            </w:r>
            <w:r w:rsidRPr="001214E8">
              <w:t>classes</w:t>
            </w:r>
            <w:r w:rsidRPr="001214E8">
              <w:rPr>
                <w:rFonts w:eastAsia="Helv"/>
              </w:rPr>
              <w:t xml:space="preserve">  </w:t>
            </w:r>
            <w:r w:rsidRPr="001214E8">
              <w:t>NL,</w:t>
            </w:r>
            <w:r w:rsidRPr="001214E8">
              <w:rPr>
                <w:rFonts w:eastAsia="Helv"/>
              </w:rPr>
              <w:t xml:space="preserve"> </w:t>
            </w:r>
            <w:r w:rsidRPr="001214E8">
              <w:t>WSP,</w:t>
            </w:r>
            <w:r w:rsidRPr="001214E8">
              <w:rPr>
                <w:rFonts w:eastAsia="Helv"/>
              </w:rPr>
              <w:t xml:space="preserve"> </w:t>
            </w:r>
            <w:r w:rsidRPr="001214E8">
              <w:t>WSP+,</w:t>
            </w:r>
            <w:r w:rsidRPr="001214E8">
              <w:rPr>
                <w:rFonts w:eastAsia="Helv"/>
              </w:rPr>
              <w:t xml:space="preserve"> </w:t>
            </w:r>
            <w:r w:rsidRPr="001214E8">
              <w:t>WSP*,</w:t>
            </w:r>
            <w:r w:rsidRPr="001214E8">
              <w:rPr>
                <w:rFonts w:eastAsia="Helv"/>
              </w:rPr>
              <w:t xml:space="preserve"> </w:t>
            </w:r>
            <w:r w:rsidR="00E30599" w:rsidRPr="001214E8">
              <w:rPr>
                <w:rFonts w:eastAsia="Helv"/>
              </w:rPr>
              <w:t xml:space="preserve">and </w:t>
            </w:r>
            <w:r w:rsidRPr="001214E8">
              <w:t>ES</w:t>
            </w:r>
            <w:r w:rsidRPr="001214E8">
              <w:rPr>
                <w:rFonts w:eastAsia="Helv"/>
              </w:rPr>
              <w:t xml:space="preserve"> </w:t>
            </w:r>
            <w:r w:rsidRPr="001214E8">
              <w:t>are</w:t>
            </w:r>
            <w:r w:rsidRPr="001214E8">
              <w:rPr>
                <w:rFonts w:eastAsia="Helv"/>
              </w:rPr>
              <w:t xml:space="preserve"> </w:t>
            </w:r>
            <w:r w:rsidRPr="001214E8">
              <w:t>not</w:t>
            </w:r>
            <w:r w:rsidRPr="001214E8">
              <w:rPr>
                <w:rFonts w:eastAsia="Helv"/>
              </w:rPr>
              <w:t xml:space="preserve"> </w:t>
            </w:r>
            <w:r w:rsidRPr="001214E8">
              <w:t>allowed</w:t>
            </w:r>
          </w:p>
          <w:p w14:paraId="283E459D" w14:textId="77777777" w:rsidR="0062539F" w:rsidRPr="00E27A6B" w:rsidRDefault="0062539F" w:rsidP="00E27A6B">
            <w:r w:rsidRPr="00E27A6B">
              <w:t>It is a schema definition error if the string literal contains any of the disallowed constructs.</w:t>
            </w:r>
          </w:p>
          <w:p w14:paraId="69BCB895" w14:textId="50DEC7C7" w:rsidR="00B14023" w:rsidRPr="009338ED" w:rsidRDefault="00B14023" w:rsidP="00D67874">
            <w:pPr>
              <w:rPr>
                <w:rFonts w:cs="Arial"/>
              </w:rPr>
            </w:pPr>
            <w:r w:rsidRPr="009338ED">
              <w:rPr>
                <w:rFonts w:cs="Arial"/>
              </w:rPr>
              <w:t xml:space="preserve">Escape characters contribute to the </w:t>
            </w:r>
            <w:r w:rsidR="004C5A54">
              <w:rPr>
                <w:rFonts w:cs="Arial"/>
              </w:rPr>
              <w:t>content</w:t>
            </w:r>
            <w:r w:rsidR="004C5A54" w:rsidRPr="009338ED">
              <w:rPr>
                <w:rFonts w:cs="Arial"/>
              </w:rPr>
              <w:t xml:space="preserve"> </w:t>
            </w:r>
            <w:r w:rsidRPr="009338ED">
              <w:rPr>
                <w:rFonts w:cs="Arial"/>
              </w:rPr>
              <w:t>length of the field</w:t>
            </w:r>
          </w:p>
          <w:p w14:paraId="080208F8" w14:textId="77777777" w:rsidR="00B14023" w:rsidRPr="009338ED" w:rsidRDefault="00B14023" w:rsidP="00D67874">
            <w:pPr>
              <w:rPr>
                <w:rFonts w:cs="Arial"/>
              </w:rPr>
            </w:pPr>
            <w:r w:rsidRPr="009338ED">
              <w:rPr>
                <w:rFonts w:cs="Arial"/>
              </w:rPr>
              <w:t>Annotation: dfdl:escapeScheme</w:t>
            </w:r>
          </w:p>
        </w:tc>
      </w:tr>
      <w:tr w:rsidR="00B14023" w:rsidRPr="009338ED" w14:paraId="4C6F9404" w14:textId="77777777" w:rsidTr="00883520">
        <w:tc>
          <w:tcPr>
            <w:tcW w:w="2448" w:type="dxa"/>
          </w:tcPr>
          <w:p w14:paraId="24DBE039" w14:textId="77777777" w:rsidR="00B14023" w:rsidRPr="009338ED" w:rsidRDefault="00B14023" w:rsidP="00D67874">
            <w:pPr>
              <w:rPr>
                <w:rFonts w:cs="Arial"/>
              </w:rPr>
            </w:pPr>
            <w:r w:rsidRPr="009338ED">
              <w:rPr>
                <w:rFonts w:cs="Arial"/>
              </w:rPr>
              <w:t>escapeBlockStart</w:t>
            </w:r>
          </w:p>
        </w:tc>
        <w:tc>
          <w:tcPr>
            <w:tcW w:w="6480" w:type="dxa"/>
          </w:tcPr>
          <w:p w14:paraId="2235A18F" w14:textId="77777777" w:rsidR="00B14023" w:rsidRPr="009338ED" w:rsidRDefault="00C27124" w:rsidP="00240AC5">
            <w:pPr>
              <w:autoSpaceDE w:val="0"/>
              <w:autoSpaceDN w:val="0"/>
              <w:adjustRightInd w:val="0"/>
              <w:rPr>
                <w:rFonts w:eastAsia="MS Mincho" w:cs="Arial"/>
                <w:lang w:eastAsia="ja-JP" w:bidi="he-IL"/>
              </w:rPr>
            </w:pPr>
            <w:r w:rsidRPr="009338ED">
              <w:rPr>
                <w:rFonts w:eastAsia="MS Mincho" w:cs="Arial"/>
                <w:lang w:eastAsia="ja-JP" w:bidi="he-IL"/>
              </w:rPr>
              <w:t xml:space="preserve">DFDL </w:t>
            </w:r>
            <w:r w:rsidR="00293086" w:rsidRPr="009338ED">
              <w:rPr>
                <w:rFonts w:eastAsia="MS Mincho" w:cs="Arial"/>
                <w:lang w:eastAsia="ja-JP" w:bidi="he-IL"/>
              </w:rPr>
              <w:t>String Literal</w:t>
            </w:r>
            <w:r w:rsidR="00482AC5" w:rsidRPr="009338ED">
              <w:rPr>
                <w:rFonts w:eastAsia="MS Mincho" w:cs="Arial"/>
                <w:lang w:eastAsia="ja-JP" w:bidi="he-IL"/>
              </w:rPr>
              <w:t xml:space="preserve"> </w:t>
            </w:r>
          </w:p>
          <w:p w14:paraId="1A280FDC" w14:textId="77777777"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The string of characters that denotes the beginning of a sequence of characters escaped by a pair of escape strings.</w:t>
            </w:r>
          </w:p>
          <w:p w14:paraId="106AF76B" w14:textId="4B2C3070"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Used when </w:t>
            </w:r>
            <w:r w:rsidR="0044569C" w:rsidRPr="009338ED">
              <w:rPr>
                <w:rFonts w:eastAsia="MS Mincho" w:cs="Arial"/>
                <w:lang w:eastAsia="ja-JP" w:bidi="he-IL"/>
              </w:rPr>
              <w:t>dfdl:</w:t>
            </w:r>
            <w:r w:rsidR="0013768A">
              <w:rPr>
                <w:rFonts w:eastAsia="MS Mincho" w:cs="Arial"/>
                <w:lang w:eastAsia="ja-JP" w:bidi="he-IL"/>
              </w:rPr>
              <w:t>escapeKind is</w:t>
            </w:r>
            <w:r w:rsidRPr="009338ED">
              <w:rPr>
                <w:rFonts w:eastAsia="MS Mincho" w:cs="Arial"/>
                <w:lang w:eastAsia="ja-JP" w:bidi="he-IL"/>
              </w:rPr>
              <w:t xml:space="preserve"> </w:t>
            </w:r>
            <w:r w:rsidR="001D7203" w:rsidRPr="009338ED">
              <w:rPr>
                <w:rFonts w:eastAsia="MS Mincho" w:cs="Arial"/>
                <w:lang w:eastAsia="ja-JP" w:bidi="he-IL"/>
              </w:rPr>
              <w:t>'</w:t>
            </w:r>
            <w:r w:rsidRPr="009338ED">
              <w:rPr>
                <w:rFonts w:eastAsia="MS Mincho" w:cs="Arial"/>
                <w:lang w:eastAsia="ja-JP" w:bidi="he-IL"/>
              </w:rPr>
              <w:t>escapeBlock</w:t>
            </w:r>
            <w:r w:rsidR="001D7203" w:rsidRPr="009338ED">
              <w:rPr>
                <w:rFonts w:eastAsia="MS Mincho" w:cs="Arial"/>
                <w:lang w:eastAsia="ja-JP" w:bidi="he-IL"/>
              </w:rPr>
              <w:t>'</w:t>
            </w:r>
            <w:r w:rsidRPr="009338ED">
              <w:rPr>
                <w:rFonts w:eastAsia="MS Mincho" w:cs="Arial"/>
                <w:lang w:eastAsia="ja-JP" w:bidi="he-IL"/>
              </w:rPr>
              <w:t xml:space="preserve"> </w:t>
            </w:r>
          </w:p>
          <w:p w14:paraId="72A28116" w14:textId="463FB25F" w:rsidR="00B14023" w:rsidRPr="00E27A6B" w:rsidRDefault="00B14023" w:rsidP="00E27A6B">
            <w:pPr>
              <w:rPr>
                <w:rFonts w:eastAsia="MS Mincho"/>
              </w:rPr>
            </w:pPr>
            <w:r w:rsidRPr="00E27A6B">
              <w:rPr>
                <w:rFonts w:eastAsia="MS Mincho"/>
              </w:rPr>
              <w:t xml:space="preserve">It is a schema definition error if </w:t>
            </w:r>
            <w:r w:rsidR="00E5244C">
              <w:rPr>
                <w:rFonts w:eastAsia="MS Mincho"/>
              </w:rPr>
              <w:t>dfdl:</w:t>
            </w:r>
            <w:r w:rsidRPr="00E27A6B">
              <w:rPr>
                <w:rFonts w:eastAsia="MS Mincho"/>
              </w:rPr>
              <w:t xml:space="preserve">escapeBlockStart is empty when </w:t>
            </w:r>
            <w:r w:rsidR="0044569C" w:rsidRPr="00E27A6B">
              <w:rPr>
                <w:rFonts w:eastAsia="MS Mincho"/>
              </w:rPr>
              <w:t>dfdl:</w:t>
            </w:r>
            <w:r w:rsidRPr="00E27A6B">
              <w:rPr>
                <w:rFonts w:eastAsia="MS Mincho"/>
              </w:rPr>
              <w:t xml:space="preserve">escapeKind is </w:t>
            </w:r>
            <w:r w:rsidR="001D7203" w:rsidRPr="00E27A6B">
              <w:rPr>
                <w:rFonts w:eastAsia="MS Mincho"/>
              </w:rPr>
              <w:t>'</w:t>
            </w:r>
            <w:r w:rsidRPr="00E27A6B">
              <w:rPr>
                <w:rFonts w:eastAsia="MS Mincho"/>
              </w:rPr>
              <w:t>escapeBlock</w:t>
            </w:r>
            <w:r w:rsidR="001D7203" w:rsidRPr="00E27A6B">
              <w:rPr>
                <w:rFonts w:eastAsia="MS Mincho"/>
              </w:rPr>
              <w:t>'</w:t>
            </w:r>
            <w:r w:rsidRPr="00E27A6B">
              <w:rPr>
                <w:rFonts w:eastAsia="MS Mincho"/>
              </w:rPr>
              <w:t xml:space="preserve"> </w:t>
            </w:r>
          </w:p>
          <w:p w14:paraId="55735701" w14:textId="4944C636" w:rsidR="00916D7B" w:rsidRPr="001214E8" w:rsidRDefault="0062539F"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w:t>
            </w:r>
            <w:r w:rsidR="00A37311">
              <w:rPr>
                <w:rFonts w:eastAsia="Arial"/>
              </w:rPr>
              <w:t>dfdl:</w:t>
            </w:r>
            <w:r w:rsidRPr="001214E8">
              <w:rPr>
                <w:rFonts w:eastAsia="Arial"/>
              </w:rPr>
              <w:t>escapeCharacter property.</w:t>
            </w:r>
          </w:p>
          <w:p w14:paraId="6249EB53" w14:textId="42344AE6"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An </w:t>
            </w:r>
            <w:r w:rsidR="0044569C" w:rsidRPr="009338ED">
              <w:rPr>
                <w:rFonts w:eastAsia="MS Mincho" w:cs="Arial"/>
                <w:lang w:eastAsia="ja-JP" w:bidi="he-IL"/>
              </w:rPr>
              <w:t>dfdl:</w:t>
            </w:r>
            <w:r w:rsidRPr="009338ED">
              <w:rPr>
                <w:rFonts w:cs="Arial"/>
              </w:rPr>
              <w:t xml:space="preserve">escapeBlockStart </w:t>
            </w:r>
            <w:r w:rsidRPr="009338ED">
              <w:rPr>
                <w:rFonts w:eastAsia="MS Mincho" w:cs="Arial"/>
                <w:lang w:eastAsia="ja-JP" w:bidi="he-IL"/>
              </w:rPr>
              <w:t xml:space="preserve">string contributes to the </w:t>
            </w:r>
            <w:r w:rsidR="004C5A54">
              <w:rPr>
                <w:rFonts w:eastAsia="MS Mincho" w:cs="Arial"/>
                <w:lang w:eastAsia="ja-JP" w:bidi="he-IL"/>
              </w:rPr>
              <w:t>content</w:t>
            </w:r>
            <w:r w:rsidR="004C5A54" w:rsidRPr="009338ED">
              <w:rPr>
                <w:rFonts w:eastAsia="MS Mincho" w:cs="Arial"/>
                <w:lang w:eastAsia="ja-JP" w:bidi="he-IL"/>
              </w:rPr>
              <w:t xml:space="preserve"> </w:t>
            </w:r>
            <w:r w:rsidRPr="009338ED">
              <w:rPr>
                <w:rFonts w:eastAsia="MS Mincho" w:cs="Arial"/>
                <w:lang w:eastAsia="ja-JP" w:bidi="he-IL"/>
              </w:rPr>
              <w:t>length of the field</w:t>
            </w:r>
          </w:p>
          <w:p w14:paraId="48D5C83C" w14:textId="77777777" w:rsidR="00B14023" w:rsidRPr="009338ED" w:rsidRDefault="00B14023" w:rsidP="00D67874">
            <w:pPr>
              <w:rPr>
                <w:rFonts w:cs="Arial"/>
              </w:rPr>
            </w:pPr>
            <w:r w:rsidRPr="009338ED">
              <w:rPr>
                <w:rFonts w:cs="Arial"/>
              </w:rPr>
              <w:t>Annotation: dfdl:escapeScheme</w:t>
            </w:r>
          </w:p>
        </w:tc>
      </w:tr>
      <w:tr w:rsidR="00B14023" w:rsidRPr="009338ED" w14:paraId="2146B5F1" w14:textId="77777777" w:rsidTr="00883520">
        <w:tc>
          <w:tcPr>
            <w:tcW w:w="2448" w:type="dxa"/>
          </w:tcPr>
          <w:p w14:paraId="6F8E3EB5" w14:textId="77777777" w:rsidR="00B14023" w:rsidRPr="009338ED" w:rsidDel="00ED5EAB" w:rsidRDefault="00B14023" w:rsidP="00D67874">
            <w:pPr>
              <w:rPr>
                <w:rFonts w:cs="Arial"/>
              </w:rPr>
            </w:pPr>
            <w:r w:rsidRPr="009338ED">
              <w:rPr>
                <w:rFonts w:cs="Arial"/>
              </w:rPr>
              <w:t>escapeBlockEnd</w:t>
            </w:r>
          </w:p>
        </w:tc>
        <w:tc>
          <w:tcPr>
            <w:tcW w:w="6480" w:type="dxa"/>
          </w:tcPr>
          <w:p w14:paraId="3F089D1D" w14:textId="77777777" w:rsidR="00B14023" w:rsidRPr="009338ED" w:rsidRDefault="00C27124" w:rsidP="00240AC5">
            <w:pPr>
              <w:autoSpaceDE w:val="0"/>
              <w:autoSpaceDN w:val="0"/>
              <w:adjustRightInd w:val="0"/>
              <w:rPr>
                <w:rFonts w:eastAsia="MS Mincho" w:cs="Arial"/>
                <w:lang w:eastAsia="ja-JP" w:bidi="he-IL"/>
              </w:rPr>
            </w:pPr>
            <w:r w:rsidRPr="009338ED">
              <w:rPr>
                <w:rFonts w:eastAsia="MS Mincho" w:cs="Arial"/>
                <w:lang w:eastAsia="ja-JP" w:bidi="he-IL"/>
              </w:rPr>
              <w:t xml:space="preserve">DFDL </w:t>
            </w:r>
            <w:r w:rsidR="00293086" w:rsidRPr="009338ED">
              <w:rPr>
                <w:rFonts w:eastAsia="MS Mincho" w:cs="Arial"/>
                <w:lang w:eastAsia="ja-JP" w:bidi="he-IL"/>
              </w:rPr>
              <w:t>String Literal</w:t>
            </w:r>
          </w:p>
          <w:p w14:paraId="7C7DCC02" w14:textId="77777777"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The string of characters that denotes the end of a sequence of characters escaped by a pair of escape strings. </w:t>
            </w:r>
          </w:p>
          <w:p w14:paraId="37726974" w14:textId="08935D65"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Used when </w:t>
            </w:r>
            <w:r w:rsidR="0044569C" w:rsidRPr="009338ED">
              <w:rPr>
                <w:rFonts w:eastAsia="MS Mincho" w:cs="Arial"/>
                <w:lang w:eastAsia="ja-JP" w:bidi="he-IL"/>
              </w:rPr>
              <w:t>dfdl:</w:t>
            </w:r>
            <w:r w:rsidRPr="009338ED">
              <w:rPr>
                <w:rFonts w:eastAsia="MS Mincho" w:cs="Arial"/>
                <w:lang w:eastAsia="ja-JP" w:bidi="he-IL"/>
              </w:rPr>
              <w:t xml:space="preserve">escapeKind </w:t>
            </w:r>
            <w:r w:rsidR="0013768A">
              <w:rPr>
                <w:rFonts w:eastAsia="MS Mincho" w:cs="Arial"/>
                <w:lang w:eastAsia="ja-JP" w:bidi="he-IL"/>
              </w:rPr>
              <w:t>is</w:t>
            </w:r>
            <w:r w:rsidRPr="009338ED">
              <w:rPr>
                <w:rFonts w:eastAsia="MS Mincho" w:cs="Arial"/>
                <w:lang w:eastAsia="ja-JP" w:bidi="he-IL"/>
              </w:rPr>
              <w:t xml:space="preserve"> </w:t>
            </w:r>
            <w:r w:rsidR="001D7203" w:rsidRPr="009338ED">
              <w:rPr>
                <w:rFonts w:eastAsia="MS Mincho" w:cs="Arial"/>
                <w:lang w:eastAsia="ja-JP" w:bidi="he-IL"/>
              </w:rPr>
              <w:t>'</w:t>
            </w:r>
            <w:r w:rsidRPr="009338ED">
              <w:rPr>
                <w:rFonts w:eastAsia="MS Mincho" w:cs="Arial"/>
                <w:lang w:eastAsia="ja-JP" w:bidi="he-IL"/>
              </w:rPr>
              <w:t>escapeBlock</w:t>
            </w:r>
            <w:r w:rsidR="001D7203" w:rsidRPr="009338ED">
              <w:rPr>
                <w:rFonts w:eastAsia="MS Mincho" w:cs="Arial"/>
                <w:lang w:eastAsia="ja-JP" w:bidi="he-IL"/>
              </w:rPr>
              <w:t>'</w:t>
            </w:r>
            <w:r w:rsidRPr="009338ED">
              <w:rPr>
                <w:rFonts w:eastAsia="MS Mincho" w:cs="Arial"/>
                <w:lang w:eastAsia="ja-JP" w:bidi="he-IL"/>
              </w:rPr>
              <w:t xml:space="preserve"> </w:t>
            </w:r>
            <w:r w:rsidR="0044569C" w:rsidRPr="009338ED">
              <w:rPr>
                <w:rFonts w:eastAsia="MS Mincho" w:cs="Arial"/>
                <w:lang w:eastAsia="ja-JP" w:bidi="he-IL"/>
              </w:rPr>
              <w:t>.</w:t>
            </w:r>
          </w:p>
          <w:p w14:paraId="3B44651A" w14:textId="3DEDC2C3" w:rsidR="00B14023" w:rsidRPr="00E27A6B" w:rsidRDefault="00B14023" w:rsidP="00E27A6B">
            <w:pPr>
              <w:rPr>
                <w:rFonts w:eastAsia="MS Mincho"/>
              </w:rPr>
            </w:pPr>
            <w:r w:rsidRPr="00E27A6B">
              <w:rPr>
                <w:rFonts w:eastAsia="MS Mincho"/>
              </w:rPr>
              <w:t xml:space="preserve">It is a schema definition error if </w:t>
            </w:r>
            <w:r w:rsidR="00B704CD" w:rsidRPr="00E27A6B">
              <w:rPr>
                <w:rFonts w:eastAsia="MS Mincho"/>
              </w:rPr>
              <w:t>dfdl:</w:t>
            </w:r>
            <w:r w:rsidRPr="00E27A6B">
              <w:rPr>
                <w:rFonts w:eastAsia="MS Mincho"/>
              </w:rPr>
              <w:t xml:space="preserve">escapeBlockEnd is empty when </w:t>
            </w:r>
            <w:r w:rsidR="0044569C" w:rsidRPr="00E27A6B">
              <w:rPr>
                <w:rFonts w:eastAsia="MS Mincho"/>
              </w:rPr>
              <w:lastRenderedPageBreak/>
              <w:t>dfdl:</w:t>
            </w:r>
            <w:r w:rsidRPr="00E27A6B">
              <w:rPr>
                <w:rFonts w:eastAsia="MS Mincho"/>
              </w:rPr>
              <w:t xml:space="preserve">escapeKind is </w:t>
            </w:r>
            <w:r w:rsidR="001D7203" w:rsidRPr="00E27A6B">
              <w:rPr>
                <w:rFonts w:eastAsia="MS Mincho"/>
              </w:rPr>
              <w:t>'</w:t>
            </w:r>
            <w:r w:rsidRPr="00E27A6B">
              <w:rPr>
                <w:rFonts w:eastAsia="MS Mincho"/>
              </w:rPr>
              <w:t>escapeBlock</w:t>
            </w:r>
            <w:r w:rsidR="001D7203" w:rsidRPr="00E27A6B">
              <w:rPr>
                <w:rFonts w:eastAsia="MS Mincho"/>
              </w:rPr>
              <w:t>'</w:t>
            </w:r>
            <w:r w:rsidRPr="00E27A6B">
              <w:rPr>
                <w:rFonts w:eastAsia="MS Mincho"/>
              </w:rPr>
              <w:t xml:space="preserve"> </w:t>
            </w:r>
          </w:p>
          <w:p w14:paraId="49E77335" w14:textId="53FA730F" w:rsidR="0062539F" w:rsidRPr="001214E8" w:rsidRDefault="0062539F"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escapeCharacter property.</w:t>
            </w:r>
          </w:p>
          <w:p w14:paraId="3AA2BCED" w14:textId="4EABE839"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A </w:t>
            </w:r>
            <w:r w:rsidR="00475EBD" w:rsidRPr="009338ED">
              <w:rPr>
                <w:rFonts w:eastAsia="MS Mincho" w:cs="Arial"/>
                <w:lang w:eastAsia="ja-JP" w:bidi="he-IL"/>
              </w:rPr>
              <w:t>dfdl:</w:t>
            </w:r>
            <w:r w:rsidRPr="009338ED">
              <w:rPr>
                <w:rFonts w:cs="Arial"/>
              </w:rPr>
              <w:t>escapeBlockEnd</w:t>
            </w:r>
            <w:r w:rsidRPr="009338ED">
              <w:rPr>
                <w:rFonts w:eastAsia="MS Mincho" w:cs="Arial"/>
                <w:lang w:eastAsia="ja-JP" w:bidi="he-IL"/>
              </w:rPr>
              <w:t xml:space="preserve"> string contributes to the </w:t>
            </w:r>
            <w:r w:rsidR="004C5A54">
              <w:rPr>
                <w:rFonts w:eastAsia="MS Mincho" w:cs="Arial"/>
                <w:lang w:eastAsia="ja-JP" w:bidi="he-IL"/>
              </w:rPr>
              <w:t>content</w:t>
            </w:r>
            <w:r w:rsidR="004C5A54" w:rsidRPr="009338ED">
              <w:rPr>
                <w:rFonts w:eastAsia="MS Mincho" w:cs="Arial"/>
                <w:lang w:eastAsia="ja-JP" w:bidi="he-IL"/>
              </w:rPr>
              <w:t xml:space="preserve"> </w:t>
            </w:r>
            <w:r w:rsidRPr="009338ED">
              <w:rPr>
                <w:rFonts w:eastAsia="MS Mincho" w:cs="Arial"/>
                <w:lang w:eastAsia="ja-JP" w:bidi="he-IL"/>
              </w:rPr>
              <w:t>length of the field</w:t>
            </w:r>
          </w:p>
          <w:p w14:paraId="1C9528B0" w14:textId="77777777" w:rsidR="00B14023" w:rsidRPr="009338ED" w:rsidRDefault="00B14023" w:rsidP="00916F90">
            <w:pPr>
              <w:rPr>
                <w:rFonts w:cs="Arial"/>
              </w:rPr>
            </w:pPr>
            <w:r w:rsidRPr="009338ED">
              <w:rPr>
                <w:rFonts w:eastAsia="MS Mincho" w:cs="Arial"/>
                <w:lang w:eastAsia="ja-JP" w:bidi="he-IL"/>
              </w:rPr>
              <w:t>Annotation: dfdl:escapeScheme</w:t>
            </w:r>
          </w:p>
        </w:tc>
      </w:tr>
      <w:tr w:rsidR="00B14023" w:rsidRPr="009338ED" w14:paraId="4A0FBB7D" w14:textId="77777777" w:rsidTr="00883520">
        <w:tc>
          <w:tcPr>
            <w:tcW w:w="2448" w:type="dxa"/>
          </w:tcPr>
          <w:p w14:paraId="30BE9566" w14:textId="77777777" w:rsidR="00B14023" w:rsidRPr="009338ED" w:rsidRDefault="00B14023" w:rsidP="00D67874">
            <w:pPr>
              <w:rPr>
                <w:rFonts w:cs="Arial"/>
                <w:szCs w:val="18"/>
              </w:rPr>
            </w:pPr>
            <w:r w:rsidRPr="009338ED">
              <w:rPr>
                <w:rFonts w:cs="Arial"/>
              </w:rPr>
              <w:lastRenderedPageBreak/>
              <w:t>escapeEscapeCharacter</w:t>
            </w:r>
          </w:p>
        </w:tc>
        <w:tc>
          <w:tcPr>
            <w:tcW w:w="6480" w:type="dxa"/>
          </w:tcPr>
          <w:p w14:paraId="1A764266" w14:textId="77777777" w:rsidR="00B14023" w:rsidRPr="009338ED" w:rsidRDefault="00482AC5" w:rsidP="00D67874">
            <w:pPr>
              <w:rPr>
                <w:rFonts w:cs="Arial"/>
              </w:rPr>
            </w:pPr>
            <w:r w:rsidRPr="009338ED">
              <w:rPr>
                <w:rFonts w:cs="Arial"/>
              </w:rPr>
              <w:t xml:space="preserve">DFDL </w:t>
            </w:r>
            <w:r w:rsidR="00293086" w:rsidRPr="009338ED">
              <w:rPr>
                <w:rFonts w:cs="Arial"/>
              </w:rPr>
              <w:t>String Literal</w:t>
            </w:r>
            <w:r w:rsidR="00A71DF4" w:rsidRPr="009338ED">
              <w:rPr>
                <w:rFonts w:cs="Arial"/>
              </w:rPr>
              <w:t xml:space="preserve"> or </w:t>
            </w:r>
            <w:r w:rsidR="00293086" w:rsidRPr="009338ED">
              <w:rPr>
                <w:rFonts w:cs="Arial"/>
              </w:rPr>
              <w:t>DFDL Expression</w:t>
            </w:r>
            <w:r w:rsidR="00A71DF4" w:rsidRPr="009338ED" w:rsidDel="00482AC5">
              <w:rPr>
                <w:rFonts w:cs="Arial"/>
              </w:rPr>
              <w:t xml:space="preserve"> </w:t>
            </w:r>
          </w:p>
          <w:p w14:paraId="45DDFC73" w14:textId="1DC708E5" w:rsidR="00B14023" w:rsidRPr="001214E8" w:rsidRDefault="00DE29F1" w:rsidP="001214E8">
            <w:r w:rsidRPr="00001184">
              <w:rPr>
                <w:rFonts w:cs="Arial"/>
              </w:rPr>
              <w:t xml:space="preserve">Specifies one character that escapes </w:t>
            </w:r>
            <w:r>
              <w:rPr>
                <w:rFonts w:cs="Arial"/>
              </w:rPr>
              <w:t>an immediately following dfdl:</w:t>
            </w:r>
            <w:r w:rsidRPr="00001184">
              <w:rPr>
                <w:rFonts w:cs="Arial"/>
              </w:rPr>
              <w:t>escape</w:t>
            </w:r>
            <w:r>
              <w:rPr>
                <w:rFonts w:cs="Arial"/>
              </w:rPr>
              <w:t>C</w:t>
            </w:r>
            <w:r w:rsidRPr="00001184">
              <w:rPr>
                <w:rFonts w:cs="Arial"/>
              </w:rPr>
              <w:t>haracter or first character of dfdl:</w:t>
            </w:r>
            <w:r w:rsidRPr="00133954">
              <w:rPr>
                <w:color w:val="000000"/>
              </w:rPr>
              <w:t>escapeBlockEnd</w:t>
            </w:r>
            <w:r w:rsidRPr="00001184">
              <w:rPr>
                <w:rFonts w:cs="Arial"/>
              </w:rPr>
              <w:t>.</w:t>
            </w:r>
            <w:r w:rsidR="00B14023" w:rsidRPr="001214E8">
              <w:t xml:space="preserve"> </w:t>
            </w:r>
          </w:p>
          <w:p w14:paraId="702AA6DC" w14:textId="21E0BDC0" w:rsidR="00B14023" w:rsidRPr="009338ED" w:rsidRDefault="00B14023" w:rsidP="00D67874">
            <w:pPr>
              <w:rPr>
                <w:rFonts w:cs="Arial"/>
              </w:rPr>
            </w:pPr>
            <w:r w:rsidRPr="009338ED">
              <w:rPr>
                <w:rFonts w:cs="Arial"/>
              </w:rPr>
              <w:t xml:space="preserve">Used when </w:t>
            </w:r>
            <w:r w:rsidR="00475EBD" w:rsidRPr="009338ED">
              <w:rPr>
                <w:rFonts w:cs="Arial"/>
              </w:rPr>
              <w:t>dfdl:</w:t>
            </w:r>
            <w:r w:rsidR="0013768A">
              <w:rPr>
                <w:rFonts w:cs="Arial"/>
              </w:rPr>
              <w:t>escapeKind is</w:t>
            </w:r>
            <w:r w:rsidRPr="009338ED">
              <w:rPr>
                <w:rFonts w:cs="Arial"/>
              </w:rPr>
              <w:t xml:space="preserve">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or </w:t>
            </w:r>
            <w:r w:rsidR="001D7203" w:rsidRPr="009338ED">
              <w:rPr>
                <w:rFonts w:cs="Arial"/>
              </w:rPr>
              <w:t>'</w:t>
            </w:r>
            <w:r w:rsidRPr="009338ED">
              <w:rPr>
                <w:rFonts w:cs="Arial"/>
              </w:rPr>
              <w:t>escapeBlock</w:t>
            </w:r>
            <w:r w:rsidR="001D7203" w:rsidRPr="009338ED">
              <w:rPr>
                <w:rFonts w:cs="Arial"/>
              </w:rPr>
              <w:t>'</w:t>
            </w:r>
            <w:r w:rsidRPr="009338ED">
              <w:rPr>
                <w:rFonts w:cs="Arial"/>
              </w:rPr>
              <w:t xml:space="preserve">. </w:t>
            </w:r>
          </w:p>
          <w:p w14:paraId="2F503305" w14:textId="77777777" w:rsidR="00B14023" w:rsidRPr="009338ED" w:rsidRDefault="00A71DF4" w:rsidP="00D67874">
            <w:pPr>
              <w:rPr>
                <w:rFonts w:cs="Arial"/>
              </w:rPr>
            </w:pPr>
            <w:r w:rsidRPr="009338ED">
              <w:rPr>
                <w:rFonts w:cs="Arial"/>
              </w:rPr>
              <w:t>This property can be computed by way of an expression which returns a character</w:t>
            </w:r>
            <w:r w:rsidR="00A40483" w:rsidRPr="009338ED">
              <w:rPr>
                <w:rFonts w:cs="Arial"/>
              </w:rPr>
              <w:t xml:space="preserve">. </w:t>
            </w:r>
            <w:r w:rsidR="0077521F" w:rsidRPr="009338ED">
              <w:rPr>
                <w:rFonts w:cs="Arial"/>
              </w:rPr>
              <w:t>The expression must not contain forward references to elements which have not yet been processed.</w:t>
            </w:r>
          </w:p>
          <w:p w14:paraId="32C20C47" w14:textId="032A9191" w:rsidR="0062539F" w:rsidRPr="001214E8" w:rsidRDefault="0062539F"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escapeCharacter property.</w:t>
            </w:r>
          </w:p>
          <w:p w14:paraId="595DC1E1" w14:textId="77777777" w:rsidR="00B14023" w:rsidRPr="009338ED" w:rsidRDefault="00B14023" w:rsidP="00D67874">
            <w:pPr>
              <w:rPr>
                <w:rFonts w:cs="Arial"/>
              </w:rPr>
            </w:pPr>
            <w:r w:rsidRPr="009338ED">
              <w:rPr>
                <w:rFonts w:cs="Arial"/>
              </w:rPr>
              <w:t>If the empty string is specified then no escaping of escape characters occurs.</w:t>
            </w:r>
          </w:p>
          <w:p w14:paraId="7CE3B684" w14:textId="77777777" w:rsidR="00B14023" w:rsidRPr="009338ED" w:rsidRDefault="00B14023" w:rsidP="00D67874">
            <w:pPr>
              <w:rPr>
                <w:rFonts w:cs="Arial"/>
              </w:rPr>
            </w:pPr>
            <w:r w:rsidRPr="009338ED">
              <w:rPr>
                <w:rFonts w:cs="Arial"/>
              </w:rPr>
              <w:t xml:space="preserve">It is explicitly allowed for both the </w:t>
            </w:r>
            <w:r w:rsidR="0027446C" w:rsidRPr="009338ED">
              <w:rPr>
                <w:rFonts w:cs="Arial"/>
              </w:rPr>
              <w:t>dfdl:</w:t>
            </w:r>
            <w:r w:rsidRPr="009338ED">
              <w:rPr>
                <w:rFonts w:cs="Arial"/>
              </w:rPr>
              <w:t xml:space="preserve">escapeCharacter and the </w:t>
            </w:r>
            <w:r w:rsidR="0027446C" w:rsidRPr="009338ED">
              <w:rPr>
                <w:rFonts w:cs="Arial"/>
              </w:rPr>
              <w:t>dfdl:</w:t>
            </w:r>
            <w:r w:rsidRPr="009338ED">
              <w:rPr>
                <w:rFonts w:cs="Arial"/>
              </w:rPr>
              <w:t>escapeEscapeCharacter to be the same character.</w:t>
            </w:r>
            <w:r w:rsidR="00300C9B" w:rsidRPr="009338ED">
              <w:rPr>
                <w:rFonts w:cs="Arial"/>
              </w:rPr>
              <w:t xml:space="preserve"> In that case processing functions as if the </w:t>
            </w:r>
            <w:r w:rsidR="0027446C" w:rsidRPr="009338ED">
              <w:rPr>
                <w:rFonts w:cs="Arial"/>
              </w:rPr>
              <w:t>dfdl:</w:t>
            </w:r>
            <w:r w:rsidR="00300C9B" w:rsidRPr="009338ED">
              <w:rPr>
                <w:rFonts w:cs="Arial"/>
              </w:rPr>
              <w:t>escapeCharacter escapes itself.</w:t>
            </w:r>
          </w:p>
          <w:p w14:paraId="46DDE7BB" w14:textId="77777777" w:rsidR="00B14023" w:rsidRPr="009338ED" w:rsidRDefault="00B14023" w:rsidP="00D67874">
            <w:pPr>
              <w:rPr>
                <w:rFonts w:cs="Arial"/>
              </w:rPr>
            </w:pPr>
            <w:r w:rsidRPr="009338ED">
              <w:rPr>
                <w:rFonts w:cs="Arial"/>
              </w:rPr>
              <w:t>Annotation: dfdl:escapeScheme</w:t>
            </w:r>
          </w:p>
        </w:tc>
      </w:tr>
      <w:tr w:rsidR="00B14023" w:rsidRPr="009338ED" w14:paraId="1556DD27" w14:textId="77777777" w:rsidTr="00883520">
        <w:tc>
          <w:tcPr>
            <w:tcW w:w="2448" w:type="dxa"/>
          </w:tcPr>
          <w:p w14:paraId="589879FC" w14:textId="77777777" w:rsidR="00B14023" w:rsidRPr="009338ED" w:rsidRDefault="00B14023" w:rsidP="00D67874">
            <w:pPr>
              <w:rPr>
                <w:rFonts w:cs="Arial"/>
              </w:rPr>
            </w:pPr>
            <w:r w:rsidRPr="009338ED">
              <w:rPr>
                <w:rFonts w:cs="Arial"/>
              </w:rPr>
              <w:t>extraEscapedCharacters</w:t>
            </w:r>
          </w:p>
        </w:tc>
        <w:tc>
          <w:tcPr>
            <w:tcW w:w="6480" w:type="dxa"/>
          </w:tcPr>
          <w:p w14:paraId="6C8C8EA3" w14:textId="77777777" w:rsidR="00B14023" w:rsidRPr="001214E8" w:rsidRDefault="00324F72" w:rsidP="001214E8">
            <w:pPr>
              <w:rPr>
                <w:rFonts w:eastAsia="MS Mincho"/>
              </w:rPr>
            </w:pPr>
            <w:r w:rsidRPr="001214E8">
              <w:rPr>
                <w:rFonts w:eastAsia="MS Mincho"/>
              </w:rPr>
              <w:t xml:space="preserve">List of </w:t>
            </w:r>
            <w:r w:rsidR="00454BAA" w:rsidRPr="001214E8">
              <w:rPr>
                <w:rFonts w:eastAsia="MS Mincho"/>
              </w:rPr>
              <w:t>DFDL String Literals</w:t>
            </w:r>
          </w:p>
          <w:p w14:paraId="7562E511" w14:textId="7A717323" w:rsidR="00B14023" w:rsidRPr="00E27A6B" w:rsidRDefault="00B14023" w:rsidP="00E27A6B">
            <w:pPr>
              <w:rPr>
                <w:rFonts w:eastAsia="MS Mincho"/>
              </w:rPr>
            </w:pPr>
            <w:r w:rsidRPr="00E27A6B">
              <w:rPr>
                <w:rFonts w:eastAsia="MS Mincho"/>
              </w:rPr>
              <w:t xml:space="preserve">A </w:t>
            </w:r>
            <w:r w:rsidR="00961E6F">
              <w:rPr>
                <w:rFonts w:eastAsia="MS Mincho"/>
              </w:rPr>
              <w:t>white</w:t>
            </w:r>
            <w:r w:rsidRPr="00E27A6B">
              <w:rPr>
                <w:rFonts w:eastAsia="MS Mincho"/>
              </w:rPr>
              <w:t xml:space="preserve">space separated list of single characters that must be escaped in addition to </w:t>
            </w:r>
            <w:r w:rsidR="00681EDF" w:rsidRPr="00E27A6B">
              <w:rPr>
                <w:rFonts w:eastAsia="MS Mincho"/>
              </w:rPr>
              <w:t xml:space="preserve">the in-scope </w:t>
            </w:r>
            <w:r w:rsidR="00B11F88" w:rsidRPr="00E27A6B">
              <w:rPr>
                <w:rFonts w:eastAsia="MS Mincho"/>
              </w:rPr>
              <w:t>delimiters</w:t>
            </w:r>
            <w:r w:rsidRPr="00E27A6B">
              <w:rPr>
                <w:rFonts w:eastAsia="MS Mincho"/>
              </w:rPr>
              <w:t>.</w:t>
            </w:r>
            <w:r w:rsidR="00FA089B" w:rsidRPr="00E27A6B">
              <w:rPr>
                <w:rFonts w:eastAsia="MS Mincho"/>
              </w:rPr>
              <w:t xml:space="preserve"> If there are no extra characters to escape the property should be set to </w:t>
            </w:r>
            <w:r w:rsidR="001D7203" w:rsidRPr="00E27A6B">
              <w:rPr>
                <w:rFonts w:eastAsia="MS Mincho"/>
              </w:rPr>
              <w:t>""</w:t>
            </w:r>
            <w:r w:rsidR="00FA089B" w:rsidRPr="00E27A6B">
              <w:rPr>
                <w:rFonts w:eastAsia="MS Mincho"/>
              </w:rPr>
              <w:t>.</w:t>
            </w:r>
          </w:p>
          <w:p w14:paraId="630B0E3C" w14:textId="42885D7F" w:rsidR="007223DF" w:rsidRPr="001214E8" w:rsidRDefault="007223DF" w:rsidP="001214E8">
            <w:pPr>
              <w:rPr>
                <w:rFonts w:eastAsia="MS Mincho"/>
              </w:rPr>
            </w:pPr>
            <w:r w:rsidRPr="001214E8">
              <w:rPr>
                <w:rFonts w:eastAsia="Arial"/>
              </w:rPr>
              <w:t xml:space="preserve">The string literal values are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w:t>
            </w:r>
            <w:r w:rsidR="00E5244C">
              <w:rPr>
                <w:rFonts w:eastAsia="Arial"/>
              </w:rPr>
              <w:t>dfdl:</w:t>
            </w:r>
            <w:r w:rsidRPr="001214E8">
              <w:rPr>
                <w:rFonts w:eastAsia="Arial"/>
              </w:rPr>
              <w:t>escapeCharacter property.</w:t>
            </w:r>
          </w:p>
          <w:p w14:paraId="6DFAC565" w14:textId="0BCA1818" w:rsidR="00A801AE" w:rsidRPr="00E27A6B" w:rsidRDefault="00A801AE" w:rsidP="00E27A6B">
            <w:pPr>
              <w:rPr>
                <w:rFonts w:eastAsia="MS Mincho"/>
              </w:rPr>
            </w:pPr>
            <w:r w:rsidRPr="00E27A6B">
              <w:rPr>
                <w:rFonts w:eastAsia="MS Mincho"/>
              </w:rPr>
              <w:t>This propert</w:t>
            </w:r>
            <w:r w:rsidR="00681EDF" w:rsidRPr="00E27A6B">
              <w:rPr>
                <w:rFonts w:eastAsia="MS Mincho"/>
              </w:rPr>
              <w:t>y</w:t>
            </w:r>
            <w:r w:rsidRPr="00E27A6B">
              <w:rPr>
                <w:rFonts w:eastAsia="MS Mincho"/>
              </w:rPr>
              <w:t xml:space="preserve"> only applies on unparsing</w:t>
            </w:r>
            <w:r w:rsidR="007223DF" w:rsidRPr="00E27A6B">
              <w:rPr>
                <w:rFonts w:eastAsia="MS Mincho"/>
              </w:rPr>
              <w:t>.</w:t>
            </w:r>
          </w:p>
          <w:p w14:paraId="48739639" w14:textId="77777777" w:rsidR="00B14023" w:rsidRPr="009338ED" w:rsidRDefault="00B14023" w:rsidP="00D67874">
            <w:pPr>
              <w:rPr>
                <w:rFonts w:cs="Arial"/>
              </w:rPr>
            </w:pPr>
            <w:r w:rsidRPr="009338ED">
              <w:rPr>
                <w:rFonts w:cs="Arial"/>
              </w:rPr>
              <w:t>Annotation: dfdl:escapeScheme</w:t>
            </w:r>
          </w:p>
        </w:tc>
      </w:tr>
      <w:tr w:rsidR="00B14023" w:rsidRPr="009338ED" w14:paraId="355FD0FE" w14:textId="77777777" w:rsidTr="00883520">
        <w:tc>
          <w:tcPr>
            <w:tcW w:w="2448" w:type="dxa"/>
          </w:tcPr>
          <w:p w14:paraId="406EEFD8" w14:textId="77777777" w:rsidR="00B14023" w:rsidRPr="009338ED" w:rsidRDefault="00B14023" w:rsidP="00D67874">
            <w:pPr>
              <w:rPr>
                <w:rFonts w:cs="Arial"/>
              </w:rPr>
            </w:pPr>
            <w:r w:rsidRPr="009338ED">
              <w:rPr>
                <w:rFonts w:cs="Arial"/>
              </w:rPr>
              <w:t>generateEscape</w:t>
            </w:r>
            <w:r w:rsidR="000A7F7B" w:rsidRPr="009338ED">
              <w:rPr>
                <w:rFonts w:cs="Arial"/>
              </w:rPr>
              <w:t>Block</w:t>
            </w:r>
          </w:p>
        </w:tc>
        <w:tc>
          <w:tcPr>
            <w:tcW w:w="6480" w:type="dxa"/>
          </w:tcPr>
          <w:p w14:paraId="7AF400AA" w14:textId="77777777" w:rsidR="00B14023" w:rsidRPr="00352BD6" w:rsidRDefault="00B14023" w:rsidP="00352BD6">
            <w:pPr>
              <w:rPr>
                <w:rFonts w:eastAsia="MS Mincho"/>
              </w:rPr>
            </w:pPr>
            <w:r w:rsidRPr="00352BD6">
              <w:rPr>
                <w:rFonts w:eastAsia="MS Mincho"/>
              </w:rPr>
              <w:t>Enum</w:t>
            </w:r>
          </w:p>
          <w:p w14:paraId="7DCA79BB" w14:textId="079BE2B8" w:rsidR="00B14023" w:rsidRPr="009338ED" w:rsidRDefault="00B14023" w:rsidP="00D67874">
            <w:pPr>
              <w:rPr>
                <w:rFonts w:cs="Arial"/>
              </w:rPr>
            </w:pPr>
            <w:r w:rsidRPr="009338ED">
              <w:rPr>
                <w:rFonts w:cs="Arial"/>
              </w:rPr>
              <w:t xml:space="preserve">Valid values </w:t>
            </w:r>
            <w:r w:rsidR="001D7203" w:rsidRPr="009338ED">
              <w:rPr>
                <w:rFonts w:cs="Arial"/>
              </w:rPr>
              <w:t>'</w:t>
            </w:r>
            <w:r w:rsidRPr="009338ED">
              <w:rPr>
                <w:rFonts w:cs="Arial"/>
              </w:rPr>
              <w:t>always</w:t>
            </w:r>
            <w:r w:rsidR="001D7203" w:rsidRPr="009338ED">
              <w:rPr>
                <w:rFonts w:cs="Arial"/>
              </w:rPr>
              <w:t>'</w:t>
            </w:r>
            <w:r w:rsidRPr="009338ED">
              <w:rPr>
                <w:rFonts w:cs="Arial"/>
              </w:rPr>
              <w:t xml:space="preserve">,  </w:t>
            </w:r>
            <w:r w:rsidR="001D7203" w:rsidRPr="009338ED">
              <w:rPr>
                <w:rFonts w:cs="Arial"/>
              </w:rPr>
              <w:t>'</w:t>
            </w:r>
            <w:r w:rsidRPr="009338ED">
              <w:rPr>
                <w:rFonts w:cs="Arial"/>
              </w:rPr>
              <w:t>whenNeeded</w:t>
            </w:r>
            <w:r w:rsidR="001D7203" w:rsidRPr="009338ED">
              <w:rPr>
                <w:rFonts w:cs="Arial"/>
              </w:rPr>
              <w:t>'</w:t>
            </w:r>
          </w:p>
          <w:p w14:paraId="5BAD046D" w14:textId="4F6DD463" w:rsidR="00B14023" w:rsidRPr="009338ED" w:rsidRDefault="00B14023" w:rsidP="00D67874">
            <w:pPr>
              <w:rPr>
                <w:rFonts w:cs="Arial"/>
              </w:rPr>
            </w:pPr>
            <w:r w:rsidRPr="009338ED">
              <w:rPr>
                <w:rFonts w:cs="Arial"/>
              </w:rPr>
              <w:t>Controls when escaping is used on unparsing</w:t>
            </w:r>
            <w:r w:rsidR="000A7F7B" w:rsidRPr="009338ED">
              <w:rPr>
                <w:rFonts w:cs="Arial"/>
              </w:rPr>
              <w:t xml:space="preserve"> when dfdl:escapeKind is </w:t>
            </w:r>
            <w:r w:rsidR="001D7203" w:rsidRPr="009338ED">
              <w:rPr>
                <w:rFonts w:cs="Arial"/>
              </w:rPr>
              <w:t>'</w:t>
            </w:r>
            <w:r w:rsidR="000A7F7B" w:rsidRPr="009338ED">
              <w:rPr>
                <w:rFonts w:cs="Arial"/>
              </w:rPr>
              <w:t>escapeBlock</w:t>
            </w:r>
            <w:r w:rsidR="001D7203" w:rsidRPr="009338ED">
              <w:rPr>
                <w:rFonts w:cs="Arial"/>
              </w:rPr>
              <w:t>'</w:t>
            </w:r>
            <w:r w:rsidRPr="009338ED">
              <w:rPr>
                <w:rFonts w:cs="Arial"/>
              </w:rPr>
              <w:t xml:space="preserve">. </w:t>
            </w:r>
          </w:p>
          <w:p w14:paraId="178FAF6E" w14:textId="42C5F86A" w:rsidR="00B14023" w:rsidRPr="001214E8" w:rsidRDefault="00B14023" w:rsidP="001214E8">
            <w:r w:rsidRPr="001214E8">
              <w:t xml:space="preserve">If </w:t>
            </w:r>
            <w:r w:rsidR="001D7203" w:rsidRPr="001214E8">
              <w:t>'</w:t>
            </w:r>
            <w:r w:rsidRPr="001214E8">
              <w:t>always</w:t>
            </w:r>
            <w:r w:rsidR="001D7203" w:rsidRPr="001214E8">
              <w:t>'</w:t>
            </w:r>
            <w:r w:rsidRPr="001214E8">
              <w:t xml:space="preserve"> then escaping is always </w:t>
            </w:r>
            <w:r w:rsidR="00513864" w:rsidRPr="001214E8">
              <w:t>occurs</w:t>
            </w:r>
            <w:r w:rsidRPr="001214E8">
              <w:t xml:space="preserve"> </w:t>
            </w:r>
            <w:r w:rsidR="001D4A47" w:rsidRPr="001214E8">
              <w:t>as</w:t>
            </w:r>
            <w:r w:rsidRPr="001214E8">
              <w:t xml:space="preserve"> described in </w:t>
            </w:r>
            <w:r w:rsidR="000A7F7B" w:rsidRPr="001214E8">
              <w:t>dfdl:</w:t>
            </w:r>
            <w:r w:rsidRPr="001214E8">
              <w:t xml:space="preserve">escapeKind.  </w:t>
            </w:r>
          </w:p>
          <w:p w14:paraId="7E49BCAA" w14:textId="6E74CFCB" w:rsidR="00B14023" w:rsidRPr="009338ED" w:rsidRDefault="00B14023" w:rsidP="00D67874">
            <w:pPr>
              <w:rPr>
                <w:rFonts w:cs="Arial"/>
              </w:rPr>
            </w:pPr>
            <w:r w:rsidRPr="009338ED">
              <w:rPr>
                <w:rFonts w:cs="Arial"/>
              </w:rPr>
              <w:t xml:space="preserve">If </w:t>
            </w:r>
            <w:r w:rsidR="001D7203" w:rsidRPr="009338ED">
              <w:rPr>
                <w:rFonts w:cs="Arial"/>
              </w:rPr>
              <w:t>'</w:t>
            </w:r>
            <w:r w:rsidRPr="009338ED">
              <w:rPr>
                <w:rFonts w:cs="Arial"/>
              </w:rPr>
              <w:t>whenNeeded</w:t>
            </w:r>
            <w:r w:rsidR="001D7203" w:rsidRPr="009338ED">
              <w:rPr>
                <w:rFonts w:cs="Arial"/>
              </w:rPr>
              <w:t>'</w:t>
            </w:r>
            <w:r w:rsidRPr="009338ED">
              <w:rPr>
                <w:rFonts w:cs="Arial"/>
              </w:rPr>
              <w:t xml:space="preserve"> then escaping occurs</w:t>
            </w:r>
            <w:r w:rsidR="000A7F7B" w:rsidRPr="009338ED">
              <w:rPr>
                <w:rFonts w:cs="Arial"/>
              </w:rPr>
              <w:t xml:space="preserve"> as described in dfdl:escapeKind</w:t>
            </w:r>
            <w:r w:rsidRPr="009338ED">
              <w:rPr>
                <w:rFonts w:cs="Arial"/>
              </w:rPr>
              <w:t xml:space="preserve"> </w:t>
            </w:r>
            <w:r w:rsidR="00513864" w:rsidRPr="009338ED">
              <w:rPr>
                <w:rFonts w:cs="Arial"/>
              </w:rPr>
              <w:t>when the data contains any of the following</w:t>
            </w:r>
            <w:r w:rsidR="000A7F7B" w:rsidRPr="009338ED">
              <w:rPr>
                <w:rFonts w:cs="Arial"/>
              </w:rPr>
              <w:t>:</w:t>
            </w:r>
          </w:p>
          <w:p w14:paraId="6DD7BE51" w14:textId="525FEDAA" w:rsidR="00B14023" w:rsidRPr="009338ED" w:rsidRDefault="00B14023" w:rsidP="003D58F3">
            <w:pPr>
              <w:numPr>
                <w:ilvl w:val="0"/>
                <w:numId w:val="70"/>
              </w:numPr>
              <w:rPr>
                <w:rFonts w:cs="Arial"/>
              </w:rPr>
            </w:pPr>
            <w:r w:rsidRPr="009338ED">
              <w:rPr>
                <w:rFonts w:cs="Arial"/>
              </w:rPr>
              <w:t xml:space="preserve">any in-scope terminating </w:t>
            </w:r>
            <w:r w:rsidR="00B11F88" w:rsidRPr="009338ED">
              <w:rPr>
                <w:rFonts w:cs="Arial"/>
              </w:rPr>
              <w:t>delimiter</w:t>
            </w:r>
          </w:p>
          <w:p w14:paraId="08AD0D4F" w14:textId="79BD65FC" w:rsidR="00B14023" w:rsidRPr="009338ED" w:rsidRDefault="00916D7B" w:rsidP="003D58F3">
            <w:pPr>
              <w:numPr>
                <w:ilvl w:val="0"/>
                <w:numId w:val="70"/>
              </w:numPr>
              <w:rPr>
                <w:rFonts w:cs="Arial"/>
              </w:rPr>
            </w:pPr>
            <w:r w:rsidRPr="009338ED">
              <w:rPr>
                <w:rFonts w:cs="Arial"/>
              </w:rPr>
              <w:t>d</w:t>
            </w:r>
            <w:r w:rsidR="0027446C" w:rsidRPr="009338ED">
              <w:rPr>
                <w:rFonts w:cs="Arial"/>
              </w:rPr>
              <w:t>fdl:</w:t>
            </w:r>
            <w:r w:rsidR="00B14023" w:rsidRPr="009338ED">
              <w:rPr>
                <w:rFonts w:cs="Arial"/>
              </w:rPr>
              <w:t>escapeBlockStart at the start of the data</w:t>
            </w:r>
          </w:p>
          <w:p w14:paraId="71E4481E" w14:textId="7295B30E" w:rsidR="00B14023" w:rsidRPr="009338ED" w:rsidRDefault="00B14023" w:rsidP="003D58F3">
            <w:pPr>
              <w:numPr>
                <w:ilvl w:val="0"/>
                <w:numId w:val="70"/>
              </w:numPr>
              <w:rPr>
                <w:rFonts w:cs="Arial"/>
              </w:rPr>
            </w:pPr>
            <w:r w:rsidRPr="009338ED">
              <w:rPr>
                <w:rFonts w:cs="Arial"/>
              </w:rPr>
              <w:t xml:space="preserve">any </w:t>
            </w:r>
            <w:r w:rsidR="0027446C" w:rsidRPr="009338ED">
              <w:rPr>
                <w:rFonts w:cs="Arial"/>
              </w:rPr>
              <w:t>dfdl:</w:t>
            </w:r>
            <w:r w:rsidRPr="009338ED">
              <w:rPr>
                <w:rFonts w:cs="Arial"/>
              </w:rPr>
              <w:t>extraEscapedCharacters</w:t>
            </w:r>
          </w:p>
          <w:p w14:paraId="5DAF9E7C" w14:textId="77777777" w:rsidR="00B14023" w:rsidRPr="009338ED" w:rsidRDefault="00B14023" w:rsidP="00926EAE">
            <w:pPr>
              <w:keepNext/>
              <w:rPr>
                <w:rFonts w:cs="Arial"/>
              </w:rPr>
            </w:pPr>
            <w:r w:rsidRPr="009338ED">
              <w:rPr>
                <w:rFonts w:cs="Arial"/>
              </w:rPr>
              <w:lastRenderedPageBreak/>
              <w:t>Annotation: dfdl:escapeScheme</w:t>
            </w:r>
          </w:p>
        </w:tc>
      </w:tr>
    </w:tbl>
    <w:p w14:paraId="20D2B4D7" w14:textId="6EB7DE8C" w:rsidR="00A426A8" w:rsidRDefault="00A426A8">
      <w:pPr>
        <w:pStyle w:val="Caption"/>
      </w:pPr>
      <w:r>
        <w:lastRenderedPageBreak/>
        <w:t xml:space="preserve">Table </w:t>
      </w:r>
      <w:fldSimple w:instr=" SEQ Table \* ARABIC ">
        <w:r w:rsidR="00F45052">
          <w:rPr>
            <w:noProof/>
          </w:rPr>
          <w:t>27</w:t>
        </w:r>
      </w:fldSimple>
      <w:r>
        <w:t xml:space="preserve"> Escape Scheme Properties</w:t>
      </w:r>
    </w:p>
    <w:p w14:paraId="2EF6717E" w14:textId="33881042" w:rsidR="00013813" w:rsidRPr="005223F4" w:rsidRDefault="00B14023" w:rsidP="006E4FE8">
      <w:pPr>
        <w:pStyle w:val="Heading2"/>
      </w:pPr>
      <w:r w:rsidRPr="009338ED">
        <w:br w:type="page"/>
      </w:r>
      <w:bookmarkStart w:id="4098" w:name="_Toc322911338"/>
      <w:bookmarkStart w:id="4099" w:name="_Toc322911653"/>
      <w:bookmarkStart w:id="4100" w:name="_Toc322911901"/>
      <w:bookmarkStart w:id="4101" w:name="_Toc322912192"/>
      <w:bookmarkStart w:id="4102" w:name="_Toc329093041"/>
      <w:bookmarkStart w:id="4103" w:name="_Toc332701554"/>
      <w:bookmarkStart w:id="4104" w:name="_Toc332701858"/>
      <w:bookmarkStart w:id="4105" w:name="_Toc332711652"/>
      <w:bookmarkStart w:id="4106" w:name="_Toc332711960"/>
      <w:bookmarkStart w:id="4107" w:name="_Toc332712262"/>
      <w:bookmarkStart w:id="4108" w:name="_Toc332724178"/>
      <w:bookmarkStart w:id="4109" w:name="_Toc332724478"/>
      <w:bookmarkStart w:id="4110" w:name="_Toc341102774"/>
      <w:bookmarkStart w:id="4111" w:name="_Toc347241509"/>
      <w:bookmarkStart w:id="4112" w:name="_Toc347744702"/>
      <w:bookmarkStart w:id="4113" w:name="_Toc348984485"/>
      <w:bookmarkStart w:id="4114" w:name="_Toc348984790"/>
      <w:bookmarkStart w:id="4115" w:name="_Toc349037954"/>
      <w:bookmarkStart w:id="4116" w:name="_Toc349038256"/>
      <w:bookmarkStart w:id="4117" w:name="_Toc349042749"/>
      <w:bookmarkStart w:id="4118" w:name="_Toc349642163"/>
      <w:bookmarkStart w:id="4119" w:name="_Toc351912747"/>
      <w:bookmarkStart w:id="4120" w:name="_Toc351914768"/>
      <w:bookmarkStart w:id="4121" w:name="_Toc351915234"/>
      <w:bookmarkStart w:id="4122" w:name="_Toc361231291"/>
      <w:bookmarkStart w:id="4123" w:name="_Toc361231817"/>
      <w:bookmarkStart w:id="4124" w:name="_Toc362445115"/>
      <w:bookmarkStart w:id="4125" w:name="_Toc363909037"/>
      <w:bookmarkStart w:id="4126" w:name="_Toc364463461"/>
      <w:bookmarkStart w:id="4127" w:name="_Toc366078064"/>
      <w:bookmarkStart w:id="4128" w:name="_Toc366078683"/>
      <w:bookmarkStart w:id="4129" w:name="_Toc366079668"/>
      <w:bookmarkStart w:id="4130" w:name="_Toc366080280"/>
      <w:bookmarkStart w:id="4131" w:name="_Toc366080889"/>
      <w:bookmarkStart w:id="4132" w:name="_Toc366505229"/>
      <w:bookmarkStart w:id="4133" w:name="_Toc366508598"/>
      <w:bookmarkStart w:id="4134" w:name="_Toc366513099"/>
      <w:bookmarkStart w:id="4135" w:name="_Toc366574288"/>
      <w:bookmarkStart w:id="4136" w:name="_Toc366578081"/>
      <w:bookmarkStart w:id="4137" w:name="_Toc366578675"/>
      <w:bookmarkStart w:id="4138" w:name="_Toc366579267"/>
      <w:bookmarkStart w:id="4139" w:name="_Toc366579858"/>
      <w:bookmarkStart w:id="4140" w:name="_Toc366580450"/>
      <w:bookmarkStart w:id="4141" w:name="_Toc366581041"/>
      <w:bookmarkStart w:id="4142" w:name="_Toc366581633"/>
      <w:bookmarkStart w:id="4143" w:name="_Toc243112829"/>
      <w:bookmarkStart w:id="4144" w:name="_Toc349042750"/>
      <w:bookmarkStart w:id="4145" w:name="_Toc398030752"/>
      <w:bookmarkStart w:id="4146" w:name="_Toc177399098"/>
      <w:bookmarkStart w:id="4147" w:name="_Toc175057385"/>
      <w:bookmarkStart w:id="4148" w:name="_Toc199516321"/>
      <w:bookmarkStart w:id="4149" w:name="_Toc194983985"/>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r w:rsidR="00013813" w:rsidRPr="005223F4">
        <w:lastRenderedPageBreak/>
        <w:t xml:space="preserve">Properties </w:t>
      </w:r>
      <w:r w:rsidR="0028558F" w:rsidRPr="005223F4">
        <w:t xml:space="preserve">for </w:t>
      </w:r>
      <w:r w:rsidR="002B072E" w:rsidRPr="005223F4">
        <w:t>Bidirectional</w:t>
      </w:r>
      <w:r w:rsidR="0028558F" w:rsidRPr="005223F4">
        <w:t xml:space="preserve"> support for</w:t>
      </w:r>
      <w:r w:rsidR="00013813" w:rsidRPr="005223F4">
        <w:t xml:space="preserve"> All Simple Types with Text representation</w:t>
      </w:r>
      <w:bookmarkEnd w:id="4143"/>
      <w:bookmarkEnd w:id="4144"/>
      <w:bookmarkEnd w:id="4145"/>
    </w:p>
    <w:p w14:paraId="3F6CB1D6" w14:textId="77777777" w:rsidR="0028558F" w:rsidRPr="005223F4" w:rsidRDefault="0028558F" w:rsidP="0028558F">
      <w:pPr>
        <w:pStyle w:val="nobreak"/>
      </w:pPr>
      <w:r w:rsidRPr="005223F4">
        <w:t>Bidirectional text consists of mainly right-to-left text with some left-to-right nested segments (such as an Arabic text with some information in English), or vice versa (such as an English letter with a Hebrew address nested within it.)</w:t>
      </w:r>
    </w:p>
    <w:p w14:paraId="47EF2806" w14:textId="05E48C9F" w:rsidR="0028558F" w:rsidRPr="005223F4" w:rsidRDefault="0028558F" w:rsidP="0028558F">
      <w:r w:rsidRPr="005223F4">
        <w:t xml:space="preserve">Note: the bidirectional properties apply to the </w:t>
      </w:r>
      <w:r w:rsidR="00B8072A">
        <w:t>content</w:t>
      </w:r>
      <w:r w:rsidR="00B8072A" w:rsidRPr="005223F4">
        <w:t xml:space="preserve"> </w:t>
      </w:r>
      <w:r w:rsidRPr="005223F4">
        <w:t>of the element and not to the initiator, terminator or separator if defined.</w:t>
      </w:r>
    </w:p>
    <w:tbl>
      <w:tblPr>
        <w:tblStyle w:val="Table"/>
        <w:tblW w:w="5000" w:type="pct"/>
        <w:tblLayout w:type="fixed"/>
        <w:tblLook w:val="0020" w:firstRow="1" w:lastRow="0" w:firstColumn="0" w:lastColumn="0" w:noHBand="0" w:noVBand="0"/>
      </w:tblPr>
      <w:tblGrid>
        <w:gridCol w:w="2384"/>
        <w:gridCol w:w="6472"/>
      </w:tblGrid>
      <w:tr w:rsidR="00FA089B" w:rsidRPr="00240AC5" w14:paraId="36AB86CC" w14:textId="77777777" w:rsidTr="00883520">
        <w:trPr>
          <w:cnfStyle w:val="100000000000" w:firstRow="1" w:lastRow="0" w:firstColumn="0" w:lastColumn="0" w:oddVBand="0" w:evenVBand="0" w:oddHBand="0" w:evenHBand="0" w:firstRowFirstColumn="0" w:firstRowLastColumn="0" w:lastRowFirstColumn="0" w:lastRowLastColumn="0"/>
        </w:trPr>
        <w:tc>
          <w:tcPr>
            <w:tcW w:w="2402" w:type="dxa"/>
          </w:tcPr>
          <w:p w14:paraId="5ACF9106" w14:textId="77777777" w:rsidR="00FA089B" w:rsidRPr="000739CF" w:rsidRDefault="00FA089B" w:rsidP="0033369C">
            <w:r w:rsidRPr="000739CF">
              <w:t>Property name</w:t>
            </w:r>
          </w:p>
        </w:tc>
        <w:tc>
          <w:tcPr>
            <w:tcW w:w="6526" w:type="dxa"/>
          </w:tcPr>
          <w:p w14:paraId="67FB81B2" w14:textId="77777777" w:rsidR="00FA089B" w:rsidRPr="000739CF" w:rsidRDefault="00FA089B" w:rsidP="0033369C">
            <w:r w:rsidRPr="000739CF">
              <w:t>Description</w:t>
            </w:r>
          </w:p>
        </w:tc>
      </w:tr>
      <w:tr w:rsidR="0028558F" w:rsidRPr="00240AC5" w14:paraId="22E4625B" w14:textId="77777777" w:rsidTr="00883520">
        <w:tc>
          <w:tcPr>
            <w:tcW w:w="2402" w:type="dxa"/>
          </w:tcPr>
          <w:p w14:paraId="6D5F009F" w14:textId="77777777" w:rsidR="0028558F" w:rsidRPr="001214E8" w:rsidRDefault="0028558F" w:rsidP="001214E8">
            <w:pPr>
              <w:rPr>
                <w:rFonts w:eastAsia="Arial Unicode MS"/>
              </w:rPr>
            </w:pPr>
            <w:r w:rsidRPr="001214E8">
              <w:rPr>
                <w:rFonts w:eastAsia="Arial Unicode MS"/>
              </w:rPr>
              <w:t>textBidi</w:t>
            </w:r>
          </w:p>
        </w:tc>
        <w:tc>
          <w:tcPr>
            <w:tcW w:w="6526" w:type="dxa"/>
          </w:tcPr>
          <w:p w14:paraId="70A7BCA9" w14:textId="77777777" w:rsidR="0037366D" w:rsidRPr="00240AC5" w:rsidRDefault="0037366D" w:rsidP="007223DF">
            <w:pPr>
              <w:rPr>
                <w:rFonts w:eastAsia="Arial Unicode MS"/>
              </w:rPr>
            </w:pPr>
            <w:r w:rsidRPr="00240AC5">
              <w:rPr>
                <w:rFonts w:eastAsia="Arial Unicode MS"/>
              </w:rPr>
              <w:t>Enum</w:t>
            </w:r>
          </w:p>
          <w:p w14:paraId="6DFD849F" w14:textId="0E819A1C" w:rsidR="0037366D" w:rsidRPr="00240AC5" w:rsidRDefault="001B667E" w:rsidP="007223DF">
            <w:pPr>
              <w:rPr>
                <w:rFonts w:eastAsia="Arial Unicode MS"/>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31D5B0E3" w14:textId="2BF35EAB" w:rsidR="0028558F" w:rsidRPr="00240AC5" w:rsidRDefault="0028558F" w:rsidP="007223DF">
            <w:pPr>
              <w:rPr>
                <w:rFonts w:cs="Arial"/>
              </w:rPr>
            </w:pPr>
            <w:r w:rsidRPr="00240AC5">
              <w:rPr>
                <w:rFonts w:cs="Arial"/>
              </w:rPr>
              <w:t xml:space="preserve">Indicates the text </w:t>
            </w:r>
            <w:r w:rsidR="00B8072A">
              <w:rPr>
                <w:rFonts w:cs="Arial"/>
              </w:rPr>
              <w:t>content</w:t>
            </w:r>
            <w:r w:rsidR="00B8072A" w:rsidRPr="00240AC5">
              <w:rPr>
                <w:rFonts w:cs="Arial"/>
              </w:rPr>
              <w:t xml:space="preserve"> </w:t>
            </w:r>
            <w:r w:rsidRPr="00240AC5">
              <w:rPr>
                <w:rFonts w:cs="Arial"/>
              </w:rPr>
              <w:t>of the element is bidirectional.</w:t>
            </w:r>
          </w:p>
          <w:p w14:paraId="6DEFC84F" w14:textId="77777777" w:rsidR="0028558F" w:rsidRPr="00240AC5" w:rsidRDefault="0028558F" w:rsidP="007223DF">
            <w:r w:rsidRPr="00240AC5">
              <w:rPr>
                <w:rFonts w:cs="Arial"/>
              </w:rPr>
              <w:t>Annotation: dfdl:element, dfdl:simpleType (representatio</w:t>
            </w:r>
            <w:r w:rsidRPr="00240AC5">
              <w:t>n text)</w:t>
            </w:r>
          </w:p>
        </w:tc>
      </w:tr>
      <w:tr w:rsidR="0028558F" w:rsidRPr="00240AC5" w14:paraId="6F795429" w14:textId="77777777" w:rsidTr="00883520">
        <w:tc>
          <w:tcPr>
            <w:tcW w:w="2402" w:type="dxa"/>
          </w:tcPr>
          <w:p w14:paraId="2E9E0704" w14:textId="328394B9" w:rsidR="0028558F" w:rsidRPr="001214E8" w:rsidRDefault="0028558F" w:rsidP="00F6146D">
            <w:pPr>
              <w:rPr>
                <w:rFonts w:eastAsia="Arial Unicode MS"/>
              </w:rPr>
            </w:pPr>
            <w:r w:rsidRPr="001214E8">
              <w:rPr>
                <w:rFonts w:eastAsia="Arial Unicode MS"/>
              </w:rPr>
              <w:t>textBidiOrdering</w:t>
            </w:r>
          </w:p>
        </w:tc>
        <w:tc>
          <w:tcPr>
            <w:tcW w:w="6526" w:type="dxa"/>
          </w:tcPr>
          <w:p w14:paraId="7F7FE2A4" w14:textId="77777777" w:rsidR="0028558F" w:rsidRPr="00240AC5" w:rsidRDefault="0028558F" w:rsidP="00F6146D">
            <w:pPr>
              <w:rPr>
                <w:rFonts w:cs="Arial"/>
              </w:rPr>
            </w:pPr>
            <w:r w:rsidRPr="00240AC5">
              <w:rPr>
                <w:rFonts w:cs="Arial"/>
              </w:rPr>
              <w:t xml:space="preserve">Enum </w:t>
            </w:r>
          </w:p>
          <w:p w14:paraId="6826A4A3" w14:textId="031B1BB8" w:rsidR="0028558F" w:rsidRPr="00240AC5" w:rsidRDefault="0028558F" w:rsidP="00F6146D">
            <w:pPr>
              <w:rPr>
                <w:rFonts w:cs="Arial"/>
              </w:rPr>
            </w:pPr>
            <w:r w:rsidRPr="00240AC5">
              <w:rPr>
                <w:rFonts w:cs="Arial"/>
              </w:rPr>
              <w:t xml:space="preserve">Valid values </w:t>
            </w:r>
            <w:r w:rsidR="001D7203">
              <w:rPr>
                <w:rFonts w:cs="Arial"/>
              </w:rPr>
              <w:t>'</w:t>
            </w:r>
            <w:r w:rsidRPr="00240AC5">
              <w:rPr>
                <w:rFonts w:cs="Arial"/>
              </w:rPr>
              <w:t>implicit</w:t>
            </w:r>
            <w:r w:rsidR="001D7203">
              <w:rPr>
                <w:rFonts w:cs="Arial"/>
              </w:rPr>
              <w:t>'</w:t>
            </w:r>
            <w:r w:rsidRPr="00240AC5">
              <w:rPr>
                <w:rFonts w:cs="Arial"/>
              </w:rPr>
              <w:t xml:space="preserve">, </w:t>
            </w:r>
            <w:r w:rsidR="001D7203">
              <w:rPr>
                <w:rFonts w:cs="Arial"/>
              </w:rPr>
              <w:t>'</w:t>
            </w:r>
            <w:r w:rsidRPr="00240AC5">
              <w:rPr>
                <w:rFonts w:cs="Arial"/>
              </w:rPr>
              <w:t>visual</w:t>
            </w:r>
            <w:r w:rsidR="001D7203">
              <w:rPr>
                <w:rFonts w:cs="Arial"/>
              </w:rPr>
              <w:t>'</w:t>
            </w:r>
            <w:r w:rsidRPr="00240AC5">
              <w:rPr>
                <w:rFonts w:cs="Arial"/>
              </w:rPr>
              <w:t xml:space="preserve">. </w:t>
            </w:r>
          </w:p>
          <w:p w14:paraId="2D86F32F" w14:textId="77777777" w:rsidR="0028558F" w:rsidRPr="00240AC5" w:rsidRDefault="0028558F" w:rsidP="00F6146D">
            <w:pPr>
              <w:rPr>
                <w:rFonts w:cs="Arial"/>
              </w:rPr>
            </w:pPr>
            <w:r w:rsidRPr="00240AC5">
              <w:rPr>
                <w:rFonts w:cs="Arial"/>
              </w:rPr>
              <w:t>Defines how bidirectional text is stored in memory.</w:t>
            </w:r>
          </w:p>
          <w:p w14:paraId="2D2C101E" w14:textId="24A06452" w:rsidR="0028558F" w:rsidRPr="001214E8" w:rsidRDefault="001D7203" w:rsidP="00F6146D">
            <w:pPr>
              <w:rPr>
                <w:rFonts w:eastAsia="Arial Unicode MS"/>
              </w:rPr>
            </w:pPr>
            <w:r w:rsidRPr="001214E8">
              <w:rPr>
                <w:rFonts w:eastAsia="Arial Unicode MS"/>
              </w:rPr>
              <w:t>'</w:t>
            </w:r>
            <w:r w:rsidR="0028558F" w:rsidRPr="001214E8">
              <w:rPr>
                <w:rFonts w:eastAsia="Arial Unicode MS"/>
              </w:rPr>
              <w:t>Implicit</w:t>
            </w:r>
            <w:r w:rsidRPr="001214E8">
              <w:rPr>
                <w:rFonts w:eastAsia="Arial Unicode MS"/>
              </w:rPr>
              <w:t>'</w:t>
            </w:r>
            <w:r w:rsidR="0028558F" w:rsidRPr="001214E8">
              <w:rPr>
                <w:rFonts w:eastAsia="Arial Unicode MS"/>
              </w:rPr>
              <w:t xml:space="preserve"> means that the characters are stored in the order they are read or typed. That is with the first character in the first position in the data. (This is also called logical). </w:t>
            </w:r>
            <w:r w:rsidRPr="001214E8">
              <w:rPr>
                <w:rFonts w:eastAsia="Arial Unicode MS"/>
              </w:rPr>
              <w:t>'</w:t>
            </w:r>
            <w:r w:rsidR="0028558F" w:rsidRPr="001214E8">
              <w:rPr>
                <w:rFonts w:eastAsia="Arial Unicode MS"/>
              </w:rPr>
              <w:t>Visual means that the characters are stored in the order they would be printed or displayed. That is, the last character of a right to left sequence is in the first position in the data and the first character of a left to right sequence is in the first position in the data.</w:t>
            </w:r>
          </w:p>
          <w:p w14:paraId="0E7311AA" w14:textId="77777777" w:rsidR="0028558F" w:rsidRPr="00240AC5" w:rsidRDefault="0028558F" w:rsidP="00F6146D">
            <w:pPr>
              <w:rPr>
                <w:rFonts w:cs="Arial"/>
              </w:rPr>
            </w:pPr>
            <w:r w:rsidRPr="00240AC5">
              <w:rPr>
                <w:rFonts w:cs="Arial"/>
              </w:rPr>
              <w:t xml:space="preserve">Annotation: dfdl:element , dfdl:simpleType (representation text) , </w:t>
            </w:r>
          </w:p>
        </w:tc>
      </w:tr>
      <w:tr w:rsidR="0028558F" w:rsidRPr="00240AC5" w14:paraId="0CAEB5A1" w14:textId="77777777" w:rsidTr="00883520">
        <w:tc>
          <w:tcPr>
            <w:tcW w:w="2402" w:type="dxa"/>
          </w:tcPr>
          <w:p w14:paraId="1C9EABF2" w14:textId="77777777" w:rsidR="0028558F" w:rsidRPr="00240AC5" w:rsidRDefault="0028558F" w:rsidP="00F6146D">
            <w:pPr>
              <w:rPr>
                <w:rFonts w:eastAsia="Arial Unicode MS" w:cs="Arial"/>
              </w:rPr>
            </w:pPr>
            <w:r w:rsidRPr="00240AC5">
              <w:rPr>
                <w:rFonts w:eastAsia="Arial Unicode MS" w:cs="Arial"/>
              </w:rPr>
              <w:t>textBidiOrientation</w:t>
            </w:r>
          </w:p>
        </w:tc>
        <w:tc>
          <w:tcPr>
            <w:tcW w:w="6526" w:type="dxa"/>
          </w:tcPr>
          <w:p w14:paraId="0E3730EB" w14:textId="77777777" w:rsidR="0028558F" w:rsidRPr="00240AC5" w:rsidRDefault="0028558F" w:rsidP="00F6146D">
            <w:pPr>
              <w:rPr>
                <w:rFonts w:cs="Arial"/>
              </w:rPr>
            </w:pPr>
            <w:r w:rsidRPr="00240AC5">
              <w:rPr>
                <w:rFonts w:cs="Arial"/>
              </w:rPr>
              <w:t>Enum</w:t>
            </w:r>
          </w:p>
          <w:p w14:paraId="765C5E37" w14:textId="1AC30869" w:rsidR="0028558F" w:rsidRPr="00240AC5" w:rsidRDefault="0028558F" w:rsidP="00F6146D">
            <w:pPr>
              <w:rPr>
                <w:rFonts w:cs="Arial"/>
              </w:rPr>
            </w:pPr>
            <w:r w:rsidRPr="00240AC5">
              <w:rPr>
                <w:rFonts w:cs="Arial"/>
              </w:rPr>
              <w:t xml:space="preserve">Valid values </w:t>
            </w:r>
            <w:r w:rsidR="001D7203">
              <w:rPr>
                <w:rFonts w:cs="Arial"/>
              </w:rPr>
              <w:t>'</w:t>
            </w:r>
            <w:r w:rsidRPr="00240AC5">
              <w:rPr>
                <w:rFonts w:cs="Arial"/>
              </w:rPr>
              <w:t>LTR</w:t>
            </w:r>
            <w:r w:rsidR="001D7203">
              <w:rPr>
                <w:rFonts w:cs="Arial"/>
              </w:rPr>
              <w:t>'</w:t>
            </w:r>
            <w:r w:rsidRPr="00240AC5">
              <w:rPr>
                <w:rFonts w:cs="Arial"/>
              </w:rPr>
              <w:t xml:space="preserve">, </w:t>
            </w:r>
            <w:r w:rsidR="001D7203">
              <w:rPr>
                <w:rFonts w:cs="Arial"/>
              </w:rPr>
              <w:t>'</w:t>
            </w:r>
            <w:r w:rsidRPr="00240AC5">
              <w:rPr>
                <w:rFonts w:cs="Arial"/>
              </w:rPr>
              <w:t>RTL</w:t>
            </w:r>
            <w:r w:rsidR="001D7203">
              <w:rPr>
                <w:rFonts w:cs="Arial"/>
              </w:rPr>
              <w:t>'</w:t>
            </w:r>
            <w:r w:rsidRPr="00240AC5">
              <w:rPr>
                <w:rFonts w:cs="Arial"/>
              </w:rPr>
              <w:t xml:space="preserve">, </w:t>
            </w:r>
            <w:r w:rsidR="001D7203">
              <w:rPr>
                <w:rFonts w:cs="Arial"/>
              </w:rPr>
              <w:t>'</w:t>
            </w:r>
            <w:r w:rsidRPr="00240AC5">
              <w:rPr>
                <w:rFonts w:cs="Arial"/>
              </w:rPr>
              <w:t>contextual_LTR</w:t>
            </w:r>
            <w:r w:rsidR="001D7203">
              <w:rPr>
                <w:rFonts w:cs="Arial"/>
              </w:rPr>
              <w:t>'</w:t>
            </w:r>
            <w:r w:rsidRPr="00240AC5">
              <w:rPr>
                <w:rFonts w:cs="Arial"/>
              </w:rPr>
              <w:t xml:space="preserve">, </w:t>
            </w:r>
            <w:r w:rsidR="001D7203">
              <w:rPr>
                <w:rFonts w:cs="Arial"/>
              </w:rPr>
              <w:t>'</w:t>
            </w:r>
            <w:r w:rsidRPr="00240AC5">
              <w:rPr>
                <w:rFonts w:cs="Arial"/>
              </w:rPr>
              <w:t>contextual_RTL</w:t>
            </w:r>
            <w:r w:rsidR="001D7203">
              <w:rPr>
                <w:rFonts w:cs="Arial"/>
              </w:rPr>
              <w:t>'</w:t>
            </w:r>
            <w:r w:rsidRPr="00240AC5">
              <w:rPr>
                <w:rFonts w:cs="Arial"/>
              </w:rPr>
              <w:t xml:space="preserve">. </w:t>
            </w:r>
          </w:p>
          <w:p w14:paraId="509762AF" w14:textId="77777777" w:rsidR="0028558F" w:rsidRPr="00240AC5" w:rsidRDefault="0028558F" w:rsidP="00F6146D">
            <w:r w:rsidRPr="00240AC5">
              <w:rPr>
                <w:rFonts w:cs="Arial"/>
              </w:rPr>
              <w:t>Indicates how the text sh</w:t>
            </w:r>
            <w:r w:rsidRPr="00240AC5">
              <w:t>ould be displayed.</w:t>
            </w:r>
          </w:p>
          <w:p w14:paraId="5AB1B368" w14:textId="3FB536C2" w:rsidR="0028558F" w:rsidRPr="00240AC5" w:rsidRDefault="001D7203" w:rsidP="00F6146D">
            <w:pPr>
              <w:rPr>
                <w:rFonts w:cs="Arial"/>
              </w:rPr>
            </w:pPr>
            <w:r>
              <w:rPr>
                <w:rFonts w:cs="Arial"/>
              </w:rPr>
              <w:t>'</w:t>
            </w:r>
            <w:r w:rsidR="0028558F" w:rsidRPr="00240AC5">
              <w:rPr>
                <w:rFonts w:cs="Arial"/>
              </w:rPr>
              <w:t>LTR</w:t>
            </w:r>
            <w:r>
              <w:rPr>
                <w:rFonts w:cs="Arial"/>
              </w:rPr>
              <w:t>'</w:t>
            </w:r>
            <w:r w:rsidR="0028558F" w:rsidRPr="00240AC5">
              <w:rPr>
                <w:rFonts w:cs="Arial"/>
              </w:rPr>
              <w:t xml:space="preserve"> means left-to-right</w:t>
            </w:r>
          </w:p>
          <w:p w14:paraId="6E3C82D5" w14:textId="36E41D3B" w:rsidR="0028558F" w:rsidRPr="00240AC5" w:rsidRDefault="001D7203" w:rsidP="00F6146D">
            <w:pPr>
              <w:rPr>
                <w:rFonts w:cs="Arial"/>
              </w:rPr>
            </w:pPr>
            <w:r>
              <w:rPr>
                <w:rFonts w:cs="Arial"/>
              </w:rPr>
              <w:t>'</w:t>
            </w:r>
            <w:r w:rsidR="0028558F" w:rsidRPr="00240AC5">
              <w:rPr>
                <w:rFonts w:cs="Arial"/>
              </w:rPr>
              <w:t>RTL</w:t>
            </w:r>
            <w:r>
              <w:rPr>
                <w:rFonts w:cs="Arial"/>
              </w:rPr>
              <w:t>'</w:t>
            </w:r>
            <w:r w:rsidR="0028558F" w:rsidRPr="00240AC5">
              <w:rPr>
                <w:rFonts w:cs="Arial"/>
              </w:rPr>
              <w:t xml:space="preserve"> mean right to left.</w:t>
            </w:r>
          </w:p>
          <w:p w14:paraId="22740E5B" w14:textId="1EE8B14A" w:rsidR="0028558F" w:rsidRPr="00240AC5" w:rsidRDefault="001D7203" w:rsidP="00F6146D">
            <w:pPr>
              <w:rPr>
                <w:rFonts w:eastAsia="Arial Unicode MS" w:cs="Arial"/>
                <w:b/>
                <w:bCs/>
                <w:i/>
                <w:iCs/>
                <w:szCs w:val="28"/>
              </w:rPr>
            </w:pPr>
            <w:r>
              <w:rPr>
                <w:rFonts w:eastAsia="Arial Unicode MS"/>
              </w:rPr>
              <w:t>'</w:t>
            </w:r>
            <w:r w:rsidR="0028558F" w:rsidRPr="00240AC5">
              <w:rPr>
                <w:rFonts w:eastAsia="Arial Unicode MS"/>
              </w:rPr>
              <w:t>contextual_LTR</w:t>
            </w:r>
            <w:r>
              <w:rPr>
                <w:rFonts w:eastAsia="Arial Unicode MS"/>
              </w:rPr>
              <w:t>'</w:t>
            </w:r>
            <w:r w:rsidR="0028558F" w:rsidRPr="00240AC5">
              <w:rPr>
                <w:rFonts w:eastAsia="Arial Unicode MS"/>
              </w:rPr>
              <w:t xml:space="preserve"> and </w:t>
            </w:r>
            <w:r>
              <w:rPr>
                <w:rFonts w:eastAsia="Arial Unicode MS"/>
              </w:rPr>
              <w:t>'</w:t>
            </w:r>
            <w:r w:rsidR="0028558F" w:rsidRPr="00240AC5">
              <w:rPr>
                <w:rFonts w:eastAsia="Arial Unicode MS"/>
              </w:rPr>
              <w:t>contextual_RTL</w:t>
            </w:r>
            <w:r>
              <w:rPr>
                <w:rFonts w:eastAsia="Arial Unicode MS"/>
              </w:rPr>
              <w:t>'</w:t>
            </w:r>
            <w:r w:rsidR="0028558F" w:rsidRPr="00240AC5">
              <w:rPr>
                <w:rFonts w:eastAsia="Arial Unicode MS"/>
              </w:rPr>
              <w:t xml:space="preserve"> means that the orientation should be taken from the context of the data. The data may contain </w:t>
            </w:r>
            <w:r>
              <w:rPr>
                <w:rFonts w:eastAsia="Arial Unicode MS"/>
              </w:rPr>
              <w:t>'</w:t>
            </w:r>
            <w:r w:rsidR="0028558F" w:rsidRPr="00240AC5">
              <w:rPr>
                <w:rFonts w:eastAsia="Arial Unicode MS"/>
              </w:rPr>
              <w:t>strong</w:t>
            </w:r>
            <w:r>
              <w:rPr>
                <w:rFonts w:eastAsia="Arial Unicode MS"/>
              </w:rPr>
              <w:t>'</w:t>
            </w:r>
            <w:r w:rsidR="0028558F" w:rsidRPr="00240AC5">
              <w:rPr>
                <w:rFonts w:eastAsia="Arial Unicode MS"/>
              </w:rPr>
              <w:t xml:space="preserve"> characters that are either orientation left or orientation right. The term following contextual (LTR or RTL) specifies what should be the default orientation when the </w:t>
            </w:r>
            <w:r w:rsidR="00F649F5" w:rsidRPr="00240AC5">
              <w:rPr>
                <w:rFonts w:eastAsia="Arial Unicode MS"/>
              </w:rPr>
              <w:t>data are</w:t>
            </w:r>
            <w:r w:rsidR="0028558F" w:rsidRPr="00240AC5">
              <w:rPr>
                <w:rFonts w:eastAsia="Arial Unicode MS"/>
              </w:rPr>
              <w:t xml:space="preserve"> orientation-neutral (i.e. there are no strong characters). </w:t>
            </w:r>
          </w:p>
          <w:p w14:paraId="59577EF7" w14:textId="77777777" w:rsidR="0028558F" w:rsidRPr="00240AC5" w:rsidRDefault="0028558F" w:rsidP="00F6146D">
            <w:pPr>
              <w:rPr>
                <w:rFonts w:cs="Arial"/>
              </w:rPr>
            </w:pPr>
            <w:r w:rsidRPr="00240AC5">
              <w:rPr>
                <w:rFonts w:cs="Arial"/>
              </w:rPr>
              <w:t xml:space="preserve">Annotation: dfdl:element, dfdl:simpleType (representation text) </w:t>
            </w:r>
          </w:p>
        </w:tc>
      </w:tr>
      <w:tr w:rsidR="0028558F" w:rsidRPr="00240AC5" w14:paraId="6D70F09E" w14:textId="77777777" w:rsidTr="00883520">
        <w:tc>
          <w:tcPr>
            <w:tcW w:w="2402" w:type="dxa"/>
          </w:tcPr>
          <w:p w14:paraId="257AAA8C" w14:textId="77777777" w:rsidR="0028558F" w:rsidRPr="00240AC5" w:rsidRDefault="0028558F" w:rsidP="00F6146D">
            <w:pPr>
              <w:rPr>
                <w:rFonts w:eastAsia="Arial Unicode MS" w:cs="Arial"/>
              </w:rPr>
            </w:pPr>
            <w:r w:rsidRPr="00240AC5">
              <w:rPr>
                <w:rFonts w:eastAsia="Arial Unicode MS" w:cs="Arial"/>
              </w:rPr>
              <w:t>textBidiSymmetric</w:t>
            </w:r>
          </w:p>
        </w:tc>
        <w:tc>
          <w:tcPr>
            <w:tcW w:w="6526" w:type="dxa"/>
          </w:tcPr>
          <w:p w14:paraId="6DED7427" w14:textId="77777777" w:rsidR="0037366D" w:rsidRPr="00240AC5" w:rsidRDefault="0037366D" w:rsidP="00F6146D">
            <w:pPr>
              <w:rPr>
                <w:rFonts w:eastAsia="Arial Unicode MS"/>
              </w:rPr>
            </w:pPr>
            <w:r w:rsidRPr="00240AC5">
              <w:rPr>
                <w:rFonts w:eastAsia="Arial Unicode MS"/>
              </w:rPr>
              <w:t>Enum</w:t>
            </w:r>
          </w:p>
          <w:p w14:paraId="498DFE51" w14:textId="18B21C93" w:rsidR="0028558F" w:rsidRPr="00240AC5" w:rsidRDefault="001B667E" w:rsidP="00F6146D">
            <w:pPr>
              <w:rPr>
                <w:rFonts w:cs="Arial"/>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676256E5" w14:textId="77777777" w:rsidR="0028558F" w:rsidRPr="00240AC5" w:rsidRDefault="0028558F" w:rsidP="00F6146D">
            <w:pPr>
              <w:rPr>
                <w:rFonts w:eastAsia="Arial Unicode MS"/>
              </w:rPr>
            </w:pPr>
            <w:r w:rsidRPr="00240AC5">
              <w:rPr>
                <w:rFonts w:eastAsia="Arial Unicode MS"/>
              </w:rPr>
              <w:t>Defines whether characters such as &lt; ( [ { that have a symmetric character with an opposite directional meaning: &gt; ) ] } should be swapped</w:t>
            </w:r>
          </w:p>
          <w:p w14:paraId="42AC777E" w14:textId="77777777" w:rsidR="0028558F" w:rsidRPr="00240AC5" w:rsidRDefault="0028558F" w:rsidP="00F6146D">
            <w:pPr>
              <w:rPr>
                <w:rFonts w:cs="Arial"/>
              </w:rPr>
            </w:pPr>
            <w:r w:rsidRPr="00240AC5">
              <w:rPr>
                <w:rFonts w:cs="Arial"/>
              </w:rPr>
              <w:t>Annotation: dfdl:element, dfdl:simpleType (representation text)</w:t>
            </w:r>
          </w:p>
        </w:tc>
      </w:tr>
      <w:tr w:rsidR="0028558F" w:rsidRPr="00240AC5" w14:paraId="76914FF5" w14:textId="77777777" w:rsidTr="00883520">
        <w:tc>
          <w:tcPr>
            <w:tcW w:w="2402" w:type="dxa"/>
          </w:tcPr>
          <w:p w14:paraId="20CBC10E" w14:textId="7CED456F" w:rsidR="0028558F" w:rsidRPr="00240AC5" w:rsidRDefault="0028558F" w:rsidP="00F6146D">
            <w:pPr>
              <w:rPr>
                <w:rFonts w:eastAsia="Arial Unicode MS"/>
              </w:rPr>
            </w:pPr>
            <w:bookmarkStart w:id="4150" w:name="OLE_LINK9"/>
            <w:r w:rsidRPr="00240AC5">
              <w:rPr>
                <w:rFonts w:eastAsia="Arial Unicode MS"/>
              </w:rPr>
              <w:t>textBidiShaped</w:t>
            </w:r>
            <w:bookmarkEnd w:id="4150"/>
          </w:p>
        </w:tc>
        <w:tc>
          <w:tcPr>
            <w:tcW w:w="6526" w:type="dxa"/>
          </w:tcPr>
          <w:p w14:paraId="43BA000A" w14:textId="77777777" w:rsidR="0037366D" w:rsidRPr="00240AC5" w:rsidRDefault="0037366D" w:rsidP="007223DF">
            <w:pPr>
              <w:rPr>
                <w:rFonts w:eastAsia="Arial Unicode MS"/>
              </w:rPr>
            </w:pPr>
            <w:r w:rsidRPr="00240AC5">
              <w:rPr>
                <w:rFonts w:eastAsia="Arial Unicode MS"/>
              </w:rPr>
              <w:t>Enum</w:t>
            </w:r>
          </w:p>
          <w:p w14:paraId="51A06430" w14:textId="2E5FB16C" w:rsidR="0028558F" w:rsidRPr="00240AC5" w:rsidRDefault="001B667E" w:rsidP="007223DF">
            <w:pPr>
              <w:rPr>
                <w:rFonts w:cs="Arial"/>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11305623" w14:textId="77777777" w:rsidR="0028558F" w:rsidRPr="00240AC5" w:rsidRDefault="0028558F" w:rsidP="007223DF">
            <w:pPr>
              <w:rPr>
                <w:rFonts w:eastAsia="Arial Unicode MS"/>
              </w:rPr>
            </w:pPr>
            <w:r w:rsidRPr="00240AC5">
              <w:rPr>
                <w:rFonts w:eastAsia="Arial Unicode MS"/>
              </w:rPr>
              <w:lastRenderedPageBreak/>
              <w:t>Defines whether characters should be shaped on unparsing. Character shaping occurs when the shape of a character is dependent on its position in a word.</w:t>
            </w:r>
          </w:p>
          <w:p w14:paraId="0665483F" w14:textId="77777777" w:rsidR="0028558F" w:rsidRPr="00240AC5" w:rsidRDefault="0028558F" w:rsidP="007223DF">
            <w:pPr>
              <w:rPr>
                <w:rFonts w:eastAsia="Arial Unicode MS"/>
              </w:rPr>
            </w:pPr>
            <w:r w:rsidRPr="00240AC5">
              <w:rPr>
                <w:rFonts w:eastAsia="Arial Unicode MS"/>
              </w:rPr>
              <w:t xml:space="preserve">Annotation: dfdl:element, dfdl:simpleType (representation text) </w:t>
            </w:r>
          </w:p>
        </w:tc>
      </w:tr>
      <w:tr w:rsidR="0028558F" w:rsidRPr="00240AC5" w14:paraId="6EC6B963" w14:textId="77777777" w:rsidTr="00883520">
        <w:tc>
          <w:tcPr>
            <w:tcW w:w="2402" w:type="dxa"/>
          </w:tcPr>
          <w:p w14:paraId="3FB55740" w14:textId="77777777" w:rsidR="0028558F" w:rsidRPr="00240AC5" w:rsidRDefault="0028558F" w:rsidP="00F6146D">
            <w:pPr>
              <w:rPr>
                <w:rFonts w:eastAsia="Arial Unicode MS"/>
              </w:rPr>
            </w:pPr>
            <w:r w:rsidRPr="00240AC5">
              <w:rPr>
                <w:rFonts w:eastAsia="Arial Unicode MS"/>
              </w:rPr>
              <w:lastRenderedPageBreak/>
              <w:t>textBidiNumeralShapes</w:t>
            </w:r>
          </w:p>
        </w:tc>
        <w:tc>
          <w:tcPr>
            <w:tcW w:w="6526" w:type="dxa"/>
          </w:tcPr>
          <w:p w14:paraId="2AE105CC" w14:textId="77777777" w:rsidR="0028558F" w:rsidRPr="00240AC5" w:rsidRDefault="0028558F" w:rsidP="007223DF">
            <w:pPr>
              <w:rPr>
                <w:rFonts w:cs="Arial"/>
              </w:rPr>
            </w:pPr>
            <w:r w:rsidRPr="00240AC5">
              <w:rPr>
                <w:rFonts w:cs="Arial"/>
              </w:rPr>
              <w:t>Enum</w:t>
            </w:r>
          </w:p>
          <w:p w14:paraId="15A82AE5" w14:textId="10A20331" w:rsidR="0028558F" w:rsidRPr="00240AC5" w:rsidRDefault="0028558F" w:rsidP="007223DF">
            <w:pPr>
              <w:rPr>
                <w:rFonts w:cs="Arial"/>
              </w:rPr>
            </w:pPr>
            <w:r w:rsidRPr="00240AC5">
              <w:rPr>
                <w:rFonts w:cs="Arial"/>
              </w:rPr>
              <w:t xml:space="preserve">Valid values </w:t>
            </w:r>
            <w:r w:rsidR="001D7203">
              <w:rPr>
                <w:rFonts w:cs="Arial"/>
              </w:rPr>
              <w:t>'</w:t>
            </w:r>
            <w:r w:rsidRPr="00240AC5">
              <w:rPr>
                <w:rFonts w:cs="Arial"/>
              </w:rPr>
              <w:t>nominal</w:t>
            </w:r>
            <w:r w:rsidR="001D7203">
              <w:rPr>
                <w:rFonts w:cs="Arial"/>
              </w:rPr>
              <w:t>'</w:t>
            </w:r>
            <w:r w:rsidRPr="00240AC5">
              <w:rPr>
                <w:rFonts w:cs="Arial"/>
              </w:rPr>
              <w:t xml:space="preserve">, </w:t>
            </w:r>
            <w:r w:rsidR="001D7203">
              <w:rPr>
                <w:rFonts w:cs="Arial"/>
              </w:rPr>
              <w:t>'</w:t>
            </w:r>
            <w:r w:rsidRPr="00240AC5">
              <w:rPr>
                <w:rFonts w:cs="Arial"/>
              </w:rPr>
              <w:t>national</w:t>
            </w:r>
            <w:r w:rsidR="001D7203">
              <w:rPr>
                <w:rFonts w:cs="Arial"/>
              </w:rPr>
              <w:t>'</w:t>
            </w:r>
            <w:r w:rsidRPr="00240AC5">
              <w:rPr>
                <w:rFonts w:cs="Arial"/>
              </w:rPr>
              <w:t>.</w:t>
            </w:r>
          </w:p>
          <w:p w14:paraId="6F82471D" w14:textId="358DB76C" w:rsidR="0028558F" w:rsidRPr="00240AC5" w:rsidRDefault="0028558F" w:rsidP="007223DF">
            <w:pPr>
              <w:rPr>
                <w:rFonts w:eastAsia="Arial Unicode MS"/>
                <w:noProof/>
                <w:lang w:bidi="ar-EG"/>
              </w:rPr>
            </w:pPr>
            <w:r w:rsidRPr="00240AC5">
              <w:rPr>
                <w:rFonts w:eastAsia="Arial Unicode MS"/>
              </w:rPr>
              <w:t xml:space="preserve">Defines on unparsing whether logical numbers with text representation  should have Arabic shapes (0123456789) or Arabic-Indic ( </w:t>
            </w:r>
            <w:r w:rsidRPr="00240AC5">
              <w:rPr>
                <w:rFonts w:eastAsia="Arial Unicode MS" w:cs="Arial"/>
                <w:rtl/>
              </w:rPr>
              <w:t>٠١٢٣٤٥٦٧٨٩</w:t>
            </w:r>
            <w:r w:rsidRPr="00240AC5">
              <w:rPr>
                <w:rFonts w:eastAsia="Arial Unicode MS"/>
              </w:rPr>
              <w:t xml:space="preserve"> )</w:t>
            </w:r>
          </w:p>
          <w:p w14:paraId="73EF1F04" w14:textId="321DF4E8" w:rsidR="0028558F" w:rsidRPr="00240AC5" w:rsidRDefault="003D4C17" w:rsidP="007223DF">
            <w:pPr>
              <w:rPr>
                <w:rFonts w:eastAsia="Arial Unicode MS"/>
              </w:rPr>
            </w:pPr>
            <w:r w:rsidRPr="00240AC5">
              <w:rPr>
                <w:rFonts w:eastAsia="Arial Unicode MS"/>
              </w:rPr>
              <w:t xml:space="preserve">When </w:t>
            </w:r>
            <w:r w:rsidR="001D7203">
              <w:rPr>
                <w:rFonts w:eastAsia="Arial Unicode MS"/>
              </w:rPr>
              <w:t>'</w:t>
            </w:r>
            <w:r w:rsidRPr="00240AC5">
              <w:rPr>
                <w:rFonts w:eastAsia="Arial Unicode MS"/>
              </w:rPr>
              <w:t>n</w:t>
            </w:r>
            <w:r w:rsidR="0028558F" w:rsidRPr="00240AC5">
              <w:rPr>
                <w:rFonts w:eastAsia="Arial Unicode MS"/>
              </w:rPr>
              <w:t>ominal</w:t>
            </w:r>
            <w:r w:rsidR="001D7203">
              <w:rPr>
                <w:rFonts w:eastAsia="Arial Unicode MS"/>
              </w:rPr>
              <w:t>'</w:t>
            </w:r>
            <w:r w:rsidR="0028558F" w:rsidRPr="00240AC5">
              <w:rPr>
                <w:rFonts w:eastAsia="Arial Unicode MS"/>
              </w:rPr>
              <w:t>: All numbers are presented using Arabic shapes</w:t>
            </w:r>
          </w:p>
          <w:p w14:paraId="3785C37B" w14:textId="4C6F36DA" w:rsidR="0028558F" w:rsidRPr="00240AC5" w:rsidRDefault="003D4C17" w:rsidP="007223DF">
            <w:pPr>
              <w:rPr>
                <w:rFonts w:eastAsia="Arial Unicode MS"/>
              </w:rPr>
            </w:pPr>
            <w:r w:rsidRPr="00240AC5">
              <w:rPr>
                <w:rFonts w:eastAsia="Arial Unicode MS"/>
              </w:rPr>
              <w:t xml:space="preserve">When </w:t>
            </w:r>
            <w:r w:rsidR="001D7203">
              <w:rPr>
                <w:rFonts w:eastAsia="Arial Unicode MS"/>
              </w:rPr>
              <w:t>'</w:t>
            </w:r>
            <w:r w:rsidRPr="00240AC5">
              <w:rPr>
                <w:rFonts w:eastAsia="Arial Unicode MS"/>
              </w:rPr>
              <w:t>n</w:t>
            </w:r>
            <w:r w:rsidR="0028558F" w:rsidRPr="00240AC5">
              <w:rPr>
                <w:rFonts w:eastAsia="Arial Unicode MS"/>
              </w:rPr>
              <w:t>ational</w:t>
            </w:r>
            <w:r w:rsidR="001D7203">
              <w:rPr>
                <w:rFonts w:eastAsia="Arial Unicode MS"/>
              </w:rPr>
              <w:t>'</w:t>
            </w:r>
            <w:r w:rsidR="0028558F" w:rsidRPr="00240AC5">
              <w:rPr>
                <w:rFonts w:eastAsia="Arial Unicode MS"/>
              </w:rPr>
              <w:t>: All numbers are presented using  Arabic-Indic shapes.</w:t>
            </w:r>
          </w:p>
          <w:p w14:paraId="21A9163C" w14:textId="77777777" w:rsidR="0028558F" w:rsidRPr="00240AC5" w:rsidRDefault="0028558F" w:rsidP="00926EAE">
            <w:pPr>
              <w:keepNext/>
              <w:rPr>
                <w:rFonts w:eastAsia="Arial Unicode MS"/>
              </w:rPr>
            </w:pPr>
            <w:r w:rsidRPr="00240AC5">
              <w:rPr>
                <w:rFonts w:eastAsia="Arial Unicode MS"/>
              </w:rPr>
              <w:t xml:space="preserve">Annotation: dfdl:element, dfdl:simpleType (number with representation text) </w:t>
            </w:r>
          </w:p>
        </w:tc>
      </w:tr>
    </w:tbl>
    <w:p w14:paraId="58C2F0A4" w14:textId="24595439" w:rsidR="0028558F" w:rsidRPr="005223F4" w:rsidRDefault="00A426A8" w:rsidP="00926EAE">
      <w:pPr>
        <w:pStyle w:val="Caption"/>
      </w:pPr>
      <w:r>
        <w:t xml:space="preserve">Table </w:t>
      </w:r>
      <w:fldSimple w:instr=" SEQ Table \* ARABIC ">
        <w:r w:rsidR="00F45052">
          <w:rPr>
            <w:noProof/>
          </w:rPr>
          <w:t>28</w:t>
        </w:r>
      </w:fldSimple>
      <w:r>
        <w:t xml:space="preserve"> </w:t>
      </w:r>
      <w:r w:rsidRPr="00E36981">
        <w:t>Properties for Bidirectional support for All Simple Types with Text representation</w:t>
      </w:r>
    </w:p>
    <w:p w14:paraId="4996B026" w14:textId="2C214A46" w:rsidR="00E41F63" w:rsidRPr="005223F4" w:rsidRDefault="00B374FC" w:rsidP="006E4FE8">
      <w:pPr>
        <w:pStyle w:val="Heading2"/>
      </w:pPr>
      <w:bookmarkStart w:id="4151" w:name="_Toc398030753"/>
      <w:bookmarkStart w:id="4152" w:name="_Toc243112830"/>
      <w:bookmarkStart w:id="4153" w:name="_Toc349042751"/>
      <w:r w:rsidRPr="005223F4">
        <w:t xml:space="preserve">Properties Specific </w:t>
      </w:r>
      <w:r w:rsidR="003F62D1" w:rsidRPr="005223F4">
        <w:t>to</w:t>
      </w:r>
      <w:r w:rsidR="00454AC5" w:rsidRPr="005223F4">
        <w:t xml:space="preserve"> </w:t>
      </w:r>
      <w:bookmarkEnd w:id="4026"/>
      <w:bookmarkEnd w:id="4027"/>
      <w:r w:rsidR="007C6599" w:rsidRPr="005223F4">
        <w:t>String</w:t>
      </w:r>
      <w:bookmarkEnd w:id="4146"/>
      <w:bookmarkEnd w:id="4147"/>
      <w:bookmarkEnd w:id="4148"/>
      <w:bookmarkEnd w:id="4149"/>
      <w:bookmarkEnd w:id="4151"/>
      <w:r w:rsidR="00454AC5" w:rsidRPr="005223F4">
        <w:t xml:space="preserve"> </w:t>
      </w:r>
      <w:bookmarkEnd w:id="4152"/>
      <w:bookmarkEnd w:id="4153"/>
    </w:p>
    <w:p w14:paraId="34F08336" w14:textId="77777777" w:rsidR="00035798" w:rsidRPr="005223F4" w:rsidRDefault="00035798" w:rsidP="00035798">
      <w:pPr>
        <w:pStyle w:val="nobreak"/>
      </w:pPr>
    </w:p>
    <w:tbl>
      <w:tblPr>
        <w:tblStyle w:val="Table"/>
        <w:tblW w:w="5000" w:type="pct"/>
        <w:tblLayout w:type="fixed"/>
        <w:tblLook w:val="0020" w:firstRow="1" w:lastRow="0" w:firstColumn="0" w:lastColumn="0" w:noHBand="0" w:noVBand="0"/>
      </w:tblPr>
      <w:tblGrid>
        <w:gridCol w:w="2908"/>
        <w:gridCol w:w="5948"/>
      </w:tblGrid>
      <w:tr w:rsidR="00E41F63" w:rsidRPr="00240AC5" w14:paraId="3193324E" w14:textId="77777777" w:rsidTr="00883520">
        <w:trPr>
          <w:cnfStyle w:val="100000000000" w:firstRow="1" w:lastRow="0" w:firstColumn="0" w:lastColumn="0" w:oddVBand="0" w:evenVBand="0" w:oddHBand="0" w:evenHBand="0" w:firstRowFirstColumn="0" w:firstRowLastColumn="0" w:lastRowFirstColumn="0" w:lastRowLastColumn="0"/>
        </w:trPr>
        <w:tc>
          <w:tcPr>
            <w:tcW w:w="2931" w:type="dxa"/>
          </w:tcPr>
          <w:p w14:paraId="09E68D8E" w14:textId="77777777" w:rsidR="00E41F63" w:rsidRPr="005E3B09" w:rsidRDefault="00E41F63" w:rsidP="00722FFE">
            <w:pPr>
              <w:rPr>
                <w:rFonts w:cs="Arial"/>
                <w:sz w:val="18"/>
              </w:rPr>
            </w:pPr>
            <w:r w:rsidRPr="00275A32">
              <w:t>Property Name</w:t>
            </w:r>
          </w:p>
        </w:tc>
        <w:tc>
          <w:tcPr>
            <w:tcW w:w="5997" w:type="dxa"/>
          </w:tcPr>
          <w:p w14:paraId="6CD13961" w14:textId="77777777" w:rsidR="00E41F63" w:rsidRPr="007223DF" w:rsidRDefault="00E41F63" w:rsidP="00722FFE">
            <w:r w:rsidRPr="007223DF">
              <w:t>Description</w:t>
            </w:r>
          </w:p>
        </w:tc>
      </w:tr>
      <w:tr w:rsidR="00E41F63" w:rsidRPr="00240AC5" w14:paraId="3576B8E0" w14:textId="77777777" w:rsidTr="00883520">
        <w:tc>
          <w:tcPr>
            <w:tcW w:w="2931" w:type="dxa"/>
          </w:tcPr>
          <w:p w14:paraId="76FD9BBF" w14:textId="77777777" w:rsidR="00E41F63" w:rsidRPr="00240AC5" w:rsidRDefault="00E41F63" w:rsidP="00616B9F">
            <w:pPr>
              <w:rPr>
                <w:rFonts w:eastAsia="Arial Unicode MS"/>
              </w:rPr>
            </w:pPr>
            <w:r w:rsidRPr="00240AC5">
              <w:rPr>
                <w:rFonts w:eastAsia="Arial Unicode MS"/>
              </w:rPr>
              <w:t>textStringJustification</w:t>
            </w:r>
          </w:p>
        </w:tc>
        <w:tc>
          <w:tcPr>
            <w:tcW w:w="5997" w:type="dxa"/>
          </w:tcPr>
          <w:p w14:paraId="7A4CDE2D" w14:textId="77777777" w:rsidR="00E41F63" w:rsidRPr="00240AC5" w:rsidRDefault="00E41F63" w:rsidP="007223DF">
            <w:pPr>
              <w:rPr>
                <w:rFonts w:cs="Arial"/>
              </w:rPr>
            </w:pPr>
            <w:r w:rsidRPr="00240AC5">
              <w:rPr>
                <w:rFonts w:cs="Arial"/>
              </w:rPr>
              <w:t>Enum</w:t>
            </w:r>
          </w:p>
          <w:p w14:paraId="71F464D9" w14:textId="2C508CC4" w:rsidR="00E41F63" w:rsidRPr="00240AC5" w:rsidRDefault="00E41F63" w:rsidP="007223DF">
            <w:pPr>
              <w:rPr>
                <w:rFonts w:cs="Arial"/>
              </w:rPr>
            </w:pPr>
            <w:r w:rsidRPr="00240AC5">
              <w:rPr>
                <w:rFonts w:cs="Arial"/>
              </w:rPr>
              <w:t xml:space="preserve">Valid values </w:t>
            </w:r>
            <w:r w:rsidR="001D7203">
              <w:rPr>
                <w:rFonts w:cs="Arial"/>
              </w:rPr>
              <w:t>'</w:t>
            </w:r>
            <w:r w:rsidRPr="00240AC5">
              <w:rPr>
                <w:rFonts w:cs="Arial"/>
              </w:rPr>
              <w:t>left</w:t>
            </w:r>
            <w:r w:rsidR="001D7203">
              <w:rPr>
                <w:rFonts w:cs="Arial"/>
              </w:rPr>
              <w:t>'</w:t>
            </w:r>
            <w:r w:rsidRPr="00240AC5">
              <w:rPr>
                <w:rFonts w:cs="Arial"/>
              </w:rPr>
              <w:t xml:space="preserve">, </w:t>
            </w:r>
            <w:r w:rsidR="001D7203">
              <w:rPr>
                <w:rFonts w:cs="Arial"/>
              </w:rPr>
              <w:t>'</w:t>
            </w:r>
            <w:r w:rsidRPr="00240AC5">
              <w:rPr>
                <w:rFonts w:cs="Arial"/>
              </w:rPr>
              <w:t>right</w:t>
            </w:r>
            <w:r w:rsidR="001D7203">
              <w:rPr>
                <w:rFonts w:cs="Arial"/>
              </w:rPr>
              <w:t>'</w:t>
            </w:r>
            <w:r w:rsidRPr="00240AC5">
              <w:rPr>
                <w:rFonts w:cs="Arial"/>
              </w:rPr>
              <w:t>,</w:t>
            </w:r>
            <w:r w:rsidR="00523897" w:rsidRPr="00240AC5">
              <w:rPr>
                <w:rFonts w:cs="Arial"/>
              </w:rPr>
              <w:t xml:space="preserve"> </w:t>
            </w:r>
            <w:r w:rsidR="001430D1" w:rsidRPr="00240AC5">
              <w:rPr>
                <w:rFonts w:cs="Arial"/>
              </w:rPr>
              <w:t xml:space="preserve"> </w:t>
            </w:r>
            <w:r w:rsidR="001D7203">
              <w:rPr>
                <w:rFonts w:cs="Arial"/>
              </w:rPr>
              <w:t>'</w:t>
            </w:r>
            <w:r w:rsidR="00523897" w:rsidRPr="00240AC5">
              <w:rPr>
                <w:rFonts w:cs="Arial"/>
              </w:rPr>
              <w:t>center</w:t>
            </w:r>
            <w:r w:rsidR="001D7203">
              <w:rPr>
                <w:rFonts w:cs="Arial"/>
              </w:rPr>
              <w:t>'</w:t>
            </w:r>
          </w:p>
          <w:p w14:paraId="47CDC674" w14:textId="77777777" w:rsidR="00CB1E84" w:rsidRPr="00240AC5" w:rsidRDefault="00C54C5E" w:rsidP="007223DF">
            <w:pPr>
              <w:rPr>
                <w:rFonts w:eastAsia="Arial Unicode MS"/>
              </w:rPr>
            </w:pPr>
            <w:r w:rsidRPr="00240AC5">
              <w:rPr>
                <w:rFonts w:eastAsia="Arial Unicode MS"/>
              </w:rPr>
              <w:t>Unparsing</w:t>
            </w:r>
            <w:r w:rsidR="00CB1E84" w:rsidRPr="00240AC5">
              <w:rPr>
                <w:rFonts w:eastAsia="Arial Unicode MS"/>
              </w:rPr>
              <w:t>:</w:t>
            </w:r>
          </w:p>
          <w:p w14:paraId="3C432017" w14:textId="42DE027E" w:rsidR="00CB1E84" w:rsidRPr="00240AC5" w:rsidRDefault="001D7203" w:rsidP="007223DF">
            <w:pPr>
              <w:rPr>
                <w:rFonts w:eastAsia="Arial Unicode MS"/>
              </w:rPr>
            </w:pPr>
            <w:r>
              <w:rPr>
                <w:rFonts w:eastAsia="Arial Unicode MS"/>
              </w:rPr>
              <w:t>'</w:t>
            </w:r>
            <w:r w:rsidR="00CB1E84" w:rsidRPr="00240AC5">
              <w:rPr>
                <w:rFonts w:eastAsia="Arial Unicode MS"/>
              </w:rPr>
              <w:t>left</w:t>
            </w:r>
            <w:r>
              <w:rPr>
                <w:rFonts w:eastAsia="Arial Unicode MS"/>
              </w:rPr>
              <w:t>'</w:t>
            </w:r>
            <w:r w:rsidR="00CB1E84" w:rsidRPr="00240AC5">
              <w:rPr>
                <w:rFonts w:eastAsia="Arial Unicode MS"/>
              </w:rPr>
              <w:t xml:space="preserve">: Justifies to the left and adds padding chars to the string contents if the string is too short, to the length determined by the </w:t>
            </w:r>
            <w:r w:rsidR="00E46E8F" w:rsidRPr="00240AC5">
              <w:rPr>
                <w:rFonts w:eastAsia="Arial Unicode MS"/>
              </w:rPr>
              <w:t>dfdl:</w:t>
            </w:r>
            <w:r w:rsidR="00CB1E84" w:rsidRPr="00240AC5">
              <w:rPr>
                <w:rFonts w:eastAsia="Arial Unicode MS"/>
              </w:rPr>
              <w:t xml:space="preserve">textPadKind property. </w:t>
            </w:r>
          </w:p>
          <w:p w14:paraId="7632E4EC" w14:textId="7A4799D2" w:rsidR="00CB1E84" w:rsidRPr="00240AC5" w:rsidRDefault="001D7203" w:rsidP="007223DF">
            <w:pPr>
              <w:rPr>
                <w:rFonts w:eastAsia="Arial Unicode MS"/>
              </w:rPr>
            </w:pPr>
            <w:r>
              <w:rPr>
                <w:rFonts w:eastAsia="Arial Unicode MS"/>
              </w:rPr>
              <w:t>'</w:t>
            </w:r>
            <w:r w:rsidR="00CB1E84" w:rsidRPr="00240AC5">
              <w:rPr>
                <w:rFonts w:eastAsia="Arial Unicode MS"/>
              </w:rPr>
              <w:t>right</w:t>
            </w:r>
            <w:r>
              <w:rPr>
                <w:rFonts w:eastAsia="Arial Unicode MS"/>
              </w:rPr>
              <w:t>'</w:t>
            </w:r>
            <w:r w:rsidR="00CB1E84" w:rsidRPr="00240AC5">
              <w:rPr>
                <w:rFonts w:eastAsia="Arial Unicode MS"/>
              </w:rPr>
              <w:t xml:space="preserve">: Justifies to the right and adds padding chars to the string contents if the string is too short, to the length determined by the </w:t>
            </w:r>
            <w:r w:rsidR="00E46E8F" w:rsidRPr="00240AC5">
              <w:rPr>
                <w:rFonts w:eastAsia="Arial Unicode MS"/>
              </w:rPr>
              <w:t>dfdl:</w:t>
            </w:r>
            <w:r w:rsidR="00CB1E84" w:rsidRPr="00240AC5">
              <w:rPr>
                <w:rFonts w:eastAsia="Arial Unicode MS"/>
              </w:rPr>
              <w:t>textPadKind property.</w:t>
            </w:r>
          </w:p>
          <w:p w14:paraId="19853862" w14:textId="3625695E" w:rsidR="00CB1E84" w:rsidRPr="00240AC5" w:rsidRDefault="001D7203" w:rsidP="007223DF">
            <w:pPr>
              <w:rPr>
                <w:rFonts w:eastAsia="Arial Unicode MS"/>
              </w:rPr>
            </w:pPr>
            <w:r>
              <w:rPr>
                <w:rFonts w:eastAsia="Arial Unicode MS"/>
              </w:rPr>
              <w:t>'</w:t>
            </w:r>
            <w:r w:rsidR="00CB1E84" w:rsidRPr="00240AC5">
              <w:rPr>
                <w:rFonts w:eastAsia="Arial Unicode MS"/>
              </w:rPr>
              <w:t>center</w:t>
            </w:r>
            <w:r>
              <w:rPr>
                <w:rFonts w:eastAsia="Arial Unicode MS"/>
              </w:rPr>
              <w:t>'</w:t>
            </w:r>
            <w:r w:rsidR="00CB1E84" w:rsidRPr="00240AC5">
              <w:rPr>
                <w:rFonts w:eastAsia="Arial Unicode MS"/>
              </w:rPr>
              <w:t xml:space="preserve">: Adds equal padding chars left and right of the string contents if the string is too short, to the length determined by the </w:t>
            </w:r>
            <w:r w:rsidR="00E46E8F" w:rsidRPr="00240AC5">
              <w:rPr>
                <w:rFonts w:eastAsia="Arial Unicode MS"/>
              </w:rPr>
              <w:t>dfdl:</w:t>
            </w:r>
            <w:r w:rsidR="00CB1E84" w:rsidRPr="00240AC5">
              <w:rPr>
                <w:rFonts w:eastAsia="Arial Unicode MS"/>
              </w:rPr>
              <w:t xml:space="preserve">textPadKind property. It adds one extra padding char </w:t>
            </w:r>
            <w:r w:rsidR="00D43FD8" w:rsidRPr="00240AC5">
              <w:rPr>
                <w:rFonts w:eastAsia="Arial Unicode MS"/>
              </w:rPr>
              <w:t xml:space="preserve">on the left </w:t>
            </w:r>
            <w:r w:rsidR="00CB1E84" w:rsidRPr="00240AC5">
              <w:rPr>
                <w:rFonts w:eastAsia="Arial Unicode MS"/>
              </w:rPr>
              <w:t>if needed.</w:t>
            </w:r>
          </w:p>
          <w:p w14:paraId="26D0CAD0" w14:textId="77777777" w:rsidR="00CB1E84" w:rsidRPr="00240AC5" w:rsidRDefault="00C54C5E" w:rsidP="007223DF">
            <w:pPr>
              <w:rPr>
                <w:rFonts w:eastAsia="Arial Unicode MS"/>
              </w:rPr>
            </w:pPr>
            <w:r w:rsidRPr="00240AC5">
              <w:rPr>
                <w:rFonts w:eastAsia="Arial Unicode MS"/>
              </w:rPr>
              <w:t>Parsing</w:t>
            </w:r>
            <w:r w:rsidR="00CB1E84" w:rsidRPr="00240AC5">
              <w:rPr>
                <w:rFonts w:eastAsia="Arial Unicode MS"/>
              </w:rPr>
              <w:t>:</w:t>
            </w:r>
          </w:p>
          <w:p w14:paraId="330164C8" w14:textId="18C28D11" w:rsidR="00CB1E84" w:rsidRPr="00240AC5" w:rsidRDefault="001D7203" w:rsidP="007223DF">
            <w:pPr>
              <w:rPr>
                <w:rFonts w:eastAsia="Arial Unicode MS"/>
              </w:rPr>
            </w:pPr>
            <w:r>
              <w:rPr>
                <w:rFonts w:eastAsia="Arial Unicode MS"/>
              </w:rPr>
              <w:t>'</w:t>
            </w:r>
            <w:r w:rsidR="00CB1E84" w:rsidRPr="00240AC5">
              <w:rPr>
                <w:rFonts w:eastAsia="Arial Unicode MS"/>
              </w:rPr>
              <w:t>left</w:t>
            </w:r>
            <w:r>
              <w:rPr>
                <w:rFonts w:eastAsia="Arial Unicode MS"/>
              </w:rPr>
              <w:t>'</w:t>
            </w:r>
            <w:r w:rsidR="00CB1E84" w:rsidRPr="00240AC5">
              <w:rPr>
                <w:rFonts w:eastAsia="Arial Unicode MS"/>
              </w:rPr>
              <w:t xml:space="preserve">: Trims any </w:t>
            </w:r>
            <w:r w:rsidR="00381C87">
              <w:rPr>
                <w:rFonts w:eastAsia="Arial Unicode MS"/>
              </w:rPr>
              <w:t>pad character</w:t>
            </w:r>
            <w:r w:rsidR="00CB1E84" w:rsidRPr="00240AC5">
              <w:rPr>
                <w:rFonts w:eastAsia="Arial Unicode MS"/>
              </w:rPr>
              <w:t xml:space="preserve">s from the right of the string, according to </w:t>
            </w:r>
            <w:r w:rsidR="00C965F1" w:rsidRPr="00240AC5">
              <w:rPr>
                <w:rFonts w:eastAsia="Arial Unicode MS"/>
              </w:rPr>
              <w:t>dfdl:</w:t>
            </w:r>
            <w:r w:rsidR="00CB1E84" w:rsidRPr="00240AC5">
              <w:rPr>
                <w:rFonts w:eastAsia="Arial Unicode MS"/>
              </w:rPr>
              <w:t>textTrimKind property.</w:t>
            </w:r>
          </w:p>
          <w:p w14:paraId="5784109D" w14:textId="7AAA8F0D" w:rsidR="00CB1E84" w:rsidRPr="00240AC5" w:rsidRDefault="001D7203" w:rsidP="007223DF">
            <w:pPr>
              <w:rPr>
                <w:rFonts w:eastAsia="Arial Unicode MS"/>
              </w:rPr>
            </w:pPr>
            <w:r>
              <w:rPr>
                <w:rFonts w:eastAsia="Arial Unicode MS"/>
              </w:rPr>
              <w:t>'</w:t>
            </w:r>
            <w:r w:rsidR="00CB1E84" w:rsidRPr="00240AC5">
              <w:rPr>
                <w:rFonts w:eastAsia="Arial Unicode MS"/>
              </w:rPr>
              <w:t>right</w:t>
            </w:r>
            <w:r>
              <w:rPr>
                <w:rFonts w:eastAsia="Arial Unicode MS"/>
              </w:rPr>
              <w:t>'</w:t>
            </w:r>
            <w:r w:rsidR="00CB1E84" w:rsidRPr="00240AC5">
              <w:rPr>
                <w:rFonts w:eastAsia="Arial Unicode MS"/>
              </w:rPr>
              <w:t xml:space="preserve">: Trims any </w:t>
            </w:r>
            <w:r w:rsidR="00381C87">
              <w:rPr>
                <w:rFonts w:eastAsia="Arial Unicode MS"/>
              </w:rPr>
              <w:t>pad character</w:t>
            </w:r>
            <w:r w:rsidR="00CB1E84" w:rsidRPr="00240AC5">
              <w:rPr>
                <w:rFonts w:eastAsia="Arial Unicode MS"/>
              </w:rPr>
              <w:t xml:space="preserve">s from the left of the string, according to </w:t>
            </w:r>
            <w:r w:rsidR="00C965F1" w:rsidRPr="00240AC5">
              <w:rPr>
                <w:rFonts w:eastAsia="Arial Unicode MS"/>
              </w:rPr>
              <w:t>dfdl:</w:t>
            </w:r>
            <w:r w:rsidR="00CB1E84" w:rsidRPr="00240AC5">
              <w:rPr>
                <w:rFonts w:eastAsia="Arial Unicode MS"/>
              </w:rPr>
              <w:t>textTrimKind property.</w:t>
            </w:r>
          </w:p>
          <w:p w14:paraId="007E4D93" w14:textId="7C3EE9AB" w:rsidR="00CB1E84" w:rsidRPr="00240AC5" w:rsidRDefault="001D7203" w:rsidP="007223DF">
            <w:pPr>
              <w:rPr>
                <w:rFonts w:eastAsia="Arial Unicode MS"/>
              </w:rPr>
            </w:pPr>
            <w:r>
              <w:rPr>
                <w:rFonts w:eastAsia="Arial Unicode MS"/>
              </w:rPr>
              <w:t>'</w:t>
            </w:r>
            <w:r w:rsidR="00CB1E84" w:rsidRPr="00240AC5">
              <w:rPr>
                <w:rFonts w:eastAsia="Arial Unicode MS"/>
              </w:rPr>
              <w:t>center</w:t>
            </w:r>
            <w:r>
              <w:rPr>
                <w:rFonts w:eastAsia="Arial Unicode MS"/>
              </w:rPr>
              <w:t>'</w:t>
            </w:r>
            <w:r w:rsidR="00CB1E84" w:rsidRPr="00240AC5">
              <w:rPr>
                <w:rFonts w:eastAsia="Arial Unicode MS"/>
              </w:rPr>
              <w:t xml:space="preserve"> Trims any </w:t>
            </w:r>
            <w:r w:rsidR="00381C87">
              <w:rPr>
                <w:rFonts w:eastAsia="Arial Unicode MS"/>
              </w:rPr>
              <w:t>pad character</w:t>
            </w:r>
            <w:r w:rsidR="00CB1E84" w:rsidRPr="00240AC5">
              <w:rPr>
                <w:rFonts w:eastAsia="Arial Unicode MS"/>
              </w:rPr>
              <w:t xml:space="preserve">s from the left and right of the string, according to </w:t>
            </w:r>
            <w:r w:rsidR="00C965F1" w:rsidRPr="00240AC5">
              <w:rPr>
                <w:rFonts w:eastAsia="Arial Unicode MS"/>
              </w:rPr>
              <w:t>dfdl:</w:t>
            </w:r>
            <w:r w:rsidR="00CB1E84" w:rsidRPr="00240AC5">
              <w:rPr>
                <w:rFonts w:eastAsia="Arial Unicode MS"/>
              </w:rPr>
              <w:t>textTrimKind property.</w:t>
            </w:r>
          </w:p>
          <w:p w14:paraId="0872C185" w14:textId="77777777" w:rsidR="00E41F63" w:rsidRPr="00240AC5" w:rsidRDefault="00E41F63" w:rsidP="007223DF">
            <w:pPr>
              <w:rPr>
                <w:rFonts w:eastAsia="Arial Unicode MS"/>
              </w:rPr>
            </w:pPr>
            <w:r w:rsidRPr="00240AC5">
              <w:rPr>
                <w:rFonts w:eastAsia="Arial Unicode MS"/>
              </w:rPr>
              <w:t>Annotation: dfdl:element</w:t>
            </w:r>
            <w:r w:rsidR="00CC432E" w:rsidRPr="00240AC5">
              <w:rPr>
                <w:rFonts w:eastAsia="Arial Unicode MS"/>
              </w:rPr>
              <w:t xml:space="preserve">, dfdl:simpleType </w:t>
            </w:r>
          </w:p>
        </w:tc>
      </w:tr>
      <w:tr w:rsidR="00753C3C" w:rsidRPr="00240AC5" w14:paraId="53DEB44E" w14:textId="77777777" w:rsidTr="00883520">
        <w:tc>
          <w:tcPr>
            <w:tcW w:w="2931" w:type="dxa"/>
          </w:tcPr>
          <w:p w14:paraId="269F3923" w14:textId="77777777" w:rsidR="00753C3C" w:rsidRPr="00240AC5" w:rsidRDefault="00753C3C" w:rsidP="00616B9F">
            <w:pPr>
              <w:rPr>
                <w:rFonts w:eastAsia="Arial Unicode MS"/>
              </w:rPr>
            </w:pPr>
            <w:r w:rsidRPr="00240AC5">
              <w:rPr>
                <w:rFonts w:eastAsia="Arial Unicode MS"/>
              </w:rPr>
              <w:t>textStringPadCharacter</w:t>
            </w:r>
          </w:p>
        </w:tc>
        <w:tc>
          <w:tcPr>
            <w:tcW w:w="5997" w:type="dxa"/>
          </w:tcPr>
          <w:p w14:paraId="455FC816" w14:textId="77777777" w:rsidR="0046691B" w:rsidRPr="00240AC5" w:rsidRDefault="008014ED" w:rsidP="007223DF">
            <w:pPr>
              <w:rPr>
                <w:rFonts w:cs="Arial"/>
              </w:rPr>
            </w:pPr>
            <w:r w:rsidRPr="00240AC5">
              <w:rPr>
                <w:rFonts w:cs="Arial"/>
              </w:rPr>
              <w:t xml:space="preserve">DFDL </w:t>
            </w:r>
            <w:r w:rsidR="00293086" w:rsidRPr="00240AC5">
              <w:rPr>
                <w:rFonts w:cs="Arial"/>
              </w:rPr>
              <w:t>String Literal</w:t>
            </w:r>
          </w:p>
          <w:p w14:paraId="61F9CC4C" w14:textId="77777777" w:rsidR="00916D7B" w:rsidRDefault="004F4054" w:rsidP="007223DF">
            <w:pPr>
              <w:rPr>
                <w:rFonts w:eastAsia="Arial Unicode MS"/>
              </w:rPr>
            </w:pPr>
            <w:r w:rsidRPr="00240AC5">
              <w:rPr>
                <w:rFonts w:eastAsia="Arial Unicode MS"/>
              </w:rPr>
              <w:t xml:space="preserve">The value that is used when </w:t>
            </w:r>
            <w:r w:rsidR="00D43FD8" w:rsidRPr="00240AC5">
              <w:rPr>
                <w:rFonts w:eastAsia="Arial Unicode MS"/>
              </w:rPr>
              <w:t xml:space="preserve">padding </w:t>
            </w:r>
            <w:r w:rsidRPr="00240AC5">
              <w:rPr>
                <w:rFonts w:eastAsia="Arial Unicode MS"/>
              </w:rPr>
              <w:t xml:space="preserve">or trimming </w:t>
            </w:r>
            <w:r w:rsidR="0079228A" w:rsidRPr="00240AC5">
              <w:rPr>
                <w:rFonts w:eastAsia="Arial Unicode MS"/>
              </w:rPr>
              <w:t>string</w:t>
            </w:r>
            <w:r w:rsidRPr="00240AC5">
              <w:rPr>
                <w:rFonts w:eastAsia="Arial Unicode MS"/>
              </w:rPr>
              <w:t xml:space="preserve"> elements.</w:t>
            </w:r>
            <w:r w:rsidRPr="005D344B">
              <w:rPr>
                <w:rFonts w:eastAsia="Arial Unicode MS"/>
              </w:rPr>
              <w:t xml:space="preserve"> </w:t>
            </w:r>
            <w:r w:rsidRPr="005D344B">
              <w:rPr>
                <w:rFonts w:eastAsia="Arial Unicode MS"/>
              </w:rPr>
              <w:br/>
            </w:r>
            <w:r w:rsidRPr="00240AC5">
              <w:rPr>
                <w:rFonts w:eastAsia="Arial Unicode MS"/>
              </w:rPr>
              <w:lastRenderedPageBreak/>
              <w:t>The value can be a single character or a single byte.</w:t>
            </w:r>
          </w:p>
          <w:p w14:paraId="1C4F3911" w14:textId="098D9B70" w:rsidR="00916D7B" w:rsidRPr="005D344B" w:rsidRDefault="004F4054" w:rsidP="007223DF">
            <w:pPr>
              <w:rPr>
                <w:rFonts w:eastAsia="Arial Unicode MS"/>
              </w:rPr>
            </w:pPr>
            <w:r w:rsidRPr="00240AC5">
              <w:rPr>
                <w:rFonts w:eastAsia="Arial Unicode MS"/>
              </w:rPr>
              <w:t>If a character, then it can be specified using a literal character or using DFDL entities.</w:t>
            </w:r>
            <w:r w:rsidRPr="005D344B">
              <w:rPr>
                <w:rFonts w:eastAsia="Arial Unicode MS"/>
              </w:rPr>
              <w:t xml:space="preserve"> </w:t>
            </w:r>
          </w:p>
          <w:p w14:paraId="19A19D42" w14:textId="366D164F" w:rsidR="00D63A0F" w:rsidRDefault="004F4054" w:rsidP="007223DF">
            <w:pPr>
              <w:rPr>
                <w:rFonts w:eastAsia="Arial Unicode MS"/>
              </w:rPr>
            </w:pPr>
            <w:r w:rsidRPr="00240AC5">
              <w:rPr>
                <w:rFonts w:eastAsia="Arial Unicode MS"/>
              </w:rPr>
              <w:t xml:space="preserve">If a byte, then it must be specified using a single </w:t>
            </w:r>
            <w:r w:rsidR="00653D83" w:rsidRPr="00240AC5">
              <w:rPr>
                <w:rFonts w:eastAsia="Arial Unicode MS"/>
              </w:rPr>
              <w:t>byte value</w:t>
            </w:r>
            <w:r w:rsidRPr="00240AC5">
              <w:rPr>
                <w:rFonts w:eastAsia="Arial Unicode MS"/>
              </w:rPr>
              <w:t xml:space="preserve"> entity</w:t>
            </w:r>
            <w:r w:rsidR="00DB554E" w:rsidRPr="00240AC5">
              <w:rPr>
                <w:rFonts w:eastAsia="Arial Unicode MS"/>
              </w:rPr>
              <w:t xml:space="preserve"> otherwise it is a schema definition error</w:t>
            </w:r>
          </w:p>
          <w:p w14:paraId="1335D574" w14:textId="2DA2D3E4" w:rsidR="00D63A0F" w:rsidRDefault="004F4054" w:rsidP="007223DF">
            <w:pPr>
              <w:rPr>
                <w:rFonts w:eastAsia="Arial Unicode MS"/>
              </w:rPr>
            </w:pPr>
            <w:r w:rsidRPr="00240AC5">
              <w:rPr>
                <w:rFonts w:eastAsia="Arial Unicode MS"/>
              </w:rPr>
              <w:t xml:space="preserve">If a pad character is specified when </w:t>
            </w:r>
            <w:r w:rsidR="00C965F1" w:rsidRPr="00240AC5">
              <w:rPr>
                <w:rFonts w:eastAsia="Arial Unicode MS"/>
              </w:rPr>
              <w:t>dfdl:</w:t>
            </w:r>
            <w:r w:rsidRPr="00240AC5">
              <w:rPr>
                <w:rFonts w:eastAsia="Arial Unicode MS"/>
              </w:rPr>
              <w:t>lengthUnits</w:t>
            </w:r>
            <w:r w:rsidR="00165DCA">
              <w:rPr>
                <w:rFonts w:eastAsia="Arial Unicode MS"/>
              </w:rPr>
              <w:t xml:space="preserve"> is </w:t>
            </w:r>
            <w:r w:rsidR="001D7203">
              <w:rPr>
                <w:rFonts w:eastAsia="Arial Unicode MS"/>
              </w:rPr>
              <w:t>'</w:t>
            </w:r>
            <w:r w:rsidRPr="00240AC5">
              <w:rPr>
                <w:rFonts w:eastAsia="Arial Unicode MS"/>
              </w:rPr>
              <w:t>bytes</w:t>
            </w:r>
            <w:r w:rsidR="001D7203">
              <w:rPr>
                <w:rFonts w:eastAsia="Arial Unicode MS"/>
              </w:rPr>
              <w:t>'</w:t>
            </w:r>
            <w:r w:rsidRPr="00240AC5">
              <w:rPr>
                <w:rFonts w:eastAsia="Arial Unicode MS"/>
              </w:rPr>
              <w:t xml:space="preserve"> then the pad character must be a single-byte character</w:t>
            </w:r>
            <w:r w:rsidR="00D63A0F" w:rsidRPr="00240AC5">
              <w:rPr>
                <w:rFonts w:eastAsia="Arial Unicode MS"/>
              </w:rPr>
              <w:t>.</w:t>
            </w:r>
          </w:p>
          <w:p w14:paraId="6596C4E6" w14:textId="77777777" w:rsidR="00722FFE" w:rsidRDefault="004F4054" w:rsidP="007223DF">
            <w:pPr>
              <w:rPr>
                <w:rFonts w:eastAsia="Arial Unicode MS"/>
              </w:rPr>
            </w:pPr>
            <w:r w:rsidRPr="00240AC5">
              <w:rPr>
                <w:rFonts w:eastAsia="Arial Unicode MS"/>
              </w:rPr>
              <w:t xml:space="preserve">If a pad byte is specified when </w:t>
            </w:r>
            <w:r w:rsidR="00C965F1" w:rsidRPr="00240AC5">
              <w:rPr>
                <w:rFonts w:eastAsia="Arial Unicode MS"/>
              </w:rPr>
              <w:t>dfdl:</w:t>
            </w:r>
            <w:r w:rsidRPr="00240AC5">
              <w:rPr>
                <w:rFonts w:eastAsia="Arial Unicode MS"/>
              </w:rPr>
              <w:t>lengthUnits</w:t>
            </w:r>
            <w:r w:rsidR="00165DCA">
              <w:rPr>
                <w:rFonts w:eastAsia="Arial Unicode MS"/>
              </w:rPr>
              <w:t xml:space="preserve"> is </w:t>
            </w:r>
            <w:r w:rsidR="001D7203">
              <w:rPr>
                <w:rFonts w:eastAsia="Arial Unicode MS"/>
              </w:rPr>
              <w:t>'</w:t>
            </w:r>
            <w:r w:rsidRPr="00240AC5">
              <w:rPr>
                <w:rFonts w:eastAsia="Arial Unicode MS"/>
              </w:rPr>
              <w:t>characters</w:t>
            </w:r>
            <w:r w:rsidR="001D7203">
              <w:rPr>
                <w:rFonts w:eastAsia="Arial Unicode MS"/>
              </w:rPr>
              <w:t>'</w:t>
            </w:r>
            <w:r w:rsidRPr="00240AC5">
              <w:rPr>
                <w:rFonts w:eastAsia="Arial Unicode MS"/>
              </w:rPr>
              <w:t xml:space="preserve"> then </w:t>
            </w:r>
          </w:p>
          <w:p w14:paraId="723532B8" w14:textId="77777777" w:rsidR="00722FFE" w:rsidRPr="00AE765C" w:rsidRDefault="004F4054" w:rsidP="003D58F3">
            <w:pPr>
              <w:numPr>
                <w:ilvl w:val="0"/>
                <w:numId w:val="126"/>
              </w:numPr>
              <w:rPr>
                <w:rFonts w:eastAsia="Arial Unicode MS"/>
              </w:rPr>
            </w:pPr>
            <w:r w:rsidRPr="00240AC5">
              <w:rPr>
                <w:rFonts w:eastAsia="Arial Unicode MS"/>
              </w:rPr>
              <w:t>the encoding must be a fixed-width encoding</w:t>
            </w:r>
          </w:p>
          <w:p w14:paraId="068BBBB4" w14:textId="7DE7BE77" w:rsidR="004F4054" w:rsidRPr="005D344B" w:rsidRDefault="004F4054" w:rsidP="003D58F3">
            <w:pPr>
              <w:numPr>
                <w:ilvl w:val="0"/>
                <w:numId w:val="126"/>
              </w:numPr>
              <w:rPr>
                <w:rFonts w:eastAsia="Arial Unicode MS"/>
              </w:rPr>
            </w:pPr>
            <w:r w:rsidRPr="00240AC5">
              <w:rPr>
                <w:rFonts w:eastAsia="Arial Unicode MS"/>
              </w:rPr>
              <w:t>padding and trimming must be applied using a sequence of N pad bytes, where N is the width of a character in the fixed-width encoding.</w:t>
            </w:r>
            <w:r w:rsidRPr="005D344B">
              <w:rPr>
                <w:rFonts w:eastAsia="Arial Unicode MS"/>
              </w:rPr>
              <w:t xml:space="preserve"> </w:t>
            </w:r>
          </w:p>
          <w:p w14:paraId="39AC9559" w14:textId="5845AB34" w:rsidR="00871705" w:rsidRPr="00240AC5" w:rsidRDefault="001674A1" w:rsidP="007223DF">
            <w:pPr>
              <w:rPr>
                <w:rFonts w:eastAsia="Arial Unicode MS"/>
              </w:rPr>
            </w:pPr>
            <w:r w:rsidRPr="006E3553">
              <w:rPr>
                <w:rStyle w:val="Emphasis"/>
                <w:rFonts w:eastAsia="Arial Unicode MS"/>
              </w:rPr>
              <w:t>Padding</w:t>
            </w:r>
            <w:r w:rsidR="00871705" w:rsidRPr="006E3553">
              <w:rPr>
                <w:rStyle w:val="Emphasis"/>
                <w:rFonts w:eastAsia="Arial Unicode MS"/>
              </w:rPr>
              <w:t xml:space="preserve"> Character Restrictions:</w:t>
            </w:r>
            <w:r w:rsidR="00871705" w:rsidRPr="00240AC5">
              <w:rPr>
                <w:rFonts w:eastAsia="Arial Unicode MS"/>
              </w:rPr>
              <w:t xml:space="preserve"> The string literal is restricted to allow only certain kinds of </w:t>
            </w:r>
            <w:r w:rsidR="00976CB0">
              <w:rPr>
                <w:rFonts w:eastAsia="Arial Unicode MS"/>
              </w:rPr>
              <w:t>syntax</w:t>
            </w:r>
            <w:r w:rsidR="00871705" w:rsidRPr="00240AC5">
              <w:rPr>
                <w:rFonts w:eastAsia="Arial Unicode MS"/>
              </w:rPr>
              <w:t>:</w:t>
            </w:r>
          </w:p>
          <w:p w14:paraId="2CEA5093" w14:textId="77777777" w:rsidR="00871705" w:rsidRPr="00240AC5" w:rsidRDefault="00871705" w:rsidP="003D58F3">
            <w:pPr>
              <w:numPr>
                <w:ilvl w:val="0"/>
                <w:numId w:val="71"/>
              </w:numPr>
              <w:rPr>
                <w:rFonts w:eastAsia="Arial Unicode MS"/>
              </w:rPr>
            </w:pPr>
            <w:r w:rsidRPr="00240AC5">
              <w:rPr>
                <w:rFonts w:eastAsia="Arial Unicode MS"/>
              </w:rPr>
              <w:t>DFDL character entities are allowed</w:t>
            </w:r>
          </w:p>
          <w:p w14:paraId="3421D7B1" w14:textId="4C4AF5CC" w:rsidR="00871705" w:rsidRPr="00240AC5" w:rsidRDefault="00871705" w:rsidP="003D58F3">
            <w:pPr>
              <w:numPr>
                <w:ilvl w:val="0"/>
                <w:numId w:val="71"/>
              </w:numPr>
              <w:rPr>
                <w:rFonts w:eastAsia="Arial Unicode MS"/>
              </w:rPr>
            </w:pPr>
            <w:r w:rsidRPr="00240AC5">
              <w:rPr>
                <w:rFonts w:eastAsia="Arial Unicode MS"/>
              </w:rPr>
              <w:t xml:space="preserve">The </w:t>
            </w:r>
            <w:r w:rsidR="00E30599">
              <w:rPr>
                <w:rFonts w:eastAsia="Arial Unicode MS"/>
              </w:rPr>
              <w:t xml:space="preserve">DFDL byte value </w:t>
            </w:r>
            <w:r w:rsidRPr="00240AC5">
              <w:rPr>
                <w:rFonts w:eastAsia="Arial Unicode MS"/>
              </w:rPr>
              <w:t>entity ( %#r ) is allowed.</w:t>
            </w:r>
          </w:p>
          <w:p w14:paraId="115C754C" w14:textId="32D23E80" w:rsidR="00871705" w:rsidRPr="00240AC5" w:rsidRDefault="00E30599" w:rsidP="003D58F3">
            <w:pPr>
              <w:numPr>
                <w:ilvl w:val="0"/>
                <w:numId w:val="71"/>
              </w:numPr>
              <w:rPr>
                <w:rFonts w:eastAsia="Arial Unicode MS"/>
              </w:rPr>
            </w:pPr>
            <w:r>
              <w:rPr>
                <w:rFonts w:eastAsia="Arial Unicode MS"/>
              </w:rPr>
              <w:t>DFDL Character classes</w:t>
            </w:r>
            <w:r w:rsidR="00871705" w:rsidRPr="00240AC5">
              <w:rPr>
                <w:rFonts w:eastAsia="Arial Unicode MS"/>
              </w:rPr>
              <w:t xml:space="preserve"> NL, WSP, WSP+, WSP*, </w:t>
            </w:r>
            <w:r>
              <w:rPr>
                <w:rFonts w:eastAsia="Arial Unicode MS"/>
              </w:rPr>
              <w:t xml:space="preserve">and ES </w:t>
            </w:r>
            <w:r w:rsidR="00871705" w:rsidRPr="00240AC5">
              <w:rPr>
                <w:rFonts w:eastAsia="Arial Unicode MS"/>
              </w:rPr>
              <w:t>are not allowed</w:t>
            </w:r>
          </w:p>
          <w:p w14:paraId="230CAFD7" w14:textId="6C635CF2" w:rsidR="00871705" w:rsidRPr="00240AC5" w:rsidRDefault="00871705" w:rsidP="007223DF">
            <w:pPr>
              <w:rPr>
                <w:rFonts w:eastAsia="Arial Unicode MS"/>
              </w:rPr>
            </w:pPr>
            <w:r w:rsidRPr="00240AC5">
              <w:rPr>
                <w:rFonts w:eastAsia="Arial Unicode MS"/>
              </w:rPr>
              <w:t>It is a schema definition error if the string literal contains any of the disallowed s</w:t>
            </w:r>
            <w:r w:rsidR="00B4791F">
              <w:rPr>
                <w:rFonts w:eastAsia="Arial Unicode MS"/>
              </w:rPr>
              <w:t>yntax</w:t>
            </w:r>
            <w:r w:rsidRPr="00240AC5">
              <w:rPr>
                <w:rFonts w:eastAsia="Arial Unicode MS"/>
              </w:rPr>
              <w:t>.</w:t>
            </w:r>
          </w:p>
          <w:p w14:paraId="1A9B537D" w14:textId="77777777" w:rsidR="00753C3C" w:rsidRPr="00240AC5" w:rsidRDefault="0046691B" w:rsidP="007223DF">
            <w:pPr>
              <w:rPr>
                <w:rFonts w:eastAsia="Arial Unicode MS"/>
              </w:rPr>
            </w:pPr>
            <w:r w:rsidRPr="00240AC5">
              <w:rPr>
                <w:rFonts w:eastAsia="Arial Unicode MS"/>
              </w:rPr>
              <w:t>Annotation: dfdl:element, dfdl:simpleType</w:t>
            </w:r>
          </w:p>
        </w:tc>
      </w:tr>
      <w:tr w:rsidR="00300C9B" w:rsidRPr="00240AC5" w14:paraId="7A6C666F" w14:textId="77777777" w:rsidTr="00883520">
        <w:tc>
          <w:tcPr>
            <w:tcW w:w="2931" w:type="dxa"/>
          </w:tcPr>
          <w:p w14:paraId="21B802A2" w14:textId="77777777" w:rsidR="00300C9B" w:rsidRPr="00240AC5" w:rsidRDefault="00300C9B" w:rsidP="007223DF">
            <w:pPr>
              <w:rPr>
                <w:rFonts w:eastAsia="Arial Unicode MS"/>
              </w:rPr>
            </w:pPr>
            <w:r w:rsidRPr="00240AC5">
              <w:rPr>
                <w:rFonts w:eastAsia="Arial Unicode MS"/>
              </w:rPr>
              <w:lastRenderedPageBreak/>
              <w:t>truncate</w:t>
            </w:r>
            <w:r w:rsidR="0009322A" w:rsidRPr="00240AC5">
              <w:rPr>
                <w:rFonts w:eastAsia="Arial Unicode MS"/>
              </w:rPr>
              <w:t>Specified</w:t>
            </w:r>
            <w:r w:rsidRPr="00240AC5">
              <w:rPr>
                <w:rFonts w:eastAsia="Arial Unicode MS"/>
              </w:rPr>
              <w:t>LengthString</w:t>
            </w:r>
          </w:p>
          <w:p w14:paraId="2B49C2B7" w14:textId="77777777" w:rsidR="00300C9B" w:rsidRPr="00240AC5" w:rsidRDefault="00300C9B" w:rsidP="00240AC5">
            <w:pPr>
              <w:tabs>
                <w:tab w:val="num" w:pos="360"/>
                <w:tab w:val="num" w:pos="540"/>
              </w:tabs>
              <w:spacing w:before="40" w:after="40"/>
              <w:ind w:left="540" w:hanging="180"/>
              <w:rPr>
                <w:rFonts w:eastAsia="Arial Unicode MS" w:cs="Arial"/>
              </w:rPr>
            </w:pPr>
          </w:p>
        </w:tc>
        <w:tc>
          <w:tcPr>
            <w:tcW w:w="5997" w:type="dxa"/>
          </w:tcPr>
          <w:p w14:paraId="47BFB35B" w14:textId="77777777" w:rsidR="00300C9B" w:rsidRPr="00240AC5" w:rsidRDefault="00300C9B" w:rsidP="007223DF">
            <w:pPr>
              <w:rPr>
                <w:rFonts w:cs="Arial"/>
              </w:rPr>
            </w:pPr>
            <w:r w:rsidRPr="00240AC5">
              <w:rPr>
                <w:rFonts w:cs="Arial"/>
              </w:rPr>
              <w:t>Enum</w:t>
            </w:r>
          </w:p>
          <w:p w14:paraId="205091D6" w14:textId="1630422C" w:rsidR="00300C9B" w:rsidRPr="00240AC5" w:rsidRDefault="00300C9B" w:rsidP="007223DF">
            <w:pPr>
              <w:rPr>
                <w:rFonts w:cs="Arial"/>
              </w:rPr>
            </w:pPr>
            <w:r w:rsidRPr="00240AC5">
              <w:rPr>
                <w:rFonts w:cs="Arial"/>
              </w:rPr>
              <w:t xml:space="preserve">Valid values are </w:t>
            </w:r>
            <w:r w:rsidR="001D7203">
              <w:rPr>
                <w:rFonts w:cs="Arial"/>
              </w:rPr>
              <w:t>'</w:t>
            </w:r>
            <w:r w:rsidR="00D43FD8" w:rsidRPr="00240AC5">
              <w:rPr>
                <w:rFonts w:cs="Arial"/>
              </w:rPr>
              <w:t>y</w:t>
            </w:r>
            <w:r w:rsidRPr="00240AC5">
              <w:rPr>
                <w:rFonts w:cs="Arial"/>
              </w:rPr>
              <w:t>es</w:t>
            </w:r>
            <w:r w:rsidR="001D7203">
              <w:rPr>
                <w:rFonts w:cs="Arial"/>
              </w:rPr>
              <w:t>'</w:t>
            </w:r>
            <w:r w:rsidRPr="00240AC5">
              <w:rPr>
                <w:rFonts w:cs="Arial"/>
              </w:rPr>
              <w:t xml:space="preserve">, </w:t>
            </w:r>
            <w:r w:rsidR="001D7203">
              <w:rPr>
                <w:rFonts w:cs="Arial"/>
              </w:rPr>
              <w:t>'</w:t>
            </w:r>
            <w:r w:rsidR="00D43FD8" w:rsidRPr="00240AC5">
              <w:rPr>
                <w:rFonts w:cs="Arial"/>
              </w:rPr>
              <w:t>n</w:t>
            </w:r>
            <w:r w:rsidRPr="00240AC5">
              <w:rPr>
                <w:rFonts w:cs="Arial"/>
              </w:rPr>
              <w:t>o</w:t>
            </w:r>
            <w:r w:rsidR="001D7203">
              <w:rPr>
                <w:rFonts w:cs="Arial"/>
              </w:rPr>
              <w:t>'</w:t>
            </w:r>
          </w:p>
          <w:p w14:paraId="4DF7882C" w14:textId="77777777" w:rsidR="00300C9B" w:rsidRPr="00240AC5" w:rsidRDefault="00300C9B" w:rsidP="007223DF">
            <w:pPr>
              <w:rPr>
                <w:rFonts w:cs="Arial"/>
              </w:rPr>
            </w:pPr>
            <w:r w:rsidRPr="00240AC5">
              <w:rPr>
                <w:rFonts w:cs="Arial"/>
              </w:rPr>
              <w:t>Used on unparsing only</w:t>
            </w:r>
          </w:p>
          <w:p w14:paraId="2C2FDA20" w14:textId="072FAAD8" w:rsidR="00300C9B" w:rsidRPr="00240AC5" w:rsidRDefault="001D7203" w:rsidP="007223DF">
            <w:pPr>
              <w:rPr>
                <w:rFonts w:cs="Arial"/>
              </w:rPr>
            </w:pPr>
            <w:r>
              <w:rPr>
                <w:rFonts w:cs="Arial"/>
              </w:rPr>
              <w:t>'</w:t>
            </w:r>
            <w:r w:rsidR="00682090" w:rsidRPr="00240AC5">
              <w:rPr>
                <w:rFonts w:cs="Arial"/>
              </w:rPr>
              <w:t>yes</w:t>
            </w:r>
            <w:r>
              <w:rPr>
                <w:rFonts w:cs="Arial"/>
              </w:rPr>
              <w:t>'</w:t>
            </w:r>
            <w:r w:rsidR="00300C9B" w:rsidRPr="00240AC5">
              <w:rPr>
                <w:rFonts w:cs="Arial"/>
              </w:rPr>
              <w:t xml:space="preserve"> means if the logical type is xs:string</w:t>
            </w:r>
            <w:r w:rsidR="00FA089B" w:rsidRPr="00240AC5">
              <w:rPr>
                <w:rFonts w:cs="Arial"/>
              </w:rPr>
              <w:t xml:space="preserve"> and the value </w:t>
            </w:r>
            <w:r w:rsidR="00300C9B" w:rsidRPr="00240AC5">
              <w:rPr>
                <w:rFonts w:cs="Arial"/>
              </w:rPr>
              <w:t>is longer than the specified length, the string is truncated to this length.</w:t>
            </w:r>
            <w:r w:rsidR="00EB7562" w:rsidRPr="00240AC5">
              <w:rPr>
                <w:rFonts w:cs="Arial"/>
              </w:rPr>
              <w:t xml:space="preserve"> (See section </w:t>
            </w:r>
            <w:r w:rsidR="00EB7562" w:rsidRPr="00240AC5">
              <w:fldChar w:fldCharType="begin"/>
            </w:r>
            <w:r w:rsidR="00EB7562" w:rsidRPr="00240AC5">
              <w:instrText xml:space="preserve"> REF _Ref251932750 \r \h </w:instrText>
            </w:r>
            <w:r w:rsidR="008F4FC4" w:rsidRPr="00240AC5">
              <w:rPr>
                <w:rFonts w:eastAsia="Arial Unicode MS"/>
              </w:rPr>
              <w:instrText xml:space="preserve"> \* MERGEFORMAT </w:instrText>
            </w:r>
            <w:r w:rsidR="00EB7562" w:rsidRPr="00240AC5">
              <w:fldChar w:fldCharType="separate"/>
            </w:r>
            <w:r w:rsidR="00AF4542">
              <w:t>12.3.7</w:t>
            </w:r>
            <w:r w:rsidR="00EB7562" w:rsidRPr="00240AC5">
              <w:fldChar w:fldCharType="end"/>
            </w:r>
            <w:r w:rsidR="00EB7562" w:rsidRPr="00240AC5">
              <w:rPr>
                <w:rFonts w:cs="Arial"/>
              </w:rPr>
              <w:t xml:space="preserve"> </w:t>
            </w:r>
            <w:r w:rsidR="00EB7562" w:rsidRPr="00240AC5">
              <w:fldChar w:fldCharType="begin"/>
            </w:r>
            <w:r w:rsidR="00EB7562" w:rsidRPr="00240AC5">
              <w:instrText xml:space="preserve"> REF _Ref251932750 \h </w:instrText>
            </w:r>
            <w:r w:rsidR="008F4FC4" w:rsidRPr="00240AC5">
              <w:rPr>
                <w:rFonts w:eastAsia="Arial Unicode MS"/>
              </w:rPr>
              <w:instrText xml:space="preserve"> \* MERGEFORMAT </w:instrText>
            </w:r>
            <w:r w:rsidR="00EB7562" w:rsidRPr="00240AC5">
              <w:fldChar w:fldCharType="separate"/>
            </w:r>
            <w:r w:rsidR="00AF4542" w:rsidRPr="00AF4542">
              <w:rPr>
                <w:rFonts w:eastAsia="Arial Unicode MS"/>
              </w:rPr>
              <w:t>Elements of Specified Length</w:t>
            </w:r>
            <w:r w:rsidR="00EB7562" w:rsidRPr="00240AC5">
              <w:fldChar w:fldCharType="end"/>
            </w:r>
            <w:r w:rsidR="001674A1">
              <w:t>.</w:t>
            </w:r>
            <w:r w:rsidR="00EB7562" w:rsidRPr="00240AC5">
              <w:rPr>
                <w:rFonts w:cs="Arial"/>
              </w:rPr>
              <w:t>)</w:t>
            </w:r>
            <w:r w:rsidR="00300C9B" w:rsidRPr="00240AC5">
              <w:rPr>
                <w:rFonts w:cs="Arial"/>
              </w:rPr>
              <w:t xml:space="preserve"> No </w:t>
            </w:r>
            <w:r w:rsidR="00FA089B" w:rsidRPr="00240AC5">
              <w:rPr>
                <w:rFonts w:cs="Arial"/>
              </w:rPr>
              <w:t xml:space="preserve">processing error </w:t>
            </w:r>
            <w:r w:rsidR="00300C9B" w:rsidRPr="00240AC5">
              <w:rPr>
                <w:rFonts w:cs="Arial"/>
              </w:rPr>
              <w:t>is raised</w:t>
            </w:r>
            <w:r w:rsidR="00FA089B" w:rsidRPr="00240AC5">
              <w:rPr>
                <w:rFonts w:cs="Arial"/>
              </w:rPr>
              <w:t xml:space="preserve">. </w:t>
            </w:r>
          </w:p>
          <w:p w14:paraId="0C90C0E5" w14:textId="570770F2" w:rsidR="001674A1" w:rsidRDefault="00300C9B" w:rsidP="007223DF">
            <w:pPr>
              <w:rPr>
                <w:rFonts w:eastAsia="MS Mincho"/>
              </w:rPr>
            </w:pPr>
            <w:r w:rsidRPr="00240AC5">
              <w:rPr>
                <w:rFonts w:eastAsia="Arial Unicode MS"/>
              </w:rPr>
              <w:t xml:space="preserve">The position from which data is truncated is determined by the value of the </w:t>
            </w:r>
            <w:r w:rsidR="00907BFA" w:rsidRPr="00240AC5">
              <w:rPr>
                <w:rFonts w:eastAsia="Arial Unicode MS"/>
              </w:rPr>
              <w:t>dfdl:</w:t>
            </w:r>
            <w:r w:rsidRPr="00240AC5">
              <w:rPr>
                <w:rFonts w:eastAsia="Arial Unicode MS"/>
              </w:rPr>
              <w:t xml:space="preserve">textStringJustification property. If the value of the </w:t>
            </w:r>
            <w:r w:rsidR="00C965F1" w:rsidRPr="00240AC5">
              <w:rPr>
                <w:rFonts w:eastAsia="Arial Unicode MS"/>
              </w:rPr>
              <w:t>dfdl:</w:t>
            </w:r>
            <w:r w:rsidRPr="00240AC5">
              <w:rPr>
                <w:rFonts w:eastAsia="Arial Unicode MS"/>
              </w:rPr>
              <w:t xml:space="preserve">textStringJustification property is </w:t>
            </w:r>
            <w:r w:rsidR="001D7203">
              <w:rPr>
                <w:rFonts w:eastAsia="Arial Unicode MS"/>
              </w:rPr>
              <w:t>'</w:t>
            </w:r>
            <w:r w:rsidR="00907BFA" w:rsidRPr="00240AC5">
              <w:rPr>
                <w:rFonts w:eastAsia="Arial Unicode MS"/>
              </w:rPr>
              <w:t>l</w:t>
            </w:r>
            <w:r w:rsidRPr="00240AC5">
              <w:rPr>
                <w:rFonts w:eastAsia="Arial Unicode MS"/>
              </w:rPr>
              <w:t>eft</w:t>
            </w:r>
            <w:r w:rsidR="001D7203">
              <w:rPr>
                <w:rFonts w:eastAsia="Arial Unicode MS"/>
              </w:rPr>
              <w:t>'</w:t>
            </w:r>
            <w:r w:rsidRPr="00240AC5">
              <w:rPr>
                <w:rFonts w:eastAsia="Arial Unicode MS"/>
              </w:rPr>
              <w:t xml:space="preserve">, data is truncated from the right; if the value of the </w:t>
            </w:r>
            <w:r w:rsidR="00907BFA" w:rsidRPr="00240AC5">
              <w:rPr>
                <w:rFonts w:eastAsia="Arial Unicode MS"/>
              </w:rPr>
              <w:t>dfdl:</w:t>
            </w:r>
            <w:r w:rsidRPr="00240AC5">
              <w:rPr>
                <w:rFonts w:eastAsia="Arial Unicode MS"/>
              </w:rPr>
              <w:t xml:space="preserve">textStringJustification property is </w:t>
            </w:r>
            <w:r w:rsidR="001D7203">
              <w:rPr>
                <w:rFonts w:eastAsia="Arial Unicode MS"/>
              </w:rPr>
              <w:t>'</w:t>
            </w:r>
            <w:r w:rsidR="00907BFA" w:rsidRPr="00240AC5">
              <w:rPr>
                <w:rFonts w:eastAsia="Arial Unicode MS"/>
              </w:rPr>
              <w:t>r</w:t>
            </w:r>
            <w:r w:rsidRPr="00240AC5">
              <w:rPr>
                <w:rFonts w:eastAsia="Arial Unicode MS"/>
              </w:rPr>
              <w:t>ight</w:t>
            </w:r>
            <w:r w:rsidR="001D7203">
              <w:rPr>
                <w:rFonts w:eastAsia="Arial Unicode MS"/>
              </w:rPr>
              <w:t>'</w:t>
            </w:r>
            <w:r w:rsidRPr="00240AC5">
              <w:rPr>
                <w:rFonts w:eastAsia="Arial Unicode MS"/>
              </w:rPr>
              <w:t xml:space="preserve">, data is truncated from the left. </w:t>
            </w:r>
            <w:r w:rsidR="00907BFA" w:rsidRPr="00240AC5">
              <w:rPr>
                <w:rFonts w:eastAsia="MS Mincho"/>
              </w:rPr>
              <w:t xml:space="preserve">However if the value of the </w:t>
            </w:r>
            <w:r w:rsidR="002B49C3" w:rsidRPr="00240AC5">
              <w:rPr>
                <w:rFonts w:eastAsia="MS Mincho"/>
              </w:rPr>
              <w:t>dfdl:</w:t>
            </w:r>
            <w:r w:rsidR="00907BFA" w:rsidRPr="00240AC5">
              <w:rPr>
                <w:rFonts w:eastAsia="MS Mincho"/>
              </w:rPr>
              <w:t xml:space="preserve">textStringJustification property is </w:t>
            </w:r>
            <w:r w:rsidR="001D7203">
              <w:rPr>
                <w:rFonts w:eastAsia="MS Mincho"/>
              </w:rPr>
              <w:t>'</w:t>
            </w:r>
            <w:r w:rsidR="00907BFA" w:rsidRPr="00240AC5">
              <w:rPr>
                <w:rFonts w:eastAsia="MS Mincho"/>
              </w:rPr>
              <w:t>center</w:t>
            </w:r>
            <w:r w:rsidR="001D7203">
              <w:rPr>
                <w:rFonts w:eastAsia="MS Mincho"/>
              </w:rPr>
              <w:t>'</w:t>
            </w:r>
            <w:r w:rsidR="00907BFA" w:rsidRPr="00240AC5">
              <w:rPr>
                <w:rFonts w:eastAsia="MS Mincho"/>
              </w:rPr>
              <w:t xml:space="preserve">, truncation does not occur and a processing error occurs if the </w:t>
            </w:r>
            <w:r w:rsidR="00FA089B" w:rsidRPr="00240AC5">
              <w:rPr>
                <w:rFonts w:eastAsia="MS Mincho"/>
              </w:rPr>
              <w:t xml:space="preserve">value </w:t>
            </w:r>
            <w:r w:rsidR="00907BFA" w:rsidRPr="00240AC5">
              <w:rPr>
                <w:rFonts w:eastAsia="MS Mincho"/>
              </w:rPr>
              <w:t>is too long.</w:t>
            </w:r>
          </w:p>
          <w:p w14:paraId="42CFC4CF" w14:textId="2AADA194" w:rsidR="00300C9B" w:rsidRPr="00240AC5" w:rsidRDefault="001674A1" w:rsidP="007223DF">
            <w:pPr>
              <w:rPr>
                <w:rFonts w:eastAsia="Arial Unicode MS"/>
              </w:rPr>
            </w:pPr>
            <w:r>
              <w:rPr>
                <w:rFonts w:eastAsia="MS Mincho"/>
              </w:rPr>
              <w:t>When unparsing, validation errors cannot be prevented by truncation as validation takes place on the augmented infoset, before any truncation has occurred.</w:t>
            </w:r>
          </w:p>
          <w:p w14:paraId="0F639589" w14:textId="2E32E8C8" w:rsidR="00300C9B" w:rsidRPr="001214E8" w:rsidRDefault="00300C9B" w:rsidP="00926EAE">
            <w:pPr>
              <w:keepNext/>
              <w:rPr>
                <w:rFonts w:eastAsia="Arial Unicode MS"/>
              </w:rPr>
            </w:pPr>
            <w:r w:rsidRPr="001214E8">
              <w:rPr>
                <w:rFonts w:eastAsia="Arial Unicode MS"/>
              </w:rPr>
              <w:t xml:space="preserve">Annotation: dfdl:element, dfdl:simpleType </w:t>
            </w:r>
          </w:p>
        </w:tc>
      </w:tr>
    </w:tbl>
    <w:p w14:paraId="2BA29CF9" w14:textId="30805CA1" w:rsidR="006E03A0" w:rsidRPr="005223F4" w:rsidRDefault="00A426A8" w:rsidP="00926EAE">
      <w:pPr>
        <w:pStyle w:val="Caption"/>
      </w:pPr>
      <w:bookmarkStart w:id="4154" w:name="_Toc130873629"/>
      <w:bookmarkStart w:id="4155" w:name="_Toc140549601"/>
      <w:r>
        <w:t xml:space="preserve">Table </w:t>
      </w:r>
      <w:fldSimple w:instr=" SEQ Table \* ARABIC ">
        <w:r w:rsidR="00F45052">
          <w:rPr>
            <w:noProof/>
          </w:rPr>
          <w:t>29</w:t>
        </w:r>
      </w:fldSimple>
      <w:r>
        <w:t xml:space="preserve"> </w:t>
      </w:r>
      <w:r w:rsidRPr="00487C3F">
        <w:t>13.4</w:t>
      </w:r>
      <w:r w:rsidRPr="00487C3F">
        <w:tab/>
        <w:t>Properties Specific to String</w:t>
      </w:r>
    </w:p>
    <w:p w14:paraId="186CBE9F" w14:textId="77777777" w:rsidR="00E17C97" w:rsidRPr="005223F4" w:rsidRDefault="006E03A0" w:rsidP="00E17C97">
      <w:r w:rsidRPr="005223F4">
        <w:br w:type="page"/>
      </w:r>
    </w:p>
    <w:p w14:paraId="1ED99C27" w14:textId="0AF53F4D" w:rsidR="00E7570F" w:rsidRPr="005223F4" w:rsidRDefault="00E7570F" w:rsidP="006E4FE8">
      <w:pPr>
        <w:pStyle w:val="Heading2"/>
      </w:pPr>
      <w:bookmarkStart w:id="4156" w:name="_Toc229813808"/>
      <w:bookmarkStart w:id="4157" w:name="_Toc229814002"/>
      <w:bookmarkStart w:id="4158" w:name="_Toc349042752"/>
      <w:bookmarkStart w:id="4159" w:name="_Toc398030754"/>
      <w:bookmarkStart w:id="4160" w:name="_Toc177399100"/>
      <w:bookmarkStart w:id="4161" w:name="_Toc175057387"/>
      <w:bookmarkStart w:id="4162" w:name="_Toc199516324"/>
      <w:bookmarkStart w:id="4163" w:name="_Toc194983987"/>
      <w:bookmarkStart w:id="4164" w:name="_Toc243112831"/>
      <w:bookmarkStart w:id="4165" w:name="_Ref251144933"/>
      <w:bookmarkEnd w:id="4156"/>
      <w:bookmarkEnd w:id="4157"/>
      <w:r w:rsidRPr="005223F4">
        <w:t xml:space="preserve">Properties Specific to Number with Text or Binary </w:t>
      </w:r>
      <w:r w:rsidR="00CF73D2">
        <w:t>R</w:t>
      </w:r>
      <w:r w:rsidRPr="005223F4">
        <w:t>epresentation</w:t>
      </w:r>
      <w:bookmarkEnd w:id="4158"/>
      <w:bookmarkEnd w:id="4159"/>
    </w:p>
    <w:tbl>
      <w:tblPr>
        <w:tblStyle w:val="Table"/>
        <w:tblW w:w="5000" w:type="pct"/>
        <w:tblLook w:val="04A0" w:firstRow="1" w:lastRow="0" w:firstColumn="1" w:lastColumn="0" w:noHBand="0" w:noVBand="1"/>
      </w:tblPr>
      <w:tblGrid>
        <w:gridCol w:w="2880"/>
        <w:gridCol w:w="5976"/>
      </w:tblGrid>
      <w:tr w:rsidR="00E7570F" w:rsidRPr="005223F4" w14:paraId="3C5DFE25" w14:textId="77777777" w:rsidTr="00B10B98">
        <w:trPr>
          <w:cnfStyle w:val="100000000000" w:firstRow="1" w:lastRow="0" w:firstColumn="0" w:lastColumn="0" w:oddVBand="0" w:evenVBand="0" w:oddHBand="0" w:evenHBand="0" w:firstRowFirstColumn="0" w:firstRowLastColumn="0" w:lastRowFirstColumn="0" w:lastRowLastColumn="0"/>
        </w:trPr>
        <w:tc>
          <w:tcPr>
            <w:tcW w:w="2880" w:type="dxa"/>
          </w:tcPr>
          <w:p w14:paraId="1D483519" w14:textId="77777777" w:rsidR="00E7570F" w:rsidRPr="00B10B98" w:rsidRDefault="00E7570F" w:rsidP="00B10B98">
            <w:r w:rsidRPr="00B10B98">
              <w:t>Property Name</w:t>
            </w:r>
          </w:p>
        </w:tc>
        <w:tc>
          <w:tcPr>
            <w:tcW w:w="0" w:type="auto"/>
          </w:tcPr>
          <w:p w14:paraId="7629CB02" w14:textId="77777777" w:rsidR="00E7570F" w:rsidRPr="00B10B98" w:rsidRDefault="00E7570F" w:rsidP="00B10B98">
            <w:r w:rsidRPr="00B10B98">
              <w:t>Description</w:t>
            </w:r>
          </w:p>
        </w:tc>
      </w:tr>
      <w:tr w:rsidR="00E7570F" w:rsidRPr="005223F4" w14:paraId="16B6F469" w14:textId="77777777" w:rsidTr="00B10B98">
        <w:tc>
          <w:tcPr>
            <w:tcW w:w="2880" w:type="dxa"/>
          </w:tcPr>
          <w:p w14:paraId="7CEB9300" w14:textId="77777777" w:rsidR="00E7570F" w:rsidRPr="00240AC5" w:rsidRDefault="00E7570F" w:rsidP="00616B9F">
            <w:pPr>
              <w:rPr>
                <w:rFonts w:eastAsia="Arial Unicode MS"/>
              </w:rPr>
            </w:pPr>
            <w:r w:rsidRPr="00240AC5">
              <w:rPr>
                <w:rFonts w:eastAsia="Arial Unicode MS"/>
              </w:rPr>
              <w:t>decimalSigned</w:t>
            </w:r>
          </w:p>
        </w:tc>
        <w:tc>
          <w:tcPr>
            <w:tcW w:w="0" w:type="auto"/>
          </w:tcPr>
          <w:p w14:paraId="747364BA" w14:textId="77777777" w:rsidR="00E7570F" w:rsidRPr="00352BD6" w:rsidRDefault="00E7570F" w:rsidP="00352BD6">
            <w:pPr>
              <w:rPr>
                <w:rFonts w:eastAsia="MS Mincho"/>
              </w:rPr>
            </w:pPr>
            <w:r w:rsidRPr="00352BD6">
              <w:rPr>
                <w:rFonts w:eastAsia="MS Mincho"/>
              </w:rPr>
              <w:t>Enum</w:t>
            </w:r>
          </w:p>
          <w:p w14:paraId="09EC2BFC" w14:textId="06E0CF43" w:rsidR="00E7570F" w:rsidRPr="00240AC5" w:rsidRDefault="00E7570F" w:rsidP="00616B9F">
            <w:pPr>
              <w:rPr>
                <w:rFonts w:eastAsia="Arial Unicode MS"/>
              </w:rPr>
            </w:pPr>
            <w:r w:rsidRPr="00240AC5">
              <w:rPr>
                <w:rFonts w:eastAsia="Arial Unicode MS"/>
              </w:rPr>
              <w:t xml:space="preserve">Valid values are </w:t>
            </w:r>
            <w:r w:rsidR="001D7203">
              <w:rPr>
                <w:rFonts w:eastAsia="Arial Unicode MS"/>
              </w:rPr>
              <w:t>'</w:t>
            </w:r>
            <w:r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no</w:t>
            </w:r>
            <w:r w:rsidR="001D7203">
              <w:rPr>
                <w:rFonts w:eastAsia="Arial Unicode MS"/>
              </w:rPr>
              <w:t>'</w:t>
            </w:r>
          </w:p>
          <w:p w14:paraId="44601220" w14:textId="0BD17E0F" w:rsidR="00E7570F" w:rsidRPr="001214E8" w:rsidRDefault="00E7570F" w:rsidP="001214E8">
            <w:pPr>
              <w:rPr>
                <w:rFonts w:eastAsia="Arial Unicode MS"/>
              </w:rPr>
            </w:pPr>
            <w:r w:rsidRPr="001214E8">
              <w:rPr>
                <w:rFonts w:eastAsia="Arial Unicode MS"/>
              </w:rPr>
              <w:t>Indicates whether an xs:decimal element is signed</w:t>
            </w:r>
            <w:r w:rsidR="007B22AF" w:rsidRPr="001214E8">
              <w:rPr>
                <w:rFonts w:eastAsia="Arial Unicode MS"/>
              </w:rPr>
              <w:t xml:space="preserve">. See </w:t>
            </w:r>
            <w:r w:rsidR="007B22AF" w:rsidRPr="001214E8">
              <w:rPr>
                <w:rFonts w:eastAsia="Arial Unicode MS"/>
              </w:rPr>
              <w:fldChar w:fldCharType="begin"/>
            </w:r>
            <w:r w:rsidR="007B22AF" w:rsidRPr="001214E8">
              <w:rPr>
                <w:rFonts w:eastAsia="Arial Unicode MS"/>
              </w:rPr>
              <w:instrText xml:space="preserve"> REF _Ref263169391 \r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Pr>
                <w:rFonts w:eastAsia="Arial Unicode MS"/>
              </w:rPr>
              <w:t>13.6.2</w:t>
            </w:r>
            <w:r w:rsidR="007B22AF" w:rsidRPr="001214E8">
              <w:rPr>
                <w:rFonts w:eastAsia="Arial Unicode MS"/>
              </w:rPr>
              <w:fldChar w:fldCharType="end"/>
            </w:r>
            <w:r w:rsidR="007B22AF" w:rsidRPr="001214E8">
              <w:rPr>
                <w:rFonts w:eastAsia="Arial Unicode MS"/>
              </w:rPr>
              <w:t xml:space="preserve"> </w:t>
            </w:r>
            <w:r w:rsidR="007B22AF" w:rsidRPr="001214E8">
              <w:rPr>
                <w:rFonts w:eastAsia="Arial Unicode MS"/>
              </w:rPr>
              <w:fldChar w:fldCharType="begin"/>
            </w:r>
            <w:r w:rsidR="007B22AF" w:rsidRPr="001214E8">
              <w:rPr>
                <w:rFonts w:eastAsia="Arial Unicode MS"/>
              </w:rPr>
              <w:instrText xml:space="preserve"> REF _Ref263169398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sidRPr="005223F4">
              <w:t>Converting logical numbers to/from text representation</w:t>
            </w:r>
            <w:r w:rsidR="007B22AF" w:rsidRPr="001214E8">
              <w:rPr>
                <w:rFonts w:eastAsia="Arial Unicode MS"/>
              </w:rPr>
              <w:fldChar w:fldCharType="end"/>
            </w:r>
            <w:r w:rsidR="00524262" w:rsidRPr="001214E8">
              <w:rPr>
                <w:rFonts w:eastAsia="Arial Unicode MS"/>
              </w:rPr>
              <w:t xml:space="preserve"> and </w:t>
            </w:r>
            <w:r w:rsidR="007B22AF" w:rsidRPr="001214E8">
              <w:rPr>
                <w:rFonts w:eastAsia="Arial Unicode MS"/>
              </w:rPr>
              <w:fldChar w:fldCharType="begin"/>
            </w:r>
            <w:r w:rsidR="007B22AF" w:rsidRPr="001214E8">
              <w:rPr>
                <w:rFonts w:eastAsia="Arial Unicode MS"/>
              </w:rPr>
              <w:instrText xml:space="preserve"> REF _Ref263169411 \r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Pr>
                <w:rFonts w:eastAsia="Arial Unicode MS"/>
              </w:rPr>
              <w:t>13.7.1</w:t>
            </w:r>
            <w:r w:rsidR="007B22AF" w:rsidRPr="001214E8">
              <w:rPr>
                <w:rFonts w:eastAsia="Arial Unicode MS"/>
              </w:rPr>
              <w:fldChar w:fldCharType="end"/>
            </w:r>
            <w:r w:rsidR="007B22AF" w:rsidRPr="001214E8">
              <w:rPr>
                <w:rFonts w:eastAsia="Arial Unicode MS"/>
              </w:rPr>
              <w:t xml:space="preserve"> </w:t>
            </w:r>
            <w:r w:rsidR="007B22AF" w:rsidRPr="001214E8">
              <w:rPr>
                <w:rFonts w:eastAsia="Arial Unicode MS"/>
              </w:rPr>
              <w:fldChar w:fldCharType="begin"/>
            </w:r>
            <w:r w:rsidR="007B22AF" w:rsidRPr="001214E8">
              <w:rPr>
                <w:rFonts w:eastAsia="Arial Unicode MS"/>
              </w:rPr>
              <w:instrText xml:space="preserve"> REF _Ref263169417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sidRPr="004D3A77">
              <w:t xml:space="preserve">Converting Logical Numbers to/from Binary </w:t>
            </w:r>
            <w:r w:rsidR="007B22AF" w:rsidRPr="001214E8">
              <w:rPr>
                <w:rFonts w:eastAsia="Arial Unicode MS"/>
              </w:rPr>
              <w:fldChar w:fldCharType="end"/>
            </w:r>
            <w:r w:rsidR="007B22AF" w:rsidRPr="001214E8">
              <w:rPr>
                <w:rFonts w:eastAsia="Arial Unicode MS"/>
              </w:rPr>
              <w:t xml:space="preserve"> to see how this </w:t>
            </w:r>
            <w:r w:rsidR="00524262" w:rsidRPr="001214E8">
              <w:rPr>
                <w:rFonts w:eastAsia="Arial Unicode MS"/>
              </w:rPr>
              <w:t>affects</w:t>
            </w:r>
            <w:r w:rsidR="007B22AF" w:rsidRPr="001214E8">
              <w:rPr>
                <w:rFonts w:eastAsia="Arial Unicode MS"/>
              </w:rPr>
              <w:t xml:space="preserve"> the presence of the sign in the data stream.</w:t>
            </w:r>
          </w:p>
          <w:p w14:paraId="34A43C94" w14:textId="72190969" w:rsidR="00E7570F" w:rsidRPr="001214E8" w:rsidRDefault="001D7203" w:rsidP="001214E8">
            <w:pPr>
              <w:rPr>
                <w:rFonts w:eastAsia="MS Mincho"/>
              </w:rPr>
            </w:pPr>
            <w:r w:rsidRPr="001214E8">
              <w:rPr>
                <w:rFonts w:eastAsia="MS Mincho"/>
              </w:rPr>
              <w:t>'</w:t>
            </w:r>
            <w:r w:rsidR="00E7570F" w:rsidRPr="001214E8">
              <w:rPr>
                <w:rFonts w:eastAsia="MS Mincho"/>
              </w:rPr>
              <w:t>yes</w:t>
            </w:r>
            <w:r w:rsidRPr="001214E8">
              <w:rPr>
                <w:rFonts w:eastAsia="MS Mincho"/>
              </w:rPr>
              <w:t>'</w:t>
            </w:r>
            <w:r w:rsidR="00E7570F" w:rsidRPr="00240AC5">
              <w:rPr>
                <w:rFonts w:eastAsia="Arial Unicode MS"/>
              </w:rPr>
              <w:t xml:space="preserve"> means that the xs:decimal element is signed</w:t>
            </w:r>
          </w:p>
          <w:p w14:paraId="1BB4C346" w14:textId="00D46E7D" w:rsidR="00E7570F" w:rsidRPr="001214E8" w:rsidRDefault="001D7203" w:rsidP="001214E8">
            <w:pPr>
              <w:rPr>
                <w:rFonts w:eastAsia="MS Mincho"/>
              </w:rPr>
            </w:pPr>
            <w:r w:rsidRPr="001214E8">
              <w:rPr>
                <w:rFonts w:eastAsia="MS Mincho"/>
              </w:rPr>
              <w:t>'</w:t>
            </w:r>
            <w:r w:rsidR="00E7570F" w:rsidRPr="001214E8">
              <w:rPr>
                <w:rFonts w:eastAsia="MS Mincho"/>
              </w:rPr>
              <w:t>no</w:t>
            </w:r>
            <w:r w:rsidRPr="001214E8">
              <w:rPr>
                <w:rFonts w:eastAsia="MS Mincho"/>
              </w:rPr>
              <w:t>'</w:t>
            </w:r>
            <w:r w:rsidR="00E7570F" w:rsidRPr="00240AC5">
              <w:rPr>
                <w:rFonts w:eastAsia="Arial Unicode MS"/>
              </w:rPr>
              <w:t xml:space="preserve"> means that the xs:decimal element is not signed</w:t>
            </w:r>
          </w:p>
          <w:p w14:paraId="00B40F2D" w14:textId="77777777" w:rsidR="00E7570F" w:rsidRPr="00240AC5" w:rsidRDefault="00E7570F" w:rsidP="00926EAE">
            <w:pPr>
              <w:keepNext/>
              <w:rPr>
                <w:rFonts w:cs="Arial"/>
              </w:rPr>
            </w:pPr>
            <w:r w:rsidRPr="00240AC5">
              <w:rPr>
                <w:rFonts w:cs="Arial"/>
              </w:rPr>
              <w:t>Annotation: dfdl:element, dfdl:simpleType</w:t>
            </w:r>
          </w:p>
        </w:tc>
      </w:tr>
    </w:tbl>
    <w:p w14:paraId="03CB296E" w14:textId="00C3EF4C" w:rsidR="00E7570F" w:rsidRPr="005223F4" w:rsidRDefault="00CF73D2" w:rsidP="00926EAE">
      <w:pPr>
        <w:pStyle w:val="Caption"/>
      </w:pPr>
      <w:r>
        <w:t xml:space="preserve">Table </w:t>
      </w:r>
      <w:fldSimple w:instr=" SEQ Table \* ARABIC ">
        <w:r w:rsidR="00F45052">
          <w:rPr>
            <w:noProof/>
          </w:rPr>
          <w:t>30</w:t>
        </w:r>
      </w:fldSimple>
      <w:r>
        <w:t xml:space="preserve"> </w:t>
      </w:r>
      <w:r w:rsidRPr="000422FD">
        <w:t>Properties Specific to Number with Text or Binary Representation</w:t>
      </w:r>
    </w:p>
    <w:p w14:paraId="2401124E" w14:textId="476E479B" w:rsidR="007218E8" w:rsidRPr="00876733" w:rsidRDefault="00AD0447" w:rsidP="006E4FE8">
      <w:pPr>
        <w:pStyle w:val="Heading2"/>
      </w:pPr>
      <w:bookmarkStart w:id="4166" w:name="_Toc349042753"/>
      <w:bookmarkStart w:id="4167" w:name="_Toc398030755"/>
      <w:r w:rsidRPr="00876733">
        <w:t>Properties S</w:t>
      </w:r>
      <w:r w:rsidR="00E41F63" w:rsidRPr="00876733">
        <w:t xml:space="preserve">pecific to </w:t>
      </w:r>
      <w:bookmarkEnd w:id="4154"/>
      <w:bookmarkEnd w:id="4155"/>
      <w:r w:rsidR="00392EE6" w:rsidRPr="00876733">
        <w:t>Number</w:t>
      </w:r>
      <w:bookmarkEnd w:id="4160"/>
      <w:bookmarkEnd w:id="4161"/>
      <w:r w:rsidR="00454AC5" w:rsidRPr="00876733">
        <w:t xml:space="preserve"> with Text </w:t>
      </w:r>
      <w:bookmarkEnd w:id="4162"/>
      <w:bookmarkEnd w:id="4163"/>
      <w:bookmarkEnd w:id="4164"/>
      <w:bookmarkEnd w:id="4165"/>
      <w:bookmarkEnd w:id="4166"/>
      <w:r w:rsidR="00CF73D2">
        <w:t>R</w:t>
      </w:r>
      <w:r w:rsidR="00CF73D2" w:rsidRPr="00876733">
        <w:t>epresentation</w:t>
      </w:r>
      <w:bookmarkEnd w:id="4167"/>
    </w:p>
    <w:tbl>
      <w:tblPr>
        <w:tblStyle w:val="Table"/>
        <w:tblW w:w="5000" w:type="pct"/>
        <w:tblLayout w:type="fixed"/>
        <w:tblLook w:val="04A0" w:firstRow="1" w:lastRow="0" w:firstColumn="1" w:lastColumn="0" w:noHBand="0" w:noVBand="1"/>
      </w:tblPr>
      <w:tblGrid>
        <w:gridCol w:w="3169"/>
        <w:gridCol w:w="5687"/>
      </w:tblGrid>
      <w:tr w:rsidR="00E41F63" w:rsidRPr="00876733" w14:paraId="5C7B340B" w14:textId="77777777" w:rsidTr="00B10B98">
        <w:trPr>
          <w:cnfStyle w:val="100000000000" w:firstRow="1" w:lastRow="0" w:firstColumn="0" w:lastColumn="0" w:oddVBand="0" w:evenVBand="0" w:oddHBand="0" w:evenHBand="0" w:firstRowFirstColumn="0" w:firstRowLastColumn="0" w:lastRowFirstColumn="0" w:lastRowLastColumn="0"/>
        </w:trPr>
        <w:tc>
          <w:tcPr>
            <w:tcW w:w="3169" w:type="dxa"/>
          </w:tcPr>
          <w:p w14:paraId="5827F20B" w14:textId="77777777" w:rsidR="00E41F63" w:rsidRPr="00B10B98" w:rsidRDefault="00E41F63" w:rsidP="00B10B98">
            <w:r w:rsidRPr="00B10B98">
              <w:t>Property Name</w:t>
            </w:r>
          </w:p>
        </w:tc>
        <w:tc>
          <w:tcPr>
            <w:tcW w:w="5687" w:type="dxa"/>
          </w:tcPr>
          <w:p w14:paraId="0F7D7EEE" w14:textId="77777777" w:rsidR="00E41F63" w:rsidRPr="00B10B98" w:rsidRDefault="00E41F63" w:rsidP="00B10B98">
            <w:r w:rsidRPr="00B10B98">
              <w:t>Description</w:t>
            </w:r>
          </w:p>
        </w:tc>
      </w:tr>
      <w:tr w:rsidR="00CD7583" w:rsidRPr="00876733" w14:paraId="53DE24A7" w14:textId="77777777" w:rsidTr="00B10B98">
        <w:tc>
          <w:tcPr>
            <w:tcW w:w="3169" w:type="dxa"/>
          </w:tcPr>
          <w:p w14:paraId="7D88840D" w14:textId="77777777" w:rsidR="00CD7583" w:rsidRPr="00876733" w:rsidRDefault="00DD19E7" w:rsidP="00616B9F">
            <w:pPr>
              <w:rPr>
                <w:rFonts w:eastAsia="Arial Unicode MS"/>
              </w:rPr>
            </w:pPr>
            <w:r w:rsidRPr="00876733">
              <w:rPr>
                <w:rFonts w:eastAsia="Arial Unicode MS"/>
              </w:rPr>
              <w:t>textNumberRep</w:t>
            </w:r>
          </w:p>
        </w:tc>
        <w:tc>
          <w:tcPr>
            <w:tcW w:w="5687" w:type="dxa"/>
          </w:tcPr>
          <w:p w14:paraId="793EE2CD" w14:textId="77777777" w:rsidR="00CD7583" w:rsidRPr="00E27A6B" w:rsidRDefault="003E012B" w:rsidP="00E27A6B">
            <w:pPr>
              <w:rPr>
                <w:rFonts w:eastAsia="MS Mincho"/>
              </w:rPr>
            </w:pPr>
            <w:r w:rsidRPr="00E27A6B">
              <w:rPr>
                <w:rFonts w:eastAsia="MS Mincho"/>
              </w:rPr>
              <w:t>Enum</w:t>
            </w:r>
          </w:p>
          <w:p w14:paraId="7C8FCAE1" w14:textId="458AE94B" w:rsidR="00CD7583" w:rsidRPr="00E27A6B" w:rsidRDefault="00CD7583" w:rsidP="00E27A6B">
            <w:pPr>
              <w:rPr>
                <w:rFonts w:eastAsia="MS Mincho"/>
              </w:rPr>
            </w:pPr>
            <w:r w:rsidRPr="00E27A6B">
              <w:rPr>
                <w:rFonts w:eastAsia="MS Mincho"/>
              </w:rPr>
              <w:t xml:space="preserve">Valid values are </w:t>
            </w:r>
            <w:r w:rsidR="001D7203" w:rsidRPr="00E27A6B">
              <w:rPr>
                <w:rFonts w:eastAsia="MS Mincho"/>
              </w:rPr>
              <w:t>'</w:t>
            </w:r>
            <w:r w:rsidR="00AF1C60" w:rsidRPr="00E27A6B">
              <w:rPr>
                <w:rFonts w:eastAsia="MS Mincho"/>
              </w:rPr>
              <w:t>standard</w:t>
            </w:r>
            <w:r w:rsidR="001D7203" w:rsidRPr="00E27A6B">
              <w:rPr>
                <w:rFonts w:eastAsia="MS Mincho"/>
              </w:rPr>
              <w:t>'</w:t>
            </w:r>
            <w:r w:rsidRPr="00E27A6B">
              <w:rPr>
                <w:rFonts w:eastAsia="MS Mincho"/>
              </w:rPr>
              <w:t xml:space="preserve">, </w:t>
            </w:r>
            <w:r w:rsidR="001D7203" w:rsidRPr="00E27A6B">
              <w:rPr>
                <w:rFonts w:eastAsia="MS Mincho"/>
              </w:rPr>
              <w:t>'</w:t>
            </w:r>
            <w:r w:rsidRPr="00E27A6B">
              <w:rPr>
                <w:rFonts w:eastAsia="MS Mincho"/>
              </w:rPr>
              <w:t>zoned</w:t>
            </w:r>
            <w:r w:rsidR="001D7203" w:rsidRPr="00E27A6B">
              <w:rPr>
                <w:rFonts w:eastAsia="MS Mincho"/>
              </w:rPr>
              <w:t>'</w:t>
            </w:r>
          </w:p>
          <w:p w14:paraId="3367160C" w14:textId="081389DB" w:rsidR="00CD7583" w:rsidRPr="001214E8" w:rsidRDefault="001D7203" w:rsidP="001214E8">
            <w:pPr>
              <w:rPr>
                <w:rFonts w:eastAsia="MS Mincho"/>
              </w:rPr>
            </w:pPr>
            <w:r w:rsidRPr="001214E8">
              <w:rPr>
                <w:rFonts w:eastAsia="MS Mincho"/>
              </w:rPr>
              <w:t>'</w:t>
            </w:r>
            <w:r w:rsidR="00AF1C60" w:rsidRPr="001214E8">
              <w:rPr>
                <w:rFonts w:eastAsia="MS Mincho"/>
              </w:rPr>
              <w:t>standard</w:t>
            </w:r>
            <w:r w:rsidRPr="001214E8">
              <w:rPr>
                <w:rFonts w:eastAsia="MS Mincho"/>
              </w:rPr>
              <w:t>'</w:t>
            </w:r>
            <w:r w:rsidR="00AF1C60" w:rsidRPr="001214E8">
              <w:rPr>
                <w:rFonts w:eastAsia="Arial Unicode MS"/>
              </w:rPr>
              <w:t xml:space="preserve"> </w:t>
            </w:r>
            <w:r w:rsidR="00CD7583" w:rsidRPr="001214E8">
              <w:rPr>
                <w:rFonts w:eastAsia="Arial Unicode MS"/>
              </w:rPr>
              <w:t xml:space="preserve">means </w:t>
            </w:r>
            <w:r w:rsidR="001D4A47" w:rsidRPr="001214E8">
              <w:rPr>
                <w:rFonts w:eastAsia="Arial Unicode MS"/>
              </w:rPr>
              <w:t>represented</w:t>
            </w:r>
            <w:r w:rsidR="00CD7583" w:rsidRPr="001214E8">
              <w:rPr>
                <w:rFonts w:eastAsia="Arial Unicode MS"/>
              </w:rPr>
              <w:t xml:space="preserve"> as characters in the</w:t>
            </w:r>
            <w:r w:rsidR="00CD7583" w:rsidRPr="001214E8">
              <w:rPr>
                <w:rFonts w:eastAsia="MS Mincho"/>
              </w:rPr>
              <w:t xml:space="preserve"> c</w:t>
            </w:r>
            <w:r w:rsidR="00DC47BE" w:rsidRPr="001214E8">
              <w:rPr>
                <w:rFonts w:eastAsia="MS Mincho"/>
              </w:rPr>
              <w:t>haracter set encoding</w:t>
            </w:r>
            <w:r w:rsidR="00BE0D0F" w:rsidRPr="001214E8">
              <w:rPr>
                <w:rFonts w:eastAsia="MS Mincho"/>
              </w:rPr>
              <w:t xml:space="preserve"> </w:t>
            </w:r>
            <w:r w:rsidR="00BE0D0F" w:rsidRPr="001214E8">
              <w:rPr>
                <w:rFonts w:eastAsia="Arial Unicode MS"/>
              </w:rPr>
              <w:t>specified by the dfdl:encoding property</w:t>
            </w:r>
            <w:r w:rsidR="00DC47BE" w:rsidRPr="001214E8">
              <w:rPr>
                <w:rFonts w:eastAsia="MS Mincho"/>
              </w:rPr>
              <w:t>.</w:t>
            </w:r>
          </w:p>
          <w:p w14:paraId="14C58B07" w14:textId="260E904C" w:rsidR="00CD7583" w:rsidRPr="00876733" w:rsidRDefault="001D7203" w:rsidP="00956598">
            <w:pPr>
              <w:rPr>
                <w:rFonts w:eastAsia="Arial Unicode MS" w:cs="Arial"/>
              </w:rPr>
            </w:pPr>
            <w:r w:rsidRPr="00876733">
              <w:rPr>
                <w:rFonts w:eastAsia="Arial Unicode MS" w:cs="Arial"/>
              </w:rPr>
              <w:t>'</w:t>
            </w:r>
            <w:r w:rsidR="00CD7583" w:rsidRPr="00876733">
              <w:rPr>
                <w:rFonts w:eastAsia="Arial Unicode MS" w:cs="Arial"/>
              </w:rPr>
              <w:t>zoned</w:t>
            </w:r>
            <w:r w:rsidRPr="00876733">
              <w:rPr>
                <w:rFonts w:eastAsia="Arial Unicode MS" w:cs="Arial"/>
              </w:rPr>
              <w:t>'</w:t>
            </w:r>
            <w:r w:rsidR="00CD7583" w:rsidRPr="00876733">
              <w:rPr>
                <w:rFonts w:eastAsia="Arial Unicode MS" w:cs="Arial"/>
              </w:rPr>
              <w:t xml:space="preserve"> means </w:t>
            </w:r>
            <w:r w:rsidR="001D4A47" w:rsidRPr="00876733">
              <w:rPr>
                <w:rFonts w:eastAsia="Arial Unicode MS" w:cs="Arial"/>
              </w:rPr>
              <w:t>represented</w:t>
            </w:r>
            <w:r w:rsidR="00CD7583" w:rsidRPr="00876733">
              <w:rPr>
                <w:rFonts w:eastAsia="Arial Unicode MS" w:cs="Arial"/>
              </w:rPr>
              <w:t xml:space="preserve"> as a zoned decimal in the </w:t>
            </w:r>
            <w:r w:rsidR="00193398" w:rsidRPr="00876733">
              <w:rPr>
                <w:rFonts w:eastAsia="Arial Unicode MS" w:cs="Arial"/>
              </w:rPr>
              <w:t xml:space="preserve">character set </w:t>
            </w:r>
            <w:r w:rsidR="00CD7583" w:rsidRPr="00876733">
              <w:rPr>
                <w:rFonts w:eastAsia="Arial Unicode MS" w:cs="Arial"/>
              </w:rPr>
              <w:t>encoding</w:t>
            </w:r>
            <w:r w:rsidR="00193398" w:rsidRPr="00876733">
              <w:rPr>
                <w:rFonts w:eastAsia="Arial Unicode MS" w:cs="Arial"/>
              </w:rPr>
              <w:t xml:space="preserve"> specified by the dfdl:encoding property.</w:t>
            </w:r>
            <w:r w:rsidR="00BD1D22" w:rsidRPr="00876733">
              <w:rPr>
                <w:rFonts w:eastAsia="Arial Unicode MS" w:cs="Arial"/>
              </w:rPr>
              <w:t xml:space="preserve"> Zoned is not supported for float and double numbers</w:t>
            </w:r>
            <w:r w:rsidR="005617C6" w:rsidRPr="00876733">
              <w:rPr>
                <w:rFonts w:eastAsia="Arial Unicode MS" w:cs="Arial"/>
              </w:rPr>
              <w:t>. Base 10 is assumed</w:t>
            </w:r>
            <w:r w:rsidR="00193398" w:rsidRPr="00876733">
              <w:rPr>
                <w:rFonts w:eastAsia="Arial Unicode MS" w:cs="Arial"/>
              </w:rPr>
              <w:t>, and the encoding must be for a</w:t>
            </w:r>
            <w:r w:rsidR="002D4177" w:rsidRPr="00876733">
              <w:rPr>
                <w:rFonts w:eastAsia="Arial Unicode MS" w:cs="Arial"/>
              </w:rPr>
              <w:t>n EBCDIC or ASCII compatible encoding</w:t>
            </w:r>
            <w:r w:rsidR="00193398" w:rsidRPr="00876733">
              <w:rPr>
                <w:rFonts w:eastAsia="Arial Unicode MS" w:cs="Arial"/>
              </w:rPr>
              <w:t>. It is a schema definition error if any of these requirements are not met.</w:t>
            </w:r>
          </w:p>
          <w:p w14:paraId="797335A6" w14:textId="77777777" w:rsidR="00CD7583" w:rsidRPr="00876733" w:rsidRDefault="00CC432E" w:rsidP="00956598">
            <w:pPr>
              <w:rPr>
                <w:rFonts w:cs="Arial"/>
              </w:rPr>
            </w:pPr>
            <w:r w:rsidRPr="00876733">
              <w:rPr>
                <w:rFonts w:cs="Arial"/>
              </w:rPr>
              <w:t>Annotation: dfdl:element, dfdl:simpleType</w:t>
            </w:r>
          </w:p>
        </w:tc>
      </w:tr>
      <w:tr w:rsidR="00CD7583" w:rsidRPr="00876733" w14:paraId="262729FF" w14:textId="77777777" w:rsidTr="00B10B98">
        <w:tc>
          <w:tcPr>
            <w:tcW w:w="3169" w:type="dxa"/>
          </w:tcPr>
          <w:p w14:paraId="0C31048C" w14:textId="77777777" w:rsidR="00CD7583" w:rsidRPr="00876733" w:rsidRDefault="00CD7583" w:rsidP="00616B9F">
            <w:pPr>
              <w:rPr>
                <w:rFonts w:eastAsia="Arial Unicode MS"/>
              </w:rPr>
            </w:pPr>
            <w:r w:rsidRPr="00876733">
              <w:rPr>
                <w:rFonts w:eastAsia="Arial Unicode MS"/>
              </w:rPr>
              <w:t>textNumberJustification</w:t>
            </w:r>
          </w:p>
        </w:tc>
        <w:tc>
          <w:tcPr>
            <w:tcW w:w="5687" w:type="dxa"/>
          </w:tcPr>
          <w:p w14:paraId="4F881539" w14:textId="77777777" w:rsidR="00CD7583" w:rsidRPr="00876733" w:rsidRDefault="00CD7583" w:rsidP="00D46C4F">
            <w:pPr>
              <w:rPr>
                <w:rFonts w:cs="Arial"/>
              </w:rPr>
            </w:pPr>
            <w:r w:rsidRPr="00876733">
              <w:rPr>
                <w:rFonts w:cs="Arial"/>
              </w:rPr>
              <w:t>Enum</w:t>
            </w:r>
          </w:p>
          <w:p w14:paraId="32A3058C" w14:textId="17C27087" w:rsidR="00CD7583" w:rsidRPr="00876733" w:rsidRDefault="00CD7583" w:rsidP="00D46C4F">
            <w:pPr>
              <w:rPr>
                <w:rFonts w:cs="Arial"/>
              </w:rPr>
            </w:pPr>
            <w:r w:rsidRPr="00876733">
              <w:rPr>
                <w:rFonts w:cs="Arial"/>
              </w:rPr>
              <w:t xml:space="preserve">Valid values </w:t>
            </w:r>
            <w:r w:rsidR="001D7203" w:rsidRPr="00876733">
              <w:rPr>
                <w:rFonts w:cs="Arial"/>
              </w:rPr>
              <w:t>'</w:t>
            </w:r>
            <w:r w:rsidRPr="00876733">
              <w:rPr>
                <w:rFonts w:cs="Arial"/>
              </w:rPr>
              <w:t>left</w:t>
            </w:r>
            <w:r w:rsidR="001D7203" w:rsidRPr="00876733">
              <w:rPr>
                <w:rFonts w:cs="Arial"/>
              </w:rPr>
              <w:t>'</w:t>
            </w:r>
            <w:r w:rsidRPr="00876733">
              <w:rPr>
                <w:rFonts w:cs="Arial"/>
              </w:rPr>
              <w:t xml:space="preserve">, </w:t>
            </w:r>
            <w:r w:rsidR="001D7203" w:rsidRPr="00876733">
              <w:rPr>
                <w:rFonts w:cs="Arial"/>
              </w:rPr>
              <w:t>'</w:t>
            </w:r>
            <w:r w:rsidRPr="00876733">
              <w:rPr>
                <w:rFonts w:cs="Arial"/>
              </w:rPr>
              <w:t>right</w:t>
            </w:r>
            <w:r w:rsidR="001D7203" w:rsidRPr="00876733">
              <w:rPr>
                <w:rFonts w:cs="Arial"/>
              </w:rPr>
              <w:t>'</w:t>
            </w:r>
            <w:r w:rsidRPr="00876733">
              <w:rPr>
                <w:rFonts w:cs="Arial"/>
              </w:rPr>
              <w:t xml:space="preserve">, </w:t>
            </w:r>
            <w:r w:rsidR="001D7203" w:rsidRPr="00876733">
              <w:rPr>
                <w:rFonts w:cs="Arial"/>
              </w:rPr>
              <w:t>'</w:t>
            </w:r>
            <w:r w:rsidRPr="00876733">
              <w:rPr>
                <w:rFonts w:cs="Arial"/>
              </w:rPr>
              <w:t>center</w:t>
            </w:r>
            <w:r w:rsidR="001D7203" w:rsidRPr="00876733">
              <w:rPr>
                <w:rFonts w:cs="Arial"/>
              </w:rPr>
              <w:t>'</w:t>
            </w:r>
          </w:p>
          <w:p w14:paraId="33189D88" w14:textId="77777777" w:rsidR="00CD7583" w:rsidRPr="00876733" w:rsidRDefault="00CD7583" w:rsidP="00D46C4F">
            <w:pPr>
              <w:rPr>
                <w:rFonts w:cs="Arial"/>
              </w:rPr>
            </w:pPr>
            <w:r w:rsidRPr="00876733">
              <w:rPr>
                <w:rFonts w:cs="Arial"/>
              </w:rPr>
              <w:t xml:space="preserve">Controls </w:t>
            </w:r>
            <w:r w:rsidR="00BF34D2" w:rsidRPr="00876733">
              <w:rPr>
                <w:rFonts w:cs="Arial"/>
              </w:rPr>
              <w:t>how the data</w:t>
            </w:r>
            <w:r w:rsidR="0027446C" w:rsidRPr="00876733">
              <w:rPr>
                <w:rFonts w:cs="Arial"/>
              </w:rPr>
              <w:t xml:space="preserve"> is</w:t>
            </w:r>
            <w:r w:rsidR="00BF34D2" w:rsidRPr="00876733">
              <w:rPr>
                <w:rFonts w:cs="Arial"/>
              </w:rPr>
              <w:t xml:space="preserve"> padded or trimmed </w:t>
            </w:r>
            <w:r w:rsidR="0079228A" w:rsidRPr="00876733">
              <w:rPr>
                <w:rFonts w:cs="Arial"/>
              </w:rPr>
              <w:t xml:space="preserve">on </w:t>
            </w:r>
            <w:r w:rsidR="00BF34D2" w:rsidRPr="00876733">
              <w:rPr>
                <w:rFonts w:cs="Arial"/>
              </w:rPr>
              <w:t xml:space="preserve">parsing and </w:t>
            </w:r>
            <w:r w:rsidR="0079228A" w:rsidRPr="00876733">
              <w:rPr>
                <w:rFonts w:cs="Arial"/>
              </w:rPr>
              <w:t>unparsing</w:t>
            </w:r>
            <w:r w:rsidR="00BF34D2" w:rsidRPr="00876733">
              <w:rPr>
                <w:rFonts w:cs="Arial"/>
              </w:rPr>
              <w:t>.</w:t>
            </w:r>
            <w:r w:rsidRPr="00876733">
              <w:rPr>
                <w:rFonts w:cs="Arial"/>
              </w:rPr>
              <w:t xml:space="preserve"> </w:t>
            </w:r>
          </w:p>
          <w:p w14:paraId="526043CB" w14:textId="77777777" w:rsidR="00CD7583" w:rsidRPr="00876733" w:rsidRDefault="001D4A47" w:rsidP="00D46C4F">
            <w:pPr>
              <w:rPr>
                <w:rFonts w:cs="Arial"/>
              </w:rPr>
            </w:pPr>
            <w:r w:rsidRPr="00876733">
              <w:rPr>
                <w:rFonts w:cs="Arial"/>
              </w:rPr>
              <w:t>Behavior</w:t>
            </w:r>
            <w:r w:rsidR="00CD7583" w:rsidRPr="00876733">
              <w:rPr>
                <w:rFonts w:cs="Arial"/>
              </w:rPr>
              <w:t xml:space="preserve"> as for </w:t>
            </w:r>
            <w:r w:rsidR="00A24AF0" w:rsidRPr="00876733">
              <w:rPr>
                <w:rFonts w:cs="Arial"/>
              </w:rPr>
              <w:t>dfdl:</w:t>
            </w:r>
            <w:r w:rsidR="00CD7583" w:rsidRPr="00876733">
              <w:rPr>
                <w:rFonts w:cs="Arial"/>
              </w:rPr>
              <w:t>textStringJustification.</w:t>
            </w:r>
          </w:p>
          <w:p w14:paraId="5215B755" w14:textId="77777777" w:rsidR="00CD7583" w:rsidRPr="00876733" w:rsidRDefault="00CC432E" w:rsidP="00D46C4F">
            <w:pPr>
              <w:rPr>
                <w:rFonts w:cs="Arial"/>
              </w:rPr>
            </w:pPr>
            <w:r w:rsidRPr="00876733">
              <w:rPr>
                <w:rFonts w:cs="Arial"/>
              </w:rPr>
              <w:t>Annotation: dfdl:element, dfdl:simpleType</w:t>
            </w:r>
          </w:p>
        </w:tc>
      </w:tr>
      <w:tr w:rsidR="0046691B" w:rsidRPr="00876733" w14:paraId="5D5233CD" w14:textId="77777777" w:rsidTr="00B10B98">
        <w:tc>
          <w:tcPr>
            <w:tcW w:w="3169" w:type="dxa"/>
          </w:tcPr>
          <w:p w14:paraId="4782E79D" w14:textId="77777777" w:rsidR="0046691B" w:rsidRPr="00876733" w:rsidRDefault="0046691B" w:rsidP="00616B9F">
            <w:pPr>
              <w:rPr>
                <w:rFonts w:eastAsia="Arial Unicode MS"/>
              </w:rPr>
            </w:pPr>
            <w:r w:rsidRPr="00876733">
              <w:rPr>
                <w:rFonts w:eastAsia="Arial Unicode MS"/>
              </w:rPr>
              <w:t>textNumberPadCharacter</w:t>
            </w:r>
          </w:p>
        </w:tc>
        <w:tc>
          <w:tcPr>
            <w:tcW w:w="5687" w:type="dxa"/>
          </w:tcPr>
          <w:p w14:paraId="03FC52EC" w14:textId="77777777" w:rsidR="0046691B" w:rsidRPr="00876733" w:rsidRDefault="008014ED" w:rsidP="00D46C4F">
            <w:pPr>
              <w:rPr>
                <w:rFonts w:cs="Arial"/>
              </w:rPr>
            </w:pPr>
            <w:r w:rsidRPr="00876733">
              <w:rPr>
                <w:rFonts w:cs="Arial"/>
              </w:rPr>
              <w:t xml:space="preserve">DFDL </w:t>
            </w:r>
            <w:r w:rsidR="00293086" w:rsidRPr="00876733">
              <w:rPr>
                <w:rFonts w:cs="Arial"/>
              </w:rPr>
              <w:t>String Literal</w:t>
            </w:r>
          </w:p>
          <w:p w14:paraId="0205D5E5" w14:textId="77777777" w:rsidR="00343885" w:rsidRPr="00876733" w:rsidRDefault="004F4054" w:rsidP="00D46C4F">
            <w:pPr>
              <w:rPr>
                <w:rFonts w:eastAsia="Arial Unicode MS" w:cs="Arial"/>
              </w:rPr>
            </w:pPr>
            <w:r w:rsidRPr="00876733">
              <w:rPr>
                <w:rFonts w:eastAsia="Arial Unicode MS" w:cs="Arial"/>
              </w:rPr>
              <w:t xml:space="preserve">The value that is used when </w:t>
            </w:r>
            <w:r w:rsidR="000C3D61" w:rsidRPr="00876733">
              <w:rPr>
                <w:rFonts w:eastAsia="Arial Unicode MS" w:cs="Arial"/>
              </w:rPr>
              <w:t xml:space="preserve">padding </w:t>
            </w:r>
            <w:r w:rsidRPr="00876733">
              <w:rPr>
                <w:rFonts w:eastAsia="Arial Unicode MS" w:cs="Arial"/>
              </w:rPr>
              <w:t xml:space="preserve">or trimming </w:t>
            </w:r>
            <w:r w:rsidR="0079228A" w:rsidRPr="00876733">
              <w:rPr>
                <w:rFonts w:eastAsia="Arial Unicode MS" w:cs="Arial"/>
              </w:rPr>
              <w:t>number</w:t>
            </w:r>
            <w:r w:rsidRPr="00876733">
              <w:rPr>
                <w:rFonts w:eastAsia="Arial Unicode MS" w:cs="Arial"/>
              </w:rPr>
              <w:t xml:space="preserve"> elements.</w:t>
            </w:r>
          </w:p>
          <w:p w14:paraId="62E693C6" w14:textId="21A4D95F" w:rsidR="00B32B13" w:rsidRPr="00876733" w:rsidRDefault="004F4054" w:rsidP="00D46C4F">
            <w:pPr>
              <w:rPr>
                <w:rFonts w:eastAsia="Arial Unicode MS" w:cs="Arial"/>
              </w:rPr>
            </w:pPr>
            <w:r w:rsidRPr="00876733">
              <w:rPr>
                <w:rFonts w:eastAsia="Arial Unicode MS" w:cs="Arial"/>
              </w:rPr>
              <w:t>The value can be a single character or a single byte.</w:t>
            </w:r>
          </w:p>
          <w:p w14:paraId="6D359A2C" w14:textId="7E6E5226" w:rsidR="00B32B13" w:rsidRPr="00876733" w:rsidRDefault="004F4054" w:rsidP="00D46C4F">
            <w:pPr>
              <w:rPr>
                <w:rFonts w:eastAsia="Arial Unicode MS" w:cs="Arial"/>
              </w:rPr>
            </w:pPr>
            <w:r w:rsidRPr="00876733">
              <w:rPr>
                <w:rFonts w:eastAsia="Arial Unicode MS" w:cs="Arial"/>
              </w:rPr>
              <w:t xml:space="preserve">If a character, then it can be specified using a literal character or using DFDL entities. </w:t>
            </w:r>
            <w:r w:rsidRPr="00876733">
              <w:rPr>
                <w:rFonts w:eastAsia="Arial Unicode MS" w:cs="Arial"/>
              </w:rPr>
              <w:br/>
              <w:t xml:space="preserve">If a byte, then it must be specified using a single </w:t>
            </w:r>
            <w:r w:rsidR="00653D83" w:rsidRPr="00876733">
              <w:rPr>
                <w:rFonts w:eastAsia="Arial Unicode MS" w:cs="Arial"/>
              </w:rPr>
              <w:t>byte value</w:t>
            </w:r>
            <w:r w:rsidRPr="00876733">
              <w:rPr>
                <w:rFonts w:eastAsia="Arial Unicode MS" w:cs="Arial"/>
              </w:rPr>
              <w:t xml:space="preserve"> entity</w:t>
            </w:r>
          </w:p>
          <w:p w14:paraId="73CB54B9" w14:textId="1C358CDC" w:rsidR="00B32B13" w:rsidRPr="00876733" w:rsidRDefault="004F4054" w:rsidP="00D46C4F">
            <w:pPr>
              <w:rPr>
                <w:rFonts w:eastAsia="Arial Unicode MS" w:cs="Arial"/>
              </w:rPr>
            </w:pPr>
            <w:r w:rsidRPr="00876733">
              <w:rPr>
                <w:rFonts w:eastAsia="Arial Unicode MS" w:cs="Arial"/>
              </w:rPr>
              <w:t xml:space="preserve">If a pad character is specified when </w:t>
            </w:r>
            <w:r w:rsidR="00C965F1" w:rsidRPr="00876733">
              <w:rPr>
                <w:rFonts w:eastAsia="Arial Unicode MS" w:cs="Arial"/>
              </w:rPr>
              <w:t>dfdl:</w:t>
            </w:r>
            <w:r w:rsidRPr="00876733">
              <w:rPr>
                <w:rFonts w:eastAsia="Arial Unicode MS" w:cs="Arial"/>
              </w:rPr>
              <w:t>lengthUnits</w:t>
            </w:r>
            <w:r w:rsidR="00165DCA" w:rsidRPr="00876733">
              <w:rPr>
                <w:rFonts w:eastAsia="Arial Unicode MS" w:cs="Arial"/>
              </w:rPr>
              <w:t xml:space="preserve"> is </w:t>
            </w:r>
            <w:r w:rsidR="001D7203" w:rsidRPr="00876733">
              <w:rPr>
                <w:rFonts w:eastAsia="Arial Unicode MS" w:cs="Arial"/>
              </w:rPr>
              <w:t>'</w:t>
            </w:r>
            <w:r w:rsidRPr="00876733">
              <w:rPr>
                <w:rFonts w:eastAsia="Arial Unicode MS" w:cs="Arial"/>
              </w:rPr>
              <w:t>bytes</w:t>
            </w:r>
            <w:r w:rsidR="001D7203" w:rsidRPr="00876733">
              <w:rPr>
                <w:rFonts w:eastAsia="Arial Unicode MS" w:cs="Arial"/>
              </w:rPr>
              <w:t>'</w:t>
            </w:r>
            <w:r w:rsidRPr="00876733">
              <w:rPr>
                <w:rFonts w:eastAsia="Arial Unicode MS" w:cs="Arial"/>
              </w:rPr>
              <w:t xml:space="preserve"> </w:t>
            </w:r>
            <w:r w:rsidRPr="00876733">
              <w:rPr>
                <w:rFonts w:eastAsia="Arial Unicode MS" w:cs="Arial"/>
              </w:rPr>
              <w:lastRenderedPageBreak/>
              <w:t xml:space="preserve">then the pad character must be a single-byte character. </w:t>
            </w:r>
          </w:p>
          <w:p w14:paraId="46BD96EF" w14:textId="64A743C9" w:rsidR="00B32B13" w:rsidRPr="00876733" w:rsidRDefault="004F4054" w:rsidP="00D46C4F">
            <w:pPr>
              <w:rPr>
                <w:rFonts w:eastAsia="Arial Unicode MS" w:cs="Arial"/>
              </w:rPr>
            </w:pPr>
            <w:r w:rsidRPr="00876733">
              <w:rPr>
                <w:rFonts w:eastAsia="Arial Unicode MS" w:cs="Arial"/>
              </w:rPr>
              <w:t xml:space="preserve">If a pad byte is specified when </w:t>
            </w:r>
            <w:r w:rsidR="00C965F1" w:rsidRPr="00876733">
              <w:rPr>
                <w:rFonts w:eastAsia="Arial Unicode MS" w:cs="Arial"/>
              </w:rPr>
              <w:t>dfdl:</w:t>
            </w:r>
            <w:r w:rsidRPr="00876733">
              <w:rPr>
                <w:rFonts w:eastAsia="Arial Unicode MS" w:cs="Arial"/>
              </w:rPr>
              <w:t>lengthUnits</w:t>
            </w:r>
            <w:r w:rsidR="00165DCA" w:rsidRPr="00876733">
              <w:rPr>
                <w:rFonts w:eastAsia="Arial Unicode MS" w:cs="Arial"/>
              </w:rPr>
              <w:t xml:space="preserve"> is </w:t>
            </w:r>
            <w:r w:rsidR="001D7203" w:rsidRPr="00876733">
              <w:rPr>
                <w:rFonts w:eastAsia="Arial Unicode MS" w:cs="Arial"/>
              </w:rPr>
              <w:t>'</w:t>
            </w:r>
            <w:r w:rsidRPr="00876733">
              <w:rPr>
                <w:rFonts w:eastAsia="Arial Unicode MS" w:cs="Arial"/>
              </w:rPr>
              <w:t>characters</w:t>
            </w:r>
            <w:r w:rsidR="001D7203" w:rsidRPr="00876733">
              <w:rPr>
                <w:rFonts w:eastAsia="Arial Unicode MS" w:cs="Arial"/>
              </w:rPr>
              <w:t>'</w:t>
            </w:r>
            <w:r w:rsidRPr="00876733">
              <w:rPr>
                <w:rFonts w:eastAsia="Arial Unicode MS" w:cs="Arial"/>
              </w:rPr>
              <w:t xml:space="preserve"> then </w:t>
            </w:r>
          </w:p>
          <w:p w14:paraId="136C445C" w14:textId="77777777" w:rsidR="00B32B13" w:rsidRPr="00876733" w:rsidRDefault="004F4054" w:rsidP="003D58F3">
            <w:pPr>
              <w:numPr>
                <w:ilvl w:val="0"/>
                <w:numId w:val="73"/>
              </w:numPr>
              <w:rPr>
                <w:rFonts w:eastAsia="Arial Unicode MS" w:cs="Arial"/>
              </w:rPr>
            </w:pPr>
            <w:r w:rsidRPr="00876733">
              <w:rPr>
                <w:rFonts w:eastAsia="Arial Unicode MS" w:cs="Arial"/>
              </w:rPr>
              <w:t>the encoding must be a fixed-width encoding</w:t>
            </w:r>
          </w:p>
          <w:p w14:paraId="34EB6179" w14:textId="5D8F43A2" w:rsidR="004F4054" w:rsidRPr="00876733" w:rsidRDefault="004F4054" w:rsidP="003D58F3">
            <w:pPr>
              <w:numPr>
                <w:ilvl w:val="0"/>
                <w:numId w:val="73"/>
              </w:numPr>
              <w:rPr>
                <w:rFonts w:eastAsia="Arial Unicode MS" w:cs="Arial"/>
              </w:rPr>
            </w:pPr>
            <w:r w:rsidRPr="00876733">
              <w:rPr>
                <w:rFonts w:eastAsia="Arial Unicode MS" w:cs="Arial"/>
              </w:rPr>
              <w:t xml:space="preserve">padding and trimming must be applied using a sequence of N pad bytes, where N is the width of a character in the fixed-width encoding. </w:t>
            </w:r>
          </w:p>
          <w:p w14:paraId="3EE48C43" w14:textId="68804517" w:rsidR="00343885" w:rsidRPr="001214E8" w:rsidRDefault="005124FA" w:rsidP="001214E8">
            <w:pPr>
              <w:rPr>
                <w:rFonts w:eastAsia="Arial Unicode MS"/>
              </w:rPr>
            </w:pPr>
            <w:r w:rsidRPr="001214E8">
              <w:t xml:space="preserve">When parsing, if the pad character is </w:t>
            </w:r>
            <w:r w:rsidR="001D7203" w:rsidRPr="001214E8">
              <w:t>'</w:t>
            </w:r>
            <w:r w:rsidRPr="001214E8">
              <w:t>0</w:t>
            </w:r>
            <w:r w:rsidR="001D7203" w:rsidRPr="001214E8">
              <w:t>'</w:t>
            </w:r>
            <w:r w:rsidRPr="001214E8">
              <w:t xml:space="preserve"> and the SimpleContent region consists entirely of </w:t>
            </w:r>
            <w:r w:rsidR="001D7203" w:rsidRPr="001214E8">
              <w:t>'</w:t>
            </w:r>
            <w:r w:rsidRPr="001214E8">
              <w:t>0</w:t>
            </w:r>
            <w:r w:rsidR="001D7203" w:rsidRPr="001214E8">
              <w:t>'</w:t>
            </w:r>
            <w:r w:rsidRPr="001214E8">
              <w:t xml:space="preserve"> characters, then the last remaining </w:t>
            </w:r>
            <w:r w:rsidR="001D7203" w:rsidRPr="001214E8">
              <w:t>'</w:t>
            </w:r>
            <w:r w:rsidRPr="001214E8">
              <w:t>0</w:t>
            </w:r>
            <w:r w:rsidR="001D7203" w:rsidRPr="001214E8">
              <w:t>'</w:t>
            </w:r>
            <w:r w:rsidRPr="001214E8">
              <w:t xml:space="preserve"> is not trimmed and a single </w:t>
            </w:r>
            <w:r w:rsidR="001D7203" w:rsidRPr="001214E8">
              <w:t>'</w:t>
            </w:r>
            <w:r w:rsidRPr="001214E8">
              <w:t>0</w:t>
            </w:r>
            <w:r w:rsidR="001D7203" w:rsidRPr="001214E8">
              <w:t>'</w:t>
            </w:r>
            <w:r w:rsidRPr="001214E8">
              <w:t xml:space="preserve"> is the result of the trimming.  This rule also applies when the pad character is a DFDL character entity equivalent to </w:t>
            </w:r>
            <w:r w:rsidR="001D7203" w:rsidRPr="001214E8">
              <w:t>'</w:t>
            </w:r>
            <w:r w:rsidRPr="001214E8">
              <w:t>0</w:t>
            </w:r>
            <w:r w:rsidR="001D7203" w:rsidRPr="001214E8">
              <w:t>'</w:t>
            </w:r>
            <w:r w:rsidRPr="001214E8">
              <w:t>. This rule does not apply when the pad character is any other character nor when a pad byte is specified.  </w:t>
            </w:r>
          </w:p>
          <w:p w14:paraId="60E5BCE1" w14:textId="2DF9CBD7" w:rsidR="00871705" w:rsidRPr="00876733" w:rsidRDefault="0025238D" w:rsidP="00D46C4F">
            <w:pPr>
              <w:rPr>
                <w:rFonts w:eastAsia="Arial Unicode MS" w:cs="Arial"/>
              </w:rPr>
            </w:pPr>
            <w:r w:rsidRPr="00876733">
              <w:rPr>
                <w:rFonts w:eastAsia="Arial Unicode MS" w:cs="Arial"/>
              </w:rPr>
              <w:t xml:space="preserve">The string literal value is restricted in the same way as described in </w:t>
            </w:r>
            <w:r w:rsidR="001D7203" w:rsidRPr="00876733">
              <w:rPr>
                <w:rFonts w:eastAsia="Arial Unicode MS" w:cs="Arial"/>
              </w:rPr>
              <w:t>"</w:t>
            </w:r>
            <w:r w:rsidR="00381C87" w:rsidRPr="00876733">
              <w:rPr>
                <w:rFonts w:eastAsia="Arial Unicode MS" w:cs="Arial"/>
              </w:rPr>
              <w:t>Pad Character</w:t>
            </w:r>
            <w:r w:rsidRPr="00876733">
              <w:rPr>
                <w:rFonts w:eastAsia="Arial Unicode MS" w:cs="Arial"/>
              </w:rPr>
              <w:t xml:space="preserve"> Restrictions</w:t>
            </w:r>
            <w:r w:rsidR="001D7203" w:rsidRPr="00876733">
              <w:rPr>
                <w:rFonts w:eastAsia="Arial Unicode MS" w:cs="Arial"/>
              </w:rPr>
              <w:t>"</w:t>
            </w:r>
            <w:r w:rsidRPr="00876733">
              <w:rPr>
                <w:rFonts w:eastAsia="Arial Unicode MS" w:cs="Arial"/>
              </w:rPr>
              <w:t xml:space="preserve"> in the description of the </w:t>
            </w:r>
            <w:r w:rsidR="004B7D3E">
              <w:rPr>
                <w:rFonts w:eastAsia="Arial Unicode MS" w:cs="Arial"/>
              </w:rPr>
              <w:t>dfdl:</w:t>
            </w:r>
            <w:r w:rsidRPr="00876733">
              <w:rPr>
                <w:rFonts w:eastAsia="Arial" w:cs="Arial"/>
              </w:rPr>
              <w:t>textStringPadCharacter</w:t>
            </w:r>
            <w:r w:rsidRPr="00876733">
              <w:rPr>
                <w:rFonts w:eastAsia="Arial Unicode MS" w:cs="Arial"/>
              </w:rPr>
              <w:t xml:space="preserve"> property.</w:t>
            </w:r>
          </w:p>
          <w:p w14:paraId="688BFC12" w14:textId="77777777" w:rsidR="0046691B" w:rsidRPr="00876733" w:rsidRDefault="0046691B" w:rsidP="00D46C4F">
            <w:pPr>
              <w:rPr>
                <w:rFonts w:eastAsia="Arial Unicode MS" w:cs="Arial"/>
              </w:rPr>
            </w:pPr>
            <w:r w:rsidRPr="00876733">
              <w:rPr>
                <w:rFonts w:eastAsia="Arial Unicode MS" w:cs="Arial"/>
              </w:rPr>
              <w:t>Annotation: dfdl:element, dfdl:simpleType</w:t>
            </w:r>
          </w:p>
        </w:tc>
      </w:tr>
      <w:tr w:rsidR="006E03A0" w:rsidRPr="00876733" w14:paraId="67B3F69F" w14:textId="77777777" w:rsidTr="00B10B98">
        <w:tc>
          <w:tcPr>
            <w:tcW w:w="3169" w:type="dxa"/>
          </w:tcPr>
          <w:p w14:paraId="359A2394" w14:textId="77777777" w:rsidR="006E03A0" w:rsidRPr="00876733" w:rsidRDefault="00824D18" w:rsidP="00616B9F">
            <w:pPr>
              <w:rPr>
                <w:rFonts w:eastAsia="Arial Unicode MS"/>
              </w:rPr>
            </w:pPr>
            <w:r w:rsidRPr="00876733">
              <w:rPr>
                <w:rFonts w:eastAsia="Arial Unicode MS"/>
              </w:rPr>
              <w:lastRenderedPageBreak/>
              <w:t>textNumberPattern</w:t>
            </w:r>
          </w:p>
        </w:tc>
        <w:tc>
          <w:tcPr>
            <w:tcW w:w="5687" w:type="dxa"/>
          </w:tcPr>
          <w:p w14:paraId="7553B204" w14:textId="77777777" w:rsidR="006E03A0" w:rsidRPr="00876733" w:rsidRDefault="00293086" w:rsidP="00D46C4F">
            <w:pPr>
              <w:rPr>
                <w:rFonts w:cs="Arial"/>
              </w:rPr>
            </w:pPr>
            <w:r w:rsidRPr="00876733">
              <w:rPr>
                <w:rFonts w:cs="Arial"/>
              </w:rPr>
              <w:t xml:space="preserve">String </w:t>
            </w:r>
          </w:p>
          <w:p w14:paraId="26E127B6" w14:textId="77777777" w:rsidR="006E03A0" w:rsidRPr="00876733" w:rsidRDefault="006E03A0" w:rsidP="00D46C4F">
            <w:pPr>
              <w:rPr>
                <w:rFonts w:cs="Arial"/>
              </w:rPr>
            </w:pPr>
            <w:r w:rsidRPr="00876733">
              <w:rPr>
                <w:rFonts w:cs="Arial"/>
              </w:rPr>
              <w:t>Defines the ICU-like pattern that describes the format of the text number. The pattern defines where grouping separators, decimal separators, implied decimal points, exponents, positive signs and negative signs appear. It permits definition by either digits/fractions or significant digits. Allows rounding.</w:t>
            </w:r>
          </w:p>
          <w:p w14:paraId="26BD2618" w14:textId="26F94B9C" w:rsidR="007E0EA2" w:rsidRPr="00876733" w:rsidRDefault="007E0EA2" w:rsidP="00D46C4F">
            <w:pPr>
              <w:rPr>
                <w:rFont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w:t>
            </w:r>
            <w:r w:rsidR="00563988" w:rsidRPr="00876733">
              <w:rPr>
                <w:rFonts w:eastAsia="Arial Unicode MS" w:cs="Arial"/>
              </w:rPr>
              <w:t>s</w:t>
            </w:r>
            <w:r w:rsidRPr="00876733">
              <w:rPr>
                <w:rFonts w:eastAsia="Arial Unicode MS" w:cs="Arial"/>
              </w:rPr>
              <w:t xml:space="preserve"> when  dfdl:textStandardBase is 10</w:t>
            </w:r>
            <w:r w:rsidR="00516F57" w:rsidRPr="00876733">
              <w:rPr>
                <w:rFonts w:eastAsia="Arial Unicode MS" w:cs="Arial"/>
              </w:rPr>
              <w:t>. When</w:t>
            </w:r>
            <w:r w:rsidR="00DA0257" w:rsidRPr="00876733">
              <w:rPr>
                <w:rFonts w:eastAsia="Arial Unicode MS" w:cs="Arial"/>
              </w:rPr>
              <w:t xml:space="preserve"> dfdl:textNumberRep is </w:t>
            </w:r>
            <w:r w:rsidR="001D7203" w:rsidRPr="00876733">
              <w:rPr>
                <w:rFonts w:eastAsia="Arial Unicode MS" w:cs="Arial"/>
              </w:rPr>
              <w:t>'</w:t>
            </w:r>
            <w:r w:rsidR="00DA0257" w:rsidRPr="00876733">
              <w:rPr>
                <w:rFonts w:eastAsia="Arial Unicode MS" w:cs="Arial"/>
              </w:rPr>
              <w:t>standard</w:t>
            </w:r>
            <w:r w:rsidR="001D7203" w:rsidRPr="00876733">
              <w:rPr>
                <w:rFonts w:eastAsia="Arial Unicode MS" w:cs="Arial"/>
              </w:rPr>
              <w:t>'</w:t>
            </w:r>
            <w:r w:rsidR="00DA0257" w:rsidRPr="00876733">
              <w:rPr>
                <w:rFonts w:eastAsia="Arial Unicode MS" w:cs="Arial"/>
              </w:rPr>
              <w:t xml:space="preserve"> and </w:t>
            </w:r>
            <w:r w:rsidR="00516F57" w:rsidRPr="00876733">
              <w:rPr>
                <w:rFonts w:eastAsia="Arial Unicode MS" w:cs="Arial"/>
              </w:rPr>
              <w:t xml:space="preserve">dfdl:textStandardBase is not 10 </w:t>
            </w:r>
            <w:r w:rsidR="00DA0257" w:rsidRPr="00876733">
              <w:rPr>
                <w:rFonts w:eastAsia="Arial Unicode MS" w:cs="Arial"/>
              </w:rPr>
              <w:t xml:space="preserve">the number is </w:t>
            </w:r>
            <w:r w:rsidR="004E2460" w:rsidRPr="00876733">
              <w:rPr>
                <w:rFonts w:eastAsia="Arial Unicode MS" w:cs="Arial"/>
              </w:rPr>
              <w:t>represented as t</w:t>
            </w:r>
            <w:r w:rsidR="00DA0257" w:rsidRPr="00876733">
              <w:rPr>
                <w:rFonts w:eastAsia="Arial Unicode MS" w:cs="Arial"/>
              </w:rPr>
              <w:t xml:space="preserve">he  minimum number of characters to represent the digits. </w:t>
            </w:r>
            <w:r w:rsidR="004E2460" w:rsidRPr="00876733">
              <w:rPr>
                <w:rFonts w:eastAsia="Arial Unicode MS" w:cs="Arial"/>
              </w:rPr>
              <w:t>There is no sign or virtual decimal point.</w:t>
            </w:r>
          </w:p>
          <w:p w14:paraId="416B2A4E" w14:textId="77777777" w:rsidR="00224B81" w:rsidRPr="00876733" w:rsidRDefault="00224B81" w:rsidP="00D46C4F">
            <w:pPr>
              <w:rPr>
                <w:rFonts w:cs="Arial"/>
              </w:rPr>
            </w:pPr>
            <w:r w:rsidRPr="00876733">
              <w:rPr>
                <w:rFonts w:cs="Arial"/>
              </w:rPr>
              <w:t xml:space="preserve">The syntax of </w:t>
            </w:r>
            <w:r w:rsidR="00C965F1" w:rsidRPr="00876733">
              <w:rPr>
                <w:rFonts w:eastAsia="Arial Unicode MS" w:cs="Arial"/>
              </w:rPr>
              <w:t>dfdl:</w:t>
            </w:r>
            <w:r w:rsidR="00824D18" w:rsidRPr="00876733">
              <w:rPr>
                <w:rFonts w:cs="Arial"/>
              </w:rPr>
              <w:t>textNumberPattern</w:t>
            </w:r>
            <w:r w:rsidRPr="00876733">
              <w:rPr>
                <w:rFonts w:cs="Arial"/>
              </w:rPr>
              <w:t xml:space="preserve"> is </w:t>
            </w:r>
            <w:r w:rsidR="00563988" w:rsidRPr="00876733">
              <w:rPr>
                <w:rFonts w:cs="Arial"/>
              </w:rPr>
              <w:t>described</w:t>
            </w:r>
            <w:r w:rsidRPr="00876733">
              <w:rPr>
                <w:rFonts w:cs="Arial"/>
              </w:rPr>
              <w:t xml:space="preserve"> in section </w:t>
            </w:r>
            <w:r w:rsidRPr="00876733">
              <w:rPr>
                <w:rFonts w:cs="Arial"/>
              </w:rPr>
              <w:fldChar w:fldCharType="begin"/>
            </w:r>
            <w:r w:rsidRPr="00876733">
              <w:rPr>
                <w:rFonts w:cs="Arial"/>
              </w:rPr>
              <w:instrText xml:space="preserve"> REF _Ref254704660 \r \h </w:instrText>
            </w:r>
            <w:r w:rsidR="008F4FC4" w:rsidRPr="00876733">
              <w:rPr>
                <w:rFonts w:cs="Arial"/>
              </w:rPr>
              <w:instrText xml:space="preserve"> \* MERGEFORMAT </w:instrText>
            </w:r>
            <w:r w:rsidRPr="00876733">
              <w:rPr>
                <w:rFonts w:cs="Arial"/>
              </w:rPr>
            </w:r>
            <w:r w:rsidRPr="00876733">
              <w:rPr>
                <w:rFonts w:cs="Arial"/>
              </w:rPr>
              <w:fldChar w:fldCharType="separate"/>
            </w:r>
            <w:r w:rsidR="00AF4542">
              <w:rPr>
                <w:rFonts w:cs="Arial"/>
              </w:rPr>
              <w:t>13.6.1</w:t>
            </w:r>
            <w:r w:rsidRPr="00876733">
              <w:rPr>
                <w:rFonts w:cs="Arial"/>
              </w:rPr>
              <w:fldChar w:fldCharType="end"/>
            </w:r>
            <w:r w:rsidRPr="00876733">
              <w:rPr>
                <w:rFonts w:cs="Arial"/>
              </w:rPr>
              <w:t xml:space="preserve"> </w:t>
            </w:r>
            <w:r w:rsidRPr="00876733">
              <w:rPr>
                <w:rFonts w:cs="Arial"/>
              </w:rPr>
              <w:fldChar w:fldCharType="begin"/>
            </w:r>
            <w:r w:rsidRPr="00876733">
              <w:rPr>
                <w:rFonts w:cs="Arial"/>
              </w:rPr>
              <w:instrText xml:space="preserve"> REF _Ref254704660 \h </w:instrText>
            </w:r>
            <w:r w:rsidR="008F4FC4" w:rsidRPr="00876733">
              <w:rPr>
                <w:rFonts w:cs="Arial"/>
              </w:rPr>
              <w:instrText xml:space="preserve"> \* MERGEFORMAT </w:instrText>
            </w:r>
            <w:r w:rsidRPr="00876733">
              <w:rPr>
                <w:rFonts w:cs="Arial"/>
              </w:rPr>
            </w:r>
            <w:r w:rsidRPr="00876733">
              <w:rPr>
                <w:rFonts w:cs="Arial"/>
              </w:rPr>
              <w:fldChar w:fldCharType="separate"/>
            </w:r>
            <w:r w:rsidR="00AF4542" w:rsidRPr="00AF4542">
              <w:rPr>
                <w:rFonts w:eastAsia="Arial Unicode MS" w:cs="Arial"/>
              </w:rPr>
              <w:t>The dfdl:textNumberPattern Property</w:t>
            </w:r>
            <w:r w:rsidRPr="00876733">
              <w:rPr>
                <w:rFonts w:cs="Arial"/>
              </w:rPr>
              <w:fldChar w:fldCharType="end"/>
            </w:r>
          </w:p>
          <w:p w14:paraId="4742C608" w14:textId="77777777" w:rsidR="006E03A0" w:rsidRPr="00876733" w:rsidRDefault="006E03A0"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422ED31A" w14:textId="77777777" w:rsidTr="00B10B98">
        <w:tc>
          <w:tcPr>
            <w:tcW w:w="3169" w:type="dxa"/>
          </w:tcPr>
          <w:p w14:paraId="11DC637C" w14:textId="77777777" w:rsidR="002479C6" w:rsidRPr="00876733" w:rsidRDefault="002479C6" w:rsidP="00616B9F">
            <w:pPr>
              <w:rPr>
                <w:rFonts w:eastAsia="Arial Unicode MS"/>
              </w:rPr>
            </w:pPr>
            <w:r w:rsidRPr="00876733">
              <w:rPr>
                <w:rFonts w:eastAsia="Arial Unicode MS"/>
              </w:rPr>
              <w:t>textNumberRounding</w:t>
            </w:r>
          </w:p>
        </w:tc>
        <w:tc>
          <w:tcPr>
            <w:tcW w:w="5687" w:type="dxa"/>
          </w:tcPr>
          <w:p w14:paraId="4EE14225" w14:textId="77777777" w:rsidR="002479C6" w:rsidRPr="00876733" w:rsidRDefault="002479C6" w:rsidP="002479C6">
            <w:pPr>
              <w:rPr>
                <w:rFonts w:eastAsia="Arial Unicode MS" w:cs="Arial"/>
              </w:rPr>
            </w:pPr>
            <w:r w:rsidRPr="00876733">
              <w:rPr>
                <w:rFonts w:eastAsia="Arial Unicode MS" w:cs="Arial"/>
              </w:rPr>
              <w:t>Enum</w:t>
            </w:r>
          </w:p>
          <w:p w14:paraId="32B364D4" w14:textId="77777777" w:rsidR="002479C6" w:rsidRPr="00876733" w:rsidRDefault="002479C6" w:rsidP="002479C6">
            <w:pPr>
              <w:rPr>
                <w:rFonts w:eastAsia="Arial Unicode MS" w:cs="Arial"/>
              </w:rPr>
            </w:pPr>
            <w:r w:rsidRPr="00876733">
              <w:rPr>
                <w:rFonts w:eastAsia="Arial Unicode MS" w:cs="Arial"/>
              </w:rPr>
              <w:t>Specifies how rounding is controlled during unparsing.</w:t>
            </w:r>
          </w:p>
          <w:p w14:paraId="272FD543" w14:textId="34FD46FA" w:rsidR="002479C6" w:rsidRPr="00876733" w:rsidRDefault="002479C6" w:rsidP="002479C6">
            <w:pPr>
              <w:rPr>
                <w:rFonts w:eastAsia="Arial Unicode MS" w:cs="Arial"/>
              </w:rPr>
            </w:pPr>
            <w:r w:rsidRPr="00876733">
              <w:rPr>
                <w:rFonts w:eastAsia="Arial Unicode MS" w:cs="Arial"/>
              </w:rPr>
              <w:t xml:space="preserve">Valid values </w:t>
            </w:r>
            <w:r w:rsidR="001D7203" w:rsidRPr="00876733">
              <w:rPr>
                <w:rFonts w:eastAsia="Arial Unicode MS" w:cs="Arial"/>
              </w:rPr>
              <w:t>'</w:t>
            </w:r>
            <w:r w:rsidRPr="00876733">
              <w:rPr>
                <w:rFonts w:eastAsia="Arial Unicode MS" w:cs="Arial"/>
              </w:rPr>
              <w:t>pattern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p>
          <w:p w14:paraId="71152050" w14:textId="05CEEDC1" w:rsidR="002479C6" w:rsidRPr="00876733" w:rsidRDefault="002479C6" w:rsidP="002479C6">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52858703" w14:textId="380070D8" w:rsidR="002479C6" w:rsidRPr="00876733" w:rsidRDefault="002479C6" w:rsidP="002479C6">
            <w:pPr>
              <w:rPr>
                <w:rFonts w:eastAsia="Arial Unicode MS" w:cs="Arial"/>
              </w:rPr>
            </w:pPr>
            <w:r w:rsidRPr="00876733">
              <w:rPr>
                <w:rFonts w:eastAsia="Arial Unicode MS" w:cs="Arial"/>
              </w:rPr>
              <w:t xml:space="preserve">If </w:t>
            </w:r>
            <w:r w:rsidR="001D7203" w:rsidRPr="00876733">
              <w:rPr>
                <w:rFonts w:eastAsia="Arial Unicode MS" w:cs="Arial"/>
              </w:rPr>
              <w:t>'</w:t>
            </w:r>
            <w:r w:rsidRPr="00876733">
              <w:rPr>
                <w:rFonts w:eastAsia="Arial Unicode MS" w:cs="Arial"/>
              </w:rPr>
              <w:t>pattern</w:t>
            </w:r>
            <w:r w:rsidR="001D7203" w:rsidRPr="00876733">
              <w:rPr>
                <w:rFonts w:eastAsia="Arial Unicode MS" w:cs="Arial"/>
              </w:rPr>
              <w:t>'</w:t>
            </w:r>
            <w:r w:rsidRPr="00876733">
              <w:rPr>
                <w:rFonts w:eastAsia="Arial Unicode MS" w:cs="Arial"/>
              </w:rPr>
              <w:t xml:space="preserve"> then rounding takes place according to the pattern. A rounding increment may be specified in the dfdl:textNumberPattern using digits </w:t>
            </w:r>
            <w:r w:rsidR="001D7203" w:rsidRPr="00876733">
              <w:rPr>
                <w:rFonts w:eastAsia="Arial Unicode MS" w:cs="Arial"/>
              </w:rPr>
              <w:t>'</w:t>
            </w:r>
            <w:r w:rsidRPr="00876733">
              <w:rPr>
                <w:rFonts w:eastAsia="Arial Unicode MS" w:cs="Arial"/>
              </w:rPr>
              <w:t>1</w:t>
            </w:r>
            <w:r w:rsidR="001D7203" w:rsidRPr="00876733">
              <w:rPr>
                <w:rFonts w:eastAsia="Arial Unicode MS" w:cs="Arial"/>
              </w:rPr>
              <w:t>'</w:t>
            </w:r>
            <w:r w:rsidRPr="00876733">
              <w:rPr>
                <w:rFonts w:eastAsia="Arial Unicode MS" w:cs="Arial"/>
              </w:rPr>
              <w:t xml:space="preserve"> though </w:t>
            </w:r>
            <w:r w:rsidR="001D7203" w:rsidRPr="00876733">
              <w:rPr>
                <w:rFonts w:eastAsia="Arial Unicode MS" w:cs="Arial"/>
              </w:rPr>
              <w:t>'</w:t>
            </w:r>
            <w:r w:rsidRPr="00876733">
              <w:rPr>
                <w:rFonts w:eastAsia="Arial Unicode MS" w:cs="Arial"/>
              </w:rPr>
              <w:t>9</w:t>
            </w:r>
            <w:r w:rsidR="001D7203" w:rsidRPr="00876733">
              <w:rPr>
                <w:rFonts w:eastAsia="Arial Unicode MS" w:cs="Arial"/>
              </w:rPr>
              <w:t>'</w:t>
            </w:r>
            <w:r w:rsidRPr="00876733">
              <w:rPr>
                <w:rFonts w:eastAsia="Arial Unicode MS" w:cs="Arial"/>
              </w:rPr>
              <w:t xml:space="preserve">, otherwise rounding is to the width of the pattern. The rounding mode is always </w:t>
            </w:r>
            <w:r w:rsidR="001D7203" w:rsidRPr="00876733">
              <w:rPr>
                <w:rFonts w:eastAsia="Arial Unicode MS" w:cs="Arial"/>
              </w:rPr>
              <w:t>'</w:t>
            </w:r>
            <w:r w:rsidRPr="00876733">
              <w:rPr>
                <w:rFonts w:eastAsia="Arial Unicode MS" w:cs="Arial"/>
              </w:rPr>
              <w:t>roundHalfEven</w:t>
            </w:r>
            <w:r w:rsidR="001D7203" w:rsidRPr="00876733">
              <w:rPr>
                <w:rFonts w:eastAsia="Arial Unicode MS" w:cs="Arial"/>
              </w:rPr>
              <w:t>'</w:t>
            </w:r>
            <w:r w:rsidRPr="00876733">
              <w:rPr>
                <w:rFonts w:eastAsia="Arial Unicode MS" w:cs="Arial"/>
              </w:rPr>
              <w:t xml:space="preserve">. </w:t>
            </w:r>
          </w:p>
          <w:p w14:paraId="679951EF" w14:textId="32C512EB" w:rsidR="002479C6" w:rsidRPr="00876733" w:rsidRDefault="002479C6" w:rsidP="002479C6">
            <w:pPr>
              <w:rPr>
                <w:rFonts w:eastAsia="Arial Unicode MS" w:cs="Arial"/>
              </w:rPr>
            </w:pPr>
            <w:r w:rsidRPr="00876733">
              <w:rPr>
                <w:rFonts w:eastAsia="Arial Unicode MS" w:cs="Arial"/>
              </w:rPr>
              <w:t xml:space="preserve">If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 xml:space="preserve"> then the rounding increment is specified by the dfdl:textNumberRoundingIncrement property, and any digits </w:t>
            </w:r>
            <w:r w:rsidR="001D7203" w:rsidRPr="00876733">
              <w:rPr>
                <w:rFonts w:eastAsia="Arial Unicode MS" w:cs="Arial"/>
              </w:rPr>
              <w:t>'</w:t>
            </w:r>
            <w:r w:rsidRPr="00876733">
              <w:rPr>
                <w:rFonts w:eastAsia="Arial Unicode MS" w:cs="Arial"/>
              </w:rPr>
              <w:t>1</w:t>
            </w:r>
            <w:r w:rsidR="001D7203" w:rsidRPr="00876733">
              <w:rPr>
                <w:rFonts w:eastAsia="Arial Unicode MS" w:cs="Arial"/>
              </w:rPr>
              <w:t>'</w:t>
            </w:r>
            <w:r w:rsidRPr="00876733">
              <w:rPr>
                <w:rFonts w:eastAsia="Arial Unicode MS" w:cs="Arial"/>
              </w:rPr>
              <w:t xml:space="preserve"> through </w:t>
            </w:r>
            <w:r w:rsidR="001D7203" w:rsidRPr="00876733">
              <w:rPr>
                <w:rFonts w:eastAsia="Arial Unicode MS" w:cs="Arial"/>
              </w:rPr>
              <w:t>'</w:t>
            </w:r>
            <w:r w:rsidRPr="00876733">
              <w:rPr>
                <w:rFonts w:eastAsia="Arial Unicode MS" w:cs="Arial"/>
              </w:rPr>
              <w:t>9</w:t>
            </w:r>
            <w:r w:rsidR="001D7203" w:rsidRPr="00876733">
              <w:rPr>
                <w:rFonts w:eastAsia="Arial Unicode MS" w:cs="Arial"/>
              </w:rPr>
              <w:t>'</w:t>
            </w:r>
            <w:r w:rsidRPr="00876733">
              <w:rPr>
                <w:rFonts w:eastAsia="Arial Unicode MS" w:cs="Arial"/>
              </w:rPr>
              <w:t xml:space="preserve"> in the dfdl:textNumberPattern are treated as digit </w:t>
            </w:r>
            <w:r w:rsidR="001D7203" w:rsidRPr="00876733">
              <w:rPr>
                <w:rFonts w:eastAsia="Arial Unicode MS" w:cs="Arial"/>
              </w:rPr>
              <w:t>'</w:t>
            </w:r>
            <w:r w:rsidRPr="00876733">
              <w:rPr>
                <w:rFonts w:eastAsia="Arial Unicode MS" w:cs="Arial"/>
              </w:rPr>
              <w:t>0</w:t>
            </w:r>
            <w:r w:rsidR="001D7203" w:rsidRPr="00876733">
              <w:rPr>
                <w:rFonts w:eastAsia="Arial Unicode MS" w:cs="Arial"/>
              </w:rPr>
              <w:t>'</w:t>
            </w:r>
            <w:r w:rsidRPr="00876733">
              <w:rPr>
                <w:rFonts w:eastAsia="Arial Unicode MS" w:cs="Arial"/>
              </w:rPr>
              <w:t xml:space="preserve">. The rounding mode is specified by the </w:t>
            </w:r>
            <w:r w:rsidRPr="00876733">
              <w:rPr>
                <w:rFonts w:eastAsia="Arial Unicode MS" w:cs="Arial"/>
              </w:rPr>
              <w:lastRenderedPageBreak/>
              <w:t xml:space="preserve">dfdl:textRoundingMode property. </w:t>
            </w:r>
          </w:p>
          <w:p w14:paraId="7FE9217A" w14:textId="7FB43A35" w:rsidR="002479C6" w:rsidRPr="00876733" w:rsidRDefault="002479C6" w:rsidP="002479C6">
            <w:pPr>
              <w:rPr>
                <w:rFonts w:eastAsia="Arial Unicode MS" w:cs="Arial"/>
              </w:rPr>
            </w:pPr>
            <w:r w:rsidRPr="00876733">
              <w:rPr>
                <w:rFonts w:eastAsia="Arial Unicode MS" w:cs="Arial"/>
              </w:rPr>
              <w:t xml:space="preserve">To disable rounding, use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 xml:space="preserve"> in conjunction with </w:t>
            </w:r>
            <w:r w:rsidR="001D7203" w:rsidRPr="00876733">
              <w:rPr>
                <w:rFonts w:eastAsia="Arial Unicode MS" w:cs="Arial"/>
              </w:rPr>
              <w:t>'</w:t>
            </w:r>
            <w:r w:rsidRPr="00876733">
              <w:rPr>
                <w:rFonts w:eastAsia="Arial Unicode MS" w:cs="Arial"/>
              </w:rPr>
              <w:t>roundUnnecessary</w:t>
            </w:r>
            <w:r w:rsidR="001D7203" w:rsidRPr="00876733">
              <w:rPr>
                <w:rFonts w:eastAsia="Arial Unicode MS" w:cs="Arial"/>
              </w:rPr>
              <w:t>'</w:t>
            </w:r>
            <w:r w:rsidRPr="00876733">
              <w:rPr>
                <w:rFonts w:eastAsia="Arial Unicode MS" w:cs="Arial"/>
              </w:rPr>
              <w:t xml:space="preserve"> for the dfdl:textNumberRoundingMode. If rounding is disabled then any excess precision is treated as a processing error. </w:t>
            </w:r>
          </w:p>
          <w:p w14:paraId="2DB6357D" w14:textId="77777777" w:rsidR="002479C6" w:rsidRPr="00876733" w:rsidRDefault="002479C6" w:rsidP="002479C6">
            <w:pPr>
              <w:rPr>
                <w:rFonts w:eastAsia="Arial Unicode MS" w:cs="Arial"/>
              </w:rPr>
            </w:pPr>
            <w:r w:rsidRPr="00876733">
              <w:rPr>
                <w:rFonts w:eastAsia="Arial Unicode MS" w:cs="Arial"/>
              </w:rPr>
              <w:t>Annotation: dfdl:element, dfdl:simpleType</w:t>
            </w:r>
          </w:p>
        </w:tc>
      </w:tr>
      <w:tr w:rsidR="002479C6" w:rsidRPr="00876733" w14:paraId="4F47CF2A" w14:textId="77777777" w:rsidTr="00B10B98">
        <w:tc>
          <w:tcPr>
            <w:tcW w:w="3169" w:type="dxa"/>
          </w:tcPr>
          <w:p w14:paraId="19656C5B" w14:textId="77777777" w:rsidR="002479C6" w:rsidRPr="00876733" w:rsidRDefault="002479C6" w:rsidP="00616B9F">
            <w:pPr>
              <w:rPr>
                <w:rFonts w:eastAsia="Arial Unicode MS"/>
              </w:rPr>
            </w:pPr>
            <w:r w:rsidRPr="00876733">
              <w:rPr>
                <w:rFonts w:eastAsia="Arial Unicode MS"/>
              </w:rPr>
              <w:lastRenderedPageBreak/>
              <w:t>textNumberRoundingMode</w:t>
            </w:r>
          </w:p>
        </w:tc>
        <w:tc>
          <w:tcPr>
            <w:tcW w:w="5687" w:type="dxa"/>
          </w:tcPr>
          <w:p w14:paraId="62FAA5B7" w14:textId="77777777" w:rsidR="002479C6" w:rsidRPr="00876733" w:rsidRDefault="002479C6" w:rsidP="002479C6">
            <w:pPr>
              <w:rPr>
                <w:rFonts w:eastAsia="Arial Unicode MS" w:cs="Arial"/>
              </w:rPr>
            </w:pPr>
            <w:r w:rsidRPr="00876733">
              <w:rPr>
                <w:rFonts w:eastAsia="Arial Unicode MS" w:cs="Arial"/>
              </w:rPr>
              <w:t>Enum</w:t>
            </w:r>
          </w:p>
          <w:p w14:paraId="44B44256" w14:textId="22B7BD99" w:rsidR="002479C6" w:rsidRPr="00876733" w:rsidRDefault="002479C6" w:rsidP="002479C6">
            <w:pPr>
              <w:rPr>
                <w:rFonts w:eastAsia="Arial Unicode MS" w:cs="Arial"/>
              </w:rPr>
            </w:pPr>
            <w:r w:rsidRPr="00876733">
              <w:rPr>
                <w:rFonts w:eastAsia="Arial Unicode MS" w:cs="Arial"/>
              </w:rPr>
              <w:t xml:space="preserve">Specifies how rounding occurs during unparsing, when dfdl:textNumberRounding is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w:t>
            </w:r>
          </w:p>
          <w:p w14:paraId="5261A373" w14:textId="1859DD58" w:rsidR="002479C6" w:rsidRPr="00876733" w:rsidRDefault="002479C6" w:rsidP="002479C6">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06C85430" w14:textId="62B236CD" w:rsidR="002479C6" w:rsidRPr="00876733" w:rsidRDefault="002479C6" w:rsidP="002479C6">
            <w:pPr>
              <w:rPr>
                <w:rFonts w:eastAsia="Arial Unicode MS" w:cs="Arial"/>
              </w:rPr>
            </w:pPr>
            <w:r w:rsidRPr="00876733">
              <w:rPr>
                <w:rFonts w:eastAsia="Arial Unicode MS" w:cs="Arial"/>
              </w:rPr>
              <w:t xml:space="preserve">To switch off rounding, use </w:t>
            </w:r>
            <w:r w:rsidR="001D7203" w:rsidRPr="00876733">
              <w:rPr>
                <w:rFonts w:eastAsia="Arial Unicode MS" w:cs="Arial"/>
              </w:rPr>
              <w:t>'</w:t>
            </w:r>
            <w:r w:rsidRPr="00876733">
              <w:rPr>
                <w:rFonts w:eastAsia="Arial Unicode MS" w:cs="Arial"/>
              </w:rPr>
              <w:t>roundUnnecessary</w:t>
            </w:r>
            <w:r w:rsidR="001D7203" w:rsidRPr="00876733">
              <w:rPr>
                <w:rFonts w:eastAsia="Arial Unicode MS" w:cs="Arial"/>
              </w:rPr>
              <w:t>'</w:t>
            </w:r>
            <w:r w:rsidRPr="00876733">
              <w:rPr>
                <w:rFonts w:eastAsia="Arial Unicode MS" w:cs="Arial"/>
              </w:rPr>
              <w:t xml:space="preserve">. </w:t>
            </w:r>
          </w:p>
          <w:p w14:paraId="4E526E02" w14:textId="4EFBA53C" w:rsidR="002479C6" w:rsidRPr="00876733" w:rsidRDefault="002479C6" w:rsidP="002479C6">
            <w:pPr>
              <w:rPr>
                <w:rFonts w:eastAsia="Arial Unicode MS" w:cs="Arial"/>
              </w:rPr>
            </w:pPr>
            <w:r w:rsidRPr="00876733">
              <w:rPr>
                <w:rFonts w:eastAsia="Arial Unicode MS" w:cs="Arial"/>
              </w:rPr>
              <w:t xml:space="preserve">Valid values </w:t>
            </w:r>
            <w:r w:rsidR="001D7203" w:rsidRPr="00876733">
              <w:rPr>
                <w:rFonts w:eastAsia="Arial Unicode MS" w:cs="Arial"/>
              </w:rPr>
              <w:t>'</w:t>
            </w:r>
            <w:r w:rsidRPr="00876733">
              <w:rPr>
                <w:rFonts w:eastAsia="Arial Unicode MS" w:cs="Arial"/>
              </w:rPr>
              <w:t>roundCeiling</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roundFloor</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roundDown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roundUp</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roundHalfEven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roundHalfDown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roundHalfUp</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roundUnnecessary</w:t>
            </w:r>
            <w:r w:rsidR="001D7203" w:rsidRPr="00876733">
              <w:rPr>
                <w:rFonts w:eastAsia="Arial Unicode MS" w:cs="Arial"/>
              </w:rPr>
              <w:t>'</w:t>
            </w:r>
          </w:p>
          <w:p w14:paraId="4B5321E3" w14:textId="77777777" w:rsidR="002479C6" w:rsidRPr="00876733" w:rsidRDefault="002479C6" w:rsidP="002479C6">
            <w:pPr>
              <w:rPr>
                <w:rFonts w:eastAsia="Arial Unicode MS" w:cs="Arial"/>
              </w:rPr>
            </w:pPr>
            <w:r w:rsidRPr="00876733">
              <w:rPr>
                <w:rFonts w:eastAsia="Arial Unicode MS" w:cs="Arial"/>
              </w:rPr>
              <w:t>Annotation: dfdl:element, dfdl:simpleType</w:t>
            </w:r>
          </w:p>
        </w:tc>
      </w:tr>
      <w:tr w:rsidR="002479C6" w:rsidRPr="00876733" w14:paraId="33352F69" w14:textId="77777777" w:rsidTr="00B10B98">
        <w:tc>
          <w:tcPr>
            <w:tcW w:w="3169" w:type="dxa"/>
          </w:tcPr>
          <w:p w14:paraId="10E365F6" w14:textId="77777777" w:rsidR="002479C6" w:rsidRPr="00876733" w:rsidRDefault="002479C6" w:rsidP="00616B9F">
            <w:pPr>
              <w:rPr>
                <w:rFonts w:eastAsia="Arial Unicode MS"/>
              </w:rPr>
            </w:pPr>
            <w:r w:rsidRPr="00876733">
              <w:rPr>
                <w:rFonts w:eastAsia="Arial Unicode MS"/>
              </w:rPr>
              <w:t>textNumberRoundingIncrement</w:t>
            </w:r>
          </w:p>
        </w:tc>
        <w:tc>
          <w:tcPr>
            <w:tcW w:w="5687" w:type="dxa"/>
          </w:tcPr>
          <w:p w14:paraId="7ECB50D3" w14:textId="77777777" w:rsidR="002479C6" w:rsidRPr="00876733" w:rsidRDefault="002479C6" w:rsidP="002479C6">
            <w:pPr>
              <w:rPr>
                <w:rFonts w:eastAsia="Arial Unicode MS" w:cs="Arial"/>
              </w:rPr>
            </w:pPr>
            <w:r w:rsidRPr="00876733">
              <w:rPr>
                <w:rFonts w:eastAsia="Arial Unicode MS" w:cs="Arial"/>
              </w:rPr>
              <w:t>Double</w:t>
            </w:r>
          </w:p>
          <w:p w14:paraId="58E8B346" w14:textId="77DC02E4" w:rsidR="002479C6" w:rsidRPr="00876733" w:rsidRDefault="002479C6" w:rsidP="002479C6">
            <w:pPr>
              <w:rPr>
                <w:rFonts w:eastAsia="Arial Unicode MS" w:cs="Arial"/>
              </w:rPr>
            </w:pPr>
            <w:r w:rsidRPr="00876733">
              <w:rPr>
                <w:rFonts w:eastAsia="Arial Unicode MS" w:cs="Arial"/>
              </w:rPr>
              <w:t xml:space="preserve">Specifies the rounding increment to use during unparsing, when dfdl:textNumberRounding is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w:t>
            </w:r>
          </w:p>
          <w:p w14:paraId="723271BF" w14:textId="73FD8904" w:rsidR="002479C6" w:rsidRPr="00876733" w:rsidRDefault="002479C6" w:rsidP="002479C6">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1442AD1E" w14:textId="77777777" w:rsidR="002479C6" w:rsidRPr="00876733" w:rsidRDefault="002479C6" w:rsidP="002479C6">
            <w:pPr>
              <w:rPr>
                <w:rFonts w:eastAsia="Arial Unicode MS" w:cs="Arial"/>
              </w:rPr>
            </w:pPr>
            <w:r w:rsidRPr="00876733">
              <w:rPr>
                <w:rFonts w:eastAsia="Arial Unicode MS" w:cs="Arial"/>
              </w:rPr>
              <w:t>A negative value is a schema definition error.</w:t>
            </w:r>
          </w:p>
          <w:p w14:paraId="5CF80DC5" w14:textId="77777777" w:rsidR="002479C6" w:rsidRPr="00876733" w:rsidRDefault="002479C6" w:rsidP="002479C6">
            <w:pPr>
              <w:rPr>
                <w:rFonts w:eastAsia="Arial Unicode MS" w:cs="Arial"/>
              </w:rPr>
            </w:pPr>
            <w:r w:rsidRPr="00876733">
              <w:rPr>
                <w:rFonts w:eastAsia="Arial Unicode MS" w:cs="Arial"/>
              </w:rPr>
              <w:t>Annotation: dfdl:element, dfdl:simpleType</w:t>
            </w:r>
          </w:p>
        </w:tc>
      </w:tr>
      <w:tr w:rsidR="002479C6" w:rsidRPr="00876733" w14:paraId="4C46BE19" w14:textId="77777777" w:rsidTr="00B10B98">
        <w:tc>
          <w:tcPr>
            <w:tcW w:w="3169" w:type="dxa"/>
          </w:tcPr>
          <w:p w14:paraId="7E092A2B" w14:textId="630DBECF" w:rsidR="002479C6" w:rsidRPr="001214E8" w:rsidRDefault="002479C6" w:rsidP="001214E8">
            <w:pPr>
              <w:rPr>
                <w:rFonts w:eastAsia="Arial Unicode MS"/>
              </w:rPr>
            </w:pPr>
            <w:r w:rsidRPr="001214E8">
              <w:rPr>
                <w:rFonts w:eastAsia="Arial Unicode MS"/>
              </w:rPr>
              <w:t>textNumberCheckPolicy</w:t>
            </w:r>
          </w:p>
        </w:tc>
        <w:tc>
          <w:tcPr>
            <w:tcW w:w="5687" w:type="dxa"/>
          </w:tcPr>
          <w:p w14:paraId="4FEFCF9A" w14:textId="77777777" w:rsidR="002479C6" w:rsidRPr="00876733" w:rsidRDefault="002479C6" w:rsidP="00D46C4F">
            <w:pPr>
              <w:rPr>
                <w:rFonts w:eastAsia="Arial Unicode MS" w:cs="Arial"/>
              </w:rPr>
            </w:pPr>
            <w:r w:rsidRPr="00876733">
              <w:rPr>
                <w:rFonts w:eastAsia="Arial Unicode MS" w:cs="Arial"/>
              </w:rPr>
              <w:t>Enum</w:t>
            </w:r>
          </w:p>
          <w:p w14:paraId="3DFC147F" w14:textId="1C1860EC" w:rsidR="002479C6" w:rsidRPr="00876733" w:rsidRDefault="002479C6" w:rsidP="00D46C4F">
            <w:pPr>
              <w:rPr>
                <w:rFonts w:eastAsia="Arial Unicode MS" w:cs="Arial"/>
              </w:rPr>
            </w:pPr>
            <w:r w:rsidRPr="00876733">
              <w:rPr>
                <w:rFonts w:eastAsia="Arial Unicode MS" w:cs="Arial"/>
              </w:rPr>
              <w:t xml:space="preserve">Values are </w:t>
            </w:r>
            <w:r w:rsidR="001D7203" w:rsidRPr="00876733">
              <w:rPr>
                <w:rFonts w:eastAsia="Arial Unicode MS" w:cs="Arial"/>
              </w:rPr>
              <w:t>'</w:t>
            </w:r>
            <w:r w:rsidRPr="00876733">
              <w:rPr>
                <w:rFonts w:eastAsia="Arial Unicode MS" w:cs="Arial"/>
              </w:rPr>
              <w:t>strict</w:t>
            </w:r>
            <w:r w:rsidR="001D7203" w:rsidRPr="00876733">
              <w:rPr>
                <w:rFonts w:eastAsia="Arial Unicode MS" w:cs="Arial"/>
              </w:rPr>
              <w:t>'</w:t>
            </w:r>
            <w:r w:rsidRPr="00876733">
              <w:rPr>
                <w:rFonts w:eastAsia="Arial Unicode MS" w:cs="Arial"/>
              </w:rPr>
              <w:t xml:space="preserve"> and </w:t>
            </w:r>
            <w:r w:rsidR="001D7203" w:rsidRPr="00876733">
              <w:rPr>
                <w:rFonts w:eastAsia="Arial Unicode MS" w:cs="Arial"/>
              </w:rPr>
              <w:t>'</w:t>
            </w:r>
            <w:r w:rsidRPr="00876733">
              <w:rPr>
                <w:rFonts w:eastAsia="Arial Unicode MS" w:cs="Arial"/>
              </w:rPr>
              <w:t>lax</w:t>
            </w:r>
            <w:r w:rsidR="001D7203" w:rsidRPr="00876733">
              <w:rPr>
                <w:rFonts w:eastAsia="Arial Unicode MS" w:cs="Arial"/>
              </w:rPr>
              <w:t>'</w:t>
            </w:r>
            <w:r w:rsidRPr="00876733">
              <w:rPr>
                <w:rFonts w:eastAsia="Arial Unicode MS" w:cs="Arial"/>
              </w:rPr>
              <w:t xml:space="preserve">. </w:t>
            </w:r>
          </w:p>
          <w:p w14:paraId="0AAB25E8" w14:textId="77777777" w:rsidR="002479C6" w:rsidRPr="00876733" w:rsidRDefault="002479C6" w:rsidP="00D46C4F">
            <w:pPr>
              <w:rPr>
                <w:rFonts w:eastAsia="Arial Unicode MS" w:cs="Arial"/>
              </w:rPr>
            </w:pPr>
            <w:r w:rsidRPr="00876733">
              <w:rPr>
                <w:rFonts w:eastAsia="Arial Unicode MS" w:cs="Arial"/>
              </w:rPr>
              <w:t xml:space="preserve">Indicates how lenient to be when parsing against the pattern. </w:t>
            </w:r>
          </w:p>
          <w:p w14:paraId="62D9D99F" w14:textId="7BCF6A9C" w:rsidR="002479C6" w:rsidRPr="00876733" w:rsidRDefault="002479C6" w:rsidP="00D46C4F">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5A7E8645" w14:textId="2B25902E" w:rsidR="002479C6" w:rsidRPr="00E27A6B" w:rsidRDefault="002479C6" w:rsidP="00E27A6B">
            <w:r w:rsidRPr="00E27A6B">
              <w:rPr>
                <w:rFonts w:eastAsia="Arial Unicode MS"/>
              </w:rPr>
              <w:t>If</w:t>
            </w:r>
            <w:r w:rsidRPr="00E27A6B">
              <w:rPr>
                <w:rFonts w:eastAsia="Arial"/>
              </w:rPr>
              <w:t xml:space="preserve"> </w:t>
            </w:r>
            <w:r w:rsidR="001D7203" w:rsidRPr="00E27A6B">
              <w:rPr>
                <w:rFonts w:eastAsia="Arial"/>
              </w:rPr>
              <w:t>'</w:t>
            </w:r>
            <w:r w:rsidRPr="00E27A6B">
              <w:rPr>
                <w:rFonts w:eastAsia="Arial Unicode MS"/>
              </w:rPr>
              <w:t>lax</w:t>
            </w:r>
            <w:r w:rsidR="001D7203" w:rsidRPr="00E27A6B">
              <w:rPr>
                <w:rFonts w:eastAsia="Arial Unicode MS"/>
              </w:rPr>
              <w:t>'</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dfdl:textNumberRep</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Unicode MS"/>
              </w:rPr>
              <w:t>'</w:t>
            </w:r>
            <w:r w:rsidRPr="00E27A6B">
              <w:rPr>
                <w:rFonts w:eastAsia="Arial Unicode MS"/>
              </w:rPr>
              <w:t>standard</w:t>
            </w:r>
            <w:r w:rsidR="001D7203" w:rsidRPr="00E27A6B">
              <w:rPr>
                <w:rFonts w:eastAsia="Arial Unicode MS"/>
              </w:rPr>
              <w:t>'</w:t>
            </w:r>
            <w:r w:rsidRPr="00E27A6B">
              <w:rPr>
                <w:rFonts w:eastAsia="Arial"/>
              </w:rPr>
              <w:t xml:space="preserve"> </w:t>
            </w:r>
            <w:r w:rsidRPr="00E27A6B">
              <w:rPr>
                <w:rFonts w:eastAsia="Arial Unicode MS"/>
              </w:rPr>
              <w:t>then</w:t>
            </w:r>
            <w:r w:rsidRPr="00E27A6B">
              <w:rPr>
                <w:rFonts w:eastAsia="Arial"/>
              </w:rPr>
              <w:t xml:space="preserve"> </w:t>
            </w:r>
            <w:r w:rsidRPr="00E27A6B">
              <w:rPr>
                <w:rFonts w:eastAsia="Arial Unicode MS"/>
              </w:rPr>
              <w:t>grouping</w:t>
            </w:r>
            <w:r w:rsidRPr="00E27A6B">
              <w:rPr>
                <w:rFonts w:eastAsia="Arial"/>
              </w:rPr>
              <w:t xml:space="preserve"> </w:t>
            </w:r>
            <w:r w:rsidRPr="00E27A6B">
              <w:rPr>
                <w:rFonts w:eastAsia="Arial Unicode MS"/>
              </w:rPr>
              <w:t>separators</w:t>
            </w:r>
            <w:r w:rsidRPr="00E27A6B">
              <w:rPr>
                <w:rFonts w:eastAsia="Arial"/>
              </w:rPr>
              <w:t xml:space="preserve"> </w:t>
            </w:r>
            <w:r w:rsidRPr="00E27A6B">
              <w:rPr>
                <w:rFonts w:eastAsia="Arial Unicode MS"/>
              </w:rPr>
              <w:t>are</w:t>
            </w:r>
            <w:r w:rsidRPr="00E27A6B">
              <w:rPr>
                <w:rFonts w:eastAsia="Arial"/>
              </w:rPr>
              <w:t xml:space="preserve"> </w:t>
            </w:r>
            <w:r w:rsidRPr="00E27A6B">
              <w:rPr>
                <w:rFonts w:eastAsia="Arial Unicode MS"/>
              </w:rPr>
              <w:t>ignored,</w:t>
            </w:r>
            <w:r w:rsidRPr="00E27A6B">
              <w:rPr>
                <w:rFonts w:eastAsia="Arial"/>
              </w:rPr>
              <w:t xml:space="preserve"> </w:t>
            </w:r>
            <w:r w:rsidRPr="00E27A6B">
              <w:rPr>
                <w:rFonts w:eastAsia="Arial Unicode MS"/>
              </w:rPr>
              <w:t>leading</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trailing</w:t>
            </w:r>
            <w:r w:rsidRPr="00E27A6B">
              <w:rPr>
                <w:rFonts w:eastAsia="Arial"/>
              </w:rPr>
              <w:t xml:space="preserve"> </w:t>
            </w:r>
            <w:r w:rsidRPr="00E27A6B">
              <w:rPr>
                <w:rFonts w:eastAsia="Arial Unicode MS"/>
              </w:rPr>
              <w:t>whitespace</w:t>
            </w:r>
            <w:r w:rsidRPr="00E27A6B">
              <w:rPr>
                <w:rFonts w:eastAsia="Arial"/>
              </w:rPr>
              <w:t xml:space="preserve">  </w:t>
            </w:r>
            <w:r w:rsidRPr="00E27A6B">
              <w:rPr>
                <w:rFonts w:eastAsia="Arial Unicode MS"/>
              </w:rPr>
              <w:t>is</w:t>
            </w:r>
            <w:r w:rsidRPr="00E27A6B">
              <w:rPr>
                <w:rFonts w:eastAsia="Arial"/>
              </w:rPr>
              <w:t xml:space="preserve"> </w:t>
            </w:r>
            <w:r w:rsidRPr="00E27A6B">
              <w:rPr>
                <w:rFonts w:eastAsia="Arial Unicode MS"/>
              </w:rPr>
              <w:t>ignored,</w:t>
            </w:r>
            <w:r w:rsidRPr="00E27A6B">
              <w:rPr>
                <w:rFonts w:eastAsia="Arial"/>
              </w:rPr>
              <w:t xml:space="preserve"> </w:t>
            </w:r>
            <w:r w:rsidRPr="00E27A6B">
              <w:rPr>
                <w:rFonts w:eastAsia="Arial Unicode MS"/>
              </w:rPr>
              <w:t>leading</w:t>
            </w:r>
            <w:r w:rsidRPr="00E27A6B">
              <w:rPr>
                <w:rFonts w:eastAsia="Arial"/>
              </w:rPr>
              <w:t xml:space="preserve"> </w:t>
            </w:r>
            <w:r w:rsidRPr="00E27A6B">
              <w:rPr>
                <w:rFonts w:eastAsia="Arial Unicode MS"/>
              </w:rPr>
              <w:t>zeros</w:t>
            </w:r>
            <w:r w:rsidRPr="00E27A6B">
              <w:rPr>
                <w:rFonts w:eastAsia="Arial"/>
              </w:rPr>
              <w:t xml:space="preserve"> </w:t>
            </w:r>
            <w:r w:rsidRPr="00E27A6B">
              <w:rPr>
                <w:rFonts w:eastAsia="Arial Unicode MS"/>
              </w:rPr>
              <w:t>are</w:t>
            </w:r>
            <w:r w:rsidRPr="00E27A6B">
              <w:rPr>
                <w:rFonts w:eastAsia="Arial"/>
              </w:rPr>
              <w:t xml:space="preserve"> </w:t>
            </w:r>
            <w:r w:rsidRPr="00E27A6B">
              <w:rPr>
                <w:rFonts w:eastAsia="Arial Unicode MS"/>
              </w:rPr>
              <w:t xml:space="preserve">ignored and </w:t>
            </w:r>
            <w:r w:rsidRPr="00E27A6B">
              <w:t>quoted characters may be omitted.</w:t>
            </w:r>
          </w:p>
          <w:p w14:paraId="57F50E6E" w14:textId="21B876BC" w:rsidR="002479C6" w:rsidRPr="00876733" w:rsidRDefault="002479C6" w:rsidP="00D46C4F">
            <w:pPr>
              <w:rPr>
                <w:rFonts w:eastAsia="Arial Unicode MS" w:cs="Arial"/>
              </w:rPr>
            </w:pPr>
            <w:r w:rsidRPr="00876733">
              <w:rPr>
                <w:rFonts w:eastAsia="Arial Unicode MS" w:cs="Arial"/>
              </w:rPr>
              <w:t xml:space="preserve">If </w:t>
            </w:r>
            <w:r w:rsidR="001D7203" w:rsidRPr="00876733">
              <w:rPr>
                <w:rFonts w:eastAsia="Arial Unicode MS" w:cs="Arial"/>
              </w:rPr>
              <w:t>'</w:t>
            </w:r>
            <w:r w:rsidRPr="00876733">
              <w:rPr>
                <w:rFonts w:eastAsia="Arial Unicode MS" w:cs="Arial"/>
              </w:rPr>
              <w:t>lax</w:t>
            </w:r>
            <w:r w:rsidR="001D7203" w:rsidRPr="00876733">
              <w:rPr>
                <w:rFonts w:eastAsia="Arial Unicode MS" w:cs="Arial"/>
              </w:rPr>
              <w:t>'</w:t>
            </w:r>
            <w:r w:rsidRPr="00876733">
              <w:rPr>
                <w:rFonts w:eastAsia="Arial Unicode MS" w:cs="Arial"/>
              </w:rPr>
              <w:t xml:space="preserve"> and dfdl:textNumberRep is </w:t>
            </w:r>
            <w:r w:rsidR="001D7203" w:rsidRPr="00876733">
              <w:rPr>
                <w:rFonts w:eastAsia="Arial Unicode MS" w:cs="Arial"/>
              </w:rPr>
              <w:t>'</w:t>
            </w:r>
            <w:r w:rsidRPr="00876733">
              <w:rPr>
                <w:rFonts w:eastAsia="Arial Unicode MS" w:cs="Arial"/>
              </w:rPr>
              <w:t>zoned</w:t>
            </w:r>
            <w:r w:rsidR="001D7203" w:rsidRPr="00876733">
              <w:rPr>
                <w:rFonts w:eastAsia="Arial Unicode MS" w:cs="Arial"/>
              </w:rPr>
              <w:t>'</w:t>
            </w:r>
            <w:r w:rsidRPr="00876733">
              <w:rPr>
                <w:rFonts w:eastAsia="Arial Unicode MS" w:cs="Arial"/>
              </w:rPr>
              <w:t xml:space="preserve"> then positive punched data is accepted when parsing an unsigned type, and unpunched data is accepted when parsing a signed type</w:t>
            </w:r>
          </w:p>
          <w:p w14:paraId="6F37728A" w14:textId="2D08BAA3" w:rsidR="002479C6" w:rsidRPr="00E27A6B" w:rsidRDefault="002479C6" w:rsidP="00E27A6B">
            <w:pPr>
              <w:rPr>
                <w:rFonts w:eastAsia="Arial"/>
              </w:rPr>
            </w:pPr>
            <w:r w:rsidRPr="00E27A6B">
              <w:rPr>
                <w:rFonts w:eastAsia="Arial"/>
              </w:rPr>
              <w:t xml:space="preserve">If </w:t>
            </w:r>
            <w:r w:rsidR="001D7203" w:rsidRPr="00E27A6B">
              <w:rPr>
                <w:rFonts w:eastAsia="Arial"/>
              </w:rPr>
              <w:t>'</w:t>
            </w:r>
            <w:r w:rsidRPr="00E27A6B">
              <w:rPr>
                <w:rFonts w:eastAsia="Arial"/>
              </w:rPr>
              <w:t>strict</w:t>
            </w:r>
            <w:r w:rsidR="001D7203" w:rsidRPr="00E27A6B">
              <w:rPr>
                <w:rFonts w:eastAsia="Arial"/>
              </w:rPr>
              <w:t>'</w:t>
            </w:r>
            <w:r w:rsidRPr="00E27A6B">
              <w:rPr>
                <w:rFonts w:eastAsia="Arial"/>
              </w:rPr>
              <w:t xml:space="preserve"> and dfdl:textNumberRep is </w:t>
            </w:r>
            <w:r w:rsidR="001D7203" w:rsidRPr="00E27A6B">
              <w:rPr>
                <w:rFonts w:eastAsia="Arial"/>
              </w:rPr>
              <w:t>'</w:t>
            </w:r>
            <w:r w:rsidRPr="00E27A6B">
              <w:rPr>
                <w:rFonts w:eastAsia="Arial"/>
              </w:rPr>
              <w:t>standard</w:t>
            </w:r>
            <w:r w:rsidR="001D7203" w:rsidRPr="00E27A6B">
              <w:rPr>
                <w:rFonts w:eastAsia="Arial"/>
              </w:rPr>
              <w:t>'</w:t>
            </w:r>
            <w:r w:rsidRPr="00E27A6B">
              <w:rPr>
                <w:rFonts w:eastAsia="Arial"/>
              </w:rPr>
              <w:t xml:space="preserve"> then the data must follow the pattern with the exceptions that digits 0-9, decimal separator and exponent separator are always recognised and parsed.</w:t>
            </w:r>
          </w:p>
          <w:p w14:paraId="3D321D81" w14:textId="6BBF15D2" w:rsidR="002479C6" w:rsidRPr="001214E8" w:rsidRDefault="002479C6" w:rsidP="001214E8">
            <w:pPr>
              <w:rPr>
                <w:rFonts w:eastAsia="Arial"/>
              </w:rPr>
            </w:pPr>
            <w:r w:rsidRPr="001214E8">
              <w:rPr>
                <w:rFonts w:eastAsia="Arial"/>
              </w:rPr>
              <w:t xml:space="preserve">If </w:t>
            </w:r>
            <w:r w:rsidR="001D7203" w:rsidRPr="001214E8">
              <w:rPr>
                <w:rFonts w:eastAsia="Arial"/>
              </w:rPr>
              <w:t>'</w:t>
            </w:r>
            <w:r w:rsidRPr="001214E8">
              <w:rPr>
                <w:rFonts w:eastAsia="Arial"/>
              </w:rPr>
              <w:t>strict</w:t>
            </w:r>
            <w:r w:rsidR="001D7203" w:rsidRPr="001214E8">
              <w:rPr>
                <w:rFonts w:eastAsia="Arial"/>
              </w:rPr>
              <w:t>'</w:t>
            </w:r>
            <w:r w:rsidRPr="001214E8">
              <w:rPr>
                <w:rFonts w:eastAsia="Arial"/>
              </w:rPr>
              <w:t xml:space="preserve"> and dfdl:textNumberRep is </w:t>
            </w:r>
            <w:r w:rsidR="001D7203" w:rsidRPr="001214E8">
              <w:rPr>
                <w:rFonts w:eastAsia="Arial"/>
              </w:rPr>
              <w:t>'</w:t>
            </w:r>
            <w:r w:rsidRPr="001214E8">
              <w:rPr>
                <w:rFonts w:eastAsia="Arial"/>
              </w:rPr>
              <w:t>zoned</w:t>
            </w:r>
            <w:r w:rsidR="001D7203" w:rsidRPr="001214E8">
              <w:rPr>
                <w:rFonts w:eastAsia="Arial"/>
              </w:rPr>
              <w:t>'</w:t>
            </w:r>
            <w:r w:rsidRPr="001214E8">
              <w:rPr>
                <w:rFonts w:eastAsia="Arial"/>
              </w:rPr>
              <w:t xml:space="preserve"> then the data must follow the pattern.</w:t>
            </w:r>
            <w:r w:rsidRPr="001214E8">
              <w:t xml:space="preserve"> </w:t>
            </w:r>
          </w:p>
          <w:p w14:paraId="46A2C3FE" w14:textId="77777777" w:rsidR="002479C6" w:rsidRPr="00876733" w:rsidRDefault="002479C6" w:rsidP="00D46C4F">
            <w:pPr>
              <w:rPr>
                <w:rFonts w:eastAsia="Arial Unicode MS" w:cs="Arial"/>
              </w:rPr>
            </w:pPr>
            <w:r w:rsidRPr="00876733">
              <w:rPr>
                <w:rFonts w:eastAsia="Arial Unicode MS" w:cs="Arial"/>
              </w:rPr>
              <w:t xml:space="preserve">On unparsing the pattern is always followed and follow the rules in </w:t>
            </w:r>
            <w:r w:rsidRPr="00876733">
              <w:rPr>
                <w:rFonts w:eastAsia="Arial Unicode MS" w:cs="Arial"/>
              </w:rPr>
              <w:fldChar w:fldCharType="begin"/>
            </w:r>
            <w:r w:rsidRPr="00876733">
              <w:rPr>
                <w:rFonts w:eastAsia="Arial Unicode MS" w:cs="Arial"/>
              </w:rPr>
              <w:instrText xml:space="preserve"> REF _Ref263169391 \r \h  \* MERGEFORMAT </w:instrText>
            </w:r>
            <w:r w:rsidRPr="00876733">
              <w:rPr>
                <w:rFonts w:eastAsia="Arial Unicode MS" w:cs="Arial"/>
              </w:rPr>
            </w:r>
            <w:r w:rsidRPr="00876733">
              <w:rPr>
                <w:rFonts w:eastAsia="Arial Unicode MS" w:cs="Arial"/>
              </w:rPr>
              <w:fldChar w:fldCharType="separate"/>
            </w:r>
            <w:r w:rsidR="00AF4542">
              <w:rPr>
                <w:rFonts w:eastAsia="Arial Unicode MS" w:cs="Arial"/>
              </w:rPr>
              <w:t>13.6.2</w:t>
            </w:r>
            <w:r w:rsidRPr="00876733">
              <w:rPr>
                <w:rFonts w:eastAsia="Arial Unicode MS" w:cs="Arial"/>
              </w:rPr>
              <w:fldChar w:fldCharType="end"/>
            </w:r>
            <w:r w:rsidRPr="00876733">
              <w:rPr>
                <w:rFonts w:eastAsia="Arial Unicode MS" w:cs="Arial"/>
              </w:rPr>
              <w:t xml:space="preserve"> </w:t>
            </w:r>
            <w:r w:rsidRPr="00876733">
              <w:rPr>
                <w:rFonts w:eastAsia="Arial Unicode MS" w:cs="Arial"/>
              </w:rPr>
              <w:fldChar w:fldCharType="begin"/>
            </w:r>
            <w:r w:rsidRPr="00876733">
              <w:rPr>
                <w:rFonts w:eastAsia="Arial Unicode MS" w:cs="Arial"/>
              </w:rPr>
              <w:instrText xml:space="preserve"> REF _Ref263169391 \h  \* MERGEFORMAT </w:instrText>
            </w:r>
            <w:r w:rsidRPr="00876733">
              <w:rPr>
                <w:rFonts w:eastAsia="Arial Unicode MS" w:cs="Arial"/>
              </w:rPr>
            </w:r>
            <w:r w:rsidRPr="00876733">
              <w:rPr>
                <w:rFonts w:eastAsia="Arial Unicode MS" w:cs="Arial"/>
              </w:rPr>
              <w:fldChar w:fldCharType="separate"/>
            </w:r>
            <w:r w:rsidR="00AF4542" w:rsidRPr="00AF4542">
              <w:rPr>
                <w:rFonts w:eastAsia="Arial Unicode MS" w:cs="Arial"/>
              </w:rPr>
              <w:t>Converting logical numbers to/from text representation</w:t>
            </w:r>
            <w:r w:rsidRPr="00876733">
              <w:rPr>
                <w:rFonts w:eastAsia="Arial Unicode MS" w:cs="Arial"/>
              </w:rPr>
              <w:fldChar w:fldCharType="end"/>
            </w:r>
            <w:r w:rsidRPr="00876733">
              <w:rPr>
                <w:rFonts w:eastAsia="Arial Unicode MS" w:cs="Arial"/>
              </w:rPr>
              <w:t>.</w:t>
            </w:r>
          </w:p>
          <w:p w14:paraId="240AC57B" w14:textId="3E56543F" w:rsidR="002479C6" w:rsidRPr="00876733" w:rsidRDefault="002479C6" w:rsidP="00D46C4F">
            <w:pPr>
              <w:rPr>
                <w:rFonts w:eastAsia="Arial Unicode MS" w:cs="Arial"/>
              </w:rPr>
            </w:pPr>
            <w:r w:rsidRPr="00876733">
              <w:rPr>
                <w:rFonts w:eastAsia="Arial Unicode MS" w:cs="Arial"/>
              </w:rPr>
              <w:lastRenderedPageBreak/>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6177258A" w14:textId="77777777" w:rsidTr="00B10B98">
        <w:tc>
          <w:tcPr>
            <w:tcW w:w="3169" w:type="dxa"/>
          </w:tcPr>
          <w:p w14:paraId="50F7AAAF" w14:textId="10EAB8ED" w:rsidR="002479C6" w:rsidRPr="001214E8" w:rsidRDefault="002479C6" w:rsidP="001214E8">
            <w:pPr>
              <w:rPr>
                <w:rFonts w:eastAsia="Arial Unicode MS"/>
              </w:rPr>
            </w:pPr>
            <w:r w:rsidRPr="001214E8">
              <w:rPr>
                <w:rFonts w:eastAsia="Arial Unicode MS"/>
              </w:rPr>
              <w:lastRenderedPageBreak/>
              <w:t>text</w:t>
            </w:r>
            <w:r w:rsidRPr="001214E8">
              <w:rPr>
                <w:rFonts w:eastAsia="MS Mincho"/>
              </w:rPr>
              <w:t>Standard</w:t>
            </w:r>
            <w:r w:rsidRPr="001214E8">
              <w:rPr>
                <w:rFonts w:eastAsia="Arial Unicode MS"/>
              </w:rPr>
              <w:t>DecimalSeparator</w:t>
            </w:r>
          </w:p>
        </w:tc>
        <w:tc>
          <w:tcPr>
            <w:tcW w:w="5687" w:type="dxa"/>
          </w:tcPr>
          <w:p w14:paraId="1BA1D177" w14:textId="77777777" w:rsidR="002479C6" w:rsidRPr="00876733" w:rsidRDefault="002479C6" w:rsidP="00D46C4F">
            <w:pPr>
              <w:rPr>
                <w:rFonts w:eastAsia="Arial Unicode MS" w:cs="Arial"/>
              </w:rPr>
            </w:pPr>
            <w:r w:rsidRPr="00876733">
              <w:rPr>
                <w:rFonts w:eastAsia="Arial Unicode MS" w:cs="Arial"/>
              </w:rPr>
              <w:t>List of DFDL String Literals</w:t>
            </w:r>
            <w:r w:rsidRPr="00876733" w:rsidDel="0025238D">
              <w:rPr>
                <w:rFonts w:eastAsia="Arial Unicode MS" w:cs="Arial"/>
              </w:rPr>
              <w:t xml:space="preserve"> </w:t>
            </w:r>
            <w:r w:rsidRPr="00876733">
              <w:rPr>
                <w:rFonts w:eastAsia="Arial Unicode MS" w:cs="Arial"/>
              </w:rPr>
              <w:t xml:space="preserve"> </w:t>
            </w:r>
            <w:r w:rsidRPr="00876733">
              <w:rPr>
                <w:rFonts w:eastAsia="Arial Unicode MS" w:cs="Arial"/>
                <w:szCs w:val="18"/>
              </w:rPr>
              <w:t>or</w:t>
            </w:r>
            <w:r w:rsidRPr="00876733">
              <w:rPr>
                <w:rFonts w:eastAsia="Arial Unicode MS" w:cs="Arial"/>
              </w:rPr>
              <w:t xml:space="preserve"> </w:t>
            </w:r>
            <w:r w:rsidRPr="00876733">
              <w:rPr>
                <w:rFonts w:eastAsia="Arial Unicode MS" w:cs="Arial"/>
                <w:szCs w:val="18"/>
              </w:rPr>
              <w:t>DFDL Expression</w:t>
            </w:r>
          </w:p>
          <w:p w14:paraId="29ED7DBA" w14:textId="77777777" w:rsidR="002479C6" w:rsidRPr="00876733" w:rsidRDefault="002479C6" w:rsidP="00D46C4F">
            <w:pPr>
              <w:rPr>
                <w:rFonts w:eastAsia="Arial Unicode MS" w:cs="Arial"/>
              </w:rPr>
            </w:pPr>
            <w:r w:rsidRPr="00876733">
              <w:rPr>
                <w:rFonts w:eastAsia="Arial Unicode MS" w:cs="Arial"/>
              </w:rPr>
              <w:t xml:space="preserve">Defines </w:t>
            </w:r>
            <w:r w:rsidRPr="00876733" w:rsidDel="0025238D">
              <w:rPr>
                <w:rFonts w:eastAsia="Arial Unicode MS" w:cs="Arial"/>
              </w:rPr>
              <w:t xml:space="preserve">the </w:t>
            </w:r>
            <w:r w:rsidRPr="00876733">
              <w:rPr>
                <w:rFonts w:eastAsia="Arial Unicode MS" w:cs="Arial"/>
              </w:rPr>
              <w:t xml:space="preserve">a whitespace separated list of single characters that </w:t>
            </w:r>
            <w:r w:rsidRPr="00876733" w:rsidDel="0025238D">
              <w:rPr>
                <w:rFonts w:eastAsia="Arial Unicode MS" w:cs="Arial"/>
              </w:rPr>
              <w:t xml:space="preserve">will </w:t>
            </w:r>
            <w:r w:rsidRPr="00876733">
              <w:rPr>
                <w:rFonts w:eastAsia="Arial Unicode MS" w:cs="Arial"/>
              </w:rPr>
              <w:t xml:space="preserve">appear (individually) in the data as the decimal separator. </w:t>
            </w:r>
          </w:p>
          <w:p w14:paraId="16FD0497" w14:textId="60ED6154" w:rsidR="002479C6" w:rsidRPr="00876733" w:rsidRDefault="002479C6" w:rsidP="00D46C4F">
            <w:pPr>
              <w:rPr>
                <w:rFonts w:eastAsia="Arial Unicode MS" w:cs="Arial"/>
              </w:rPr>
            </w:pPr>
            <w:r w:rsidRPr="00876733">
              <w:rPr>
                <w:rFonts w:eastAsia="Arial Unicode MS" w:cs="Arial"/>
              </w:rPr>
              <w:t>This property is applicabl</w:t>
            </w:r>
            <w:r w:rsidR="00385478">
              <w:rPr>
                <w:rFonts w:eastAsia="Arial Unicode MS" w:cs="Arial"/>
              </w:rPr>
              <w:t>e</w:t>
            </w:r>
            <w:r w:rsidR="00937D51">
              <w:rPr>
                <w:rFonts w:eastAsia="Arial Unicode MS" w:cs="Arial"/>
              </w:rPr>
              <w:t>, when d</w:t>
            </w:r>
            <w:r w:rsidRPr="00876733">
              <w:rPr>
                <w:rFonts w:eastAsia="Arial Unicode MS" w:cs="Arial"/>
              </w:rPr>
              <w:t xml:space="preserve">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 It must be set if  dfdl:textNumberPattern contains a decimal separator symbol (</w:t>
            </w:r>
            <w:r w:rsidR="001D7203" w:rsidRPr="00876733">
              <w:rPr>
                <w:rFonts w:eastAsia="Arial Unicode MS" w:cs="Arial"/>
              </w:rPr>
              <w:t>"</w:t>
            </w:r>
            <w:r w:rsidRPr="00876733">
              <w:rPr>
                <w:rFonts w:eastAsia="Arial Unicode MS" w:cs="Arial"/>
              </w:rPr>
              <w:t>.</w:t>
            </w:r>
            <w:r w:rsidR="001D7203" w:rsidRPr="00876733">
              <w:rPr>
                <w:rFonts w:eastAsia="Arial Unicode MS" w:cs="Arial"/>
              </w:rPr>
              <w:t>"</w:t>
            </w:r>
            <w:r w:rsidRPr="00876733">
              <w:rPr>
                <w:rFonts w:eastAsia="Arial Unicode MS" w:cs="Arial"/>
              </w:rPr>
              <w:t>), or the E or @ symbols</w:t>
            </w:r>
            <w:r w:rsidRPr="00876733" w:rsidDel="004D27BC">
              <w:rPr>
                <w:rFonts w:eastAsia="Arial Unicode MS" w:cs="Arial"/>
              </w:rPr>
              <w:t>.</w:t>
            </w:r>
            <w:r w:rsidRPr="00876733">
              <w:rPr>
                <w:rFonts w:eastAsia="Arial Unicode MS" w:cs="Arial"/>
              </w:rPr>
              <w:t xml:space="preserve"> (it is a schema definition error otherwise.) Empty string is not an allowable value. </w:t>
            </w:r>
          </w:p>
          <w:p w14:paraId="0CDA75D6" w14:textId="77777777" w:rsidR="002479C6" w:rsidRPr="00876733" w:rsidRDefault="002479C6" w:rsidP="00D46C4F">
            <w:pPr>
              <w:rPr>
                <w:rFonts w:eastAsia="Arial Unicode MS" w:cs="Arial"/>
              </w:rPr>
            </w:pPr>
            <w:r w:rsidRPr="00876733">
              <w:rPr>
                <w:rFonts w:eastAsia="Arial Unicode MS" w:cs="Arial"/>
              </w:rPr>
              <w:t>This property can be computed by way of an expression which returns a character. The expression must not contain forward references to elements which have not yet been processed.</w:t>
            </w:r>
          </w:p>
          <w:p w14:paraId="33E73EF3" w14:textId="77777777" w:rsidR="002479C6" w:rsidRPr="00876733" w:rsidRDefault="002479C6" w:rsidP="00D46C4F">
            <w:pPr>
              <w:rPr>
                <w:rFonts w:eastAsia="Arial Unicode MS" w:cs="Arial"/>
              </w:rPr>
            </w:pPr>
            <w:r w:rsidRPr="006E3553">
              <w:rPr>
                <w:rStyle w:val="Emphasis"/>
                <w:rFonts w:eastAsia="Arial Unicode MS"/>
              </w:rPr>
              <w:t>Text Number Character Restrictions:</w:t>
            </w:r>
            <w:r w:rsidRPr="00876733">
              <w:rPr>
                <w:rFonts w:eastAsia="Arial Unicode MS" w:cs="Arial"/>
              </w:rPr>
              <w:t xml:space="preserve"> The the string literal is restricted to allow only certain kinds of syntax:</w:t>
            </w:r>
          </w:p>
          <w:p w14:paraId="4966D08F" w14:textId="77777777" w:rsidR="002479C6" w:rsidRPr="00876733" w:rsidRDefault="002479C6" w:rsidP="003D58F3">
            <w:pPr>
              <w:numPr>
                <w:ilvl w:val="0"/>
                <w:numId w:val="74"/>
              </w:numPr>
              <w:rPr>
                <w:rFonts w:eastAsia="Arial Unicode MS" w:cs="Arial"/>
              </w:rPr>
            </w:pPr>
            <w:r w:rsidRPr="00876733">
              <w:rPr>
                <w:rFonts w:eastAsia="Arial Unicode MS" w:cs="Arial"/>
              </w:rPr>
              <w:t>DFDL character entities are allowed</w:t>
            </w:r>
          </w:p>
          <w:p w14:paraId="085BE774" w14:textId="1E66300A" w:rsidR="002479C6" w:rsidRPr="00876733" w:rsidRDefault="002479C6" w:rsidP="003D58F3">
            <w:pPr>
              <w:numPr>
                <w:ilvl w:val="0"/>
                <w:numId w:val="74"/>
              </w:numPr>
              <w:rPr>
                <w:rFonts w:eastAsia="Arial Unicode MS" w:cs="Arial"/>
              </w:rPr>
            </w:pPr>
            <w:r w:rsidRPr="00876733">
              <w:rPr>
                <w:rFonts w:eastAsia="Arial Unicode MS" w:cs="Arial"/>
              </w:rPr>
              <w:t xml:space="preserve">The </w:t>
            </w:r>
            <w:r w:rsidR="00E30599" w:rsidRPr="00876733">
              <w:rPr>
                <w:rFonts w:eastAsia="Arial Unicode MS" w:cs="Arial"/>
              </w:rPr>
              <w:t>DFDL byte value</w:t>
            </w:r>
            <w:r w:rsidRPr="00876733">
              <w:rPr>
                <w:rFonts w:eastAsia="Arial Unicode MS" w:cs="Arial"/>
              </w:rPr>
              <w:t xml:space="preserve"> entity ( %#r ) is not allowed.</w:t>
            </w:r>
          </w:p>
          <w:p w14:paraId="48CAF706" w14:textId="1A487897" w:rsidR="002479C6" w:rsidRPr="00876733" w:rsidRDefault="00E30599" w:rsidP="003D58F3">
            <w:pPr>
              <w:numPr>
                <w:ilvl w:val="0"/>
                <w:numId w:val="74"/>
              </w:numPr>
              <w:rPr>
                <w:rFonts w:eastAsia="Arial Unicode MS" w:cs="Arial"/>
              </w:rPr>
            </w:pPr>
            <w:r w:rsidRPr="00876733">
              <w:rPr>
                <w:rFonts w:eastAsia="Arial Unicode MS" w:cs="Arial"/>
              </w:rPr>
              <w:t>DFDL Character classes</w:t>
            </w:r>
            <w:r w:rsidR="002479C6" w:rsidRPr="00876733">
              <w:rPr>
                <w:rFonts w:eastAsia="Arial Unicode MS" w:cs="Arial"/>
              </w:rPr>
              <w:t xml:space="preserve"> NL, WSP, WSP+, WSP*, </w:t>
            </w:r>
            <w:r w:rsidRPr="00876733">
              <w:rPr>
                <w:rFonts w:eastAsia="Arial Unicode MS" w:cs="Arial"/>
              </w:rPr>
              <w:t xml:space="preserve">and </w:t>
            </w:r>
            <w:r w:rsidR="002479C6" w:rsidRPr="00876733">
              <w:rPr>
                <w:rFonts w:eastAsia="Arial Unicode MS" w:cs="Arial"/>
              </w:rPr>
              <w:t>ES are not allowed</w:t>
            </w:r>
          </w:p>
          <w:p w14:paraId="2D738FA0" w14:textId="4C370947" w:rsidR="002479C6" w:rsidRPr="00876733" w:rsidRDefault="002479C6" w:rsidP="00D46C4F">
            <w:pPr>
              <w:rPr>
                <w:rFonts w:eastAsia="Arial Unicode MS" w:cs="Arial"/>
              </w:rPr>
            </w:pPr>
            <w:r w:rsidRPr="00876733">
              <w:rPr>
                <w:rFonts w:eastAsia="Arial Unicode MS" w:cs="Arial"/>
              </w:rPr>
              <w:t>It is a schema definition error if the string literal contains any of the disallowed syntax</w:t>
            </w:r>
            <w:r w:rsidR="00A14302">
              <w:rPr>
                <w:rFonts w:eastAsia="Arial Unicode MS" w:cs="Arial"/>
              </w:rPr>
              <w:t xml:space="preserve"> </w:t>
            </w:r>
            <w:r w:rsidRPr="00876733" w:rsidDel="004D27BC">
              <w:rPr>
                <w:rFonts w:eastAsia="Arial Unicode MS" w:cs="Arial"/>
              </w:rPr>
              <w:t>constructs</w:t>
            </w:r>
            <w:r w:rsidRPr="00876733">
              <w:rPr>
                <w:rFonts w:eastAsia="Arial Unicode MS" w:cs="Arial"/>
              </w:rPr>
              <w:t>.</w:t>
            </w:r>
          </w:p>
          <w:p w14:paraId="026E6DCE" w14:textId="15A11697"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4B49D2B9" w14:textId="77777777" w:rsidTr="00B10B98">
        <w:tc>
          <w:tcPr>
            <w:tcW w:w="3169" w:type="dxa"/>
          </w:tcPr>
          <w:p w14:paraId="32E817B2" w14:textId="5FEC6510" w:rsidR="002479C6" w:rsidRPr="001214E8" w:rsidRDefault="002479C6" w:rsidP="001214E8">
            <w:pPr>
              <w:rPr>
                <w:rFonts w:eastAsia="Arial Unicode MS"/>
              </w:rPr>
            </w:pPr>
            <w:r w:rsidRPr="001214E8">
              <w:rPr>
                <w:rFonts w:eastAsia="Arial Unicode MS"/>
              </w:rPr>
              <w:t>textStandardGroupingSeparator</w:t>
            </w:r>
          </w:p>
        </w:tc>
        <w:tc>
          <w:tcPr>
            <w:tcW w:w="5687" w:type="dxa"/>
          </w:tcPr>
          <w:p w14:paraId="7C1DE5B3" w14:textId="77777777" w:rsidR="002479C6" w:rsidRPr="00876733" w:rsidRDefault="002479C6" w:rsidP="00D46C4F">
            <w:pPr>
              <w:rPr>
                <w:rFonts w:eastAsia="Arial Unicode MS" w:cs="Arial"/>
              </w:rPr>
            </w:pPr>
            <w:r w:rsidRPr="00876733">
              <w:rPr>
                <w:rFonts w:eastAsia="Arial Unicode MS" w:cs="Arial"/>
              </w:rPr>
              <w:t xml:space="preserve">DFDL String Literal </w:t>
            </w:r>
            <w:r w:rsidRPr="00876733">
              <w:rPr>
                <w:rFonts w:eastAsia="Arial Unicode MS" w:cs="Arial"/>
                <w:szCs w:val="18"/>
              </w:rPr>
              <w:t>or</w:t>
            </w:r>
            <w:r w:rsidRPr="00876733">
              <w:rPr>
                <w:rFonts w:eastAsia="Arial Unicode MS" w:cs="Arial"/>
              </w:rPr>
              <w:t xml:space="preserve"> </w:t>
            </w:r>
            <w:r w:rsidRPr="00876733">
              <w:rPr>
                <w:rFonts w:eastAsia="Arial Unicode MS" w:cs="Arial"/>
                <w:szCs w:val="18"/>
              </w:rPr>
              <w:t>DFDL Expression</w:t>
            </w:r>
          </w:p>
          <w:p w14:paraId="2201F459" w14:textId="77777777" w:rsidR="002479C6" w:rsidRPr="00876733" w:rsidRDefault="002479C6" w:rsidP="00D46C4F">
            <w:pPr>
              <w:rPr>
                <w:rFonts w:eastAsia="Arial Unicode MS" w:cs="Arial"/>
              </w:rPr>
            </w:pPr>
            <w:r w:rsidRPr="00876733">
              <w:rPr>
                <w:rFonts w:eastAsia="Arial Unicode MS" w:cs="Arial"/>
              </w:rPr>
              <w:t xml:space="preserve">Defines the single character that will appear in the data as the grouping separator. </w:t>
            </w:r>
          </w:p>
          <w:p w14:paraId="4007B899" w14:textId="78DD2C46"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 It must be set if  dfdl:textNumberPattern contains a grouping separator symbol (it is a schema definition error otherwise.) Empty string is not an allowable value.</w:t>
            </w:r>
          </w:p>
          <w:p w14:paraId="03419D41" w14:textId="77777777" w:rsidR="002479C6" w:rsidRPr="00876733" w:rsidRDefault="002479C6" w:rsidP="00D46C4F">
            <w:pPr>
              <w:rPr>
                <w:rFonts w:eastAsia="Arial Unicode MS" w:cs="Arial"/>
              </w:rPr>
            </w:pPr>
            <w:r w:rsidRPr="00876733">
              <w:rPr>
                <w:rFonts w:eastAsia="Arial Unicode MS" w:cs="Arial"/>
              </w:rPr>
              <w:t>This property can be computed by way of an expression which returns a character. The expression must not contain forward references to elements which have not yet been processed.</w:t>
            </w:r>
          </w:p>
          <w:p w14:paraId="073A67A9" w14:textId="5914CB39"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property.</w:t>
            </w:r>
          </w:p>
          <w:p w14:paraId="55FFA42A" w14:textId="279F2884"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3990ACF9" w14:textId="77777777" w:rsidTr="00B10B98">
        <w:tc>
          <w:tcPr>
            <w:tcW w:w="3169" w:type="dxa"/>
          </w:tcPr>
          <w:p w14:paraId="6A25D986" w14:textId="1FE20ED2" w:rsidR="002479C6" w:rsidRPr="001214E8" w:rsidRDefault="002479C6" w:rsidP="001214E8">
            <w:pPr>
              <w:rPr>
                <w:rFonts w:eastAsia="Arial Unicode MS"/>
              </w:rPr>
            </w:pPr>
            <w:r w:rsidRPr="001214E8">
              <w:rPr>
                <w:rFonts w:eastAsia="Arial Unicode MS"/>
              </w:rPr>
              <w:t>textStandardExponentRep</w:t>
            </w:r>
          </w:p>
        </w:tc>
        <w:tc>
          <w:tcPr>
            <w:tcW w:w="5687" w:type="dxa"/>
          </w:tcPr>
          <w:p w14:paraId="7B280D5F" w14:textId="77777777" w:rsidR="002479C6" w:rsidRPr="00876733" w:rsidRDefault="002479C6" w:rsidP="00D46C4F">
            <w:pPr>
              <w:rPr>
                <w:rFonts w:eastAsia="Arial Unicode MS" w:cs="Arial"/>
              </w:rPr>
            </w:pPr>
            <w:r w:rsidRPr="00876733">
              <w:rPr>
                <w:rFonts w:eastAsia="Arial Unicode MS" w:cs="Arial"/>
              </w:rPr>
              <w:t xml:space="preserve">DFDL String Literal </w:t>
            </w:r>
            <w:r w:rsidRPr="00876733">
              <w:rPr>
                <w:rFonts w:eastAsia="Arial Unicode MS" w:cs="Arial"/>
                <w:szCs w:val="18"/>
              </w:rPr>
              <w:t>or</w:t>
            </w:r>
            <w:r w:rsidRPr="00876733">
              <w:rPr>
                <w:rFonts w:eastAsia="Arial Unicode MS" w:cs="Arial"/>
              </w:rPr>
              <w:t xml:space="preserve"> </w:t>
            </w:r>
            <w:r w:rsidRPr="00876733">
              <w:rPr>
                <w:rFonts w:eastAsia="Arial Unicode MS" w:cs="Arial"/>
                <w:szCs w:val="18"/>
              </w:rPr>
              <w:t>DFDL Expression</w:t>
            </w:r>
          </w:p>
          <w:p w14:paraId="4A95F26B" w14:textId="3CFB773E" w:rsidR="002479C6" w:rsidRPr="00876733" w:rsidRDefault="002479C6" w:rsidP="00D46C4F">
            <w:pPr>
              <w:rPr>
                <w:rFonts w:eastAsia="Arial Unicode MS" w:cs="Arial"/>
              </w:rPr>
            </w:pPr>
            <w:r w:rsidRPr="00876733">
              <w:rPr>
                <w:rFonts w:eastAsia="Arial Unicode MS" w:cs="Arial"/>
              </w:rPr>
              <w:t>Defines the actual character(s)</w:t>
            </w:r>
            <w:r w:rsidRPr="00876733" w:rsidDel="00B76C05">
              <w:rPr>
                <w:rFonts w:eastAsia="Arial Unicode MS" w:cs="Arial"/>
              </w:rPr>
              <w:t xml:space="preserve"> th</w:t>
            </w:r>
            <w:r w:rsidRPr="00876733">
              <w:rPr>
                <w:rFonts w:eastAsia="Arial Unicode MS" w:cs="Arial"/>
              </w:rPr>
              <w:t>at will appear in the data as the exponent indicator. If the empty string is specified then no exponent character will be used.</w:t>
            </w:r>
          </w:p>
          <w:p w14:paraId="7581C4EA" w14:textId="584A7F1E"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lastRenderedPageBreak/>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 Empty string is an allowable value, so that formats like NNN+M (meaning NNN x 10 with MM exponent) can be expressed. </w:t>
            </w:r>
          </w:p>
          <w:p w14:paraId="0E6C413E" w14:textId="5649EDC8" w:rsidR="002479C6" w:rsidRPr="00876733" w:rsidRDefault="002479C6" w:rsidP="00D46C4F">
            <w:pPr>
              <w:rPr>
                <w:rFonts w:eastAsia="Arial Unicode MS" w:cs="Arial"/>
              </w:rPr>
            </w:pPr>
            <w:r w:rsidRPr="00876733">
              <w:rPr>
                <w:rFonts w:eastAsia="Arial Unicode MS" w:cs="Arial"/>
              </w:rPr>
              <w:t xml:space="preserve">This property must be set even if the dfdl:textNumberPattern does not contain an </w:t>
            </w:r>
            <w:r w:rsidR="001D7203" w:rsidRPr="00876733">
              <w:rPr>
                <w:rFonts w:eastAsia="Arial Unicode MS" w:cs="Arial"/>
              </w:rPr>
              <w:t>'</w:t>
            </w:r>
            <w:r w:rsidRPr="00876733">
              <w:rPr>
                <w:rFonts w:eastAsia="Arial Unicode MS" w:cs="Arial"/>
              </w:rPr>
              <w:t>E</w:t>
            </w:r>
            <w:r w:rsidR="001D7203" w:rsidRPr="00876733">
              <w:rPr>
                <w:rFonts w:eastAsia="Arial Unicode MS" w:cs="Arial"/>
              </w:rPr>
              <w:t>'</w:t>
            </w:r>
            <w:r w:rsidRPr="00876733">
              <w:rPr>
                <w:rFonts w:eastAsia="Arial Unicode MS" w:cs="Arial"/>
              </w:rPr>
              <w:t xml:space="preserve"> (exponent) character. It is a schema definition error if this property is not set or in scope for any </w:t>
            </w:r>
            <w:r w:rsidR="00165DCA" w:rsidRPr="00876733">
              <w:rPr>
                <w:rFonts w:eastAsia="Arial Unicode MS" w:cs="Arial"/>
              </w:rPr>
              <w:t xml:space="preserve">number with dfdl:representation </w:t>
            </w:r>
            <w:r w:rsidR="001D7203" w:rsidRPr="00876733">
              <w:rPr>
                <w:rFonts w:eastAsia="Arial Unicode MS" w:cs="Arial"/>
              </w:rPr>
              <w:t>'</w:t>
            </w:r>
            <w:r w:rsidRPr="00876733">
              <w:rPr>
                <w:rFonts w:eastAsia="Arial Unicode MS" w:cs="Arial"/>
              </w:rPr>
              <w:t>text</w:t>
            </w:r>
            <w:r w:rsidR="001D7203" w:rsidRPr="00876733">
              <w:rPr>
                <w:rFonts w:eastAsia="Arial Unicode MS" w:cs="Arial"/>
              </w:rPr>
              <w:t>'</w:t>
            </w:r>
            <w:r w:rsidR="00CE14C2">
              <w:rPr>
                <w:rFonts w:eastAsia="Arial Unicode MS" w:cs="Arial"/>
              </w:rPr>
              <w:t>.</w:t>
            </w:r>
          </w:p>
          <w:p w14:paraId="6A0FA14A" w14:textId="161A5B18" w:rsidR="002479C6" w:rsidRPr="00876733" w:rsidRDefault="002479C6" w:rsidP="00D46C4F">
            <w:pPr>
              <w:rPr>
                <w:rFonts w:eastAsia="Arial Unicode MS" w:cs="Arial"/>
              </w:rPr>
            </w:pPr>
            <w:r w:rsidRPr="00876733">
              <w:rPr>
                <w:rFonts w:eastAsia="Arial Unicode MS" w:cs="Arial"/>
              </w:rPr>
              <w:t>This property can be computed by way of an expression which returns a DFDL String Literal</w:t>
            </w:r>
            <w:r w:rsidR="004D571A">
              <w:rPr>
                <w:rFonts w:eastAsia="Arial Unicode MS" w:cs="Arial"/>
              </w:rPr>
              <w:t xml:space="preserve"> </w:t>
            </w:r>
            <w:r w:rsidRPr="00876733" w:rsidDel="00B76C05">
              <w:rPr>
                <w:rFonts w:eastAsia="Arial Unicode MS" w:cs="Arial"/>
              </w:rPr>
              <w:t>character</w:t>
            </w:r>
            <w:r w:rsidRPr="00876733">
              <w:rPr>
                <w:rFonts w:eastAsia="Arial Unicode MS" w:cs="Arial"/>
              </w:rPr>
              <w:t>. The expression must not contain forward references to elements which have not yet been processed.</w:t>
            </w:r>
          </w:p>
          <w:p w14:paraId="74AB95CE" w14:textId="27C5CF08"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property.</w:t>
            </w:r>
          </w:p>
          <w:p w14:paraId="759EFEB0" w14:textId="2A333505"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76807836" w14:textId="786773F0"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589DEF2C" w14:textId="77777777" w:rsidTr="00B10B98">
        <w:tc>
          <w:tcPr>
            <w:tcW w:w="3169" w:type="dxa"/>
          </w:tcPr>
          <w:p w14:paraId="7E48A1F2" w14:textId="11B28572" w:rsidR="002479C6" w:rsidRPr="00876733" w:rsidRDefault="002479C6" w:rsidP="00616B9F">
            <w:pPr>
              <w:rPr>
                <w:rFonts w:cs="Arial"/>
              </w:rPr>
            </w:pPr>
            <w:r w:rsidRPr="00876733">
              <w:rPr>
                <w:rFonts w:cs="Arial"/>
              </w:rPr>
              <w:lastRenderedPageBreak/>
              <w:t>textStandardInfinityRep</w:t>
            </w:r>
          </w:p>
        </w:tc>
        <w:tc>
          <w:tcPr>
            <w:tcW w:w="5687" w:type="dxa"/>
          </w:tcPr>
          <w:p w14:paraId="26D44BE5" w14:textId="77777777" w:rsidR="002479C6" w:rsidRPr="00876733" w:rsidRDefault="002479C6" w:rsidP="00D46C4F">
            <w:pPr>
              <w:rPr>
                <w:rFonts w:eastAsia="Arial Unicode MS" w:cs="Arial"/>
              </w:rPr>
            </w:pPr>
            <w:r w:rsidRPr="00876733">
              <w:rPr>
                <w:rFonts w:eastAsia="Arial Unicode MS" w:cs="Arial"/>
              </w:rPr>
              <w:t>DFDL String Literal</w:t>
            </w:r>
          </w:p>
          <w:p w14:paraId="39705E44" w14:textId="77777777" w:rsidR="002479C6" w:rsidRPr="00876733" w:rsidRDefault="002479C6" w:rsidP="00D46C4F">
            <w:pPr>
              <w:rPr>
                <w:rFonts w:eastAsia="Arial Unicode MS" w:cs="Arial"/>
              </w:rPr>
            </w:pPr>
            <w:r w:rsidRPr="00876733">
              <w:rPr>
                <w:rFonts w:eastAsia="Arial Unicode MS" w:cs="Arial"/>
              </w:rPr>
              <w:t>The value used to represent infinity.</w:t>
            </w:r>
          </w:p>
          <w:p w14:paraId="26DD3AE2" w14:textId="77777777" w:rsidR="002479C6" w:rsidRPr="00876733" w:rsidRDefault="002479C6" w:rsidP="00D46C4F">
            <w:pPr>
              <w:rPr>
                <w:rFonts w:eastAsia="Arial Unicode MS" w:cs="Arial"/>
              </w:rPr>
            </w:pPr>
            <w:r w:rsidRPr="00876733">
              <w:rPr>
                <w:rFonts w:eastAsia="Arial Unicode MS" w:cs="Arial"/>
              </w:rPr>
              <w:t xml:space="preserve">Infinity is represented as a string with the positive or negative prefixes and suffixes </w:t>
            </w:r>
            <w:r w:rsidRPr="00876733">
              <w:rPr>
                <w:rFonts w:eastAsia="MS Mincho" w:cs="Arial"/>
              </w:rPr>
              <w:t xml:space="preserve">from the dfdl:textNumberPattern </w:t>
            </w:r>
            <w:r w:rsidRPr="00876733">
              <w:rPr>
                <w:rFonts w:eastAsia="Arial Unicode MS" w:cs="Arial"/>
              </w:rPr>
              <w:t>applied.</w:t>
            </w:r>
          </w:p>
          <w:p w14:paraId="1028C453" w14:textId="69F284F9"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dfdl:textStandardBase is 10 and the simple type is float or double.</w:t>
            </w:r>
          </w:p>
          <w:p w14:paraId="07005DED" w14:textId="3C92952B"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3420024C" w14:textId="02EB26FB"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property.</w:t>
            </w:r>
          </w:p>
          <w:p w14:paraId="4B536030" w14:textId="2D558FD3"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5FDEE710" w14:textId="77777777" w:rsidTr="00B10B98">
        <w:tc>
          <w:tcPr>
            <w:tcW w:w="3169" w:type="dxa"/>
          </w:tcPr>
          <w:p w14:paraId="3DED4DBE" w14:textId="467B601B" w:rsidR="002479C6" w:rsidRPr="00876733" w:rsidDel="00824D18" w:rsidRDefault="002479C6" w:rsidP="00616B9F">
            <w:pPr>
              <w:rPr>
                <w:rFonts w:cs="Arial"/>
              </w:rPr>
            </w:pPr>
            <w:r w:rsidRPr="00876733">
              <w:rPr>
                <w:rFonts w:cs="Arial"/>
              </w:rPr>
              <w:t>textStandardNaNRep</w:t>
            </w:r>
          </w:p>
        </w:tc>
        <w:tc>
          <w:tcPr>
            <w:tcW w:w="5687" w:type="dxa"/>
          </w:tcPr>
          <w:p w14:paraId="1778BADF" w14:textId="77777777" w:rsidR="002479C6" w:rsidRPr="00876733" w:rsidRDefault="002479C6" w:rsidP="00D46C4F">
            <w:pPr>
              <w:rPr>
                <w:rFonts w:eastAsia="Arial Unicode MS" w:cs="Arial"/>
              </w:rPr>
            </w:pPr>
            <w:r w:rsidRPr="00876733">
              <w:rPr>
                <w:rFonts w:eastAsia="Arial Unicode MS" w:cs="Arial"/>
              </w:rPr>
              <w:t>DFDL String Literal</w:t>
            </w:r>
          </w:p>
          <w:p w14:paraId="0DA5B49D" w14:textId="77777777" w:rsidR="002479C6" w:rsidRPr="00876733" w:rsidRDefault="002479C6" w:rsidP="00D46C4F">
            <w:pPr>
              <w:rPr>
                <w:rFonts w:eastAsia="Arial Unicode MS" w:cs="Arial"/>
              </w:rPr>
            </w:pPr>
            <w:r w:rsidRPr="00876733">
              <w:rPr>
                <w:rFonts w:eastAsia="Arial Unicode MS" w:cs="Arial"/>
              </w:rPr>
              <w:t>The value used to represent NaN.</w:t>
            </w:r>
          </w:p>
          <w:p w14:paraId="290E95F9" w14:textId="4E922EA6" w:rsidR="002479C6" w:rsidRPr="00876733" w:rsidRDefault="002479C6" w:rsidP="00D46C4F">
            <w:pPr>
              <w:rPr>
                <w:rFonts w:eastAsia="Arial Unicode MS" w:cs="Arial"/>
              </w:rPr>
            </w:pPr>
            <w:r w:rsidRPr="00133954">
              <w:rPr>
                <w:rStyle w:val="Strong"/>
                <w:rFonts w:eastAsia="MS Mincho"/>
                <w:b w:val="0"/>
              </w:rPr>
              <w:t>NaN</w:t>
            </w:r>
            <w:r w:rsidRPr="00876733">
              <w:rPr>
                <w:rFonts w:eastAsia="Arial Unicode MS" w:cs="Arial"/>
              </w:rPr>
              <w:t xml:space="preserve"> is represented as </w:t>
            </w:r>
            <w:r w:rsidR="00E5244C">
              <w:rPr>
                <w:rFonts w:eastAsia="Arial Unicode MS" w:cs="Arial"/>
              </w:rPr>
              <w:t xml:space="preserve">a </w:t>
            </w:r>
            <w:r w:rsidRPr="00876733">
              <w:rPr>
                <w:rFonts w:eastAsia="Arial Unicode MS" w:cs="Arial"/>
              </w:rPr>
              <w:t>string and the positive or negative</w:t>
            </w:r>
            <w:r w:rsidR="00352BD6">
              <w:rPr>
                <w:rFonts w:eastAsia="Arial Unicode MS"/>
              </w:rPr>
              <w:t xml:space="preserve"> </w:t>
            </w:r>
            <w:r w:rsidRPr="00876733">
              <w:rPr>
                <w:rFonts w:eastAsia="Arial Unicode MS" w:cs="Arial"/>
              </w:rPr>
              <w:t>prefixes and suffixes from the dfdl:textNumberPattern are not used.</w:t>
            </w:r>
          </w:p>
          <w:p w14:paraId="2F9C2802" w14:textId="766C45D9"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dfdl:textStandardBase is 10 and the simple type is float or double.</w:t>
            </w:r>
          </w:p>
          <w:p w14:paraId="14B79132" w14:textId="4BC36484"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6149F50B" w14:textId="5799FDAD"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w:t>
            </w:r>
            <w:r w:rsidRPr="001214E8">
              <w:rPr>
                <w:rFonts w:eastAsia="Arial"/>
              </w:rPr>
              <w:lastRenderedPageBreak/>
              <w:t>property.</w:t>
            </w:r>
          </w:p>
          <w:p w14:paraId="3F6D5190" w14:textId="5AA6E55C"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0C825E42" w14:textId="77777777" w:rsidTr="00B10B98">
        <w:tc>
          <w:tcPr>
            <w:tcW w:w="3169" w:type="dxa"/>
          </w:tcPr>
          <w:p w14:paraId="05534448" w14:textId="7A43AD96" w:rsidR="002479C6" w:rsidRPr="001214E8" w:rsidRDefault="002479C6" w:rsidP="001214E8">
            <w:pPr>
              <w:rPr>
                <w:rFonts w:eastAsia="Arial Unicode MS"/>
              </w:rPr>
            </w:pPr>
            <w:r w:rsidRPr="001214E8">
              <w:rPr>
                <w:rFonts w:eastAsia="Arial Unicode MS"/>
              </w:rPr>
              <w:lastRenderedPageBreak/>
              <w:t>textStandardZeroRep</w:t>
            </w:r>
          </w:p>
        </w:tc>
        <w:tc>
          <w:tcPr>
            <w:tcW w:w="5687" w:type="dxa"/>
          </w:tcPr>
          <w:p w14:paraId="68AD230A" w14:textId="77777777" w:rsidR="002479C6" w:rsidRPr="00876733" w:rsidRDefault="002479C6" w:rsidP="00D46C4F">
            <w:pPr>
              <w:rPr>
                <w:rFonts w:eastAsia="Arial Unicode MS" w:cs="Arial"/>
              </w:rPr>
            </w:pPr>
            <w:r w:rsidRPr="00876733">
              <w:rPr>
                <w:rFonts w:eastAsia="Arial Unicode MS" w:cs="Arial"/>
              </w:rPr>
              <w:t>List of DFDL String Literals</w:t>
            </w:r>
          </w:p>
          <w:p w14:paraId="552618CA" w14:textId="77777777" w:rsidR="002479C6" w:rsidRPr="00876733" w:rsidRDefault="002479C6" w:rsidP="00D46C4F">
            <w:pPr>
              <w:rPr>
                <w:rFonts w:eastAsia="Arial Unicode MS" w:cs="Arial"/>
              </w:rPr>
            </w:pPr>
            <w:r w:rsidRPr="00876733">
              <w:rPr>
                <w:rFonts w:eastAsia="Arial Unicode MS" w:cs="Arial"/>
              </w:rPr>
              <w:t>Valid values: empty string, any character string</w:t>
            </w:r>
          </w:p>
          <w:p w14:paraId="3191D546" w14:textId="21F64837" w:rsidR="002479C6" w:rsidRPr="00876733" w:rsidRDefault="002479C6" w:rsidP="00D46C4F">
            <w:pPr>
              <w:rPr>
                <w:rFonts w:eastAsia="Arial Unicode MS" w:cs="Arial"/>
              </w:rPr>
            </w:pPr>
            <w:r w:rsidRPr="00876733">
              <w:rPr>
                <w:rFonts w:eastAsia="Arial Unicode MS" w:cs="Arial"/>
              </w:rPr>
              <w:t xml:space="preserve">The whitespace separated list of alternative literal strings that are equivalent to zero, for example the characters </w:t>
            </w:r>
            <w:r w:rsidR="001D7203" w:rsidRPr="00876733">
              <w:rPr>
                <w:rFonts w:eastAsia="Arial Unicode MS" w:cs="Arial"/>
              </w:rPr>
              <w:t>'</w:t>
            </w:r>
            <w:r w:rsidRPr="00876733">
              <w:rPr>
                <w:rFonts w:eastAsia="Arial Unicode MS" w:cs="Arial"/>
              </w:rPr>
              <w:t>zero</w:t>
            </w:r>
            <w:r w:rsidR="001D7203" w:rsidRPr="00876733">
              <w:rPr>
                <w:rFonts w:eastAsia="Arial Unicode MS" w:cs="Arial"/>
              </w:rPr>
              <w:t>'</w:t>
            </w:r>
            <w:r w:rsidRPr="00876733">
              <w:rPr>
                <w:rFonts w:eastAsia="Arial Unicode MS" w:cs="Arial"/>
              </w:rPr>
              <w:t xml:space="preserve">. </w:t>
            </w:r>
          </w:p>
          <w:p w14:paraId="42AFBABE" w14:textId="77777777" w:rsidR="002479C6" w:rsidRPr="00876733" w:rsidRDefault="002479C6" w:rsidP="00D46C4F">
            <w:pPr>
              <w:rPr>
                <w:rFonts w:eastAsia="Arial Unicode MS" w:cs="Arial"/>
              </w:rPr>
            </w:pPr>
            <w:r w:rsidRPr="00876733">
              <w:rPr>
                <w:rFonts w:eastAsia="Arial Unicode MS" w:cs="Arial"/>
              </w:rPr>
              <w:t>The representation is examined for a match to one of the values of this property after padding has been trimmed away.</w:t>
            </w:r>
          </w:p>
          <w:p w14:paraId="6A9BDC78" w14:textId="77777777" w:rsidR="002479C6" w:rsidRPr="00876733" w:rsidRDefault="002479C6" w:rsidP="00D46C4F">
            <w:pPr>
              <w:rPr>
                <w:rFonts w:eastAsia="Arial Unicode MS" w:cs="Arial"/>
              </w:rPr>
            </w:pPr>
            <w:r w:rsidRPr="00876733">
              <w:rPr>
                <w:rFonts w:eastAsia="Arial Unicode MS" w:cs="Arial"/>
              </w:rPr>
              <w:t>On unparsing the first value is used.</w:t>
            </w:r>
          </w:p>
          <w:p w14:paraId="7865D270" w14:textId="7B1D9EBE"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754713A3" w14:textId="77777777" w:rsidR="002479C6" w:rsidRPr="00876733" w:rsidRDefault="002479C6" w:rsidP="00D46C4F">
            <w:pPr>
              <w:rPr>
                <w:rFonts w:eastAsia="Arial Unicode MS" w:cs="Arial"/>
              </w:rPr>
            </w:pPr>
            <w:r w:rsidRPr="00876733">
              <w:rPr>
                <w:rFonts w:eastAsia="Arial Unicode MS" w:cs="Arial"/>
              </w:rPr>
              <w:t xml:space="preserve">The empty string means that there is no special literal string for zero.  </w:t>
            </w:r>
          </w:p>
          <w:p w14:paraId="42C94548" w14:textId="46BD057F"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w:t>
            </w:r>
          </w:p>
          <w:p w14:paraId="3E73B8BE" w14:textId="7F521492" w:rsidR="002479C6" w:rsidRPr="00876733" w:rsidRDefault="00E5244C" w:rsidP="00D46C4F">
            <w:pPr>
              <w:rPr>
                <w:rFonts w:eastAsia="Arial Unicode MS" w:cs="Arial"/>
              </w:rPr>
            </w:pPr>
            <w:r>
              <w:rPr>
                <w:rFonts w:eastAsia="Arial Unicode MS" w:cs="Arial"/>
              </w:rPr>
              <w:t>Each</w:t>
            </w:r>
            <w:r w:rsidR="002479C6" w:rsidRPr="00876733">
              <w:rPr>
                <w:rFonts w:eastAsia="Arial Unicode MS" w:cs="Arial"/>
              </w:rPr>
              <w:t xml:space="preserve"> string literal </w:t>
            </w:r>
            <w:r>
              <w:rPr>
                <w:rFonts w:eastAsia="Arial Unicode MS" w:cs="Arial"/>
              </w:rPr>
              <w:t xml:space="preserve">in the list </w:t>
            </w:r>
            <w:r w:rsidR="002479C6" w:rsidRPr="00876733">
              <w:rPr>
                <w:rFonts w:eastAsia="Arial Unicode MS" w:cs="Arial"/>
              </w:rPr>
              <w:t>is restricted to allow only certain kinds of syntax:</w:t>
            </w:r>
          </w:p>
          <w:p w14:paraId="788325D7" w14:textId="77777777" w:rsidR="002479C6" w:rsidRPr="00876733" w:rsidRDefault="002479C6" w:rsidP="003D58F3">
            <w:pPr>
              <w:numPr>
                <w:ilvl w:val="0"/>
                <w:numId w:val="75"/>
              </w:numPr>
              <w:rPr>
                <w:rFonts w:eastAsia="Arial Unicode MS" w:cs="Arial"/>
              </w:rPr>
            </w:pPr>
            <w:r w:rsidRPr="00876733">
              <w:rPr>
                <w:rFonts w:eastAsia="Arial Unicode MS" w:cs="Arial"/>
              </w:rPr>
              <w:t>DFDL character entities are allowed.</w:t>
            </w:r>
          </w:p>
          <w:p w14:paraId="5A4F9A9F" w14:textId="26CA2C77" w:rsidR="002479C6" w:rsidRPr="00876733" w:rsidRDefault="008E6195" w:rsidP="003D58F3">
            <w:pPr>
              <w:numPr>
                <w:ilvl w:val="0"/>
                <w:numId w:val="75"/>
              </w:numPr>
              <w:rPr>
                <w:rFonts w:eastAsia="Arial Unicode MS" w:cs="Arial"/>
              </w:rPr>
            </w:pPr>
            <w:r>
              <w:rPr>
                <w:rFonts w:eastAsia="Arial Unicode MS" w:cs="Arial"/>
              </w:rPr>
              <w:t>DFDL Byte Value entities</w:t>
            </w:r>
            <w:r w:rsidR="002479C6" w:rsidRPr="00876733">
              <w:rPr>
                <w:rFonts w:eastAsia="Arial Unicode MS" w:cs="Arial"/>
              </w:rPr>
              <w:t xml:space="preserve"> ( %#r ) </w:t>
            </w:r>
            <w:r>
              <w:rPr>
                <w:rFonts w:eastAsia="Arial Unicode MS" w:cs="Arial"/>
              </w:rPr>
              <w:t>are</w:t>
            </w:r>
            <w:r w:rsidR="002479C6" w:rsidRPr="00876733">
              <w:rPr>
                <w:rFonts w:eastAsia="Arial Unicode MS" w:cs="Arial"/>
              </w:rPr>
              <w:t xml:space="preserve"> not allowed.</w:t>
            </w:r>
          </w:p>
          <w:p w14:paraId="3AEBA6CB" w14:textId="46CAF1D3" w:rsidR="002479C6" w:rsidRPr="00876733" w:rsidRDefault="00E30599" w:rsidP="003D58F3">
            <w:pPr>
              <w:numPr>
                <w:ilvl w:val="0"/>
                <w:numId w:val="75"/>
              </w:numPr>
              <w:rPr>
                <w:rFonts w:eastAsia="Arial Unicode MS" w:cs="Arial"/>
              </w:rPr>
            </w:pPr>
            <w:r w:rsidRPr="00876733">
              <w:rPr>
                <w:rFonts w:eastAsia="Arial Unicode MS" w:cs="Arial"/>
              </w:rPr>
              <w:t xml:space="preserve">DFDL Character class entities </w:t>
            </w:r>
            <w:r w:rsidR="002479C6" w:rsidRPr="00876733">
              <w:rPr>
                <w:rFonts w:eastAsia="Arial Unicode MS" w:cs="Arial"/>
              </w:rPr>
              <w:t xml:space="preserve">NL </w:t>
            </w:r>
            <w:r w:rsidRPr="00876733">
              <w:rPr>
                <w:rFonts w:eastAsia="Arial Unicode MS" w:cs="Arial"/>
              </w:rPr>
              <w:t xml:space="preserve">and </w:t>
            </w:r>
            <w:r w:rsidR="002479C6" w:rsidRPr="00876733">
              <w:rPr>
                <w:rFonts w:eastAsia="Arial Unicode MS" w:cs="Arial"/>
              </w:rPr>
              <w:t>ES are not allowed.</w:t>
            </w:r>
          </w:p>
          <w:p w14:paraId="2FBE9EE3" w14:textId="77777777" w:rsidR="00E5244C" w:rsidRDefault="00E30599" w:rsidP="003D58F3">
            <w:pPr>
              <w:numPr>
                <w:ilvl w:val="0"/>
                <w:numId w:val="75"/>
              </w:numPr>
              <w:rPr>
                <w:rFonts w:eastAsia="Arial Unicode MS" w:cs="Arial"/>
              </w:rPr>
            </w:pPr>
            <w:r w:rsidRPr="00876733">
              <w:rPr>
                <w:rFonts w:eastAsia="Arial Unicode MS" w:cs="Arial"/>
              </w:rPr>
              <w:t xml:space="preserve">DFDL Character class entities </w:t>
            </w:r>
            <w:r w:rsidR="002479C6" w:rsidRPr="00876733">
              <w:rPr>
                <w:rFonts w:eastAsia="Arial Unicode MS" w:cs="Arial"/>
              </w:rPr>
              <w:t>WSP, WSP+,</w:t>
            </w:r>
            <w:r w:rsidRPr="00876733">
              <w:rPr>
                <w:rFonts w:eastAsia="Arial Unicode MS" w:cs="Arial"/>
              </w:rPr>
              <w:t xml:space="preserve"> and</w:t>
            </w:r>
            <w:r w:rsidR="002479C6" w:rsidRPr="00876733">
              <w:rPr>
                <w:rFonts w:eastAsia="Arial Unicode MS" w:cs="Arial"/>
              </w:rPr>
              <w:t xml:space="preserve"> WSP* are allowed.</w:t>
            </w:r>
            <w:r w:rsidR="00AB35DF" w:rsidRPr="00876733">
              <w:rPr>
                <w:rFonts w:eastAsia="Arial Unicode MS" w:cs="Arial"/>
              </w:rPr>
              <w:t xml:space="preserve"> </w:t>
            </w:r>
          </w:p>
          <w:p w14:paraId="7D6A9C33" w14:textId="77E18098" w:rsidR="002479C6" w:rsidRPr="00876733" w:rsidRDefault="00AB35DF" w:rsidP="00133954">
            <w:pPr>
              <w:rPr>
                <w:rFonts w:eastAsia="Arial Unicode MS" w:cs="Arial"/>
              </w:rPr>
            </w:pPr>
            <w:r w:rsidRPr="00876733">
              <w:rPr>
                <w:rFonts w:eastAsia="Arial Unicode MS" w:cs="Arial"/>
              </w:rPr>
              <w:t xml:space="preserve">However, the WSP* entity cannot appear </w:t>
            </w:r>
            <w:r w:rsidR="00E5244C">
              <w:rPr>
                <w:rFonts w:eastAsia="Arial Unicode MS" w:cs="Arial"/>
              </w:rPr>
              <w:t>on its own as one of the string literals in the list</w:t>
            </w:r>
            <w:r w:rsidRPr="00876733">
              <w:rPr>
                <w:rFonts w:eastAsia="Arial Unicode MS" w:cs="Arial"/>
              </w:rPr>
              <w:t xml:space="preserve">. It must be used in combination with other text characters or entities so as to describe a representation that cannot ever be an empty string. </w:t>
            </w:r>
          </w:p>
          <w:p w14:paraId="7DF7444A" w14:textId="766BB524" w:rsidR="002479C6" w:rsidRPr="00876733" w:rsidRDefault="002479C6" w:rsidP="00D46C4F">
            <w:pPr>
              <w:rPr>
                <w:rFonts w:eastAsia="Arial Unicode MS" w:cs="Arial"/>
              </w:rPr>
            </w:pPr>
            <w:r w:rsidRPr="00876733">
              <w:rPr>
                <w:rFonts w:eastAsia="Arial Unicode MS" w:cs="Arial"/>
              </w:rPr>
              <w:t>It is a schema definition error if the string literal contains any of the disallowed syntax</w:t>
            </w:r>
            <w:r w:rsidR="00A14302">
              <w:rPr>
                <w:rFonts w:eastAsia="Arial Unicode MS" w:cs="Arial"/>
              </w:rPr>
              <w:t xml:space="preserve"> </w:t>
            </w:r>
            <w:r w:rsidRPr="00876733" w:rsidDel="00B4791F">
              <w:rPr>
                <w:rFonts w:eastAsia="Arial Unicode MS" w:cs="Arial"/>
              </w:rPr>
              <w:t>constructs</w:t>
            </w:r>
            <w:r w:rsidRPr="00876733">
              <w:rPr>
                <w:rFonts w:eastAsia="Arial Unicode MS" w:cs="Arial"/>
              </w:rPr>
              <w:t>.</w:t>
            </w:r>
          </w:p>
          <w:p w14:paraId="4D5D39E1" w14:textId="227525F0"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710DC8BF" w14:textId="77777777" w:rsidTr="00B10B98">
        <w:tc>
          <w:tcPr>
            <w:tcW w:w="3169" w:type="dxa"/>
          </w:tcPr>
          <w:p w14:paraId="0066C493" w14:textId="033D2495" w:rsidR="002479C6" w:rsidRPr="001214E8" w:rsidRDefault="002479C6" w:rsidP="001214E8">
            <w:pPr>
              <w:rPr>
                <w:rFonts w:eastAsia="Arial Unicode MS"/>
              </w:rPr>
            </w:pPr>
            <w:r w:rsidRPr="001214E8">
              <w:rPr>
                <w:rFonts w:eastAsia="Arial Unicode MS"/>
              </w:rPr>
              <w:t>text</w:t>
            </w:r>
            <w:r w:rsidRPr="001214E8">
              <w:rPr>
                <w:rFonts w:eastAsia="MS Mincho"/>
              </w:rPr>
              <w:t>Standard</w:t>
            </w:r>
            <w:r w:rsidRPr="001214E8">
              <w:rPr>
                <w:rFonts w:eastAsia="Arial Unicode MS"/>
              </w:rPr>
              <w:t>Base</w:t>
            </w:r>
          </w:p>
        </w:tc>
        <w:tc>
          <w:tcPr>
            <w:tcW w:w="5687" w:type="dxa"/>
          </w:tcPr>
          <w:p w14:paraId="53E3603D" w14:textId="77777777" w:rsidR="002479C6" w:rsidRPr="00876733" w:rsidRDefault="002479C6" w:rsidP="00D46C4F">
            <w:pPr>
              <w:rPr>
                <w:rFonts w:eastAsia="MS Mincho" w:cs="Arial"/>
                <w:lang w:eastAsia="ja-JP"/>
              </w:rPr>
            </w:pPr>
            <w:r w:rsidRPr="00876733">
              <w:rPr>
                <w:rFonts w:eastAsia="MS Mincho" w:cs="Arial"/>
                <w:lang w:eastAsia="ja-JP"/>
              </w:rPr>
              <w:t>Non-negative Integer</w:t>
            </w:r>
          </w:p>
          <w:p w14:paraId="54EFE185" w14:textId="77777777" w:rsidR="002479C6" w:rsidRPr="00876733" w:rsidRDefault="002479C6" w:rsidP="00D46C4F">
            <w:pPr>
              <w:rPr>
                <w:rFonts w:cs="Arial"/>
              </w:rPr>
            </w:pPr>
            <w:r w:rsidRPr="00876733">
              <w:rPr>
                <w:rFonts w:cs="Arial"/>
              </w:rPr>
              <w:t xml:space="preserve">Valid Values 2, 8, 10, 16 </w:t>
            </w:r>
          </w:p>
          <w:p w14:paraId="11AB9199" w14:textId="77777777" w:rsidR="002479C6" w:rsidRPr="00876733" w:rsidRDefault="002479C6" w:rsidP="00D46C4F">
            <w:pPr>
              <w:rPr>
                <w:rFonts w:cs="Arial"/>
              </w:rPr>
            </w:pPr>
            <w:r w:rsidRPr="00876733">
              <w:rPr>
                <w:rFonts w:cs="Arial"/>
              </w:rPr>
              <w:t xml:space="preserve">Indicates the number base. </w:t>
            </w:r>
          </w:p>
          <w:p w14:paraId="7DFD4BBB" w14:textId="57C555C8" w:rsidR="002479C6" w:rsidRPr="00876733" w:rsidRDefault="002479C6" w:rsidP="00D46C4F">
            <w:pPr>
              <w:rPr>
                <w:rFonts w:cs="Arial"/>
              </w:rPr>
            </w:pPr>
            <w:r w:rsidRPr="00876733">
              <w:rPr>
                <w:rFonts w:cs="Arial"/>
              </w:rPr>
              <w:t xml:space="preserve">Only used when dfdl:textNumberRep is </w:t>
            </w:r>
            <w:r w:rsidR="001D7203" w:rsidRPr="00876733">
              <w:rPr>
                <w:rFonts w:cs="Arial"/>
              </w:rPr>
              <w:t>'</w:t>
            </w:r>
            <w:r w:rsidRPr="00876733">
              <w:rPr>
                <w:rFonts w:cs="Arial"/>
              </w:rPr>
              <w:t>standard</w:t>
            </w:r>
            <w:r w:rsidR="001D7203" w:rsidRPr="00876733">
              <w:rPr>
                <w:rFonts w:cs="Arial"/>
              </w:rPr>
              <w:t>'</w:t>
            </w:r>
            <w:r w:rsidRPr="00876733">
              <w:rPr>
                <w:rFonts w:cs="Arial"/>
              </w:rPr>
              <w:t xml:space="preserve">. </w:t>
            </w:r>
          </w:p>
          <w:p w14:paraId="794F4B21" w14:textId="77777777" w:rsidR="002479C6" w:rsidRPr="00876733" w:rsidRDefault="002479C6" w:rsidP="00D46C4F">
            <w:pPr>
              <w:rPr>
                <w:rFonts w:cs="Arial"/>
              </w:rPr>
            </w:pPr>
            <w:r w:rsidRPr="00876733">
              <w:rPr>
                <w:rFonts w:eastAsia="Arial Unicode MS" w:cs="Arial"/>
                <w:lang w:val="en-GB"/>
              </w:rPr>
              <w:t>When base is not 10, xs:decimal, xs:float and xs:double are not supported.</w:t>
            </w:r>
          </w:p>
          <w:p w14:paraId="7202171D" w14:textId="0DE8ADDC" w:rsidR="002479C6" w:rsidRPr="00876733" w:rsidRDefault="002479C6" w:rsidP="00D46C4F">
            <w:pPr>
              <w:rPr>
                <w:rFonts w:cs="Arial"/>
              </w:rPr>
            </w:pPr>
            <w:r w:rsidRPr="00876733">
              <w:rPr>
                <w:rFonts w:cs="Arial"/>
              </w:rPr>
              <w:t xml:space="preserve">When dfdl:textNumberRep is </w:t>
            </w:r>
            <w:r w:rsidR="001D7203" w:rsidRPr="00876733">
              <w:rPr>
                <w:rFonts w:cs="Arial"/>
              </w:rPr>
              <w:t>'</w:t>
            </w:r>
            <w:r w:rsidRPr="00876733">
              <w:rPr>
                <w:rFonts w:cs="Arial"/>
              </w:rPr>
              <w:t>zoned</w:t>
            </w:r>
            <w:r w:rsidR="001D7203" w:rsidRPr="00876733">
              <w:rPr>
                <w:rFonts w:cs="Arial"/>
              </w:rPr>
              <w:t>'</w:t>
            </w:r>
            <w:r w:rsidRPr="00876733">
              <w:rPr>
                <w:rFonts w:cs="Arial"/>
              </w:rPr>
              <w:t xml:space="preserve"> </w:t>
            </w:r>
            <w:r w:rsidRPr="00876733">
              <w:rPr>
                <w:rFonts w:eastAsia="Arial Unicode MS" w:cs="Arial"/>
              </w:rPr>
              <w:t>dfdl:</w:t>
            </w:r>
            <w:r w:rsidRPr="00876733">
              <w:rPr>
                <w:rFonts w:cs="Arial"/>
              </w:rPr>
              <w:t xml:space="preserve">textNumberBase </w:t>
            </w:r>
            <w:r w:rsidRPr="00876733" w:rsidDel="005617C6">
              <w:rPr>
                <w:rFonts w:cs="Arial"/>
              </w:rPr>
              <w:t xml:space="preserve">10 </w:t>
            </w:r>
            <w:r w:rsidRPr="00876733">
              <w:rPr>
                <w:rFonts w:cs="Arial"/>
              </w:rPr>
              <w:t>is not used and base 10 is assumed.</w:t>
            </w:r>
          </w:p>
          <w:p w14:paraId="55A333F9" w14:textId="102CEBDF" w:rsidR="002479C6" w:rsidRPr="00876733" w:rsidRDefault="002479C6" w:rsidP="00D46C4F">
            <w:pPr>
              <w:rPr>
                <w:rFonts w:eastAsia="Arial Unicode MS" w:cs="Arial"/>
              </w:rPr>
            </w:pPr>
            <w:r w:rsidRPr="00876733">
              <w:rPr>
                <w:rFonts w:cs="Arial"/>
              </w:rPr>
              <w:t>Annotation: dfdl:element, dfdl:simpleType</w:t>
            </w:r>
          </w:p>
        </w:tc>
      </w:tr>
      <w:tr w:rsidR="002479C6" w:rsidRPr="00876733" w:rsidDel="007E748B" w14:paraId="2FC48BE2" w14:textId="77777777" w:rsidTr="00B10B98">
        <w:tc>
          <w:tcPr>
            <w:tcW w:w="3169" w:type="dxa"/>
          </w:tcPr>
          <w:p w14:paraId="38DB39CE" w14:textId="15EAEF60" w:rsidR="002479C6" w:rsidRPr="001214E8" w:rsidRDefault="002479C6" w:rsidP="001214E8">
            <w:pPr>
              <w:rPr>
                <w:rFonts w:eastAsia="Arial Unicode MS"/>
              </w:rPr>
            </w:pPr>
            <w:r w:rsidRPr="001214E8">
              <w:rPr>
                <w:rFonts w:eastAsia="Arial Unicode MS"/>
              </w:rPr>
              <w:t>textZonedSignStyle</w:t>
            </w:r>
          </w:p>
        </w:tc>
        <w:tc>
          <w:tcPr>
            <w:tcW w:w="5687" w:type="dxa"/>
          </w:tcPr>
          <w:p w14:paraId="4611C1CB" w14:textId="77777777" w:rsidR="002479C6" w:rsidRPr="00876733" w:rsidRDefault="002479C6" w:rsidP="00AE53A5">
            <w:pPr>
              <w:rPr>
                <w:rFonts w:eastAsia="Arial Unicode MS"/>
              </w:rPr>
            </w:pPr>
            <w:r w:rsidRPr="00876733">
              <w:rPr>
                <w:rFonts w:eastAsia="Arial Unicode MS"/>
              </w:rPr>
              <w:t>Enum</w:t>
            </w:r>
          </w:p>
          <w:p w14:paraId="5694E6A2" w14:textId="35ED63A2" w:rsidR="00926EAE" w:rsidRPr="00C30D65" w:rsidRDefault="00926EAE" w:rsidP="00133954">
            <w:r w:rsidRPr="004511EA">
              <w:rPr>
                <w:iCs/>
              </w:rPr>
              <w:t xml:space="preserve">Specifies the code points that are used to overpunch the sign nibble when the </w:t>
            </w:r>
            <w:r w:rsidR="00E5244C">
              <w:rPr>
                <w:rFonts w:cs="Arial"/>
                <w:iCs/>
              </w:rPr>
              <w:t>dfdl:</w:t>
            </w:r>
            <w:r w:rsidRPr="004511EA">
              <w:rPr>
                <w:iCs/>
              </w:rPr>
              <w:t xml:space="preserve">encoding is an ASCII-derived character </w:t>
            </w:r>
            <w:r w:rsidRPr="004511EA">
              <w:rPr>
                <w:iCs/>
              </w:rPr>
              <w:lastRenderedPageBreak/>
              <w:t>set</w:t>
            </w:r>
            <w:r w:rsidR="00E5244C">
              <w:rPr>
                <w:rFonts w:cs="Arial"/>
                <w:iCs/>
              </w:rPr>
              <w:t xml:space="preserve"> </w:t>
            </w:r>
            <w:r w:rsidRPr="004511EA">
              <w:rPr>
                <w:iCs/>
              </w:rPr>
              <w:t>encoding. The location of this sign nibble is indicated in the dfdl:textNumberPattern.</w:t>
            </w:r>
            <w:r w:rsidRPr="00C30D65">
              <w:t xml:space="preserve"> </w:t>
            </w:r>
          </w:p>
          <w:p w14:paraId="2960CADE" w14:textId="2DABBC17" w:rsidR="00926EAE" w:rsidRPr="00C30D65" w:rsidRDefault="00926EAE" w:rsidP="00133954">
            <w:r w:rsidRPr="004511EA">
              <w:rPr>
                <w:iCs/>
              </w:rPr>
              <w:t>This property is applicable when dfdl:textNumberRep is 'zoned'</w:t>
            </w:r>
            <w:r w:rsidR="00385478">
              <w:rPr>
                <w:iCs/>
              </w:rPr>
              <w:t>.</w:t>
            </w:r>
            <w:r w:rsidRPr="00C30D65">
              <w:t xml:space="preserve"> </w:t>
            </w:r>
          </w:p>
          <w:p w14:paraId="01535D5A" w14:textId="77777777" w:rsidR="00926EAE" w:rsidRPr="00C30D65" w:rsidRDefault="00926EAE" w:rsidP="00133954">
            <w:r w:rsidRPr="004511EA">
              <w:rPr>
                <w:iCs/>
              </w:rPr>
              <w:t xml:space="preserve">Used only when dfdl:encoding is an ASCII-derived character set encoding. The encoding must provide the character to single byte code point mapping used by the specified value of dfdl:textZonedSignStyle, as stated below. </w:t>
            </w:r>
          </w:p>
          <w:p w14:paraId="7630E9BC" w14:textId="77777777" w:rsidR="00926EAE" w:rsidRPr="00C30D65" w:rsidRDefault="00926EAE" w:rsidP="00133954">
            <w:r w:rsidRPr="004511EA">
              <w:rPr>
                <w:iCs/>
              </w:rPr>
              <w:t>Valid values 'asciiStandard', 'asciiTranslatedEBCDIC', 'asciiCARealiaModified', and 'asciiTandemModified'</w:t>
            </w:r>
            <w:r w:rsidRPr="00C30D65">
              <w:t xml:space="preserve"> </w:t>
            </w:r>
          </w:p>
          <w:p w14:paraId="4D83B94C" w14:textId="77777777" w:rsidR="00926EAE" w:rsidRPr="00C30D65" w:rsidRDefault="00926EAE" w:rsidP="00133954">
            <w:r w:rsidRPr="004511EA">
              <w:rPr>
                <w:iCs/>
              </w:rPr>
              <w:t xml:space="preserve">Which characters are used to represent 'overpunched' (included) positive and negative signs, varies by encoding, Cobol compiler and system. The code points are fixed for EBCDIC systems but not for ASCII. </w:t>
            </w:r>
          </w:p>
          <w:p w14:paraId="5168827B" w14:textId="77777777" w:rsidR="00926EAE" w:rsidRPr="00C30D65" w:rsidRDefault="00926EAE" w:rsidP="00133954">
            <w:r w:rsidRPr="004511EA">
              <w:rPr>
                <w:iCs/>
              </w:rPr>
              <w:t>In EBCDIC-based encodings, code points 0xC0 to 0xC9 or 0xF0 to 0xF9 represent a positive sign and digits 0 to 9 (typically characters '{ABCDEFGHI' or '0123456789'), and code points 0xD0 to 0xD9 or 0xB0 to 0xB9 represent a negative sign and digits 0 to 9 (typically characters '}JKLMNOPQR' or  '^£¥·©§¶¼½¾ ' ). On parsing both ranges will be accepted. On unparsing the range 0xC0 to 0xC9 will be produced for positive signs and the range 0xD0 to 0xD9 will be produced for negative signs.</w:t>
            </w:r>
            <w:r w:rsidRPr="00C30D65">
              <w:t xml:space="preserve"> </w:t>
            </w:r>
          </w:p>
          <w:p w14:paraId="31629BC6" w14:textId="77777777" w:rsidR="00926EAE" w:rsidRPr="00C30D65" w:rsidRDefault="00926EAE" w:rsidP="00133954">
            <w:r w:rsidRPr="004511EA">
              <w:rPr>
                <w:iCs/>
              </w:rPr>
              <w:t>asciiStandard: ASCII characters '0123456789' represent a positive sign and the corresponding digit. (Sign nibble for '+' is 0x3, which is the high nibble of these code points unmodified.) ASCII characters 'pqrstuvwxy' represent negative sign and digits 0 to 9. (Code points 0x70 to 0x79)</w:t>
            </w:r>
            <w:r w:rsidRPr="00C30D65">
              <w:t xml:space="preserve"> </w:t>
            </w:r>
          </w:p>
          <w:p w14:paraId="2EFED4C5" w14:textId="77777777" w:rsidR="00926EAE" w:rsidRPr="00C30D65" w:rsidRDefault="00926EAE" w:rsidP="00133954">
            <w:r w:rsidRPr="004511EA">
              <w:rPr>
                <w:iCs/>
              </w:rPr>
              <w:t xml:space="preserve">asciiTranslatedEBCDIC:  The overpunched character is the ASCII equivalent of the typical EBCDIC above. So the characters '{ABCDEFGHI'  still represent a positive sign and digits 0 to 9. (These are code points 0x7B, 0x41 through 0x49). The characters '}JKLMNOPQR' still represent negative sign and digits 0 to 9. (These are code points 0x7D, 0x4A through 0x52). This case comes up if EBCDIC zoned decimal data is translated to ASCII as if it were textual data.) </w:t>
            </w:r>
          </w:p>
          <w:p w14:paraId="01355B3E" w14:textId="4A4087D9" w:rsidR="00926EAE" w:rsidRPr="00C30D65" w:rsidRDefault="00926EAE" w:rsidP="00133954">
            <w:r w:rsidRPr="00D260CC">
              <w:rPr>
                <w:iCs/>
              </w:rPr>
              <w:t>asciiCARealiaModified</w:t>
            </w:r>
            <w:r w:rsidR="00C30D65">
              <w:rPr>
                <w:rStyle w:val="FootnoteReference"/>
                <w:rFonts w:cs="Arial"/>
                <w:iCs/>
              </w:rPr>
              <w:footnoteReference w:id="23"/>
            </w:r>
            <w:r w:rsidRPr="00D260CC">
              <w:rPr>
                <w:iCs/>
              </w:rPr>
              <w:t xml:space="preserve">:  In this style, the ASCII characters '0123456789' represent positive sign and digits 0 to 9 as in standard. However, ASCII characters from code points 0x20 to 0x29 are used for negative sign and the corresponding decimal digit. This doesn't translate well into printing </w:t>
            </w:r>
            <w:r w:rsidRPr="00D260CC">
              <w:rPr>
                <w:iCs/>
              </w:rPr>
              <w:lastRenderedPageBreak/>
              <w:t>characters. These characters include the space (' ') for zero, characters '!"#$%&amp;' for 1 through 6, the single quote character "'" for 7, and the parenthesis '()' for 8 and 9.</w:t>
            </w:r>
            <w:r w:rsidRPr="00C30D65">
              <w:t xml:space="preserve"> </w:t>
            </w:r>
          </w:p>
          <w:p w14:paraId="774B4023" w14:textId="0BFFB2BE" w:rsidR="002479C6" w:rsidRPr="00876733" w:rsidDel="00F832C2" w:rsidRDefault="00926EAE" w:rsidP="00133954">
            <w:pPr>
              <w:rPr>
                <w:rFonts w:eastAsia="Arial Unicode MS"/>
              </w:rPr>
            </w:pPr>
            <w:r w:rsidRPr="00C30D65">
              <w:rPr>
                <w:iCs/>
              </w:rPr>
              <w:t>asciiTandemModified: In this style the ASCII characters '0123456789' represent positive sign and digits 0 to 9, but code points 0x80 to 0x89 are used to represent negative sign and a digit. There are no corresponding code points in the standard ASCII encoding since these values are all above 128 (decimal). This means the resultant bytes are not code points in standard ASCII, so the modeller must specify an encoding like ISO-8859-1 in order for such zoned decimals to parse without an encoding error. (Note that neither ISO-8859-1 encoding nor Unicode have assigned glyphs for these code points. They are considered control characters.)</w:t>
            </w:r>
            <w:r w:rsidRPr="00C30D65">
              <w:rPr>
                <w:rFonts w:cs="Arial"/>
              </w:rPr>
              <w:t xml:space="preserve"> </w:t>
            </w:r>
          </w:p>
          <w:p w14:paraId="34A16C4D" w14:textId="2A5D3789" w:rsidR="002479C6" w:rsidRPr="00876733" w:rsidRDefault="002479C6" w:rsidP="00926EAE">
            <w:pPr>
              <w:keepNext/>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bl>
    <w:p w14:paraId="6EBCDB8A" w14:textId="60054B03" w:rsidR="00CF73D2" w:rsidRDefault="00CF73D2">
      <w:pPr>
        <w:pStyle w:val="Caption"/>
      </w:pPr>
      <w:bookmarkStart w:id="4168" w:name="_Toc130873640"/>
      <w:bookmarkStart w:id="4169" w:name="_Toc140549612"/>
      <w:bookmarkStart w:id="4170" w:name="_Ref140946684"/>
      <w:bookmarkStart w:id="4171" w:name="_Ref140946689"/>
      <w:bookmarkStart w:id="4172" w:name="_Toc177399101"/>
      <w:bookmarkStart w:id="4173" w:name="_Toc175057388"/>
      <w:bookmarkStart w:id="4174" w:name="_Toc199516325"/>
      <w:bookmarkStart w:id="4175" w:name="_Toc194983988"/>
      <w:bookmarkStart w:id="4176" w:name="_Ref215978163"/>
      <w:bookmarkStart w:id="4177" w:name="_Ref215978195"/>
      <w:bookmarkStart w:id="4178" w:name="_Toc243112832"/>
      <w:r>
        <w:lastRenderedPageBreak/>
        <w:t xml:space="preserve">Table </w:t>
      </w:r>
      <w:fldSimple w:instr=" SEQ Table \* ARABIC ">
        <w:r w:rsidR="00F45052">
          <w:rPr>
            <w:noProof/>
          </w:rPr>
          <w:t>31</w:t>
        </w:r>
      </w:fldSimple>
      <w:r>
        <w:t xml:space="preserve"> </w:t>
      </w:r>
      <w:r w:rsidRPr="00287FCA">
        <w:t>Properties Specific to Number with Text Representation</w:t>
      </w:r>
    </w:p>
    <w:p w14:paraId="13DFF54C" w14:textId="55283BCA" w:rsidR="0033107C" w:rsidRPr="00876733" w:rsidRDefault="0033107C" w:rsidP="0033107C">
      <w:pPr>
        <w:rPr>
          <w:rFonts w:cs="Arial"/>
        </w:rPr>
      </w:pPr>
      <w:r w:rsidRPr="00876733">
        <w:rPr>
          <w:rFonts w:cs="Arial"/>
        </w:rPr>
        <w:t>The dfdl:textStandardDecimalSeparator, dfdl:textStandardGroupingSeparator, dfdl:textStandardExponentRep, dfdl:textStandardInfinityRep, dfdl:textStandardNaNRep, and dfdl:textStandardZeroRep must all be distinct, and it is a schema definition error otherwise. Note that if dfdl:textStandardDecimalSeparator, dfdl:textStandardGroupingSeparator, or dfdl:textStandardExponentRep are expressions, this checking can only be carried out during processing (parsing</w:t>
      </w:r>
      <w:r w:rsidR="00F5368D" w:rsidRPr="00876733">
        <w:rPr>
          <w:rFonts w:cs="Arial"/>
        </w:rPr>
        <w:t xml:space="preserve"> or </w:t>
      </w:r>
      <w:r w:rsidRPr="00876733">
        <w:rPr>
          <w:rFonts w:cs="Arial"/>
        </w:rPr>
        <w:t>unparsing.)</w:t>
      </w:r>
    </w:p>
    <w:p w14:paraId="74CE2814" w14:textId="6F166A30" w:rsidR="00D541F9" w:rsidRPr="00876733" w:rsidRDefault="00D541F9" w:rsidP="0033107C">
      <w:pPr>
        <w:rPr>
          <w:rFonts w:cs="Arial"/>
        </w:rPr>
      </w:pPr>
      <w:r w:rsidRPr="00876733">
        <w:rPr>
          <w:rFonts w:cs="Arial"/>
          <w:lang w:eastAsia="en-GB"/>
        </w:rPr>
        <w:t>Implementation note: This rule is in the interests of clarity, and is an extra constraint compared to ICU</w:t>
      </w:r>
      <w:r w:rsidR="00F5368D" w:rsidRPr="00876733">
        <w:rPr>
          <w:rFonts w:cs="Arial"/>
          <w:lang w:eastAsia="en-GB"/>
        </w:rPr>
        <w:t>.</w:t>
      </w:r>
    </w:p>
    <w:bookmarkEnd w:id="4168"/>
    <w:bookmarkEnd w:id="4169"/>
    <w:bookmarkEnd w:id="4170"/>
    <w:bookmarkEnd w:id="4171"/>
    <w:bookmarkEnd w:id="4172"/>
    <w:bookmarkEnd w:id="4173"/>
    <w:bookmarkEnd w:id="4174"/>
    <w:bookmarkEnd w:id="4175"/>
    <w:bookmarkEnd w:id="4176"/>
    <w:bookmarkEnd w:id="4177"/>
    <w:bookmarkEnd w:id="4178"/>
    <w:p w14:paraId="63FC0E3E" w14:textId="77777777" w:rsidR="006631AF" w:rsidRPr="00876733" w:rsidRDefault="006631AF" w:rsidP="00C315F7">
      <w:pPr>
        <w:rPr>
          <w:rFonts w:cs="Arial"/>
        </w:rPr>
      </w:pPr>
    </w:p>
    <w:p w14:paraId="57BB40CE" w14:textId="7D0F27FF" w:rsidR="000B19ED" w:rsidRPr="00876733" w:rsidRDefault="00C80A71" w:rsidP="00FD2E87">
      <w:pPr>
        <w:pStyle w:val="Heading3"/>
      </w:pPr>
      <w:bookmarkStart w:id="4179" w:name="_Toc254776341"/>
      <w:bookmarkStart w:id="4180" w:name="_Toc254776342"/>
      <w:bookmarkStart w:id="4181" w:name="_Toc254776343"/>
      <w:bookmarkStart w:id="4182" w:name="_Toc254776344"/>
      <w:bookmarkStart w:id="4183" w:name="_Ref254704660"/>
      <w:bookmarkStart w:id="4184" w:name="_Toc349042754"/>
      <w:bookmarkStart w:id="4185" w:name="_Toc398030756"/>
      <w:bookmarkEnd w:id="4179"/>
      <w:bookmarkEnd w:id="4180"/>
      <w:bookmarkEnd w:id="4181"/>
      <w:bookmarkEnd w:id="4182"/>
      <w:r w:rsidRPr="00876733">
        <w:t xml:space="preserve">The </w:t>
      </w:r>
      <w:r w:rsidR="00F41F72" w:rsidRPr="00876733">
        <w:t>dfdl:</w:t>
      </w:r>
      <w:r w:rsidR="00824D18" w:rsidRPr="00876733">
        <w:t>textNumberPattern</w:t>
      </w:r>
      <w:r w:rsidRPr="00876733">
        <w:t xml:space="preserve"> Property</w:t>
      </w:r>
      <w:bookmarkEnd w:id="4183"/>
      <w:bookmarkEnd w:id="4184"/>
      <w:bookmarkEnd w:id="4185"/>
    </w:p>
    <w:p w14:paraId="45B20856" w14:textId="77777777" w:rsidR="000B19ED" w:rsidRPr="00876733" w:rsidRDefault="001A3AEC" w:rsidP="00085288">
      <w:pPr>
        <w:rPr>
          <w:rFonts w:cs="Arial"/>
        </w:rPr>
      </w:pPr>
      <w:r w:rsidRPr="00876733">
        <w:rPr>
          <w:rFonts w:cs="Arial"/>
        </w:rPr>
        <w:t xml:space="preserve">The </w:t>
      </w:r>
      <w:r w:rsidR="00444B09" w:rsidRPr="00876733">
        <w:rPr>
          <w:rFonts w:cs="Arial"/>
        </w:rPr>
        <w:t>dfdl:</w:t>
      </w:r>
      <w:r w:rsidR="00824D18" w:rsidRPr="00876733">
        <w:rPr>
          <w:rFonts w:cs="Arial"/>
        </w:rPr>
        <w:t>textNumberPattern</w:t>
      </w:r>
      <w:r w:rsidRPr="00876733">
        <w:rPr>
          <w:rFonts w:cs="Arial"/>
        </w:rPr>
        <w:t xml:space="preserve"> describes how to parse and unparse text representations of number logical types</w:t>
      </w:r>
      <w:r w:rsidR="00085288" w:rsidRPr="00876733">
        <w:rPr>
          <w:rFonts w:cs="Arial"/>
        </w:rPr>
        <w:t xml:space="preserve"> with base 10</w:t>
      </w:r>
      <w:r w:rsidRPr="00876733">
        <w:rPr>
          <w:rFonts w:cs="Arial"/>
        </w:rPr>
        <w:t xml:space="preserve">. </w:t>
      </w:r>
    </w:p>
    <w:p w14:paraId="59F69B7D" w14:textId="10CE60EF" w:rsidR="00936F8F" w:rsidRPr="00876733" w:rsidRDefault="00936F8F" w:rsidP="00444B09">
      <w:pPr>
        <w:rPr>
          <w:rFonts w:cs="Arial"/>
        </w:rPr>
      </w:pPr>
      <w:r w:rsidRPr="00876733">
        <w:rPr>
          <w:rFonts w:cs="Arial"/>
        </w:rPr>
        <w:t>The length of the representation of the number is determined first, and the number pattern is used only for conversion of the</w:t>
      </w:r>
      <w:r w:rsidR="00B8072A" w:rsidRPr="00876733">
        <w:rPr>
          <w:rFonts w:cs="Arial"/>
        </w:rPr>
        <w:t xml:space="preserve"> content</w:t>
      </w:r>
      <w:r w:rsidRPr="00876733">
        <w:rPr>
          <w:rFonts w:cs="Arial"/>
        </w:rPr>
        <w:t xml:space="preserve"> text to and from a numeric logical infoset value.</w:t>
      </w:r>
    </w:p>
    <w:p w14:paraId="64B7F8DA" w14:textId="37D9C1D0" w:rsidR="00433E95" w:rsidRPr="00876733" w:rsidRDefault="00433E95" w:rsidP="00433E95">
      <w:pPr>
        <w:rPr>
          <w:rFonts w:cs="Arial"/>
        </w:rPr>
      </w:pPr>
      <w:r w:rsidRPr="00876733">
        <w:rPr>
          <w:rFonts w:cs="Arial"/>
        </w:rPr>
        <w:t xml:space="preserve">The pattern described below is derived from the ICU DecimalFormat class described here: </w:t>
      </w:r>
      <w:r w:rsidR="00B15C5C" w:rsidRPr="00570052">
        <w:rPr>
          <w:rFonts w:cs="Arial"/>
          <w:noProof/>
        </w:rPr>
        <w:t>[</w:t>
      </w:r>
      <w:hyperlink w:anchor="a_ICUDecimal" w:history="1">
        <w:r w:rsidR="00B15C5C">
          <w:rPr>
            <w:rStyle w:val="Hyperlink"/>
            <w:rFonts w:cs="Arial"/>
            <w:noProof/>
          </w:rPr>
          <w:t>ICUDecimal</w:t>
        </w:r>
      </w:hyperlink>
      <w:r w:rsidR="00B15C5C" w:rsidRPr="00570052">
        <w:rPr>
          <w:rFonts w:cs="Arial"/>
          <w:noProof/>
        </w:rPr>
        <w:t>]</w:t>
      </w:r>
    </w:p>
    <w:p w14:paraId="2F1DC30F" w14:textId="77777777" w:rsidR="00AD13B5" w:rsidRPr="00876733" w:rsidRDefault="00AD13B5" w:rsidP="00865699">
      <w:pPr>
        <w:rPr>
          <w:rFonts w:cs="Arial"/>
        </w:rPr>
      </w:pPr>
      <w:r w:rsidRPr="00876733">
        <w:rPr>
          <w:rFonts w:cs="Arial"/>
        </w:rPr>
        <w:t xml:space="preserve">The pattern </w:t>
      </w:r>
      <w:r w:rsidR="00865699" w:rsidRPr="00876733">
        <w:rPr>
          <w:rFonts w:cs="Arial"/>
        </w:rPr>
        <w:t xml:space="preserve">is an ICU-like syntax that </w:t>
      </w:r>
      <w:r w:rsidRPr="00876733">
        <w:rPr>
          <w:rFonts w:cs="Arial"/>
        </w:rPr>
        <w:t>define</w:t>
      </w:r>
      <w:r w:rsidR="00865699" w:rsidRPr="00876733">
        <w:rPr>
          <w:rFonts w:cs="Arial"/>
        </w:rPr>
        <w:t>s</w:t>
      </w:r>
      <w:r w:rsidRPr="00876733">
        <w:rPr>
          <w:rFonts w:cs="Arial"/>
        </w:rPr>
        <w:t xml:space="preserve"> where grouping separators, decimal separators, implied decimal points, exponents, positive signs and negative signs appear. It permits definition by either digits/fractions or significant digits.</w:t>
      </w:r>
    </w:p>
    <w:p w14:paraId="524C5FAC" w14:textId="0B90FDEC" w:rsidR="0077279F" w:rsidRPr="00876733" w:rsidRDefault="00E76101">
      <w:pPr>
        <w:pStyle w:val="Heading4"/>
        <w:rPr>
          <w:rFonts w:cs="Arial"/>
        </w:rPr>
      </w:pPr>
      <w:bookmarkStart w:id="4186" w:name="_Ref275431294"/>
      <w:r w:rsidRPr="00876733">
        <w:rPr>
          <w:rFonts w:cs="Arial"/>
        </w:rPr>
        <w:t>dfdl:</w:t>
      </w:r>
      <w:r w:rsidR="0077279F" w:rsidRPr="00876733">
        <w:rPr>
          <w:rFonts w:cs="Arial"/>
        </w:rPr>
        <w:t xml:space="preserve">textNumberPattern for </w:t>
      </w:r>
      <w:r w:rsidR="00F87B81" w:rsidRPr="00876733">
        <w:rPr>
          <w:rFonts w:cs="Arial"/>
        </w:rPr>
        <w:t>dfdl:</w:t>
      </w:r>
      <w:r w:rsidR="0077279F" w:rsidRPr="00876733">
        <w:rPr>
          <w:rFonts w:cs="Arial"/>
        </w:rPr>
        <w:t xml:space="preserve">textNumberRep </w:t>
      </w:r>
      <w:r w:rsidR="001D7203" w:rsidRPr="00876733">
        <w:rPr>
          <w:rFonts w:cs="Arial"/>
        </w:rPr>
        <w:t>'</w:t>
      </w:r>
      <w:r w:rsidR="0077279F" w:rsidRPr="00876733">
        <w:rPr>
          <w:rFonts w:cs="Arial"/>
        </w:rPr>
        <w:t>standard</w:t>
      </w:r>
      <w:r w:rsidR="001D7203" w:rsidRPr="00876733">
        <w:rPr>
          <w:rFonts w:cs="Arial"/>
        </w:rPr>
        <w:t>'</w:t>
      </w:r>
      <w:bookmarkEnd w:id="4186"/>
    </w:p>
    <w:p w14:paraId="7338A1AB" w14:textId="4CD75B92" w:rsidR="001C69F5" w:rsidRDefault="007E0EA2" w:rsidP="00AD13B5">
      <w:pPr>
        <w:rPr>
          <w:rFonts w:cs="Arial"/>
        </w:rPr>
      </w:pPr>
      <w:r w:rsidRPr="00876733">
        <w:rPr>
          <w:rFonts w:cs="Arial"/>
        </w:rPr>
        <w:t xml:space="preserve">When dfdl:textNumberRep is </w:t>
      </w:r>
      <w:r w:rsidR="001D7203" w:rsidRPr="00876733">
        <w:rPr>
          <w:rFonts w:cs="Arial"/>
        </w:rPr>
        <w:t>'</w:t>
      </w:r>
      <w:r w:rsidRPr="00876733">
        <w:rPr>
          <w:rFonts w:cs="Arial"/>
        </w:rPr>
        <w:t>standard</w:t>
      </w:r>
      <w:r w:rsidR="001D7203" w:rsidRPr="00876733">
        <w:rPr>
          <w:rFonts w:cs="Arial"/>
        </w:rPr>
        <w:t>'</w:t>
      </w:r>
      <w:r w:rsidRPr="00876733">
        <w:rPr>
          <w:rFonts w:cs="Arial"/>
        </w:rPr>
        <w:t xml:space="preserve"> this property only applie</w:t>
      </w:r>
      <w:r w:rsidR="00E76101" w:rsidRPr="00876733">
        <w:rPr>
          <w:rFonts w:cs="Arial"/>
        </w:rPr>
        <w:t>s</w:t>
      </w:r>
      <w:r w:rsidRPr="00876733">
        <w:rPr>
          <w:rFonts w:cs="Arial"/>
        </w:rPr>
        <w:t xml:space="preserve"> when  dfdl:textStandardBase is 10</w:t>
      </w:r>
      <w:r w:rsidR="001C69F5">
        <w:rPr>
          <w:rFonts w:cs="Arial"/>
        </w:rPr>
        <w:t xml:space="preserve">. </w:t>
      </w:r>
    </w:p>
    <w:p w14:paraId="188E7F99" w14:textId="5E9F1ED2" w:rsidR="00AD13B5" w:rsidRPr="00876733" w:rsidRDefault="00AD13B5" w:rsidP="00AD13B5">
      <w:pPr>
        <w:rPr>
          <w:rFonts w:cs="Arial"/>
        </w:rPr>
      </w:pPr>
      <w:r w:rsidRPr="00876733">
        <w:rPr>
          <w:rFonts w:cs="Arial"/>
        </w:rPr>
        <w:t>The pattern comes in two parts separated by a semi-colon. The first is mandatory and applies to positive numbers, the second is optional and applies to negative numbers.</w:t>
      </w:r>
    </w:p>
    <w:p w14:paraId="2DC1DE49" w14:textId="0DDA3271" w:rsidR="00AD13B5" w:rsidRPr="00876733" w:rsidRDefault="00AD13B5" w:rsidP="00AD13B5">
      <w:pPr>
        <w:rPr>
          <w:rFonts w:cs="Arial"/>
        </w:rPr>
      </w:pPr>
      <w:r w:rsidRPr="00876733">
        <w:rPr>
          <w:rFonts w:cs="Arial"/>
        </w:rPr>
        <w:t>Examples</w:t>
      </w:r>
      <w:r w:rsidR="00E76101" w:rsidRPr="00876733">
        <w:rPr>
          <w:rFonts w:cs="Arial"/>
        </w:rPr>
        <w:t>:</w:t>
      </w:r>
      <w:r w:rsidRPr="00876733">
        <w:rPr>
          <w:rFonts w:cs="Arial"/>
        </w:rPr>
        <w:t xml:space="preserve"> The first shows digits/fractions and positive/negative signs, the second shows exponent, the third shows </w:t>
      </w:r>
      <w:r w:rsidR="005617C6" w:rsidRPr="00876733">
        <w:rPr>
          <w:rFonts w:cs="Arial"/>
        </w:rPr>
        <w:t>virtual decimal point, the fourth shows scaling position</w:t>
      </w:r>
      <w:r w:rsidRPr="00876733">
        <w:rPr>
          <w:rFonts w:cs="Arial"/>
        </w:rPr>
        <w:t>.</w:t>
      </w:r>
    </w:p>
    <w:p w14:paraId="017957DC" w14:textId="77777777" w:rsidR="00AD13B5" w:rsidRPr="000372E8" w:rsidRDefault="00AD13B5" w:rsidP="000372E8">
      <w:pPr>
        <w:pStyle w:val="Codeblock0"/>
      </w:pPr>
      <w:r w:rsidRPr="000372E8">
        <w:t>+###,##0.00;(###,##0.00)</w:t>
      </w:r>
    </w:p>
    <w:p w14:paraId="1D4A6647" w14:textId="77777777" w:rsidR="004D3A77" w:rsidRPr="000372E8" w:rsidRDefault="004D3A77" w:rsidP="000372E8">
      <w:pPr>
        <w:pStyle w:val="Codeblock0"/>
      </w:pPr>
    </w:p>
    <w:p w14:paraId="272C5563" w14:textId="77777777" w:rsidR="00AD13B5" w:rsidRPr="000372E8" w:rsidRDefault="00AD13B5" w:rsidP="000372E8">
      <w:pPr>
        <w:pStyle w:val="Codeblock0"/>
      </w:pPr>
      <w:r w:rsidRPr="000372E8">
        <w:t>##0.</w:t>
      </w:r>
      <w:r w:rsidR="00974F06" w:rsidRPr="000372E8">
        <w:t>0</w:t>
      </w:r>
      <w:r w:rsidRPr="000372E8">
        <w:t>#E0</w:t>
      </w:r>
    </w:p>
    <w:p w14:paraId="4A427E12" w14:textId="77777777" w:rsidR="004D3A77" w:rsidRPr="000372E8" w:rsidRDefault="004D3A77" w:rsidP="000372E8">
      <w:pPr>
        <w:pStyle w:val="Codeblock0"/>
      </w:pPr>
    </w:p>
    <w:p w14:paraId="6AD46EDC" w14:textId="28020DE3" w:rsidR="00AD13B5" w:rsidRPr="000372E8" w:rsidRDefault="005617C6" w:rsidP="000372E8">
      <w:pPr>
        <w:pStyle w:val="Codeblock0"/>
      </w:pPr>
      <w:r w:rsidRPr="000372E8">
        <w:t>000</w:t>
      </w:r>
      <w:r w:rsidR="00AD13B5" w:rsidRPr="000372E8">
        <w:t>V</w:t>
      </w:r>
      <w:r w:rsidRPr="000372E8">
        <w:t>0</w:t>
      </w:r>
      <w:r w:rsidR="0005422F" w:rsidRPr="000372E8">
        <w:t>0</w:t>
      </w:r>
    </w:p>
    <w:p w14:paraId="73EB4EEE" w14:textId="77777777" w:rsidR="004D3A77" w:rsidRPr="000372E8" w:rsidRDefault="004D3A77" w:rsidP="000372E8">
      <w:pPr>
        <w:pStyle w:val="Codeblock0"/>
      </w:pPr>
    </w:p>
    <w:p w14:paraId="72ADE697" w14:textId="77777777" w:rsidR="005617C6" w:rsidRPr="000372E8" w:rsidRDefault="005617C6" w:rsidP="000372E8">
      <w:pPr>
        <w:pStyle w:val="Codeblock0"/>
      </w:pPr>
      <w:r w:rsidRPr="000372E8">
        <w:t>PPP0000</w:t>
      </w:r>
    </w:p>
    <w:p w14:paraId="4871E1DE" w14:textId="71DB7715" w:rsidR="00AD13B5" w:rsidRPr="00E27A6B" w:rsidRDefault="005617C6" w:rsidP="00E27A6B">
      <w:r w:rsidRPr="00E27A6B">
        <w:t>The</w:t>
      </w:r>
      <w:r w:rsidR="00AD13B5" w:rsidRPr="00E27A6B">
        <w:t xml:space="preserve"> </w:t>
      </w:r>
      <w:r w:rsidR="001D7203" w:rsidRPr="00E27A6B">
        <w:t>'</w:t>
      </w:r>
      <w:r w:rsidR="00AD13B5" w:rsidRPr="00E27A6B">
        <w:t>V</w:t>
      </w:r>
      <w:r w:rsidR="001D7203" w:rsidRPr="00E27A6B">
        <w:t>'</w:t>
      </w:r>
      <w:r w:rsidR="00AD13B5" w:rsidRPr="00E27A6B">
        <w:t xml:space="preserve"> </w:t>
      </w:r>
      <w:r w:rsidRPr="00E27A6B">
        <w:t xml:space="preserve">symbol </w:t>
      </w:r>
      <w:r w:rsidR="00AD13B5" w:rsidRPr="00E27A6B">
        <w:t>is used to indicate the location of an implied decimal point for fixed point number</w:t>
      </w:r>
      <w:r w:rsidR="00460084" w:rsidRPr="00E27A6B">
        <w:t xml:space="preserve"> representations</w:t>
      </w:r>
      <w:r w:rsidR="00AD13B5" w:rsidRPr="00E27A6B">
        <w:t>. (This is an extension to the ICU pattern language.)</w:t>
      </w:r>
    </w:p>
    <w:p w14:paraId="53F2E48E" w14:textId="0C1DB3A2" w:rsidR="005617C6" w:rsidRPr="001214E8" w:rsidRDefault="005617C6" w:rsidP="001214E8">
      <w:r w:rsidRPr="001214E8">
        <w:t xml:space="preserve">The </w:t>
      </w:r>
      <w:r w:rsidR="001D7203" w:rsidRPr="001214E8">
        <w:t>'</w:t>
      </w:r>
      <w:r w:rsidRPr="001214E8">
        <w:t>P</w:t>
      </w:r>
      <w:r w:rsidR="001D7203" w:rsidRPr="001214E8">
        <w:t>'</w:t>
      </w:r>
      <w:r w:rsidRPr="001214E8">
        <w:t xml:space="preserve"> symbol is used to indicate that a decimal scaling factor needs to be applied. (This is an extension to the ICU pattern language.)</w:t>
      </w:r>
    </w:p>
    <w:p w14:paraId="2836EC6F" w14:textId="77777777" w:rsidR="00AD13B5" w:rsidRPr="00876733" w:rsidRDefault="00AD13B5" w:rsidP="00AD13B5">
      <w:pPr>
        <w:rPr>
          <w:rFonts w:cs="Arial"/>
        </w:rPr>
      </w:pPr>
      <w:r w:rsidRPr="00876733">
        <w:rPr>
          <w:rFonts w:cs="Arial"/>
        </w:rPr>
        <w:t>The actual grouping separator, decimal separator and exponent characters are defined independently of the pattern.</w:t>
      </w:r>
    </w:p>
    <w:p w14:paraId="5E1937C9" w14:textId="77777777" w:rsidR="00AD13B5" w:rsidRPr="00876733" w:rsidRDefault="00AD13B5" w:rsidP="00AD13B5">
      <w:pPr>
        <w:rPr>
          <w:rFonts w:cs="Arial"/>
        </w:rPr>
      </w:pPr>
      <w:r w:rsidRPr="00876733">
        <w:rPr>
          <w:rFonts w:cs="Arial"/>
        </w:rPr>
        <w:t>The actual positive sign and negative sign are defined within the pattern itself.</w:t>
      </w:r>
    </w:p>
    <w:p w14:paraId="680E9665" w14:textId="0B74549F" w:rsidR="00880642" w:rsidRPr="001214E8" w:rsidRDefault="00880642" w:rsidP="001214E8">
      <w:r w:rsidRPr="001214E8">
        <w:t xml:space="preserve">Many characters in a pattern are taken literally; they are matched during parsing and output unchanged during </w:t>
      </w:r>
      <w:r w:rsidR="00593E88" w:rsidRPr="001214E8">
        <w:t>unparsing</w:t>
      </w:r>
      <w:r w:rsidRPr="001214E8">
        <w:t xml:space="preserve">. Special characters, on the other hand, stand for other characters, strings, or classes of characters. For example, the </w:t>
      </w:r>
      <w:r w:rsidR="001D7203" w:rsidRPr="001214E8">
        <w:t>'</w:t>
      </w:r>
      <w:r w:rsidRPr="001214E8">
        <w:t>#</w:t>
      </w:r>
      <w:r w:rsidR="001D7203" w:rsidRPr="001214E8">
        <w:t>'</w:t>
      </w:r>
      <w:r w:rsidRPr="001214E8">
        <w:t xml:space="preserve"> character is replaced by a digit.</w:t>
      </w:r>
    </w:p>
    <w:p w14:paraId="12AC9369" w14:textId="77777777" w:rsidR="00880642" w:rsidRPr="001214E8" w:rsidRDefault="009C2D34" w:rsidP="001214E8">
      <w:r w:rsidRPr="001214E8">
        <w:t>To insert a special character in a pattern as a literal, that is, without any special meaning, the character must be quoted. There are some exceptions to this which are noted below.</w:t>
      </w:r>
    </w:p>
    <w:p w14:paraId="7EA1DD5B" w14:textId="77777777" w:rsidR="00B51083" w:rsidRPr="001214E8" w:rsidRDefault="00B51083" w:rsidP="0033369C"/>
    <w:tbl>
      <w:tblPr>
        <w:tblStyle w:val="Table"/>
        <w:tblW w:w="5000" w:type="pct"/>
        <w:tblLook w:val="04A0" w:firstRow="1" w:lastRow="0" w:firstColumn="1" w:lastColumn="0" w:noHBand="0" w:noVBand="1"/>
      </w:tblPr>
      <w:tblGrid>
        <w:gridCol w:w="939"/>
        <w:gridCol w:w="1660"/>
        <w:gridCol w:w="6257"/>
      </w:tblGrid>
      <w:tr w:rsidR="001B16F7" w:rsidRPr="00876733" w14:paraId="320869C7"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019FDA25" w14:textId="77777777" w:rsidR="001B16F7" w:rsidRPr="00876733" w:rsidRDefault="001B16F7" w:rsidP="0033369C">
            <w:pPr>
              <w:rPr>
                <w:rFonts w:cs="Arial"/>
              </w:rPr>
            </w:pPr>
            <w:r w:rsidRPr="00876733">
              <w:rPr>
                <w:rFonts w:cs="Arial"/>
              </w:rPr>
              <w:t xml:space="preserve">Symbol </w:t>
            </w:r>
          </w:p>
        </w:tc>
        <w:tc>
          <w:tcPr>
            <w:tcW w:w="0" w:type="auto"/>
          </w:tcPr>
          <w:p w14:paraId="6C807D5A" w14:textId="77777777" w:rsidR="001B16F7" w:rsidRPr="00876733" w:rsidRDefault="001B16F7" w:rsidP="0033369C">
            <w:pPr>
              <w:rPr>
                <w:rFonts w:cs="Arial"/>
              </w:rPr>
            </w:pPr>
            <w:r w:rsidRPr="00876733">
              <w:rPr>
                <w:rFonts w:cs="Arial"/>
              </w:rPr>
              <w:t xml:space="preserve">Location </w:t>
            </w:r>
          </w:p>
        </w:tc>
        <w:tc>
          <w:tcPr>
            <w:tcW w:w="0" w:type="auto"/>
          </w:tcPr>
          <w:p w14:paraId="1855E394" w14:textId="77777777" w:rsidR="001B16F7" w:rsidRPr="00876733" w:rsidRDefault="001B16F7" w:rsidP="0033369C">
            <w:pPr>
              <w:rPr>
                <w:rFonts w:cs="Arial"/>
              </w:rPr>
            </w:pPr>
            <w:r w:rsidRPr="00876733">
              <w:rPr>
                <w:rFonts w:cs="Arial"/>
              </w:rPr>
              <w:t xml:space="preserve">Meaning </w:t>
            </w:r>
          </w:p>
        </w:tc>
      </w:tr>
      <w:tr w:rsidR="001B16F7" w:rsidRPr="00876733" w14:paraId="5A6A27A9" w14:textId="77777777" w:rsidTr="00883520">
        <w:tc>
          <w:tcPr>
            <w:tcW w:w="0" w:type="auto"/>
          </w:tcPr>
          <w:p w14:paraId="07CEB5F0" w14:textId="77777777" w:rsidR="001B16F7" w:rsidRPr="00876733" w:rsidRDefault="001B16F7" w:rsidP="00D67874">
            <w:pPr>
              <w:rPr>
                <w:rFonts w:cs="Arial"/>
              </w:rPr>
            </w:pPr>
            <w:r w:rsidRPr="00876733">
              <w:rPr>
                <w:rFonts w:cs="Arial"/>
              </w:rPr>
              <w:t xml:space="preserve">0 </w:t>
            </w:r>
          </w:p>
        </w:tc>
        <w:tc>
          <w:tcPr>
            <w:tcW w:w="0" w:type="auto"/>
          </w:tcPr>
          <w:p w14:paraId="202665F9" w14:textId="77777777" w:rsidR="001B16F7" w:rsidRPr="00876733" w:rsidRDefault="001B16F7" w:rsidP="00D67874">
            <w:pPr>
              <w:rPr>
                <w:rFonts w:cs="Arial"/>
              </w:rPr>
            </w:pPr>
            <w:r w:rsidRPr="00876733">
              <w:rPr>
                <w:rFonts w:cs="Arial"/>
              </w:rPr>
              <w:t xml:space="preserve">Number </w:t>
            </w:r>
          </w:p>
        </w:tc>
        <w:tc>
          <w:tcPr>
            <w:tcW w:w="0" w:type="auto"/>
          </w:tcPr>
          <w:p w14:paraId="7C22B441" w14:textId="77777777" w:rsidR="001B16F7" w:rsidRPr="00876733" w:rsidRDefault="001B16F7" w:rsidP="00D67874">
            <w:pPr>
              <w:rPr>
                <w:rFonts w:cs="Arial"/>
              </w:rPr>
            </w:pPr>
            <w:r w:rsidRPr="00876733">
              <w:rPr>
                <w:rFonts w:cs="Arial"/>
              </w:rPr>
              <w:t xml:space="preserve">Digit </w:t>
            </w:r>
          </w:p>
        </w:tc>
      </w:tr>
      <w:tr w:rsidR="001B16F7" w:rsidRPr="00876733" w14:paraId="6782F04F" w14:textId="77777777" w:rsidTr="00883520">
        <w:tc>
          <w:tcPr>
            <w:tcW w:w="0" w:type="auto"/>
          </w:tcPr>
          <w:p w14:paraId="35805696" w14:textId="77777777" w:rsidR="001B16F7" w:rsidRPr="00876733" w:rsidRDefault="001B16F7" w:rsidP="00D67874">
            <w:pPr>
              <w:rPr>
                <w:rFonts w:cs="Arial"/>
              </w:rPr>
            </w:pPr>
            <w:r w:rsidRPr="00876733">
              <w:rPr>
                <w:rFonts w:cs="Arial"/>
              </w:rPr>
              <w:t xml:space="preserve">1-9 </w:t>
            </w:r>
          </w:p>
        </w:tc>
        <w:tc>
          <w:tcPr>
            <w:tcW w:w="0" w:type="auto"/>
          </w:tcPr>
          <w:p w14:paraId="17868A51" w14:textId="77777777" w:rsidR="001B16F7" w:rsidRPr="00876733" w:rsidRDefault="001B16F7" w:rsidP="00D67874">
            <w:pPr>
              <w:rPr>
                <w:rFonts w:cs="Arial"/>
              </w:rPr>
            </w:pPr>
            <w:r w:rsidRPr="00876733">
              <w:rPr>
                <w:rFonts w:cs="Arial"/>
              </w:rPr>
              <w:t xml:space="preserve">Number </w:t>
            </w:r>
          </w:p>
        </w:tc>
        <w:tc>
          <w:tcPr>
            <w:tcW w:w="0" w:type="auto"/>
          </w:tcPr>
          <w:p w14:paraId="1F750664" w14:textId="4EB18DC1" w:rsidR="001B16F7" w:rsidRPr="00876733" w:rsidRDefault="001D7203" w:rsidP="00D67874">
            <w:pPr>
              <w:rPr>
                <w:rFonts w:cs="Arial"/>
              </w:rPr>
            </w:pPr>
            <w:r w:rsidRPr="00876733">
              <w:rPr>
                <w:rFonts w:cs="Arial"/>
              </w:rPr>
              <w:t>'</w:t>
            </w:r>
            <w:r w:rsidR="001B16F7" w:rsidRPr="00876733">
              <w:rPr>
                <w:rFonts w:cs="Arial"/>
              </w:rPr>
              <w:t>1</w:t>
            </w:r>
            <w:r w:rsidRPr="00876733">
              <w:rPr>
                <w:rFonts w:cs="Arial"/>
              </w:rPr>
              <w:t>'</w:t>
            </w:r>
            <w:r w:rsidR="001B16F7" w:rsidRPr="00876733">
              <w:rPr>
                <w:rFonts w:cs="Arial"/>
              </w:rPr>
              <w:t xml:space="preserve"> through </w:t>
            </w:r>
            <w:r w:rsidRPr="00876733">
              <w:rPr>
                <w:rFonts w:cs="Arial"/>
              </w:rPr>
              <w:t>'</w:t>
            </w:r>
            <w:r w:rsidR="001B16F7" w:rsidRPr="00876733">
              <w:rPr>
                <w:rFonts w:cs="Arial"/>
              </w:rPr>
              <w:t>9</w:t>
            </w:r>
            <w:r w:rsidRPr="00876733">
              <w:rPr>
                <w:rFonts w:cs="Arial"/>
              </w:rPr>
              <w:t>'</w:t>
            </w:r>
            <w:r w:rsidR="001B16F7" w:rsidRPr="00876733">
              <w:rPr>
                <w:rFonts w:cs="Arial"/>
              </w:rPr>
              <w:t xml:space="preserve"> indicates rounding. </w:t>
            </w:r>
          </w:p>
        </w:tc>
      </w:tr>
      <w:tr w:rsidR="001B16F7" w:rsidRPr="00876733" w14:paraId="1F591206" w14:textId="77777777" w:rsidTr="00883520">
        <w:tc>
          <w:tcPr>
            <w:tcW w:w="0" w:type="auto"/>
          </w:tcPr>
          <w:p w14:paraId="2549F991" w14:textId="77777777" w:rsidR="001B16F7" w:rsidRPr="00876733" w:rsidRDefault="001B16F7" w:rsidP="00D67874">
            <w:pPr>
              <w:rPr>
                <w:rFonts w:cs="Arial"/>
              </w:rPr>
            </w:pPr>
            <w:r w:rsidRPr="00876733">
              <w:rPr>
                <w:rFonts w:cs="Arial"/>
              </w:rPr>
              <w:t xml:space="preserve"># </w:t>
            </w:r>
          </w:p>
        </w:tc>
        <w:tc>
          <w:tcPr>
            <w:tcW w:w="0" w:type="auto"/>
          </w:tcPr>
          <w:p w14:paraId="21F7F49D" w14:textId="77777777" w:rsidR="001B16F7" w:rsidRPr="00876733" w:rsidRDefault="001B16F7" w:rsidP="00D67874">
            <w:pPr>
              <w:rPr>
                <w:rFonts w:cs="Arial"/>
              </w:rPr>
            </w:pPr>
            <w:r w:rsidRPr="00876733">
              <w:rPr>
                <w:rFonts w:cs="Arial"/>
              </w:rPr>
              <w:t xml:space="preserve">Number </w:t>
            </w:r>
          </w:p>
        </w:tc>
        <w:tc>
          <w:tcPr>
            <w:tcW w:w="0" w:type="auto"/>
          </w:tcPr>
          <w:p w14:paraId="406FE2B5" w14:textId="77777777" w:rsidR="001B16F7" w:rsidRPr="00876733" w:rsidRDefault="001B16F7" w:rsidP="00D67874">
            <w:pPr>
              <w:rPr>
                <w:rFonts w:cs="Arial"/>
              </w:rPr>
            </w:pPr>
            <w:r w:rsidRPr="00876733">
              <w:rPr>
                <w:rFonts w:cs="Arial"/>
              </w:rPr>
              <w:t xml:space="preserve">Digit, zero shows as absent </w:t>
            </w:r>
          </w:p>
        </w:tc>
      </w:tr>
      <w:tr w:rsidR="001B16F7" w:rsidRPr="00876733" w14:paraId="02BDCB0C" w14:textId="77777777" w:rsidTr="00883520">
        <w:tc>
          <w:tcPr>
            <w:tcW w:w="0" w:type="auto"/>
          </w:tcPr>
          <w:p w14:paraId="3715229B" w14:textId="77777777" w:rsidR="001B16F7" w:rsidRPr="00876733" w:rsidRDefault="001B16F7" w:rsidP="00D67874">
            <w:pPr>
              <w:rPr>
                <w:rFonts w:cs="Arial"/>
              </w:rPr>
            </w:pPr>
            <w:r w:rsidRPr="00876733">
              <w:rPr>
                <w:rFonts w:cs="Arial"/>
              </w:rPr>
              <w:t xml:space="preserve">. </w:t>
            </w:r>
          </w:p>
        </w:tc>
        <w:tc>
          <w:tcPr>
            <w:tcW w:w="0" w:type="auto"/>
          </w:tcPr>
          <w:p w14:paraId="40DD7784" w14:textId="77777777" w:rsidR="001B16F7" w:rsidRPr="00876733" w:rsidRDefault="001B16F7" w:rsidP="00D67874">
            <w:pPr>
              <w:rPr>
                <w:rFonts w:cs="Arial"/>
              </w:rPr>
            </w:pPr>
            <w:r w:rsidRPr="00876733">
              <w:rPr>
                <w:rFonts w:cs="Arial"/>
              </w:rPr>
              <w:t xml:space="preserve">Number </w:t>
            </w:r>
          </w:p>
        </w:tc>
        <w:tc>
          <w:tcPr>
            <w:tcW w:w="0" w:type="auto"/>
          </w:tcPr>
          <w:p w14:paraId="0B3EC950" w14:textId="77777777" w:rsidR="001B16F7" w:rsidRPr="00876733" w:rsidRDefault="001B16F7" w:rsidP="00D67874">
            <w:pPr>
              <w:rPr>
                <w:rFonts w:cs="Arial"/>
              </w:rPr>
            </w:pPr>
            <w:r w:rsidRPr="00876733">
              <w:rPr>
                <w:rFonts w:cs="Arial"/>
              </w:rPr>
              <w:t xml:space="preserve">Decimal separator or monetary decimal separator </w:t>
            </w:r>
          </w:p>
        </w:tc>
      </w:tr>
      <w:tr w:rsidR="001B16F7" w:rsidRPr="00876733" w14:paraId="0943F590" w14:textId="77777777" w:rsidTr="00883520">
        <w:tc>
          <w:tcPr>
            <w:tcW w:w="0" w:type="auto"/>
          </w:tcPr>
          <w:p w14:paraId="46233BB0" w14:textId="77777777" w:rsidR="001B16F7" w:rsidRPr="00876733" w:rsidRDefault="001B16F7" w:rsidP="00D67874">
            <w:pPr>
              <w:rPr>
                <w:rFonts w:cs="Arial"/>
              </w:rPr>
            </w:pPr>
            <w:r w:rsidRPr="00876733">
              <w:rPr>
                <w:rFonts w:cs="Arial"/>
              </w:rPr>
              <w:t xml:space="preserve">- </w:t>
            </w:r>
          </w:p>
        </w:tc>
        <w:tc>
          <w:tcPr>
            <w:tcW w:w="0" w:type="auto"/>
          </w:tcPr>
          <w:p w14:paraId="50B5AED9" w14:textId="77777777" w:rsidR="001B16F7" w:rsidRPr="00876733" w:rsidRDefault="001B16F7" w:rsidP="00D67874">
            <w:pPr>
              <w:rPr>
                <w:rFonts w:cs="Arial"/>
              </w:rPr>
            </w:pPr>
            <w:r w:rsidRPr="00876733">
              <w:rPr>
                <w:rFonts w:cs="Arial"/>
              </w:rPr>
              <w:t xml:space="preserve">Number </w:t>
            </w:r>
          </w:p>
        </w:tc>
        <w:tc>
          <w:tcPr>
            <w:tcW w:w="0" w:type="auto"/>
          </w:tcPr>
          <w:p w14:paraId="6501987E" w14:textId="77777777" w:rsidR="001B16F7" w:rsidRPr="00876733" w:rsidRDefault="001B16F7" w:rsidP="00D67874">
            <w:pPr>
              <w:rPr>
                <w:rFonts w:cs="Arial"/>
              </w:rPr>
            </w:pPr>
            <w:r w:rsidRPr="00876733">
              <w:rPr>
                <w:rFonts w:cs="Arial"/>
              </w:rPr>
              <w:t xml:space="preserve">Minus sign </w:t>
            </w:r>
          </w:p>
        </w:tc>
      </w:tr>
      <w:tr w:rsidR="001B16F7" w:rsidRPr="00876733" w14:paraId="2E483C78" w14:textId="77777777" w:rsidTr="00883520">
        <w:tc>
          <w:tcPr>
            <w:tcW w:w="0" w:type="auto"/>
          </w:tcPr>
          <w:p w14:paraId="0F305C59" w14:textId="77777777" w:rsidR="001B16F7" w:rsidRPr="00876733" w:rsidRDefault="001B16F7" w:rsidP="00D67874">
            <w:pPr>
              <w:rPr>
                <w:rFonts w:cs="Arial"/>
              </w:rPr>
            </w:pPr>
            <w:r w:rsidRPr="00876733">
              <w:rPr>
                <w:rFonts w:cs="Arial"/>
              </w:rPr>
              <w:t xml:space="preserve">, </w:t>
            </w:r>
          </w:p>
        </w:tc>
        <w:tc>
          <w:tcPr>
            <w:tcW w:w="0" w:type="auto"/>
          </w:tcPr>
          <w:p w14:paraId="4D537D4D" w14:textId="77777777" w:rsidR="001B16F7" w:rsidRPr="00876733" w:rsidRDefault="001B16F7" w:rsidP="00D67874">
            <w:pPr>
              <w:rPr>
                <w:rFonts w:cs="Arial"/>
              </w:rPr>
            </w:pPr>
            <w:r w:rsidRPr="00876733">
              <w:rPr>
                <w:rFonts w:cs="Arial"/>
              </w:rPr>
              <w:t xml:space="preserve">Number </w:t>
            </w:r>
          </w:p>
        </w:tc>
        <w:tc>
          <w:tcPr>
            <w:tcW w:w="0" w:type="auto"/>
          </w:tcPr>
          <w:p w14:paraId="16FACAF1" w14:textId="77777777" w:rsidR="001B16F7" w:rsidRPr="00876733" w:rsidRDefault="001B16F7" w:rsidP="00D67874">
            <w:pPr>
              <w:rPr>
                <w:rFonts w:cs="Arial"/>
              </w:rPr>
            </w:pPr>
            <w:r w:rsidRPr="00876733">
              <w:rPr>
                <w:rFonts w:cs="Arial"/>
              </w:rPr>
              <w:t xml:space="preserve">Grouping separator </w:t>
            </w:r>
          </w:p>
        </w:tc>
      </w:tr>
      <w:tr w:rsidR="001B16F7" w:rsidRPr="00876733" w14:paraId="4557C90E" w14:textId="77777777" w:rsidTr="00883520">
        <w:tc>
          <w:tcPr>
            <w:tcW w:w="0" w:type="auto"/>
          </w:tcPr>
          <w:p w14:paraId="244494EC" w14:textId="77777777" w:rsidR="001B16F7" w:rsidRPr="00876733" w:rsidRDefault="001B16F7" w:rsidP="00D67874">
            <w:pPr>
              <w:rPr>
                <w:rFonts w:cs="Arial"/>
              </w:rPr>
            </w:pPr>
            <w:r w:rsidRPr="00876733">
              <w:rPr>
                <w:rFonts w:cs="Arial"/>
              </w:rPr>
              <w:t xml:space="preserve">E </w:t>
            </w:r>
          </w:p>
        </w:tc>
        <w:tc>
          <w:tcPr>
            <w:tcW w:w="0" w:type="auto"/>
          </w:tcPr>
          <w:p w14:paraId="7611E697" w14:textId="77777777" w:rsidR="001B16F7" w:rsidRPr="00876733" w:rsidRDefault="001B16F7" w:rsidP="00D67874">
            <w:pPr>
              <w:rPr>
                <w:rFonts w:cs="Arial"/>
              </w:rPr>
            </w:pPr>
            <w:r w:rsidRPr="00876733">
              <w:rPr>
                <w:rFonts w:cs="Arial"/>
              </w:rPr>
              <w:t xml:space="preserve">Number </w:t>
            </w:r>
          </w:p>
        </w:tc>
        <w:tc>
          <w:tcPr>
            <w:tcW w:w="0" w:type="auto"/>
          </w:tcPr>
          <w:p w14:paraId="27C82C4A" w14:textId="77777777" w:rsidR="001B16F7" w:rsidRPr="00876733" w:rsidRDefault="001B16F7" w:rsidP="00D67874">
            <w:pPr>
              <w:rPr>
                <w:rFonts w:cs="Arial"/>
              </w:rPr>
            </w:pPr>
            <w:r w:rsidRPr="00876733">
              <w:rPr>
                <w:rFonts w:cs="Arial"/>
              </w:rPr>
              <w:t xml:space="preserve">Separates mantissa and exponent in scientific notation. Need not be quoted in prefix or suffix. </w:t>
            </w:r>
          </w:p>
        </w:tc>
      </w:tr>
      <w:tr w:rsidR="001B16F7" w:rsidRPr="00876733" w14:paraId="15EA8D18" w14:textId="77777777" w:rsidTr="00883520">
        <w:tc>
          <w:tcPr>
            <w:tcW w:w="0" w:type="auto"/>
          </w:tcPr>
          <w:p w14:paraId="53C90470" w14:textId="77777777" w:rsidR="001B16F7" w:rsidRPr="00876733" w:rsidRDefault="001B16F7" w:rsidP="00D67874">
            <w:pPr>
              <w:rPr>
                <w:rFonts w:cs="Arial"/>
              </w:rPr>
            </w:pPr>
            <w:r w:rsidRPr="00876733">
              <w:rPr>
                <w:rFonts w:cs="Arial"/>
              </w:rPr>
              <w:t xml:space="preserve">+ </w:t>
            </w:r>
          </w:p>
        </w:tc>
        <w:tc>
          <w:tcPr>
            <w:tcW w:w="0" w:type="auto"/>
          </w:tcPr>
          <w:p w14:paraId="61BC1B2C" w14:textId="77777777" w:rsidR="001B16F7" w:rsidRPr="00876733" w:rsidRDefault="001B16F7" w:rsidP="00D67874">
            <w:pPr>
              <w:rPr>
                <w:rFonts w:cs="Arial"/>
              </w:rPr>
            </w:pPr>
            <w:r w:rsidRPr="00876733">
              <w:rPr>
                <w:rFonts w:cs="Arial"/>
              </w:rPr>
              <w:t xml:space="preserve">Exponent </w:t>
            </w:r>
          </w:p>
        </w:tc>
        <w:tc>
          <w:tcPr>
            <w:tcW w:w="0" w:type="auto"/>
          </w:tcPr>
          <w:p w14:paraId="086B42B3" w14:textId="77777777" w:rsidR="001B16F7" w:rsidRPr="00876733" w:rsidRDefault="001B16F7" w:rsidP="00D67874">
            <w:pPr>
              <w:rPr>
                <w:rFonts w:cs="Arial"/>
              </w:rPr>
            </w:pPr>
            <w:r w:rsidRPr="00876733">
              <w:rPr>
                <w:rFonts w:cs="Arial"/>
              </w:rPr>
              <w:t xml:space="preserve">Prefix positive exponents with plus sign. Need not be quoted in prefix or suffix. </w:t>
            </w:r>
          </w:p>
        </w:tc>
      </w:tr>
      <w:tr w:rsidR="001B16F7" w:rsidRPr="00876733" w14:paraId="20A87502" w14:textId="77777777" w:rsidTr="00883520">
        <w:tc>
          <w:tcPr>
            <w:tcW w:w="0" w:type="auto"/>
          </w:tcPr>
          <w:p w14:paraId="623390CE" w14:textId="77777777" w:rsidR="001B16F7" w:rsidRPr="00876733" w:rsidRDefault="001B16F7" w:rsidP="00D67874">
            <w:pPr>
              <w:rPr>
                <w:rFonts w:cs="Arial"/>
              </w:rPr>
            </w:pPr>
            <w:r w:rsidRPr="00876733">
              <w:rPr>
                <w:rFonts w:cs="Arial"/>
              </w:rPr>
              <w:t xml:space="preserve">; </w:t>
            </w:r>
          </w:p>
        </w:tc>
        <w:tc>
          <w:tcPr>
            <w:tcW w:w="0" w:type="auto"/>
          </w:tcPr>
          <w:p w14:paraId="6F472CCA" w14:textId="77777777" w:rsidR="001B16F7" w:rsidRPr="00876733" w:rsidRDefault="001B16F7" w:rsidP="00D67874">
            <w:pPr>
              <w:rPr>
                <w:rFonts w:cs="Arial"/>
              </w:rPr>
            </w:pPr>
            <w:r w:rsidRPr="00876733">
              <w:rPr>
                <w:rFonts w:cs="Arial"/>
              </w:rPr>
              <w:t xml:space="preserve">Subpattern boundary </w:t>
            </w:r>
          </w:p>
        </w:tc>
        <w:tc>
          <w:tcPr>
            <w:tcW w:w="0" w:type="auto"/>
          </w:tcPr>
          <w:p w14:paraId="188E2830" w14:textId="77777777" w:rsidR="001B16F7" w:rsidRPr="00876733" w:rsidRDefault="001B16F7" w:rsidP="00D67874">
            <w:pPr>
              <w:rPr>
                <w:rFonts w:cs="Arial"/>
              </w:rPr>
            </w:pPr>
            <w:r w:rsidRPr="00876733">
              <w:rPr>
                <w:rFonts w:cs="Arial"/>
              </w:rPr>
              <w:t xml:space="preserve">Separates positive and negative subpatterns </w:t>
            </w:r>
          </w:p>
        </w:tc>
      </w:tr>
      <w:tr w:rsidR="001B16F7" w:rsidRPr="00876733" w14:paraId="5BC51B75" w14:textId="77777777" w:rsidTr="00883520">
        <w:tc>
          <w:tcPr>
            <w:tcW w:w="0" w:type="auto"/>
          </w:tcPr>
          <w:p w14:paraId="799D90B6" w14:textId="3C78FB32" w:rsidR="001B16F7" w:rsidRPr="00876733" w:rsidRDefault="001D7203" w:rsidP="00D67874">
            <w:pPr>
              <w:rPr>
                <w:rFonts w:cs="Arial"/>
              </w:rPr>
            </w:pPr>
            <w:r w:rsidRPr="00876733">
              <w:rPr>
                <w:rFonts w:cs="Arial"/>
              </w:rPr>
              <w:t>'</w:t>
            </w:r>
            <w:r w:rsidR="001B16F7" w:rsidRPr="00876733">
              <w:rPr>
                <w:rFonts w:cs="Arial"/>
              </w:rPr>
              <w:t xml:space="preserve"> </w:t>
            </w:r>
          </w:p>
        </w:tc>
        <w:tc>
          <w:tcPr>
            <w:tcW w:w="0" w:type="auto"/>
          </w:tcPr>
          <w:p w14:paraId="2CC57ECB" w14:textId="77777777" w:rsidR="001B16F7" w:rsidRPr="00876733" w:rsidRDefault="001B16F7" w:rsidP="00D67874">
            <w:pPr>
              <w:rPr>
                <w:rFonts w:cs="Arial"/>
              </w:rPr>
            </w:pPr>
            <w:r w:rsidRPr="00876733">
              <w:rPr>
                <w:rFonts w:cs="Arial"/>
              </w:rPr>
              <w:t xml:space="preserve">Prefix or suffix </w:t>
            </w:r>
          </w:p>
        </w:tc>
        <w:tc>
          <w:tcPr>
            <w:tcW w:w="0" w:type="auto"/>
          </w:tcPr>
          <w:p w14:paraId="2F9E0225" w14:textId="3F1092A0" w:rsidR="001B16F7" w:rsidRPr="00876733" w:rsidRDefault="001B16F7" w:rsidP="00D67874">
            <w:pPr>
              <w:rPr>
                <w:rFonts w:cs="Arial"/>
              </w:rPr>
            </w:pPr>
            <w:r w:rsidRPr="00876733">
              <w:rPr>
                <w:rFonts w:cs="Arial"/>
              </w:rPr>
              <w:t xml:space="preserve">Used to quote special characters in a prefix or suffix, for example, </w:t>
            </w:r>
            <w:r w:rsidR="001D7203" w:rsidRPr="00876733">
              <w:rPr>
                <w:rFonts w:cs="Arial"/>
              </w:rPr>
              <w:t>"'</w:t>
            </w:r>
            <w:r w:rsidRPr="00876733">
              <w:rPr>
                <w:rFonts w:cs="Arial"/>
              </w:rPr>
              <w:t>#</w:t>
            </w:r>
            <w:r w:rsidR="001D7203" w:rsidRPr="00876733">
              <w:rPr>
                <w:rFonts w:cs="Arial"/>
              </w:rPr>
              <w:t>'</w:t>
            </w:r>
            <w:r w:rsidRPr="00876733">
              <w:rPr>
                <w:rFonts w:cs="Arial"/>
              </w:rPr>
              <w:t>#</w:t>
            </w:r>
            <w:r w:rsidR="001D7203" w:rsidRPr="00876733">
              <w:rPr>
                <w:rFonts w:cs="Arial"/>
              </w:rPr>
              <w:t>"</w:t>
            </w:r>
            <w:r w:rsidRPr="00876733">
              <w:rPr>
                <w:rFonts w:cs="Arial"/>
              </w:rPr>
              <w:t xml:space="preserve"> formats 123 to </w:t>
            </w:r>
            <w:r w:rsidR="001D7203" w:rsidRPr="00876733">
              <w:rPr>
                <w:rFonts w:cs="Arial"/>
              </w:rPr>
              <w:t>"</w:t>
            </w:r>
            <w:r w:rsidRPr="00876733">
              <w:rPr>
                <w:rFonts w:cs="Arial"/>
              </w:rPr>
              <w:t>#123</w:t>
            </w:r>
            <w:r w:rsidR="001D7203" w:rsidRPr="00876733">
              <w:rPr>
                <w:rFonts w:cs="Arial"/>
              </w:rPr>
              <w:t>"</w:t>
            </w:r>
            <w:r w:rsidRPr="00876733">
              <w:rPr>
                <w:rFonts w:cs="Arial"/>
              </w:rPr>
              <w:t xml:space="preserve">. To create a single quote itself, use two in a row: </w:t>
            </w:r>
            <w:r w:rsidR="001D7203" w:rsidRPr="00876733">
              <w:rPr>
                <w:rFonts w:cs="Arial"/>
              </w:rPr>
              <w:t>"</w:t>
            </w:r>
            <w:r w:rsidRPr="00876733">
              <w:rPr>
                <w:rFonts w:cs="Arial"/>
              </w:rPr>
              <w:t># o</w:t>
            </w:r>
            <w:r w:rsidR="001D7203" w:rsidRPr="00876733">
              <w:rPr>
                <w:rFonts w:cs="Arial"/>
              </w:rPr>
              <w:t>''</w:t>
            </w:r>
            <w:r w:rsidRPr="00876733">
              <w:rPr>
                <w:rFonts w:cs="Arial"/>
              </w:rPr>
              <w:t>clock</w:t>
            </w:r>
            <w:r w:rsidR="001D7203" w:rsidRPr="00876733">
              <w:rPr>
                <w:rFonts w:cs="Arial"/>
              </w:rPr>
              <w:t>"</w:t>
            </w:r>
            <w:r w:rsidRPr="00876733">
              <w:rPr>
                <w:rFonts w:cs="Arial"/>
              </w:rPr>
              <w:t xml:space="preserve">. </w:t>
            </w:r>
          </w:p>
        </w:tc>
      </w:tr>
      <w:tr w:rsidR="001B16F7" w:rsidRPr="00876733" w14:paraId="56CDE8A9" w14:textId="77777777" w:rsidTr="00883520">
        <w:tc>
          <w:tcPr>
            <w:tcW w:w="0" w:type="auto"/>
          </w:tcPr>
          <w:p w14:paraId="33BB456D" w14:textId="77777777" w:rsidR="001B16F7" w:rsidRPr="00876733" w:rsidRDefault="001B16F7" w:rsidP="00D67874">
            <w:pPr>
              <w:rPr>
                <w:rFonts w:cs="Arial"/>
              </w:rPr>
            </w:pPr>
            <w:r w:rsidRPr="00876733">
              <w:rPr>
                <w:rFonts w:cs="Arial"/>
              </w:rPr>
              <w:t xml:space="preserve">* </w:t>
            </w:r>
          </w:p>
        </w:tc>
        <w:tc>
          <w:tcPr>
            <w:tcW w:w="0" w:type="auto"/>
          </w:tcPr>
          <w:p w14:paraId="32632BFB" w14:textId="77777777" w:rsidR="001B16F7" w:rsidRPr="00876733" w:rsidRDefault="001B16F7" w:rsidP="00D67874">
            <w:pPr>
              <w:rPr>
                <w:rFonts w:cs="Arial"/>
              </w:rPr>
            </w:pPr>
            <w:r w:rsidRPr="00876733">
              <w:rPr>
                <w:rFonts w:cs="Arial"/>
              </w:rPr>
              <w:t xml:space="preserve">Prefix or suffix boundary </w:t>
            </w:r>
          </w:p>
        </w:tc>
        <w:tc>
          <w:tcPr>
            <w:tcW w:w="0" w:type="auto"/>
          </w:tcPr>
          <w:p w14:paraId="219B1DAB" w14:textId="77777777" w:rsidR="001B16F7" w:rsidRPr="00876733" w:rsidRDefault="001B16F7" w:rsidP="00D67874">
            <w:pPr>
              <w:rPr>
                <w:rFonts w:cs="Arial"/>
              </w:rPr>
            </w:pPr>
            <w:r w:rsidRPr="00876733">
              <w:rPr>
                <w:rFonts w:cs="Arial"/>
              </w:rPr>
              <w:t xml:space="preserve">Pad escape, precedes pad character </w:t>
            </w:r>
          </w:p>
        </w:tc>
      </w:tr>
      <w:tr w:rsidR="001B16F7" w:rsidRPr="00876733" w14:paraId="34EE6904" w14:textId="77777777" w:rsidTr="00883520">
        <w:tc>
          <w:tcPr>
            <w:tcW w:w="0" w:type="auto"/>
          </w:tcPr>
          <w:p w14:paraId="3463766F" w14:textId="77777777" w:rsidR="001B16F7" w:rsidRPr="00876733" w:rsidRDefault="001B16F7" w:rsidP="00D67874">
            <w:pPr>
              <w:rPr>
                <w:rFonts w:cs="Arial"/>
              </w:rPr>
            </w:pPr>
            <w:r w:rsidRPr="00876733">
              <w:rPr>
                <w:rFonts w:cs="Arial"/>
              </w:rPr>
              <w:t>V</w:t>
            </w:r>
          </w:p>
        </w:tc>
        <w:tc>
          <w:tcPr>
            <w:tcW w:w="0" w:type="auto"/>
          </w:tcPr>
          <w:p w14:paraId="66C34E66" w14:textId="77777777" w:rsidR="001B16F7" w:rsidRPr="00876733" w:rsidRDefault="001B16F7" w:rsidP="00D67874">
            <w:pPr>
              <w:rPr>
                <w:rFonts w:cs="Arial"/>
              </w:rPr>
            </w:pPr>
            <w:r w:rsidRPr="00876733">
              <w:rPr>
                <w:rFonts w:cs="Arial"/>
              </w:rPr>
              <w:t>Number</w:t>
            </w:r>
          </w:p>
        </w:tc>
        <w:tc>
          <w:tcPr>
            <w:tcW w:w="0" w:type="auto"/>
          </w:tcPr>
          <w:p w14:paraId="6DA3833B" w14:textId="67B81A45" w:rsidR="001B16F7" w:rsidRPr="00876733" w:rsidRDefault="001B16F7" w:rsidP="00D67874">
            <w:pPr>
              <w:rPr>
                <w:rFonts w:cs="Arial"/>
              </w:rPr>
            </w:pPr>
            <w:r w:rsidRPr="00876733">
              <w:rPr>
                <w:rFonts w:cs="Arial"/>
              </w:rPr>
              <w:t>Virtual decimal point marker</w:t>
            </w:r>
            <w:r w:rsidR="00460084" w:rsidRPr="00876733">
              <w:rPr>
                <w:rFonts w:cs="Arial"/>
              </w:rPr>
              <w:t>. Only used with decimal, float and double simple types.</w:t>
            </w:r>
          </w:p>
        </w:tc>
      </w:tr>
      <w:tr w:rsidR="0026523E" w:rsidRPr="00876733" w14:paraId="119B68DD" w14:textId="77777777" w:rsidTr="00883520">
        <w:tc>
          <w:tcPr>
            <w:tcW w:w="0" w:type="auto"/>
          </w:tcPr>
          <w:p w14:paraId="02423D95" w14:textId="55947733" w:rsidR="0034462A" w:rsidRPr="00876733" w:rsidRDefault="0026523E">
            <w:pPr>
              <w:rPr>
                <w:rFonts w:cs="Arial"/>
              </w:rPr>
            </w:pPr>
            <w:r w:rsidRPr="00876733">
              <w:rPr>
                <w:rFonts w:cs="Arial"/>
              </w:rPr>
              <w:t>P</w:t>
            </w:r>
          </w:p>
        </w:tc>
        <w:tc>
          <w:tcPr>
            <w:tcW w:w="0" w:type="auto"/>
          </w:tcPr>
          <w:p w14:paraId="609B1195" w14:textId="77EE17AD" w:rsidR="0034462A" w:rsidRPr="00876733" w:rsidRDefault="0026523E">
            <w:pPr>
              <w:rPr>
                <w:rFonts w:cs="Arial"/>
              </w:rPr>
            </w:pPr>
            <w:r w:rsidRPr="00876733">
              <w:rPr>
                <w:rFonts w:cs="Arial"/>
              </w:rPr>
              <w:t>Number</w:t>
            </w:r>
          </w:p>
        </w:tc>
        <w:tc>
          <w:tcPr>
            <w:tcW w:w="0" w:type="auto"/>
          </w:tcPr>
          <w:p w14:paraId="343C8A89" w14:textId="7F1F02EA" w:rsidR="0034462A" w:rsidRPr="00876733" w:rsidRDefault="0026523E">
            <w:pPr>
              <w:rPr>
                <w:rFonts w:cs="Arial"/>
              </w:rPr>
            </w:pPr>
            <w:r w:rsidRPr="00352BD6">
              <w:t xml:space="preserve">Decimal scaling position. </w:t>
            </w:r>
            <w:r w:rsidRPr="00876733">
              <w:rPr>
                <w:rFonts w:cs="Arial"/>
              </w:rPr>
              <w:t>Only used with decimal, float and double simple types.</w:t>
            </w:r>
          </w:p>
        </w:tc>
      </w:tr>
      <w:tr w:rsidR="00FF7CE4" w:rsidRPr="00876733" w14:paraId="3689AA45" w14:textId="77777777" w:rsidTr="00883520">
        <w:tc>
          <w:tcPr>
            <w:tcW w:w="0" w:type="auto"/>
          </w:tcPr>
          <w:p w14:paraId="06DD7E52" w14:textId="3BADCE46" w:rsidR="00FF7CE4" w:rsidRPr="00876733" w:rsidRDefault="00FF7CE4" w:rsidP="00D67874">
            <w:pPr>
              <w:rPr>
                <w:rFonts w:cs="Arial"/>
              </w:rPr>
            </w:pPr>
            <w:r w:rsidRPr="00876733">
              <w:rPr>
                <w:rFonts w:cs="Arial"/>
              </w:rPr>
              <w:t>@</w:t>
            </w:r>
          </w:p>
        </w:tc>
        <w:tc>
          <w:tcPr>
            <w:tcW w:w="0" w:type="auto"/>
          </w:tcPr>
          <w:p w14:paraId="7A43B10E" w14:textId="668ADA85" w:rsidR="00FF7CE4" w:rsidRPr="00876733" w:rsidRDefault="00FF7CE4" w:rsidP="00D67874">
            <w:pPr>
              <w:rPr>
                <w:rFonts w:cs="Arial"/>
              </w:rPr>
            </w:pPr>
            <w:r w:rsidRPr="00876733">
              <w:rPr>
                <w:rFonts w:cs="Arial"/>
              </w:rPr>
              <w:t>Number</w:t>
            </w:r>
          </w:p>
        </w:tc>
        <w:tc>
          <w:tcPr>
            <w:tcW w:w="0" w:type="auto"/>
          </w:tcPr>
          <w:p w14:paraId="11EC6FCC" w14:textId="4CC365A3" w:rsidR="00FF7CE4" w:rsidRPr="00876733" w:rsidRDefault="00FF7CE4" w:rsidP="00D67874">
            <w:pPr>
              <w:rPr>
                <w:rFonts w:cs="Arial"/>
              </w:rPr>
            </w:pPr>
            <w:r w:rsidRPr="00876733">
              <w:rPr>
                <w:rFonts w:cs="Arial"/>
              </w:rPr>
              <w:t>Significant digits specifier. Only used with decimal simple type. Controls number of significant digits when used alone or in conjunction with the # character.</w:t>
            </w:r>
          </w:p>
        </w:tc>
      </w:tr>
    </w:tbl>
    <w:p w14:paraId="12129784" w14:textId="2882995E" w:rsidR="000B19ED" w:rsidRPr="00876733" w:rsidRDefault="005D50B5" w:rsidP="005D50B5">
      <w:pPr>
        <w:pStyle w:val="Caption"/>
        <w:rPr>
          <w:rFonts w:cs="Arial"/>
          <w:noProof/>
        </w:rPr>
      </w:pPr>
      <w:r w:rsidRPr="00876733">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32</w:t>
      </w:r>
      <w:r w:rsidR="002B6E15">
        <w:rPr>
          <w:rFonts w:cs="Arial"/>
        </w:rPr>
        <w:fldChar w:fldCharType="end"/>
      </w:r>
      <w:r w:rsidRPr="00876733">
        <w:rPr>
          <w:rFonts w:cs="Arial"/>
          <w:noProof/>
        </w:rPr>
        <w:t xml:space="preserve"> dfdl:</w:t>
      </w:r>
      <w:r w:rsidR="00824D18" w:rsidRPr="00876733">
        <w:rPr>
          <w:rFonts w:cs="Arial"/>
          <w:noProof/>
        </w:rPr>
        <w:t>textNumberPattern</w:t>
      </w:r>
      <w:r w:rsidRPr="00876733">
        <w:rPr>
          <w:rFonts w:cs="Arial"/>
          <w:noProof/>
        </w:rPr>
        <w:t xml:space="preserve"> </w:t>
      </w:r>
      <w:r w:rsidR="00CF73D2">
        <w:rPr>
          <w:rFonts w:cs="Arial"/>
          <w:noProof/>
        </w:rPr>
        <w:t>S</w:t>
      </w:r>
      <w:r w:rsidR="00CF73D2" w:rsidRPr="00876733">
        <w:rPr>
          <w:rFonts w:cs="Arial"/>
          <w:noProof/>
        </w:rPr>
        <w:t xml:space="preserve">pecial </w:t>
      </w:r>
      <w:r w:rsidR="00CF73D2">
        <w:rPr>
          <w:rFonts w:cs="Arial"/>
          <w:noProof/>
        </w:rPr>
        <w:t>C</w:t>
      </w:r>
      <w:r w:rsidR="00CF73D2" w:rsidRPr="00876733">
        <w:rPr>
          <w:rFonts w:cs="Arial"/>
          <w:noProof/>
        </w:rPr>
        <w:t>haracters</w:t>
      </w:r>
    </w:p>
    <w:p w14:paraId="5D30D542" w14:textId="1009BA4A" w:rsidR="009C2D34" w:rsidRPr="00876733" w:rsidRDefault="009C2D34" w:rsidP="007151D0">
      <w:pPr>
        <w:rPr>
          <w:rFonts w:cs="Arial"/>
        </w:rPr>
      </w:pPr>
      <w:r w:rsidRPr="00876733">
        <w:rPr>
          <w:rFonts w:cs="Arial"/>
        </w:rPr>
        <w:lastRenderedPageBreak/>
        <w:t xml:space="preserve">A pattern contains a </w:t>
      </w:r>
      <w:r w:rsidR="002A268D" w:rsidRPr="00876733">
        <w:rPr>
          <w:rFonts w:cs="Arial"/>
        </w:rPr>
        <w:t>positive</w:t>
      </w:r>
      <w:r w:rsidRPr="00876733">
        <w:rPr>
          <w:rFonts w:cs="Arial"/>
        </w:rPr>
        <w:t xml:space="preserve"> and negative subpattern, for example, </w:t>
      </w:r>
      <w:r w:rsidR="001D7203" w:rsidRPr="00876733">
        <w:rPr>
          <w:rFonts w:cs="Arial"/>
        </w:rPr>
        <w:t>"</w:t>
      </w:r>
      <w:r w:rsidRPr="00876733">
        <w:rPr>
          <w:rFonts w:cs="Arial"/>
        </w:rPr>
        <w:t>#,##0.00;(#,##0.00)</w:t>
      </w:r>
      <w:r w:rsidR="001D7203" w:rsidRPr="00876733">
        <w:rPr>
          <w:rFonts w:cs="Arial"/>
        </w:rPr>
        <w:t>"</w:t>
      </w:r>
      <w:r w:rsidRPr="00876733">
        <w:rPr>
          <w:rFonts w:cs="Arial"/>
        </w:rPr>
        <w:t xml:space="preserve">. Each subpattern has a prefix, a numeric part, and a suffix. If there is no explicit negative subpattern, the negative subpattern is the minus sign prefixed to the positive subpattern. That is, </w:t>
      </w:r>
      <w:r w:rsidR="001D7203" w:rsidRPr="00876733">
        <w:rPr>
          <w:rFonts w:cs="Arial"/>
        </w:rPr>
        <w:t>"</w:t>
      </w:r>
      <w:r w:rsidRPr="00876733">
        <w:rPr>
          <w:rFonts w:cs="Arial"/>
        </w:rPr>
        <w:t>0.00</w:t>
      </w:r>
      <w:r w:rsidR="001D7203" w:rsidRPr="00876733">
        <w:rPr>
          <w:rFonts w:cs="Arial"/>
        </w:rPr>
        <w:t>"</w:t>
      </w:r>
      <w:r w:rsidRPr="00876733">
        <w:rPr>
          <w:rFonts w:cs="Arial"/>
        </w:rPr>
        <w:t xml:space="preserve"> alone is equivalent to </w:t>
      </w:r>
      <w:r w:rsidR="001D7203" w:rsidRPr="00876733">
        <w:rPr>
          <w:rFonts w:cs="Arial"/>
        </w:rPr>
        <w:t>"</w:t>
      </w:r>
      <w:r w:rsidRPr="00876733">
        <w:rPr>
          <w:rFonts w:cs="Arial"/>
        </w:rPr>
        <w:t>0.00;-0.00</w:t>
      </w:r>
      <w:r w:rsidR="001D7203" w:rsidRPr="00876733">
        <w:rPr>
          <w:rFonts w:cs="Arial"/>
        </w:rPr>
        <w:t>"</w:t>
      </w:r>
      <w:r w:rsidRPr="00876733">
        <w:rPr>
          <w:rFonts w:cs="Arial"/>
        </w:rPr>
        <w:t xml:space="preserve">. If there is an explicit negative subpattern, it serves only to specify the negative prefix and suffix; the number of digits, minimal digits, and other characteristics are ignored in the negative subpattern. That means that </w:t>
      </w:r>
      <w:r w:rsidR="001D7203" w:rsidRPr="00876733">
        <w:rPr>
          <w:rFonts w:cs="Arial"/>
        </w:rPr>
        <w:t>"</w:t>
      </w:r>
      <w:r w:rsidRPr="00876733">
        <w:rPr>
          <w:rFonts w:cs="Arial"/>
        </w:rPr>
        <w:t>#,##0.0#;(#)</w:t>
      </w:r>
      <w:r w:rsidR="001D7203" w:rsidRPr="00876733">
        <w:rPr>
          <w:rFonts w:cs="Arial"/>
        </w:rPr>
        <w:t>"</w:t>
      </w:r>
      <w:r w:rsidRPr="00876733">
        <w:rPr>
          <w:rFonts w:cs="Arial"/>
        </w:rPr>
        <w:t xml:space="preserve"> has precisely the same result as </w:t>
      </w:r>
      <w:r w:rsidR="001D7203" w:rsidRPr="00876733">
        <w:rPr>
          <w:rFonts w:cs="Arial"/>
        </w:rPr>
        <w:t>"</w:t>
      </w:r>
      <w:r w:rsidRPr="00876733">
        <w:rPr>
          <w:rFonts w:cs="Arial"/>
        </w:rPr>
        <w:t>#,##0.0#;(#,##0.0#)</w:t>
      </w:r>
      <w:r w:rsidR="001D7203" w:rsidRPr="00876733">
        <w:rPr>
          <w:rFonts w:cs="Arial"/>
        </w:rPr>
        <w:t>"</w:t>
      </w:r>
      <w:r w:rsidRPr="00876733">
        <w:rPr>
          <w:rFonts w:cs="Arial"/>
        </w:rPr>
        <w:t>.</w:t>
      </w:r>
    </w:p>
    <w:p w14:paraId="786AEEB2" w14:textId="3BE24C51" w:rsidR="009C2D34" w:rsidRPr="00876733" w:rsidRDefault="009C2D34" w:rsidP="0005422F">
      <w:pPr>
        <w:rPr>
          <w:rFonts w:cs="Arial"/>
        </w:rPr>
      </w:pPr>
      <w:r w:rsidRPr="00876733">
        <w:rPr>
          <w:rFonts w:cs="Arial"/>
        </w:rPr>
        <w:t xml:space="preserve">The prefixes, suffixes, and various symbols used for infinity, digits, </w:t>
      </w:r>
      <w:r w:rsidR="00625832" w:rsidRPr="00876733">
        <w:rPr>
          <w:rFonts w:cs="Arial"/>
        </w:rPr>
        <w:t>grouping</w:t>
      </w:r>
      <w:r w:rsidRPr="00876733">
        <w:rPr>
          <w:rFonts w:cs="Arial"/>
        </w:rPr>
        <w:t xml:space="preserve"> separators, decimal separators, etc. may be set to arbitrary values, and they will appear properly during </w:t>
      </w:r>
      <w:r w:rsidR="00593E88" w:rsidRPr="00876733">
        <w:rPr>
          <w:rFonts w:cs="Arial"/>
        </w:rPr>
        <w:t>unparsing</w:t>
      </w:r>
      <w:r w:rsidRPr="00876733">
        <w:rPr>
          <w:rFonts w:cs="Arial"/>
        </w:rPr>
        <w:t xml:space="preserve">. However, care must be taken that the symbols and strings do not conflict, or parsing will be unreliable. For example, either the positive and negative prefixes or the suffixes must be distinct for </w:t>
      </w:r>
      <w:hyperlink r:id="rId27" w:anchor="fe6f4084b4a6ccff6977501d90011fa4" w:tooltip="Parse the given string using this object's choices." w:history="1">
        <w:r w:rsidRPr="00876733">
          <w:rPr>
            <w:rStyle w:val="Hyperlink"/>
            <w:rFonts w:cs="Arial"/>
            <w:color w:val="auto"/>
          </w:rPr>
          <w:t>parse</w:t>
        </w:r>
      </w:hyperlink>
      <w:r w:rsidRPr="00876733">
        <w:rPr>
          <w:rFonts w:cs="Arial"/>
        </w:rPr>
        <w:t xml:space="preserve"> to be able to distinguish positive from negative values.</w:t>
      </w:r>
    </w:p>
    <w:p w14:paraId="69BF47EE" w14:textId="4D85A42D" w:rsidR="009C2D34" w:rsidRPr="00876733" w:rsidRDefault="009C2D34" w:rsidP="007151D0">
      <w:pPr>
        <w:rPr>
          <w:rFonts w:cs="Arial"/>
        </w:rPr>
      </w:pPr>
      <w:r w:rsidRPr="00876733">
        <w:rPr>
          <w:rFonts w:cs="Arial"/>
        </w:rPr>
        <w:t xml:space="preserve">The </w:t>
      </w:r>
      <w:r w:rsidRPr="00876733">
        <w:rPr>
          <w:rStyle w:val="Emphasis"/>
          <w:rFonts w:cs="Arial"/>
        </w:rPr>
        <w:t>grouping separator</w:t>
      </w:r>
      <w:r w:rsidRPr="00876733">
        <w:rPr>
          <w:rFonts w:cs="Arial"/>
        </w:rPr>
        <w:t xml:space="preserve"> is a character that separates clusters of integer digits to make large numbers more legible. It commonly used for thousands, but in some locales it separates ten-thousands. The </w:t>
      </w:r>
      <w:r w:rsidRPr="00876733">
        <w:rPr>
          <w:rStyle w:val="Emphasis"/>
          <w:rFonts w:cs="Arial"/>
        </w:rPr>
        <w:t>grouping size</w:t>
      </w:r>
      <w:r w:rsidRPr="00876733">
        <w:rPr>
          <w:rFonts w:cs="Arial"/>
        </w:rPr>
        <w:t xml:space="preserve"> is the number of digits between the grouping separators, such as 3 for </w:t>
      </w:r>
      <w:r w:rsidR="001D7203" w:rsidRPr="00876733">
        <w:rPr>
          <w:rFonts w:cs="Arial"/>
        </w:rPr>
        <w:t>"</w:t>
      </w:r>
      <w:r w:rsidRPr="00876733">
        <w:rPr>
          <w:rFonts w:cs="Arial"/>
        </w:rPr>
        <w:t>100,000,000</w:t>
      </w:r>
      <w:r w:rsidR="001D7203" w:rsidRPr="00876733">
        <w:rPr>
          <w:rFonts w:cs="Arial"/>
        </w:rPr>
        <w:t>"</w:t>
      </w:r>
      <w:r w:rsidRPr="00876733">
        <w:rPr>
          <w:rFonts w:cs="Arial"/>
        </w:rPr>
        <w:t xml:space="preserve"> or 4 for </w:t>
      </w:r>
      <w:r w:rsidR="001D7203" w:rsidRPr="00876733">
        <w:rPr>
          <w:rFonts w:cs="Arial"/>
        </w:rPr>
        <w:t>"</w:t>
      </w:r>
      <w:r w:rsidRPr="00876733">
        <w:rPr>
          <w:rFonts w:cs="Arial"/>
        </w:rPr>
        <w:t>1 0000 0000</w:t>
      </w:r>
      <w:r w:rsidR="001D7203" w:rsidRPr="00876733">
        <w:rPr>
          <w:rFonts w:cs="Arial"/>
        </w:rPr>
        <w:t>"</w:t>
      </w:r>
      <w:r w:rsidRPr="00876733">
        <w:rPr>
          <w:rFonts w:cs="Arial"/>
        </w:rPr>
        <w:t xml:space="preserve">. There are actually two different grouping sizes: One used for the least significant integer digits, the </w:t>
      </w:r>
      <w:r w:rsidRPr="00876733">
        <w:rPr>
          <w:rStyle w:val="Emphasis"/>
          <w:rFonts w:cs="Arial"/>
        </w:rPr>
        <w:t>primary grouping size</w:t>
      </w:r>
      <w:r w:rsidRPr="00876733">
        <w:rPr>
          <w:rFonts w:cs="Arial"/>
        </w:rPr>
        <w:t xml:space="preserve">, and one used for all others, the </w:t>
      </w:r>
      <w:r w:rsidRPr="00876733">
        <w:rPr>
          <w:rStyle w:val="Emphasis"/>
          <w:rFonts w:cs="Arial"/>
        </w:rPr>
        <w:t>secondary grouping size</w:t>
      </w:r>
      <w:r w:rsidRPr="00876733">
        <w:rPr>
          <w:rFonts w:cs="Arial"/>
        </w:rPr>
        <w:t xml:space="preserve">. In most locales these are the same, but sometimes they are different. For example, if the primary grouping interval is 3, and the secondary is 2, then this corresponds to the pattern </w:t>
      </w:r>
      <w:r w:rsidR="001D7203" w:rsidRPr="00876733">
        <w:rPr>
          <w:rFonts w:cs="Arial"/>
        </w:rPr>
        <w:t>"</w:t>
      </w:r>
      <w:r w:rsidRPr="00876733">
        <w:rPr>
          <w:rFonts w:cs="Arial"/>
        </w:rPr>
        <w:t>#,##,##0</w:t>
      </w:r>
      <w:r w:rsidR="001D7203" w:rsidRPr="00876733">
        <w:rPr>
          <w:rFonts w:cs="Arial"/>
        </w:rPr>
        <w:t>"</w:t>
      </w:r>
      <w:r w:rsidRPr="00876733">
        <w:rPr>
          <w:rFonts w:cs="Arial"/>
        </w:rPr>
        <w:t xml:space="preserve">, and the number 123456789 is formatted as </w:t>
      </w:r>
      <w:r w:rsidR="001D7203" w:rsidRPr="00876733">
        <w:rPr>
          <w:rFonts w:cs="Arial"/>
        </w:rPr>
        <w:t>"</w:t>
      </w:r>
      <w:r w:rsidRPr="00876733">
        <w:rPr>
          <w:rFonts w:cs="Arial"/>
        </w:rPr>
        <w:t>12,34,56,789</w:t>
      </w:r>
      <w:r w:rsidR="001D7203" w:rsidRPr="00876733">
        <w:rPr>
          <w:rFonts w:cs="Arial"/>
        </w:rPr>
        <w:t>"</w:t>
      </w:r>
      <w:r w:rsidRPr="00876733">
        <w:rPr>
          <w:rFonts w:cs="Arial"/>
        </w:rPr>
        <w:t xml:space="preserve">. If a pattern contains multiple grouping separators, the interval between the last one and the end of the integer defines the primary grouping size, and the interval between the last two defines the secondary grouping size. All others are ignored, so </w:t>
      </w:r>
      <w:r w:rsidR="001D7203" w:rsidRPr="00876733">
        <w:rPr>
          <w:rFonts w:cs="Arial"/>
        </w:rPr>
        <w:t>"</w:t>
      </w:r>
      <w:r w:rsidRPr="00876733">
        <w:rPr>
          <w:rFonts w:cs="Arial"/>
        </w:rPr>
        <w:t>#,##,###,####</w:t>
      </w:r>
      <w:r w:rsidR="001D7203" w:rsidRPr="00876733">
        <w:rPr>
          <w:rFonts w:cs="Arial"/>
        </w:rPr>
        <w:t>"</w:t>
      </w:r>
      <w:r w:rsidRPr="00876733">
        <w:rPr>
          <w:rFonts w:cs="Arial"/>
        </w:rPr>
        <w:t xml:space="preserve"> == </w:t>
      </w:r>
      <w:r w:rsidR="001D7203" w:rsidRPr="00876733">
        <w:rPr>
          <w:rFonts w:cs="Arial"/>
        </w:rPr>
        <w:t>"</w:t>
      </w:r>
      <w:r w:rsidRPr="00876733">
        <w:rPr>
          <w:rFonts w:cs="Arial"/>
        </w:rPr>
        <w:t>###,###,####</w:t>
      </w:r>
      <w:r w:rsidR="001D7203" w:rsidRPr="00876733">
        <w:rPr>
          <w:rFonts w:cs="Arial"/>
        </w:rPr>
        <w:t>"</w:t>
      </w:r>
      <w:r w:rsidRPr="00876733">
        <w:rPr>
          <w:rFonts w:cs="Arial"/>
        </w:rPr>
        <w:t xml:space="preserve"> == </w:t>
      </w:r>
      <w:r w:rsidR="001D7203" w:rsidRPr="00876733">
        <w:rPr>
          <w:rFonts w:cs="Arial"/>
        </w:rPr>
        <w:t>"</w:t>
      </w:r>
      <w:r w:rsidRPr="00876733">
        <w:rPr>
          <w:rFonts w:cs="Arial"/>
        </w:rPr>
        <w:t>##,#,###,####</w:t>
      </w:r>
      <w:r w:rsidR="001D7203" w:rsidRPr="00876733">
        <w:rPr>
          <w:rFonts w:cs="Arial"/>
        </w:rPr>
        <w:t>"</w:t>
      </w:r>
      <w:r w:rsidRPr="00876733">
        <w:rPr>
          <w:rFonts w:cs="Arial"/>
        </w:rPr>
        <w:t>.</w:t>
      </w:r>
    </w:p>
    <w:p w14:paraId="2FBF4AFD" w14:textId="73969DC2" w:rsidR="0026523E" w:rsidRPr="00352BD6" w:rsidRDefault="0026523E" w:rsidP="00352BD6">
      <w:r w:rsidRPr="00352BD6">
        <w:t xml:space="preserve">The P symbol is used to </w:t>
      </w:r>
      <w:r w:rsidR="005617C6" w:rsidRPr="00352BD6">
        <w:t>derive</w:t>
      </w:r>
      <w:r w:rsidRPr="00352BD6">
        <w:t xml:space="preserve"> the location of an assumed decimal point when the point is not within the number that appears in the data.</w:t>
      </w:r>
      <w:r w:rsidR="005617C6" w:rsidRPr="00352BD6">
        <w:t xml:space="preserve"> It acts as a decimal scaling factor.</w:t>
      </w:r>
    </w:p>
    <w:p w14:paraId="58AC8B13" w14:textId="398CB118" w:rsidR="0026523E" w:rsidRPr="001214E8" w:rsidRDefault="0026523E" w:rsidP="001214E8">
      <w:r w:rsidRPr="001214E8">
        <w:t xml:space="preserve">The symbol P can be specified only as a continuous string of Ps in the leftmost or rightmost digit positions in the </w:t>
      </w:r>
      <w:r w:rsidR="005617C6" w:rsidRPr="001214E8">
        <w:t>vpinteger</w:t>
      </w:r>
      <w:r w:rsidR="00352BD6" w:rsidRPr="001214E8">
        <w:t xml:space="preserve"> </w:t>
      </w:r>
      <w:r w:rsidRPr="001214E8">
        <w:t>region of the pattern.</w:t>
      </w:r>
    </w:p>
    <w:p w14:paraId="7C162F8B" w14:textId="3EA586C8" w:rsidR="0026523E" w:rsidRPr="00876733" w:rsidRDefault="0026523E" w:rsidP="0026523E">
      <w:pPr>
        <w:rPr>
          <w:rFonts w:cs="Arial"/>
        </w:rPr>
      </w:pPr>
      <w:r w:rsidRPr="00876733">
        <w:rPr>
          <w:rFonts w:cs="Arial"/>
        </w:rPr>
        <w:t xml:space="preserve">It is a schema definition error if any symbols other than </w:t>
      </w:r>
      <w:r w:rsidR="001D7203" w:rsidRPr="00876733">
        <w:rPr>
          <w:rFonts w:cs="Arial"/>
        </w:rPr>
        <w:t>"</w:t>
      </w:r>
      <w:r w:rsidRPr="00876733">
        <w:rPr>
          <w:rFonts w:cs="Arial"/>
        </w:rPr>
        <w:t>0</w:t>
      </w:r>
      <w:r w:rsidR="001D7203" w:rsidRPr="00876733">
        <w:rPr>
          <w:rFonts w:cs="Arial"/>
        </w:rPr>
        <w:t>"</w:t>
      </w:r>
      <w:r w:rsidRPr="00876733">
        <w:rPr>
          <w:rFonts w:cs="Arial"/>
        </w:rPr>
        <w:t xml:space="preserve">, </w:t>
      </w:r>
      <w:r w:rsidR="001D7203" w:rsidRPr="00876733">
        <w:rPr>
          <w:rFonts w:cs="Arial"/>
        </w:rPr>
        <w:t>"</w:t>
      </w:r>
      <w:r w:rsidRPr="00876733">
        <w:rPr>
          <w:rFonts w:cs="Arial"/>
        </w:rPr>
        <w:t>1</w:t>
      </w:r>
      <w:r w:rsidR="001D7203" w:rsidRPr="00876733">
        <w:rPr>
          <w:rFonts w:cs="Arial"/>
        </w:rPr>
        <w:t>"</w:t>
      </w:r>
      <w:r w:rsidR="005617C6" w:rsidRPr="00876733">
        <w:rPr>
          <w:rFonts w:cs="Arial"/>
        </w:rPr>
        <w:t xml:space="preserve"> through </w:t>
      </w:r>
      <w:r w:rsidR="001D7203" w:rsidRPr="00876733">
        <w:rPr>
          <w:rFonts w:cs="Arial"/>
        </w:rPr>
        <w:t>"</w:t>
      </w:r>
      <w:r w:rsidRPr="00876733">
        <w:rPr>
          <w:rFonts w:cs="Arial"/>
        </w:rPr>
        <w:t>9</w:t>
      </w:r>
      <w:r w:rsidR="001D7203" w:rsidRPr="00876733">
        <w:rPr>
          <w:rFonts w:cs="Arial"/>
        </w:rPr>
        <w:t>"</w:t>
      </w:r>
      <w:r w:rsidRPr="00876733">
        <w:rPr>
          <w:rFonts w:cs="Arial"/>
        </w:rPr>
        <w:t xml:space="preserve"> or # are used in the </w:t>
      </w:r>
      <w:r w:rsidR="005617C6" w:rsidRPr="00876733">
        <w:rPr>
          <w:rFonts w:cs="Arial"/>
        </w:rPr>
        <w:t>vpinteger</w:t>
      </w:r>
      <w:r w:rsidRPr="00876733">
        <w:rPr>
          <w:rFonts w:cs="Arial"/>
        </w:rPr>
        <w:t xml:space="preserve"> region of the pattern. </w:t>
      </w:r>
    </w:p>
    <w:p w14:paraId="5C4F4108" w14:textId="77777777" w:rsidR="00AF4E5B" w:rsidRPr="00876733" w:rsidRDefault="00AF4E5B" w:rsidP="00AF4E5B">
      <w:pPr>
        <w:rPr>
          <w:rFonts w:cs="Arial"/>
          <w:b/>
        </w:rPr>
      </w:pPr>
      <w:r w:rsidRPr="00876733">
        <w:rPr>
          <w:rFonts w:cs="Arial"/>
          <w:b/>
        </w:rPr>
        <w:t>Examples</w:t>
      </w:r>
    </w:p>
    <w:tbl>
      <w:tblPr>
        <w:tblStyle w:val="Table"/>
        <w:tblW w:w="5000" w:type="pct"/>
        <w:tblLook w:val="01E0" w:firstRow="1" w:lastRow="1" w:firstColumn="1" w:lastColumn="1" w:noHBand="0" w:noVBand="0"/>
      </w:tblPr>
      <w:tblGrid>
        <w:gridCol w:w="4709"/>
        <w:gridCol w:w="2036"/>
        <w:gridCol w:w="2111"/>
      </w:tblGrid>
      <w:tr w:rsidR="00B35EE3" w:rsidRPr="00876733" w14:paraId="2F5CDCA1"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677EA6E5" w14:textId="77777777" w:rsidR="00B35EE3" w:rsidRPr="00883520" w:rsidRDefault="00B35EE3" w:rsidP="00883520">
            <w:r w:rsidRPr="00883520">
              <w:t>Data representation</w:t>
            </w:r>
          </w:p>
        </w:tc>
        <w:tc>
          <w:tcPr>
            <w:tcW w:w="0" w:type="auto"/>
          </w:tcPr>
          <w:p w14:paraId="00D59AFA" w14:textId="77777777" w:rsidR="00B35EE3" w:rsidRPr="00883520" w:rsidRDefault="00B35EE3" w:rsidP="00883520">
            <w:r w:rsidRPr="00883520">
              <w:t>Pattern</w:t>
            </w:r>
          </w:p>
        </w:tc>
        <w:tc>
          <w:tcPr>
            <w:tcW w:w="0" w:type="auto"/>
          </w:tcPr>
          <w:p w14:paraId="1DA71EFF" w14:textId="77777777" w:rsidR="00B35EE3" w:rsidRPr="00883520" w:rsidRDefault="00B35EE3" w:rsidP="00883520">
            <w:r w:rsidRPr="00883520">
              <w:t>Value</w:t>
            </w:r>
          </w:p>
        </w:tc>
      </w:tr>
      <w:tr w:rsidR="00AF4E5B" w:rsidRPr="00876733" w14:paraId="7A247728" w14:textId="77777777" w:rsidTr="00883520">
        <w:tc>
          <w:tcPr>
            <w:tcW w:w="0" w:type="auto"/>
          </w:tcPr>
          <w:p w14:paraId="1888D01D" w14:textId="77777777" w:rsidR="00AF4E5B" w:rsidRPr="00876733" w:rsidRDefault="00AF4E5B" w:rsidP="00540E95">
            <w:pPr>
              <w:rPr>
                <w:rFonts w:cs="Arial"/>
              </w:rPr>
            </w:pPr>
            <w:r w:rsidRPr="00876733">
              <w:rPr>
                <w:rFonts w:cs="Arial"/>
              </w:rPr>
              <w:t>123</w:t>
            </w:r>
          </w:p>
        </w:tc>
        <w:tc>
          <w:tcPr>
            <w:tcW w:w="0" w:type="auto"/>
          </w:tcPr>
          <w:p w14:paraId="53A4AC88" w14:textId="77777777" w:rsidR="00AF4E5B" w:rsidRPr="00876733" w:rsidRDefault="00AF4E5B" w:rsidP="00540E95">
            <w:pPr>
              <w:rPr>
                <w:rFonts w:cs="Arial"/>
              </w:rPr>
            </w:pPr>
            <w:r w:rsidRPr="00876733">
              <w:rPr>
                <w:rFonts w:cs="Arial"/>
              </w:rPr>
              <w:t>PP000</w:t>
            </w:r>
          </w:p>
        </w:tc>
        <w:tc>
          <w:tcPr>
            <w:tcW w:w="0" w:type="auto"/>
          </w:tcPr>
          <w:p w14:paraId="6F7BC43E" w14:textId="77777777" w:rsidR="00AF4E5B" w:rsidRPr="00876733" w:rsidRDefault="00AF4E5B" w:rsidP="00540E95">
            <w:pPr>
              <w:rPr>
                <w:rFonts w:cs="Arial"/>
              </w:rPr>
            </w:pPr>
            <w:r w:rsidRPr="00876733">
              <w:rPr>
                <w:rFonts w:cs="Arial"/>
              </w:rPr>
              <w:t>0.00123</w:t>
            </w:r>
          </w:p>
        </w:tc>
      </w:tr>
      <w:tr w:rsidR="00AF4E5B" w:rsidRPr="00876733" w14:paraId="02C6AC95" w14:textId="77777777" w:rsidTr="00883520">
        <w:tc>
          <w:tcPr>
            <w:tcW w:w="0" w:type="auto"/>
          </w:tcPr>
          <w:p w14:paraId="63FC2474" w14:textId="77777777" w:rsidR="00AF4E5B" w:rsidRPr="00876733" w:rsidRDefault="00AF4E5B" w:rsidP="00540E95">
            <w:pPr>
              <w:rPr>
                <w:rFonts w:cs="Arial"/>
              </w:rPr>
            </w:pPr>
            <w:r w:rsidRPr="00876733">
              <w:rPr>
                <w:rFonts w:cs="Arial"/>
              </w:rPr>
              <w:t>123</w:t>
            </w:r>
          </w:p>
        </w:tc>
        <w:tc>
          <w:tcPr>
            <w:tcW w:w="0" w:type="auto"/>
          </w:tcPr>
          <w:p w14:paraId="5B0F57C5" w14:textId="77777777" w:rsidR="00AF4E5B" w:rsidRPr="00876733" w:rsidRDefault="00AF4E5B" w:rsidP="00540E95">
            <w:pPr>
              <w:rPr>
                <w:rFonts w:cs="Arial"/>
              </w:rPr>
            </w:pPr>
            <w:r w:rsidRPr="00876733">
              <w:rPr>
                <w:rFonts w:cs="Arial"/>
              </w:rPr>
              <w:t>000PP</w:t>
            </w:r>
          </w:p>
        </w:tc>
        <w:tc>
          <w:tcPr>
            <w:tcW w:w="0" w:type="auto"/>
          </w:tcPr>
          <w:p w14:paraId="76A71467" w14:textId="77777777" w:rsidR="00AF4E5B" w:rsidRPr="00876733" w:rsidRDefault="00AF4E5B" w:rsidP="00926EAE">
            <w:pPr>
              <w:keepNext/>
              <w:rPr>
                <w:rFonts w:cs="Arial"/>
              </w:rPr>
            </w:pPr>
            <w:r w:rsidRPr="00876733">
              <w:rPr>
                <w:rFonts w:cs="Arial"/>
              </w:rPr>
              <w:t>12300</w:t>
            </w:r>
          </w:p>
        </w:tc>
      </w:tr>
    </w:tbl>
    <w:p w14:paraId="573CF5DD" w14:textId="4426212F" w:rsidR="00444B09" w:rsidRPr="005223F4" w:rsidRDefault="00CF73D2" w:rsidP="00926EAE">
      <w:pPr>
        <w:pStyle w:val="Caption"/>
      </w:pPr>
      <w:r>
        <w:t xml:space="preserve">Table </w:t>
      </w:r>
      <w:fldSimple w:instr=" SEQ Table \* ARABIC ">
        <w:r w:rsidR="00F45052">
          <w:rPr>
            <w:noProof/>
          </w:rPr>
          <w:t>33</w:t>
        </w:r>
      </w:fldSimple>
      <w:r>
        <w:t xml:space="preserve"> Examples of P Symbol in the dfdl:textNumberPattern Property</w:t>
      </w:r>
    </w:p>
    <w:p w14:paraId="19E1A053" w14:textId="51B95435" w:rsidR="009C2D34" w:rsidRPr="00014CEC" w:rsidRDefault="005617C6" w:rsidP="00BE132D">
      <w:pPr>
        <w:pStyle w:val="Codeblock0"/>
      </w:pPr>
      <w:r w:rsidRPr="00BE132D">
        <w:t xml:space="preserve"> </w:t>
      </w:r>
      <w:r w:rsidR="009C2D34" w:rsidRPr="00BE132D">
        <w:t>pattern</w:t>
      </w:r>
      <w:r w:rsidR="009C2D34" w:rsidRPr="00014CEC">
        <w:t xml:space="preserve">    := subpattern (</w:t>
      </w:r>
      <w:r w:rsidR="001D7203">
        <w:t>'</w:t>
      </w:r>
      <w:r w:rsidR="009C2D34" w:rsidRPr="00014CEC">
        <w:t>;</w:t>
      </w:r>
      <w:r w:rsidR="001D7203">
        <w:t>'</w:t>
      </w:r>
      <w:r w:rsidR="009C2D34" w:rsidRPr="00014CEC">
        <w:t xml:space="preserve"> subpattern)?</w:t>
      </w:r>
    </w:p>
    <w:p w14:paraId="7FD045CC" w14:textId="4DE05742" w:rsidR="009C2D34" w:rsidRPr="005223F4" w:rsidRDefault="009C2D34" w:rsidP="00BE132D">
      <w:pPr>
        <w:pStyle w:val="Codeblock0"/>
        <w:rPr>
          <w:lang w:val="en-US"/>
        </w:rPr>
      </w:pPr>
      <w:r w:rsidRPr="00014CEC">
        <w:t xml:space="preserve"> </w:t>
      </w:r>
      <w:r w:rsidRPr="005223F4">
        <w:rPr>
          <w:lang w:val="en-US"/>
        </w:rPr>
        <w:t xml:space="preserve">subpattern := prefix? </w:t>
      </w:r>
      <w:r w:rsidR="00A87C94">
        <w:rPr>
          <w:lang w:val="en-US"/>
        </w:rPr>
        <w:t>((</w:t>
      </w:r>
      <w:r w:rsidR="00A87C94" w:rsidRPr="005223F4">
        <w:rPr>
          <w:lang w:val="en-US"/>
        </w:rPr>
        <w:t>number exponent?</w:t>
      </w:r>
      <w:r w:rsidR="00A87C94">
        <w:rPr>
          <w:lang w:val="en-US"/>
        </w:rPr>
        <w:t>)|</w:t>
      </w:r>
      <w:r w:rsidR="005617C6">
        <w:rPr>
          <w:lang w:val="en-US"/>
        </w:rPr>
        <w:t xml:space="preserve"> </w:t>
      </w:r>
      <w:r w:rsidR="00A87C94">
        <w:rPr>
          <w:lang w:val="en-US"/>
        </w:rPr>
        <w:t xml:space="preserve">vpinteger) </w:t>
      </w:r>
      <w:r w:rsidRPr="005223F4">
        <w:rPr>
          <w:lang w:val="en-US"/>
        </w:rPr>
        <w:t>suffix?</w:t>
      </w:r>
    </w:p>
    <w:p w14:paraId="7412A568" w14:textId="20604CC5" w:rsidR="009C2D34" w:rsidRPr="001E72F9" w:rsidRDefault="009C2D34" w:rsidP="00BE132D">
      <w:pPr>
        <w:pStyle w:val="Codeblock0"/>
      </w:pPr>
      <w:r w:rsidRPr="005223F4">
        <w:rPr>
          <w:lang w:val="en-US"/>
        </w:rPr>
        <w:t xml:space="preserve"> number     := (integer (</w:t>
      </w:r>
      <w:r w:rsidR="001D7203">
        <w:rPr>
          <w:lang w:val="en-US"/>
        </w:rPr>
        <w:t>'</w:t>
      </w:r>
      <w:r w:rsidRPr="005223F4">
        <w:rPr>
          <w:lang w:val="en-US"/>
        </w:rPr>
        <w:t>.</w:t>
      </w:r>
      <w:r w:rsidR="001D7203">
        <w:rPr>
          <w:lang w:val="en-US"/>
        </w:rPr>
        <w:t>'</w:t>
      </w:r>
      <w:r w:rsidRPr="005223F4">
        <w:rPr>
          <w:lang w:val="en-US"/>
        </w:rPr>
        <w:t xml:space="preserve"> fraction)?) </w:t>
      </w:r>
      <w:r w:rsidR="00F81703" w:rsidRPr="001E72F9">
        <w:t>| sigdigits</w:t>
      </w:r>
    </w:p>
    <w:p w14:paraId="0A608231" w14:textId="77777777" w:rsidR="00A87C94" w:rsidRPr="001E72F9" w:rsidRDefault="00A87C94" w:rsidP="00BE132D">
      <w:pPr>
        <w:pStyle w:val="Codeblock0"/>
      </w:pPr>
    </w:p>
    <w:p w14:paraId="336F4B92" w14:textId="519FAD2B" w:rsidR="00A87C94" w:rsidRPr="00014CEC" w:rsidRDefault="00AF4E5B" w:rsidP="00BE132D">
      <w:pPr>
        <w:pStyle w:val="Codeblock0"/>
      </w:pPr>
      <w:r w:rsidRPr="001E72F9">
        <w:t xml:space="preserve"> </w:t>
      </w:r>
      <w:r w:rsidR="00A87C94" w:rsidRPr="00014CEC">
        <w:t xml:space="preserve">vpinteger  := pinteger | </w:t>
      </w:r>
      <w:r w:rsidR="00BE6B96">
        <w:t>(</w:t>
      </w:r>
      <w:r w:rsidR="00170605" w:rsidRPr="00014CEC">
        <w:t>v</w:t>
      </w:r>
      <w:r w:rsidR="00BE6B96">
        <w:t>integer exponent?</w:t>
      </w:r>
      <w:r w:rsidR="00A87C94" w:rsidRPr="00014CEC">
        <w:t>)</w:t>
      </w:r>
    </w:p>
    <w:p w14:paraId="4FB2FB9A" w14:textId="17A4D427" w:rsidR="00A87C94" w:rsidRPr="00014CEC" w:rsidRDefault="00A87C94" w:rsidP="00BE132D">
      <w:pPr>
        <w:pStyle w:val="Codeblock0"/>
      </w:pPr>
      <w:r w:rsidRPr="00014CEC">
        <w:t xml:space="preserve"> pinteger   := (</w:t>
      </w:r>
      <w:r w:rsidR="001D7203">
        <w:t>'</w:t>
      </w:r>
      <w:r w:rsidRPr="00014CEC">
        <w:t>P</w:t>
      </w:r>
      <w:r w:rsidR="001D7203">
        <w:t>'</w:t>
      </w:r>
      <w:r w:rsidRPr="00014CEC">
        <w:t xml:space="preserve">* integer) | (integer </w:t>
      </w:r>
      <w:r w:rsidR="001D7203">
        <w:t>'</w:t>
      </w:r>
      <w:r w:rsidRPr="00014CEC">
        <w:t>P</w:t>
      </w:r>
      <w:r w:rsidR="001D7203">
        <w:t>'</w:t>
      </w:r>
      <w:r w:rsidRPr="00014CEC">
        <w:t xml:space="preserve">* )  </w:t>
      </w:r>
    </w:p>
    <w:p w14:paraId="206B1B70" w14:textId="3B85936B" w:rsidR="00A87C94" w:rsidRPr="00014CEC" w:rsidRDefault="00BE6B96" w:rsidP="00BE132D">
      <w:pPr>
        <w:pStyle w:val="Codeblock0"/>
      </w:pPr>
      <w:r>
        <w:t xml:space="preserve"> </w:t>
      </w:r>
      <w:r w:rsidR="00A87C94" w:rsidRPr="00014CEC">
        <w:t>vinteger   := (</w:t>
      </w:r>
      <w:r w:rsidR="001D7203">
        <w:t>'</w:t>
      </w:r>
      <w:r w:rsidR="00A87C94" w:rsidRPr="00014CEC">
        <w:t>V</w:t>
      </w:r>
      <w:r w:rsidR="001D7203">
        <w:t>'</w:t>
      </w:r>
      <w:r w:rsidR="00A87C94" w:rsidRPr="00014CEC">
        <w:t>? integer) |</w:t>
      </w:r>
    </w:p>
    <w:p w14:paraId="48085F05" w14:textId="6D2D8115" w:rsidR="00A87C94" w:rsidRPr="00014CEC" w:rsidRDefault="00A87C94" w:rsidP="00BE132D">
      <w:pPr>
        <w:pStyle w:val="Codeblock0"/>
      </w:pPr>
      <w:r w:rsidRPr="00014CEC">
        <w:t xml:space="preserve">               (</w:t>
      </w:r>
      <w:r w:rsidR="001D7203">
        <w:t>'</w:t>
      </w:r>
      <w:r w:rsidRPr="00014CEC">
        <w:t>#</w:t>
      </w:r>
      <w:r w:rsidR="001D7203">
        <w:t>'</w:t>
      </w:r>
      <w:r w:rsidRPr="00014CEC">
        <w:t xml:space="preserve">* </w:t>
      </w:r>
      <w:r w:rsidR="001D7203">
        <w:t>'</w:t>
      </w:r>
      <w:r w:rsidRPr="00014CEC">
        <w:t>V</w:t>
      </w:r>
      <w:r w:rsidR="001D7203">
        <w:t>'</w:t>
      </w:r>
      <w:r w:rsidRPr="00014CEC">
        <w:t>? integer)|</w:t>
      </w:r>
    </w:p>
    <w:p w14:paraId="043219AA" w14:textId="58745EAE" w:rsidR="00A87C94" w:rsidRDefault="00A87C94" w:rsidP="00BE132D">
      <w:pPr>
        <w:pStyle w:val="Codeblock0"/>
        <w:rPr>
          <w:lang w:val="en-US"/>
        </w:rPr>
      </w:pPr>
      <w:r w:rsidRPr="00014CEC">
        <w:t xml:space="preserve">               </w:t>
      </w:r>
      <w:r>
        <w:rPr>
          <w:lang w:val="en-US"/>
        </w:rPr>
        <w:t>(</w:t>
      </w:r>
      <w:r w:rsidR="001D7203">
        <w:rPr>
          <w:lang w:val="en-US"/>
        </w:rPr>
        <w:t>'</w:t>
      </w:r>
      <w:r w:rsidRPr="005223F4">
        <w:rPr>
          <w:lang w:val="en-US"/>
        </w:rPr>
        <w:t>#</w:t>
      </w:r>
      <w:r w:rsidR="001D7203">
        <w:rPr>
          <w:lang w:val="en-US"/>
        </w:rPr>
        <w:t>'</w:t>
      </w:r>
      <w:r w:rsidRPr="005223F4">
        <w:rPr>
          <w:lang w:val="en-US"/>
        </w:rPr>
        <w:t>*</w:t>
      </w:r>
      <w:r>
        <w:rPr>
          <w:lang w:val="en-US"/>
        </w:rPr>
        <w:t xml:space="preserve"> </w:t>
      </w:r>
      <w:r w:rsidR="001D7203">
        <w:rPr>
          <w:lang w:val="en-US"/>
        </w:rPr>
        <w:t>'</w:t>
      </w:r>
      <w:r w:rsidRPr="005223F4">
        <w:rPr>
          <w:lang w:val="en-US"/>
        </w:rPr>
        <w:t>0</w:t>
      </w:r>
      <w:r w:rsidR="001D7203">
        <w:rPr>
          <w:lang w:val="en-US"/>
        </w:rPr>
        <w:t>'</w:t>
      </w:r>
      <w:r w:rsidRPr="005223F4">
        <w:rPr>
          <w:lang w:val="en-US"/>
        </w:rPr>
        <w:t xml:space="preserve">* </w:t>
      </w:r>
      <w:r w:rsidR="001D7203">
        <w:rPr>
          <w:lang w:val="en-US"/>
        </w:rPr>
        <w:t>'</w:t>
      </w:r>
      <w:r>
        <w:rPr>
          <w:lang w:val="en-US"/>
        </w:rPr>
        <w:t>V</w:t>
      </w:r>
      <w:r w:rsidR="001D7203">
        <w:rPr>
          <w:lang w:val="en-US"/>
        </w:rPr>
        <w:t>'</w:t>
      </w:r>
      <w:r>
        <w:rPr>
          <w:lang w:val="en-US"/>
        </w:rPr>
        <w:t xml:space="preserve">? </w:t>
      </w:r>
      <w:r w:rsidR="001D7203">
        <w:rPr>
          <w:lang w:val="en-US"/>
        </w:rPr>
        <w:t>'</w:t>
      </w:r>
      <w:r w:rsidRPr="005223F4">
        <w:rPr>
          <w:lang w:val="en-US"/>
        </w:rPr>
        <w:t>0</w:t>
      </w:r>
      <w:r w:rsidR="001D7203">
        <w:rPr>
          <w:lang w:val="en-US"/>
        </w:rPr>
        <w:t>'</w:t>
      </w:r>
      <w:r w:rsidRPr="005223F4">
        <w:rPr>
          <w:lang w:val="en-US"/>
        </w:rPr>
        <w:t>*</w:t>
      </w:r>
      <w:r>
        <w:rPr>
          <w:lang w:val="en-US"/>
        </w:rPr>
        <w:t xml:space="preserve"> </w:t>
      </w:r>
      <w:r w:rsidR="001D7203">
        <w:rPr>
          <w:lang w:val="en-US"/>
        </w:rPr>
        <w:t>'</w:t>
      </w:r>
      <w:r w:rsidRPr="005223F4">
        <w:rPr>
          <w:lang w:val="en-US"/>
        </w:rPr>
        <w:t>0</w:t>
      </w:r>
      <w:r w:rsidR="001D7203">
        <w:rPr>
          <w:lang w:val="en-US"/>
        </w:rPr>
        <w:t>'</w:t>
      </w:r>
      <w:r>
        <w:rPr>
          <w:lang w:val="en-US"/>
        </w:rPr>
        <w:t>)|</w:t>
      </w:r>
    </w:p>
    <w:p w14:paraId="110F2FE1" w14:textId="709D28EF" w:rsidR="00A87C94" w:rsidRPr="005223F4" w:rsidRDefault="00A87C94" w:rsidP="00BE132D">
      <w:pPr>
        <w:pStyle w:val="Codeblock0"/>
        <w:rPr>
          <w:lang w:val="en-US"/>
        </w:rPr>
      </w:pPr>
      <w:r>
        <w:rPr>
          <w:lang w:val="en-US"/>
        </w:rPr>
        <w:t xml:space="preserve">               (integer </w:t>
      </w:r>
      <w:r w:rsidR="001D7203">
        <w:rPr>
          <w:lang w:val="en-US"/>
        </w:rPr>
        <w:t>'</w:t>
      </w:r>
      <w:r>
        <w:rPr>
          <w:lang w:val="en-US"/>
        </w:rPr>
        <w:t>V</w:t>
      </w:r>
      <w:r w:rsidR="001D7203">
        <w:rPr>
          <w:lang w:val="en-US"/>
        </w:rPr>
        <w:t>'</w:t>
      </w:r>
      <w:r>
        <w:rPr>
          <w:lang w:val="en-US"/>
        </w:rPr>
        <w:t xml:space="preserve">?) </w:t>
      </w:r>
    </w:p>
    <w:p w14:paraId="0EAC8928" w14:textId="77777777" w:rsidR="00A87C94" w:rsidRPr="005223F4" w:rsidRDefault="00A87C94" w:rsidP="00BE132D">
      <w:pPr>
        <w:pStyle w:val="Codeblock0"/>
        <w:rPr>
          <w:lang w:val="en-US"/>
        </w:rPr>
      </w:pPr>
    </w:p>
    <w:p w14:paraId="0C1682C6" w14:textId="465E56AF" w:rsidR="009C2D34" w:rsidRPr="005223F4" w:rsidRDefault="009C2D34" w:rsidP="00BE132D">
      <w:pPr>
        <w:pStyle w:val="Codeblock0"/>
        <w:rPr>
          <w:lang w:val="en-US"/>
        </w:rPr>
      </w:pPr>
      <w:r w:rsidRPr="005223F4">
        <w:rPr>
          <w:lang w:val="en-US"/>
        </w:rPr>
        <w:t xml:space="preserve"> prefix     := </w:t>
      </w:r>
      <w:r w:rsidR="001D7203">
        <w:rPr>
          <w:lang w:val="en-US"/>
        </w:rPr>
        <w:t>'</w:t>
      </w:r>
      <w:r w:rsidRPr="005223F4">
        <w:rPr>
          <w:lang w:val="en-US"/>
        </w:rPr>
        <w:t>\u0000</w:t>
      </w:r>
      <w:r w:rsidR="001D7203">
        <w:rPr>
          <w:lang w:val="en-US"/>
        </w:rPr>
        <w:t>'</w:t>
      </w:r>
      <w:r w:rsidRPr="005223F4">
        <w:rPr>
          <w:lang w:val="en-US"/>
        </w:rPr>
        <w:t>..</w:t>
      </w:r>
      <w:r w:rsidR="001D7203">
        <w:rPr>
          <w:lang w:val="en-US"/>
        </w:rPr>
        <w:t>'</w:t>
      </w:r>
      <w:r w:rsidRPr="005223F4">
        <w:rPr>
          <w:lang w:val="en-US"/>
        </w:rPr>
        <w:t>\uFFFD</w:t>
      </w:r>
      <w:r w:rsidR="001D7203">
        <w:rPr>
          <w:lang w:val="en-US"/>
        </w:rPr>
        <w:t>'</w:t>
      </w:r>
      <w:r w:rsidRPr="005223F4">
        <w:rPr>
          <w:lang w:val="en-US"/>
        </w:rPr>
        <w:t xml:space="preserve"> - specialCharacters</w:t>
      </w:r>
    </w:p>
    <w:p w14:paraId="56A3A518" w14:textId="539E07DF" w:rsidR="009C2D34" w:rsidRPr="005223F4" w:rsidRDefault="009C2D34" w:rsidP="00BE132D">
      <w:pPr>
        <w:pStyle w:val="Codeblock0"/>
        <w:rPr>
          <w:lang w:val="en-US"/>
        </w:rPr>
      </w:pPr>
      <w:r w:rsidRPr="005223F4">
        <w:rPr>
          <w:lang w:val="en-US"/>
        </w:rPr>
        <w:t xml:space="preserve"> suffix     := </w:t>
      </w:r>
      <w:r w:rsidR="001D7203">
        <w:rPr>
          <w:lang w:val="en-US"/>
        </w:rPr>
        <w:t>'</w:t>
      </w:r>
      <w:r w:rsidRPr="005223F4">
        <w:rPr>
          <w:lang w:val="en-US"/>
        </w:rPr>
        <w:t>\u0000</w:t>
      </w:r>
      <w:r w:rsidR="001D7203">
        <w:rPr>
          <w:lang w:val="en-US"/>
        </w:rPr>
        <w:t>'</w:t>
      </w:r>
      <w:r w:rsidRPr="005223F4">
        <w:rPr>
          <w:lang w:val="en-US"/>
        </w:rPr>
        <w:t>..</w:t>
      </w:r>
      <w:r w:rsidR="001D7203">
        <w:rPr>
          <w:lang w:val="en-US"/>
        </w:rPr>
        <w:t>'</w:t>
      </w:r>
      <w:r w:rsidRPr="005223F4">
        <w:rPr>
          <w:lang w:val="en-US"/>
        </w:rPr>
        <w:t>\uFFFD</w:t>
      </w:r>
      <w:r w:rsidR="001D7203">
        <w:rPr>
          <w:lang w:val="en-US"/>
        </w:rPr>
        <w:t>'</w:t>
      </w:r>
      <w:r w:rsidRPr="005223F4">
        <w:rPr>
          <w:lang w:val="en-US"/>
        </w:rPr>
        <w:t xml:space="preserve"> - specialCharacters</w:t>
      </w:r>
    </w:p>
    <w:p w14:paraId="5F016847" w14:textId="549FAD86" w:rsidR="009C2D34" w:rsidRPr="001E72F9" w:rsidRDefault="009C2D34" w:rsidP="00BE132D">
      <w:pPr>
        <w:pStyle w:val="Codeblock0"/>
      </w:pPr>
      <w:r w:rsidRPr="005223F4">
        <w:rPr>
          <w:lang w:val="en-US"/>
        </w:rPr>
        <w:t xml:space="preserve"> </w:t>
      </w:r>
      <w:r w:rsidRPr="001E72F9">
        <w:t xml:space="preserve">integer    := </w:t>
      </w:r>
      <w:r w:rsidR="001D7203">
        <w:t>'</w:t>
      </w:r>
      <w:r w:rsidRPr="001E72F9">
        <w:t>#</w:t>
      </w:r>
      <w:r w:rsidR="001D7203">
        <w:t>'</w:t>
      </w:r>
      <w:r w:rsidRPr="001E72F9">
        <w:t xml:space="preserve">* </w:t>
      </w:r>
      <w:r w:rsidR="001D7203">
        <w:t>'</w:t>
      </w:r>
      <w:r w:rsidRPr="001E72F9">
        <w:t>0</w:t>
      </w:r>
      <w:r w:rsidR="001D7203">
        <w:t>'</w:t>
      </w:r>
      <w:r w:rsidRPr="001E72F9">
        <w:t xml:space="preserve">* </w:t>
      </w:r>
      <w:r w:rsidR="001D7203">
        <w:t>'</w:t>
      </w:r>
      <w:r w:rsidRPr="001E72F9">
        <w:t>0</w:t>
      </w:r>
      <w:r w:rsidR="001D7203">
        <w:t>'</w:t>
      </w:r>
    </w:p>
    <w:p w14:paraId="540A4E79" w14:textId="5766E03E" w:rsidR="009C2D34" w:rsidRPr="001E72F9" w:rsidRDefault="009C2D34" w:rsidP="00BE132D">
      <w:pPr>
        <w:pStyle w:val="Codeblock0"/>
      </w:pPr>
      <w:r w:rsidRPr="001E72F9">
        <w:t xml:space="preserve"> fraction   := </w:t>
      </w:r>
      <w:r w:rsidR="001D7203">
        <w:t>'</w:t>
      </w:r>
      <w:r w:rsidRPr="001E72F9">
        <w:t>0</w:t>
      </w:r>
      <w:r w:rsidR="001D7203">
        <w:t>'</w:t>
      </w:r>
      <w:r w:rsidRPr="001E72F9">
        <w:t xml:space="preserve">* </w:t>
      </w:r>
      <w:r w:rsidR="001D7203">
        <w:t>'</w:t>
      </w:r>
      <w:r w:rsidRPr="001E72F9">
        <w:t>#</w:t>
      </w:r>
      <w:r w:rsidR="001D7203">
        <w:t>'</w:t>
      </w:r>
      <w:r w:rsidRPr="001E72F9">
        <w:t>*</w:t>
      </w:r>
    </w:p>
    <w:p w14:paraId="5879476A" w14:textId="0E7540B9" w:rsidR="00FF7CE4" w:rsidRPr="001E72F9" w:rsidRDefault="00FF7CE4" w:rsidP="00BE132D">
      <w:pPr>
        <w:pStyle w:val="Codeblock0"/>
      </w:pPr>
      <w:r w:rsidRPr="001E72F9">
        <w:t xml:space="preserve"> sigDigits  := </w:t>
      </w:r>
      <w:r w:rsidR="001D7203">
        <w:t>'</w:t>
      </w:r>
      <w:r w:rsidRPr="001E72F9">
        <w:t>#</w:t>
      </w:r>
      <w:r w:rsidR="001D7203">
        <w:t>'</w:t>
      </w:r>
      <w:r w:rsidRPr="001E72F9">
        <w:t xml:space="preserve">* </w:t>
      </w:r>
      <w:r w:rsidR="001D7203">
        <w:t>'</w:t>
      </w:r>
      <w:r w:rsidRPr="001E72F9">
        <w:t>@</w:t>
      </w:r>
      <w:r w:rsidR="001D7203">
        <w:t>'</w:t>
      </w:r>
      <w:r w:rsidRPr="001E72F9">
        <w:t xml:space="preserve"> </w:t>
      </w:r>
      <w:r w:rsidR="001D7203">
        <w:t>'</w:t>
      </w:r>
      <w:r w:rsidRPr="001E72F9">
        <w:t>@</w:t>
      </w:r>
      <w:r w:rsidR="001D7203">
        <w:t>'</w:t>
      </w:r>
      <w:r w:rsidRPr="001E72F9">
        <w:t xml:space="preserve">* </w:t>
      </w:r>
      <w:r w:rsidR="001D7203">
        <w:t>'</w:t>
      </w:r>
      <w:r w:rsidRPr="001E72F9">
        <w:t>#</w:t>
      </w:r>
      <w:r w:rsidR="001D7203">
        <w:t>'</w:t>
      </w:r>
      <w:r w:rsidRPr="001E72F9">
        <w:t>*</w:t>
      </w:r>
    </w:p>
    <w:p w14:paraId="59A0A22B" w14:textId="1E42CDFA" w:rsidR="009C2D34" w:rsidRPr="005223F4" w:rsidRDefault="00FF7CE4" w:rsidP="00BE132D">
      <w:pPr>
        <w:pStyle w:val="Codeblock0"/>
        <w:rPr>
          <w:lang w:val="en-US"/>
        </w:rPr>
      </w:pPr>
      <w:r w:rsidRPr="001E72F9">
        <w:lastRenderedPageBreak/>
        <w:t xml:space="preserve"> </w:t>
      </w:r>
      <w:r w:rsidR="009C2D34" w:rsidRPr="001E72F9">
        <w:t xml:space="preserve">exponent   := </w:t>
      </w:r>
      <w:r w:rsidR="001D7203">
        <w:t>'</w:t>
      </w:r>
      <w:r w:rsidR="009C2D34" w:rsidRPr="001E72F9">
        <w:t>E</w:t>
      </w:r>
      <w:r w:rsidR="001D7203">
        <w:t>'</w:t>
      </w:r>
      <w:r w:rsidR="00170605">
        <w:t>?</w:t>
      </w:r>
      <w:r w:rsidR="009C2D34" w:rsidRPr="001E72F9">
        <w:t xml:space="preserve"> </w:t>
      </w:r>
      <w:r w:rsidR="001D7203">
        <w:t>'</w:t>
      </w:r>
      <w:r w:rsidR="009C2D34" w:rsidRPr="001E72F9">
        <w:t>+</w:t>
      </w:r>
      <w:r w:rsidR="001D7203">
        <w:t>'</w:t>
      </w:r>
      <w:r w:rsidR="009C2D34" w:rsidRPr="001E72F9">
        <w:t xml:space="preserve">? </w:t>
      </w:r>
      <w:r w:rsidR="001D7203">
        <w:rPr>
          <w:lang w:val="en-US"/>
        </w:rPr>
        <w:t>'</w:t>
      </w:r>
      <w:r w:rsidR="009C2D34" w:rsidRPr="005223F4">
        <w:rPr>
          <w:lang w:val="en-US"/>
        </w:rPr>
        <w:t>0</w:t>
      </w:r>
      <w:r w:rsidR="001D7203">
        <w:rPr>
          <w:lang w:val="en-US"/>
        </w:rPr>
        <w:t>'</w:t>
      </w:r>
      <w:r w:rsidR="009C2D34" w:rsidRPr="005223F4">
        <w:rPr>
          <w:lang w:val="en-US"/>
        </w:rPr>
        <w:t xml:space="preserve">* </w:t>
      </w:r>
      <w:r w:rsidR="001D7203">
        <w:rPr>
          <w:lang w:val="en-US"/>
        </w:rPr>
        <w:t>'</w:t>
      </w:r>
      <w:r w:rsidR="009C2D34" w:rsidRPr="005223F4">
        <w:rPr>
          <w:lang w:val="en-US"/>
        </w:rPr>
        <w:t>0</w:t>
      </w:r>
      <w:r w:rsidR="001D7203">
        <w:rPr>
          <w:lang w:val="en-US"/>
        </w:rPr>
        <w:t>'</w:t>
      </w:r>
    </w:p>
    <w:p w14:paraId="027A1FB2" w14:textId="39CA1389" w:rsidR="009C2D34" w:rsidRPr="005223F4" w:rsidRDefault="009C2D34" w:rsidP="00BE132D">
      <w:pPr>
        <w:pStyle w:val="Codeblock0"/>
        <w:rPr>
          <w:lang w:val="en-US"/>
        </w:rPr>
      </w:pPr>
      <w:r w:rsidRPr="005223F4">
        <w:rPr>
          <w:lang w:val="en-US"/>
        </w:rPr>
        <w:t xml:space="preserve"> padSpec    := </w:t>
      </w:r>
      <w:r w:rsidR="001D7203">
        <w:rPr>
          <w:lang w:val="en-US"/>
        </w:rPr>
        <w:t>'</w:t>
      </w:r>
      <w:r w:rsidRPr="005223F4">
        <w:rPr>
          <w:lang w:val="en-US"/>
        </w:rPr>
        <w:t>*</w:t>
      </w:r>
      <w:r w:rsidR="001D7203">
        <w:rPr>
          <w:lang w:val="en-US"/>
        </w:rPr>
        <w:t>'</w:t>
      </w:r>
      <w:r w:rsidRPr="005223F4">
        <w:rPr>
          <w:lang w:val="en-US"/>
        </w:rPr>
        <w:t xml:space="preserve"> padChar</w:t>
      </w:r>
    </w:p>
    <w:p w14:paraId="221E9B80" w14:textId="5C995703" w:rsidR="009C2D34" w:rsidRPr="005223F4" w:rsidRDefault="009C2D34" w:rsidP="00BE132D">
      <w:pPr>
        <w:pStyle w:val="Codeblock0"/>
        <w:rPr>
          <w:lang w:val="en-US"/>
        </w:rPr>
      </w:pPr>
      <w:r w:rsidRPr="005223F4">
        <w:rPr>
          <w:lang w:val="en-US"/>
        </w:rPr>
        <w:t xml:space="preserve"> padChar    := </w:t>
      </w:r>
      <w:r w:rsidR="001D7203">
        <w:rPr>
          <w:lang w:val="en-US"/>
        </w:rPr>
        <w:t>'</w:t>
      </w:r>
      <w:r w:rsidRPr="005223F4">
        <w:rPr>
          <w:lang w:val="en-US"/>
        </w:rPr>
        <w:t>\u0000</w:t>
      </w:r>
      <w:r w:rsidR="001D7203">
        <w:rPr>
          <w:lang w:val="en-US"/>
        </w:rPr>
        <w:t>'</w:t>
      </w:r>
      <w:r w:rsidRPr="005223F4">
        <w:rPr>
          <w:lang w:val="en-US"/>
        </w:rPr>
        <w:t>..</w:t>
      </w:r>
      <w:r w:rsidR="001D7203">
        <w:rPr>
          <w:lang w:val="en-US"/>
        </w:rPr>
        <w:t>'</w:t>
      </w:r>
      <w:r w:rsidRPr="005223F4">
        <w:rPr>
          <w:lang w:val="en-US"/>
        </w:rPr>
        <w:t>\uFFFD</w:t>
      </w:r>
      <w:r w:rsidR="001D7203">
        <w:rPr>
          <w:lang w:val="en-US"/>
        </w:rPr>
        <w:t>'</w:t>
      </w:r>
      <w:r w:rsidRPr="005223F4">
        <w:rPr>
          <w:lang w:val="en-US"/>
        </w:rPr>
        <w:t xml:space="preserve"> - quote</w:t>
      </w:r>
    </w:p>
    <w:p w14:paraId="0B403AF2" w14:textId="77777777" w:rsidR="009C2D34" w:rsidRPr="005223F4" w:rsidRDefault="009C2D34" w:rsidP="00BE132D">
      <w:pPr>
        <w:pStyle w:val="Codeblock0"/>
        <w:rPr>
          <w:lang w:val="en-US"/>
        </w:rPr>
      </w:pPr>
      <w:r w:rsidRPr="005223F4">
        <w:rPr>
          <w:lang w:val="en-US"/>
        </w:rPr>
        <w:t xml:space="preserve">  </w:t>
      </w:r>
    </w:p>
    <w:p w14:paraId="3A221E4C" w14:textId="77777777" w:rsidR="009C2D34" w:rsidRPr="005223F4" w:rsidRDefault="009C2D34" w:rsidP="00BE132D">
      <w:pPr>
        <w:pStyle w:val="Codeblock0"/>
        <w:rPr>
          <w:lang w:val="en-US"/>
        </w:rPr>
      </w:pPr>
      <w:r w:rsidRPr="005223F4">
        <w:rPr>
          <w:lang w:val="en-US"/>
        </w:rPr>
        <w:t xml:space="preserve"> Notation:</w:t>
      </w:r>
    </w:p>
    <w:p w14:paraId="49F10EEB" w14:textId="77777777" w:rsidR="009C2D34" w:rsidRPr="005223F4" w:rsidRDefault="009C2D34" w:rsidP="00BE132D">
      <w:pPr>
        <w:pStyle w:val="Codeblock0"/>
        <w:rPr>
          <w:lang w:val="en-US"/>
        </w:rPr>
      </w:pPr>
      <w:r w:rsidRPr="005223F4">
        <w:rPr>
          <w:lang w:val="en-US"/>
        </w:rPr>
        <w:t xml:space="preserve">   X*       0 or more instances of X</w:t>
      </w:r>
    </w:p>
    <w:p w14:paraId="3FD627E3" w14:textId="77777777" w:rsidR="009C2D34" w:rsidRPr="005223F4" w:rsidRDefault="009C2D34" w:rsidP="00BE132D">
      <w:pPr>
        <w:pStyle w:val="Codeblock0"/>
        <w:rPr>
          <w:lang w:val="en-US"/>
        </w:rPr>
      </w:pPr>
      <w:r w:rsidRPr="005223F4">
        <w:rPr>
          <w:lang w:val="en-US"/>
        </w:rPr>
        <w:t xml:space="preserve">   X?       0 or 1 instances of X</w:t>
      </w:r>
    </w:p>
    <w:p w14:paraId="15C4F321" w14:textId="77777777" w:rsidR="009C2D34" w:rsidRPr="005223F4" w:rsidRDefault="009C2D34" w:rsidP="00BE132D">
      <w:pPr>
        <w:pStyle w:val="Codeblock0"/>
        <w:rPr>
          <w:lang w:val="en-US"/>
        </w:rPr>
      </w:pPr>
      <w:r w:rsidRPr="005223F4">
        <w:rPr>
          <w:lang w:val="en-US"/>
        </w:rPr>
        <w:t xml:space="preserve">   X|Y      either X or Y</w:t>
      </w:r>
    </w:p>
    <w:p w14:paraId="3FAFED4A" w14:textId="77777777" w:rsidR="009C2D34" w:rsidRPr="005223F4" w:rsidRDefault="009C2D34" w:rsidP="00BE132D">
      <w:pPr>
        <w:pStyle w:val="Codeblock0"/>
        <w:rPr>
          <w:lang w:val="en-US"/>
        </w:rPr>
      </w:pPr>
      <w:r w:rsidRPr="005223F4">
        <w:rPr>
          <w:lang w:val="en-US"/>
        </w:rPr>
        <w:t xml:space="preserve">   C..D     any character from C up to D, inclusive</w:t>
      </w:r>
    </w:p>
    <w:p w14:paraId="5B2F017A" w14:textId="77777777" w:rsidR="009C2D34" w:rsidRPr="005223F4" w:rsidRDefault="009C2D34" w:rsidP="00BE132D">
      <w:pPr>
        <w:pStyle w:val="Codeblock0"/>
        <w:rPr>
          <w:lang w:val="en-US"/>
        </w:rPr>
      </w:pPr>
      <w:r w:rsidRPr="005223F4">
        <w:rPr>
          <w:lang w:val="en-US"/>
        </w:rPr>
        <w:t xml:space="preserve">   S-T      characters in S, except those in T</w:t>
      </w:r>
    </w:p>
    <w:p w14:paraId="35589E1B" w14:textId="4340AC4F" w:rsidR="009C2D34" w:rsidRPr="005223F4" w:rsidRDefault="009C2D34" w:rsidP="00E76101">
      <w:pPr>
        <w:pStyle w:val="Caption"/>
      </w:pPr>
      <w:r w:rsidRPr="005223F4">
        <w:t xml:space="preserve"> </w:t>
      </w:r>
      <w:r w:rsidR="00625832" w:rsidRPr="005223F4">
        <w:t xml:space="preserve">Figure </w:t>
      </w:r>
      <w:fldSimple w:instr=" SEQ Figure \* ARABIC ">
        <w:r w:rsidR="00AF4542">
          <w:rPr>
            <w:noProof/>
          </w:rPr>
          <w:t>4</w:t>
        </w:r>
      </w:fldSimple>
      <w:r w:rsidR="00625832" w:rsidRPr="005223F4">
        <w:t xml:space="preserve"> </w:t>
      </w:r>
      <w:r w:rsidR="00E76101" w:rsidRPr="005223F4">
        <w:t>dfdl:</w:t>
      </w:r>
      <w:r w:rsidR="00593E88">
        <w:t>textN</w:t>
      </w:r>
      <w:r w:rsidR="00E76101" w:rsidRPr="005223F4">
        <w:t>umberP</w:t>
      </w:r>
      <w:r w:rsidR="00625832" w:rsidRPr="005223F4">
        <w:t xml:space="preserve">attern </w:t>
      </w:r>
      <w:r w:rsidR="005617C6">
        <w:t xml:space="preserve">BNF </w:t>
      </w:r>
      <w:r w:rsidR="00625832" w:rsidRPr="005223F4">
        <w:t>syntax</w:t>
      </w:r>
    </w:p>
    <w:p w14:paraId="23B64428" w14:textId="77777777" w:rsidR="009C2D34" w:rsidRPr="004D3A77" w:rsidRDefault="009C2D34" w:rsidP="009C2D34">
      <w:pPr>
        <w:rPr>
          <w:rFonts w:cs="Arial"/>
        </w:rPr>
      </w:pPr>
      <w:r w:rsidRPr="004D3A77">
        <w:rPr>
          <w:rFonts w:cs="Arial"/>
        </w:rPr>
        <w:t>The first subpattern is for positive numbers. The second (optional) subpattern is for negative numbers.</w:t>
      </w:r>
    </w:p>
    <w:p w14:paraId="22617DE9" w14:textId="77777777" w:rsidR="009C2D34" w:rsidRPr="004D3A77" w:rsidRDefault="009C2D34" w:rsidP="007151D0">
      <w:pPr>
        <w:rPr>
          <w:rFonts w:cs="Arial"/>
        </w:rPr>
      </w:pPr>
      <w:r w:rsidRPr="004D3A77">
        <w:rPr>
          <w:rFonts w:cs="Arial"/>
        </w:rPr>
        <w:t>Not indicated in the BNF syntax above:</w:t>
      </w:r>
    </w:p>
    <w:p w14:paraId="11282326" w14:textId="3E06485A" w:rsidR="009C2D34" w:rsidRPr="004D3A77" w:rsidRDefault="009C2D34" w:rsidP="00E27A6B">
      <w:r w:rsidRPr="004D3A77">
        <w:t xml:space="preserve">The grouping separator </w:t>
      </w:r>
      <w:r w:rsidR="001D7203" w:rsidRPr="004D3A77">
        <w:t>'</w:t>
      </w:r>
      <w:r w:rsidRPr="004D3A77">
        <w:t>,</w:t>
      </w:r>
      <w:r w:rsidR="001D7203" w:rsidRPr="004D3A77">
        <w:t>'</w:t>
      </w:r>
      <w:r w:rsidRPr="004D3A77">
        <w:t xml:space="preserve"> can occur inside the integer </w:t>
      </w:r>
      <w:r w:rsidR="005617C6" w:rsidRPr="004D3A77">
        <w:t>region</w:t>
      </w:r>
      <w:r w:rsidRPr="004D3A77">
        <w:t xml:space="preserve">, between any two pattern characters of that </w:t>
      </w:r>
      <w:r w:rsidR="005617C6" w:rsidRPr="004D3A77">
        <w:t>region</w:t>
      </w:r>
      <w:r w:rsidRPr="004D3A77">
        <w:t xml:space="preserve">, as long as the </w:t>
      </w:r>
      <w:r w:rsidR="005617C6" w:rsidRPr="004D3A77">
        <w:t>number</w:t>
      </w:r>
      <w:r w:rsidRPr="004D3A77">
        <w:t xml:space="preserve"> </w:t>
      </w:r>
      <w:r w:rsidR="005617C6" w:rsidRPr="004D3A77">
        <w:t>region</w:t>
      </w:r>
      <w:r w:rsidRPr="004D3A77">
        <w:t xml:space="preserve"> is not followed by </w:t>
      </w:r>
      <w:r w:rsidR="005617C6" w:rsidRPr="004D3A77">
        <w:t>an</w:t>
      </w:r>
      <w:r w:rsidRPr="004D3A77">
        <w:t xml:space="preserve"> exponent </w:t>
      </w:r>
      <w:r w:rsidR="005617C6" w:rsidRPr="004D3A77">
        <w:t>region</w:t>
      </w:r>
      <w:r w:rsidRPr="004D3A77">
        <w:t>.</w:t>
      </w:r>
    </w:p>
    <w:p w14:paraId="4BD91191" w14:textId="6124EEA4" w:rsidR="009C2D34" w:rsidRPr="004D3A77" w:rsidRDefault="009C2D34" w:rsidP="00E27A6B">
      <w:r w:rsidRPr="004D3A77">
        <w:t xml:space="preserve">Two grouping intervals are recognized: That between the decimal point and the first grouping symbol, and that between the first and second grouping symbols. These intervals are identical in most locales, but in some locales they differ. For example, the pattern </w:t>
      </w:r>
      <w:r w:rsidR="001D7203" w:rsidRPr="004D3A77">
        <w:t>"</w:t>
      </w:r>
      <w:r w:rsidRPr="004D3A77">
        <w:t>#,##,###</w:t>
      </w:r>
      <w:r w:rsidR="001D7203" w:rsidRPr="004D3A77">
        <w:t>"</w:t>
      </w:r>
      <w:r w:rsidRPr="004D3A77">
        <w:t xml:space="preserve"> formats the number 123456789 as </w:t>
      </w:r>
      <w:r w:rsidR="001D7203" w:rsidRPr="004D3A77">
        <w:t>"</w:t>
      </w:r>
      <w:r w:rsidRPr="004D3A77">
        <w:t>12,34,56,789</w:t>
      </w:r>
      <w:r w:rsidR="001D7203" w:rsidRPr="004D3A77">
        <w:t>"</w:t>
      </w:r>
      <w:r w:rsidRPr="004D3A77">
        <w:t>.</w:t>
      </w:r>
    </w:p>
    <w:p w14:paraId="6183BA52" w14:textId="77777777" w:rsidR="009C2D34" w:rsidRPr="004D3A77" w:rsidRDefault="009C2D34" w:rsidP="00E27A6B">
      <w:r w:rsidRPr="004D3A77">
        <w:t xml:space="preserve">The pad specifier </w:t>
      </w:r>
      <w:r w:rsidRPr="006E3553">
        <w:rPr>
          <w:rFonts w:eastAsia="MS Mincho"/>
        </w:rPr>
        <w:t>padSpec</w:t>
      </w:r>
      <w:r w:rsidRPr="004D3A77">
        <w:t xml:space="preserve"> may appear before the prefix, after the prefix, before the suffix, after the suffix, or not at all.</w:t>
      </w:r>
    </w:p>
    <w:p w14:paraId="158FC30B" w14:textId="396A55F1" w:rsidR="009C2D34" w:rsidRPr="004D3A77" w:rsidRDefault="009C2D34" w:rsidP="00E27A6B">
      <w:r w:rsidRPr="004D3A77">
        <w:t xml:space="preserve">In place of </w:t>
      </w:r>
      <w:r w:rsidR="001D7203" w:rsidRPr="004D3A77">
        <w:t>'</w:t>
      </w:r>
      <w:r w:rsidRPr="004D3A77">
        <w:t>0</w:t>
      </w:r>
      <w:r w:rsidR="001D7203" w:rsidRPr="004D3A77">
        <w:t>'</w:t>
      </w:r>
      <w:r w:rsidRPr="004D3A77">
        <w:t xml:space="preserve">, the digits </w:t>
      </w:r>
      <w:r w:rsidR="001D7203" w:rsidRPr="004D3A77">
        <w:t>'</w:t>
      </w:r>
      <w:r w:rsidRPr="004D3A77">
        <w:t>1</w:t>
      </w:r>
      <w:r w:rsidR="001D7203" w:rsidRPr="004D3A77">
        <w:t>'</w:t>
      </w:r>
      <w:r w:rsidRPr="004D3A77">
        <w:t xml:space="preserve"> through </w:t>
      </w:r>
      <w:r w:rsidR="001D7203" w:rsidRPr="004D3A77">
        <w:t>'</w:t>
      </w:r>
      <w:r w:rsidRPr="004D3A77">
        <w:t>9</w:t>
      </w:r>
      <w:r w:rsidR="001D7203" w:rsidRPr="004D3A77">
        <w:t>'</w:t>
      </w:r>
      <w:r w:rsidRPr="004D3A77">
        <w:t xml:space="preserve"> </w:t>
      </w:r>
      <w:r w:rsidR="00A03C85" w:rsidRPr="004D3A77">
        <w:t xml:space="preserve">in the number or vpinteger region </w:t>
      </w:r>
      <w:r w:rsidRPr="004D3A77">
        <w:t xml:space="preserve">may be used to indicate a rounding increment. </w:t>
      </w:r>
    </w:p>
    <w:p w14:paraId="473A3C03" w14:textId="26BF0C25" w:rsidR="006876DF" w:rsidRPr="004D3A77" w:rsidRDefault="006876DF" w:rsidP="00E27A6B">
      <w:r w:rsidRPr="004D3A77">
        <w:t xml:space="preserve">The term </w:t>
      </w:r>
      <w:r w:rsidRPr="006E3553">
        <w:rPr>
          <w:rStyle w:val="Emphasis"/>
        </w:rPr>
        <w:t>maximum fraction digits</w:t>
      </w:r>
      <w:r w:rsidRPr="004D3A77">
        <w:t xml:space="preserve"> is the total number of </w:t>
      </w:r>
      <w:r w:rsidR="001D7203" w:rsidRPr="004D3A77">
        <w:t>'</w:t>
      </w:r>
      <w:r w:rsidRPr="004D3A77">
        <w:t>0</w:t>
      </w:r>
      <w:r w:rsidR="001D7203" w:rsidRPr="004D3A77">
        <w:t>'</w:t>
      </w:r>
      <w:r w:rsidRPr="004D3A77">
        <w:t xml:space="preserve"> and </w:t>
      </w:r>
      <w:r w:rsidR="001D7203" w:rsidRPr="004D3A77">
        <w:t>'</w:t>
      </w:r>
      <w:r w:rsidRPr="004D3A77">
        <w:t>#</w:t>
      </w:r>
      <w:r w:rsidR="001D7203" w:rsidRPr="004D3A77">
        <w:t>'</w:t>
      </w:r>
      <w:r w:rsidRPr="004D3A77">
        <w:t xml:space="preserve"> characters in the fraction sub-pattern above.</w:t>
      </w:r>
    </w:p>
    <w:p w14:paraId="201D0FB7" w14:textId="58EFBEB9" w:rsidR="006876DF" w:rsidRPr="004D3A77" w:rsidRDefault="006876DF" w:rsidP="00E27A6B">
      <w:r w:rsidRPr="004D3A77">
        <w:t xml:space="preserve">The term </w:t>
      </w:r>
      <w:r w:rsidRPr="006E3553">
        <w:rPr>
          <w:rStyle w:val="Emphasis"/>
        </w:rPr>
        <w:t>minimum fraction digits</w:t>
      </w:r>
      <w:r w:rsidRPr="004D3A77">
        <w:t xml:space="preserve"> is the total number of </w:t>
      </w:r>
      <w:r w:rsidR="001D7203" w:rsidRPr="004D3A77">
        <w:t>'</w:t>
      </w:r>
      <w:r w:rsidRPr="004D3A77">
        <w:t>0</w:t>
      </w:r>
      <w:r w:rsidR="001D7203" w:rsidRPr="004D3A77">
        <w:t>'</w:t>
      </w:r>
      <w:r w:rsidRPr="004D3A77">
        <w:t xml:space="preserve"> characters (only) in the fraction sub-pattern above.</w:t>
      </w:r>
    </w:p>
    <w:p w14:paraId="15F0A40B" w14:textId="210F342B" w:rsidR="006876DF" w:rsidRPr="004D3A77" w:rsidRDefault="006876DF" w:rsidP="00E27A6B">
      <w:r w:rsidRPr="004D3A77">
        <w:t xml:space="preserve">The term </w:t>
      </w:r>
      <w:r w:rsidRPr="006E3553">
        <w:rPr>
          <w:rStyle w:val="Emphasis"/>
        </w:rPr>
        <w:t>maximum integer digits</w:t>
      </w:r>
      <w:r w:rsidRPr="004D3A77">
        <w:t xml:space="preserve"> is</w:t>
      </w:r>
      <w:r w:rsidR="00BB561B" w:rsidRPr="004D3A77">
        <w:t xml:space="preserve"> a limit that is</w:t>
      </w:r>
      <w:r w:rsidRPr="004D3A77">
        <w:t xml:space="preserve"> </w:t>
      </w:r>
      <w:r w:rsidR="00BB561B" w:rsidRPr="004D3A77">
        <w:t>implementation</w:t>
      </w:r>
      <w:r w:rsidR="00867AF4">
        <w:t>-</w:t>
      </w:r>
      <w:r w:rsidR="00BB561B" w:rsidRPr="004D3A77">
        <w:t>dependent, but must be at least 20 (which is the number of digits in a base 10 unsigned long).</w:t>
      </w:r>
      <w:r w:rsidR="00BB561B" w:rsidRPr="004D3A77">
        <w:rPr>
          <w:rStyle w:val="FootnoteReference"/>
          <w:rFonts w:cs="Arial"/>
        </w:rPr>
        <w:footnoteReference w:id="24"/>
      </w:r>
    </w:p>
    <w:p w14:paraId="50B81F4F" w14:textId="2352C332" w:rsidR="006876DF" w:rsidRPr="004D3A77" w:rsidRDefault="006876DF" w:rsidP="00E27A6B">
      <w:r w:rsidRPr="004D3A77">
        <w:t xml:space="preserve">The term </w:t>
      </w:r>
      <w:r w:rsidRPr="006E3553">
        <w:rPr>
          <w:rStyle w:val="Emphasis"/>
        </w:rPr>
        <w:t xml:space="preserve">minimum </w:t>
      </w:r>
      <w:r w:rsidR="0020674D" w:rsidRPr="006E3553">
        <w:rPr>
          <w:rStyle w:val="Emphasis"/>
        </w:rPr>
        <w:t>integer</w:t>
      </w:r>
      <w:r w:rsidRPr="006E3553">
        <w:rPr>
          <w:rStyle w:val="Emphasis"/>
        </w:rPr>
        <w:t xml:space="preserve"> digits</w:t>
      </w:r>
      <w:r w:rsidRPr="004D3A77">
        <w:t xml:space="preserve"> is the total number of </w:t>
      </w:r>
      <w:r w:rsidR="001D7203" w:rsidRPr="004D3A77">
        <w:t>'</w:t>
      </w:r>
      <w:r w:rsidRPr="004D3A77">
        <w:t>0</w:t>
      </w:r>
      <w:r w:rsidR="001D7203" w:rsidRPr="004D3A77">
        <w:t>'</w:t>
      </w:r>
      <w:r w:rsidRPr="004D3A77">
        <w:t xml:space="preserve"> characters (only) in the </w:t>
      </w:r>
      <w:r w:rsidR="0020674D" w:rsidRPr="004D3A77">
        <w:t>integer</w:t>
      </w:r>
      <w:r w:rsidRPr="004D3A77">
        <w:t xml:space="preserve"> sub-pattern above.</w:t>
      </w:r>
    </w:p>
    <w:p w14:paraId="14C103B2" w14:textId="77777777" w:rsidR="00E834F0" w:rsidRPr="004D3A77" w:rsidRDefault="00E834F0" w:rsidP="003D58F3">
      <w:pPr>
        <w:numPr>
          <w:ilvl w:val="0"/>
          <w:numId w:val="44"/>
        </w:numPr>
        <w:rPr>
          <w:rFonts w:cs="Arial"/>
        </w:rPr>
      </w:pPr>
      <w:r w:rsidRPr="004D3A77">
        <w:rPr>
          <w:rFonts w:cs="Arial"/>
        </w:rPr>
        <w:t>A pattern with a V symbol must not have # symbols to the right of the V symbol.</w:t>
      </w:r>
    </w:p>
    <w:p w14:paraId="4BB76D66" w14:textId="77777777" w:rsidR="00E834F0" w:rsidRPr="004D3A77" w:rsidRDefault="00E834F0" w:rsidP="003D58F3">
      <w:pPr>
        <w:numPr>
          <w:ilvl w:val="0"/>
          <w:numId w:val="44"/>
        </w:numPr>
        <w:rPr>
          <w:rFonts w:cs="Arial"/>
        </w:rPr>
      </w:pPr>
      <w:r w:rsidRPr="004D3A77">
        <w:rPr>
          <w:rFonts w:cs="Arial"/>
        </w:rPr>
        <w:t xml:space="preserve">A pattern with P symbols at the left end must not have # symbols . </w:t>
      </w:r>
    </w:p>
    <w:p w14:paraId="56ECC290" w14:textId="77777777" w:rsidR="00E834F0" w:rsidRPr="004D3A77" w:rsidRDefault="00E834F0" w:rsidP="003D58F3">
      <w:pPr>
        <w:numPr>
          <w:ilvl w:val="0"/>
          <w:numId w:val="44"/>
        </w:numPr>
        <w:rPr>
          <w:rFonts w:cs="Arial"/>
        </w:rPr>
      </w:pPr>
      <w:r w:rsidRPr="004D3A77">
        <w:rPr>
          <w:rFonts w:cs="Arial"/>
        </w:rPr>
        <w:t>A pattern with P symbols at the right end can have # symbols.</w:t>
      </w:r>
    </w:p>
    <w:p w14:paraId="7AB4A828" w14:textId="5A1163F4" w:rsidR="00E834F0" w:rsidRPr="004D3A77" w:rsidRDefault="00E834F0" w:rsidP="003D58F3">
      <w:pPr>
        <w:numPr>
          <w:ilvl w:val="0"/>
          <w:numId w:val="44"/>
        </w:numPr>
        <w:rPr>
          <w:rFonts w:cs="Arial"/>
        </w:rPr>
      </w:pPr>
      <w:r w:rsidRPr="004D3A77">
        <w:rPr>
          <w:rFonts w:cs="Arial"/>
        </w:rPr>
        <w:t>A pattern with a V symbol must not have @ or * symbols.</w:t>
      </w:r>
    </w:p>
    <w:p w14:paraId="71A0AE8B" w14:textId="335BA8AC" w:rsidR="001214E8" w:rsidRDefault="00E834F0" w:rsidP="003D58F3">
      <w:pPr>
        <w:numPr>
          <w:ilvl w:val="0"/>
          <w:numId w:val="44"/>
        </w:numPr>
        <w:rPr>
          <w:rFonts w:cs="Arial"/>
        </w:rPr>
      </w:pPr>
      <w:r w:rsidRPr="004D3A77">
        <w:rPr>
          <w:rFonts w:cs="Arial"/>
        </w:rPr>
        <w:t>A pattern with P symbols must not have @ or E or * symbols.</w:t>
      </w:r>
    </w:p>
    <w:p w14:paraId="5E62A4A6" w14:textId="77777777" w:rsidR="001214E8" w:rsidRPr="001214E8" w:rsidRDefault="001214E8" w:rsidP="001214E8"/>
    <w:p w14:paraId="4295F09E" w14:textId="77777777" w:rsidR="009C2D34" w:rsidRPr="004D3A77" w:rsidRDefault="009C2D34" w:rsidP="007151D0">
      <w:pPr>
        <w:rPr>
          <w:rFonts w:cs="Arial"/>
          <w:b/>
          <w:bCs/>
        </w:rPr>
      </w:pPr>
      <w:r w:rsidRPr="004D3A77">
        <w:rPr>
          <w:rFonts w:cs="Arial"/>
          <w:b/>
          <w:bCs/>
        </w:rPr>
        <w:t>Parsing</w:t>
      </w:r>
    </w:p>
    <w:p w14:paraId="0D3CABDA" w14:textId="77777777" w:rsidR="009C2D34" w:rsidRPr="004D3A77" w:rsidRDefault="009C2D34" w:rsidP="00D74CC9">
      <w:pPr>
        <w:rPr>
          <w:rFonts w:cs="Arial"/>
        </w:rPr>
      </w:pPr>
      <w:r w:rsidRPr="004D3A77">
        <w:rPr>
          <w:rFonts w:cs="Arial"/>
        </w:rPr>
        <w:t xml:space="preserve">During parsing, grouping separators are </w:t>
      </w:r>
      <w:r w:rsidR="00D74CC9" w:rsidRPr="004D3A77">
        <w:rPr>
          <w:rFonts w:cs="Arial"/>
        </w:rPr>
        <w:t>removed from the data</w:t>
      </w:r>
      <w:r w:rsidRPr="004D3A77">
        <w:rPr>
          <w:rFonts w:cs="Arial"/>
        </w:rPr>
        <w:t>.</w:t>
      </w:r>
    </w:p>
    <w:p w14:paraId="7B7C9562" w14:textId="1A5225BA" w:rsidR="009C2D34" w:rsidRPr="004D3A77" w:rsidRDefault="00593E88" w:rsidP="007151D0">
      <w:pPr>
        <w:rPr>
          <w:rFonts w:cs="Arial"/>
          <w:b/>
          <w:bCs/>
        </w:rPr>
      </w:pPr>
      <w:r w:rsidRPr="004D3A77">
        <w:rPr>
          <w:rFonts w:cs="Arial"/>
          <w:b/>
        </w:rPr>
        <w:lastRenderedPageBreak/>
        <w:t>Unparsing</w:t>
      </w:r>
    </w:p>
    <w:p w14:paraId="2B42725C" w14:textId="5C7E0A90" w:rsidR="009C2D34" w:rsidRPr="004D3A77" w:rsidRDefault="00593E88" w:rsidP="007151D0">
      <w:pPr>
        <w:rPr>
          <w:rFonts w:cs="Arial"/>
        </w:rPr>
      </w:pPr>
      <w:r w:rsidRPr="004D3A77">
        <w:rPr>
          <w:rFonts w:cs="Arial"/>
        </w:rPr>
        <w:t>Unparsing</w:t>
      </w:r>
      <w:r w:rsidR="009C2D34" w:rsidRPr="004D3A77">
        <w:rPr>
          <w:rFonts w:cs="Arial"/>
        </w:rPr>
        <w:t xml:space="preserve"> is guided by several parameters all of which can be specified using a pattern. The following description applies to formats that do not use scientific notation.</w:t>
      </w:r>
    </w:p>
    <w:p w14:paraId="2F29F489" w14:textId="38A492C9" w:rsidR="009C2D34" w:rsidRPr="004D3A77" w:rsidRDefault="009C2D34" w:rsidP="00E27A6B">
      <w:r w:rsidRPr="004D3A77">
        <w:t xml:space="preserve">If the number of actual integer digits exceeds the </w:t>
      </w:r>
      <w:r w:rsidRPr="004D3A77">
        <w:rPr>
          <w:rStyle w:val="Emphasis"/>
          <w:rFonts w:cs="Arial"/>
        </w:rPr>
        <w:t>maximum integer digits</w:t>
      </w:r>
      <w:r w:rsidRPr="004D3A77">
        <w:t xml:space="preserve">, then only the least significant digits are shown. For example, 1997 is formatted as </w:t>
      </w:r>
      <w:r w:rsidR="001D7203" w:rsidRPr="004D3A77">
        <w:t>"</w:t>
      </w:r>
      <w:r w:rsidRPr="004D3A77">
        <w:t>97</w:t>
      </w:r>
      <w:r w:rsidR="001D7203" w:rsidRPr="004D3A77">
        <w:t>"</w:t>
      </w:r>
      <w:r w:rsidRPr="004D3A77">
        <w:t xml:space="preserve"> if the maximum integer digits is 2.</w:t>
      </w:r>
    </w:p>
    <w:p w14:paraId="7796FFB0" w14:textId="1C9FF17A" w:rsidR="009C2D34" w:rsidRPr="004D3A77" w:rsidRDefault="009C2D34" w:rsidP="00E27A6B">
      <w:r w:rsidRPr="004D3A77">
        <w:t xml:space="preserve">If the number of actual integer digits is less than the </w:t>
      </w:r>
      <w:r w:rsidRPr="004D3A77">
        <w:rPr>
          <w:rStyle w:val="Emphasis"/>
          <w:rFonts w:cs="Arial"/>
        </w:rPr>
        <w:t>minimum integer digits</w:t>
      </w:r>
      <w:r w:rsidRPr="004D3A77">
        <w:t xml:space="preserve">, then leading zeros are added. For example, 1997 is formatted as </w:t>
      </w:r>
      <w:r w:rsidR="001D7203" w:rsidRPr="004D3A77">
        <w:t>"</w:t>
      </w:r>
      <w:r w:rsidRPr="004D3A77">
        <w:t>01997</w:t>
      </w:r>
      <w:r w:rsidR="001D7203" w:rsidRPr="004D3A77">
        <w:t>"</w:t>
      </w:r>
      <w:r w:rsidRPr="004D3A77">
        <w:t xml:space="preserve"> if the minimum integer digits is 5.</w:t>
      </w:r>
    </w:p>
    <w:p w14:paraId="76DBED8F" w14:textId="527C438D" w:rsidR="009C2D34" w:rsidRPr="004D3A77" w:rsidRDefault="009C2D34" w:rsidP="00E27A6B">
      <w:r w:rsidRPr="004D3A77">
        <w:t xml:space="preserve">If the number of actual fraction digits exceeds the </w:t>
      </w:r>
      <w:r w:rsidRPr="004D3A77">
        <w:rPr>
          <w:rStyle w:val="Emphasis"/>
          <w:rFonts w:cs="Arial"/>
        </w:rPr>
        <w:t>maximum fraction digits</w:t>
      </w:r>
      <w:r w:rsidRPr="004D3A77">
        <w:t xml:space="preserve">, then half-even rounding it performed to the maximum fraction digits. For example, 0.125 is formatted as </w:t>
      </w:r>
      <w:r w:rsidR="001D7203" w:rsidRPr="004D3A77">
        <w:t>"</w:t>
      </w:r>
      <w:r w:rsidRPr="004D3A77">
        <w:t>0.12</w:t>
      </w:r>
      <w:r w:rsidR="001D7203" w:rsidRPr="004D3A77">
        <w:t>"</w:t>
      </w:r>
      <w:r w:rsidRPr="004D3A77">
        <w:t xml:space="preserve"> if the maximum fraction digits is 2. This behavior can be changed by specifying a rounding increment and a rounding mode.</w:t>
      </w:r>
    </w:p>
    <w:p w14:paraId="6E357311" w14:textId="3EFFA199" w:rsidR="009C2D34" w:rsidRPr="004D3A77" w:rsidRDefault="009C2D34" w:rsidP="00E27A6B">
      <w:r w:rsidRPr="004D3A77">
        <w:t xml:space="preserve">If the number of actual fraction digits is less than the </w:t>
      </w:r>
      <w:r w:rsidRPr="004D3A77">
        <w:rPr>
          <w:rStyle w:val="Emphasis"/>
          <w:rFonts w:cs="Arial"/>
        </w:rPr>
        <w:t>minimum fraction digits</w:t>
      </w:r>
      <w:r w:rsidRPr="004D3A77">
        <w:t xml:space="preserve">, then trailing zeros are added. For example, 0.125 is formatted as </w:t>
      </w:r>
      <w:r w:rsidR="001D7203" w:rsidRPr="004D3A77">
        <w:t>"</w:t>
      </w:r>
      <w:r w:rsidRPr="004D3A77">
        <w:t>0.1250</w:t>
      </w:r>
      <w:r w:rsidR="001D7203" w:rsidRPr="004D3A77">
        <w:t>"</w:t>
      </w:r>
      <w:r w:rsidRPr="004D3A77">
        <w:t xml:space="preserve"> if the </w:t>
      </w:r>
      <w:r w:rsidR="002A268D" w:rsidRPr="004D3A77">
        <w:t>minimum</w:t>
      </w:r>
      <w:r w:rsidRPr="004D3A77">
        <w:t xml:space="preserve"> fraction digits is 4.</w:t>
      </w:r>
    </w:p>
    <w:p w14:paraId="138C5794" w14:textId="15B47ADC" w:rsidR="009C2D34" w:rsidRPr="004D3A77" w:rsidRDefault="009C2D34" w:rsidP="00E27A6B">
      <w:r w:rsidRPr="004D3A77">
        <w:t>Trailing fractional zeros are not displayed if they occur</w:t>
      </w:r>
      <w:r w:rsidR="0020674D" w:rsidRPr="004D3A77">
        <w:t xml:space="preserve"> </w:t>
      </w:r>
      <w:r w:rsidRPr="004D3A77">
        <w:rPr>
          <w:rStyle w:val="Emphasis"/>
          <w:rFonts w:cs="Arial"/>
        </w:rPr>
        <w:t>j</w:t>
      </w:r>
      <w:r w:rsidR="0020674D" w:rsidRPr="004D3A77">
        <w:t xml:space="preserve"> </w:t>
      </w:r>
      <w:r w:rsidRPr="004D3A77">
        <w:t xml:space="preserve">positions after the decimal, where </w:t>
      </w:r>
      <w:r w:rsidRPr="004D3A77">
        <w:rPr>
          <w:rStyle w:val="Emphasis"/>
          <w:rFonts w:cs="Arial"/>
        </w:rPr>
        <w:t>j</w:t>
      </w:r>
      <w:r w:rsidRPr="004D3A77">
        <w:t xml:space="preserve"> is less than the maximum fraction digits. For example, 0.10004 is formatted as </w:t>
      </w:r>
      <w:r w:rsidR="001D7203" w:rsidRPr="004D3A77">
        <w:t>"</w:t>
      </w:r>
      <w:r w:rsidRPr="004D3A77">
        <w:t>0.1</w:t>
      </w:r>
      <w:r w:rsidR="001D7203" w:rsidRPr="004D3A77">
        <w:t>"</w:t>
      </w:r>
      <w:r w:rsidRPr="004D3A77">
        <w:t xml:space="preserve"> if the maximum fraction digits is four or less. </w:t>
      </w:r>
    </w:p>
    <w:p w14:paraId="0A087ABF" w14:textId="6BED0DD0" w:rsidR="009C2D34" w:rsidRPr="004D3A77" w:rsidRDefault="009C2D34" w:rsidP="007151D0">
      <w:pPr>
        <w:rPr>
          <w:rFonts w:cs="Arial"/>
          <w:b/>
          <w:bCs/>
        </w:rPr>
      </w:pPr>
      <w:r w:rsidRPr="004D3A77">
        <w:rPr>
          <w:rFonts w:cs="Arial"/>
          <w:b/>
          <w:bCs/>
        </w:rPr>
        <w:t>Special Values</w:t>
      </w:r>
    </w:p>
    <w:p w14:paraId="0259AAC9" w14:textId="47D9FAB3" w:rsidR="009C2D34" w:rsidRPr="004D3A77" w:rsidRDefault="009C2D34" w:rsidP="00FA15E3">
      <w:pPr>
        <w:rPr>
          <w:rFonts w:cs="Arial"/>
        </w:rPr>
      </w:pPr>
      <w:r w:rsidRPr="006E3553">
        <w:rPr>
          <w:rFonts w:eastAsia="MS Mincho"/>
        </w:rPr>
        <w:t>NaN</w:t>
      </w:r>
      <w:r w:rsidRPr="004D3A77">
        <w:rPr>
          <w:rFonts w:cs="Arial"/>
        </w:rPr>
        <w:t xml:space="preserve"> is represented as a </w:t>
      </w:r>
      <w:r w:rsidR="007576F8" w:rsidRPr="004D3A77">
        <w:rPr>
          <w:rFonts w:cs="Arial"/>
        </w:rPr>
        <w:t>string</w:t>
      </w:r>
      <w:r w:rsidR="00FA15E3" w:rsidRPr="004D3A77">
        <w:rPr>
          <w:rFonts w:cs="Arial"/>
        </w:rPr>
        <w:t xml:space="preserve"> </w:t>
      </w:r>
      <w:r w:rsidRPr="004D3A77">
        <w:rPr>
          <w:rFonts w:cs="Arial"/>
        </w:rPr>
        <w:t xml:space="preserve">determined by the </w:t>
      </w:r>
      <w:r w:rsidR="00AD5B6D" w:rsidRPr="004D3A77">
        <w:rPr>
          <w:rFonts w:cs="Arial"/>
        </w:rPr>
        <w:t>dfdl:</w:t>
      </w:r>
      <w:r w:rsidR="00E05760" w:rsidRPr="004D3A77">
        <w:rPr>
          <w:rFonts w:cs="Arial"/>
          <w:szCs w:val="18"/>
        </w:rPr>
        <w:t>textStandardNa</w:t>
      </w:r>
      <w:r w:rsidR="00963EB3" w:rsidRPr="004D3A77">
        <w:rPr>
          <w:rFonts w:cs="Arial"/>
          <w:szCs w:val="18"/>
        </w:rPr>
        <w:t>N</w:t>
      </w:r>
      <w:r w:rsidR="00E05760" w:rsidRPr="004D3A77">
        <w:rPr>
          <w:rFonts w:cs="Arial"/>
          <w:szCs w:val="18"/>
        </w:rPr>
        <w:t>Rep</w:t>
      </w:r>
      <w:r w:rsidR="00AD5B6D" w:rsidRPr="004D3A77">
        <w:rPr>
          <w:rFonts w:cs="Arial"/>
        </w:rPr>
        <w:t xml:space="preserve"> property</w:t>
      </w:r>
      <w:r w:rsidRPr="004D3A77">
        <w:rPr>
          <w:rFonts w:cs="Arial"/>
        </w:rPr>
        <w:t>. This is the only value for which the prefixes and suffixes are not used.</w:t>
      </w:r>
    </w:p>
    <w:p w14:paraId="44F999BE" w14:textId="77777777" w:rsidR="009C2D34" w:rsidRPr="004D3A77" w:rsidRDefault="009C2D34" w:rsidP="007576F8">
      <w:pPr>
        <w:rPr>
          <w:rFonts w:cs="Arial"/>
        </w:rPr>
      </w:pPr>
      <w:r w:rsidRPr="004D3A77">
        <w:rPr>
          <w:rFonts w:cs="Arial"/>
        </w:rPr>
        <w:t xml:space="preserve">Infinity is represented as a </w:t>
      </w:r>
      <w:r w:rsidR="007576F8" w:rsidRPr="004D3A77">
        <w:rPr>
          <w:rFonts w:cs="Arial"/>
        </w:rPr>
        <w:t>string</w:t>
      </w:r>
      <w:r w:rsidRPr="004D3A77">
        <w:rPr>
          <w:rFonts w:cs="Arial"/>
        </w:rPr>
        <w:t xml:space="preserve"> with the positive or negative prefixes and suffixes applied. The infinity </w:t>
      </w:r>
      <w:r w:rsidR="007576F8" w:rsidRPr="004D3A77">
        <w:rPr>
          <w:rFonts w:cs="Arial"/>
        </w:rPr>
        <w:t xml:space="preserve">string </w:t>
      </w:r>
      <w:r w:rsidRPr="004D3A77">
        <w:rPr>
          <w:rFonts w:cs="Arial"/>
        </w:rPr>
        <w:t xml:space="preserve">is determined by the </w:t>
      </w:r>
      <w:r w:rsidR="005C3E86" w:rsidRPr="004D3A77">
        <w:rPr>
          <w:rFonts w:cs="Arial"/>
        </w:rPr>
        <w:t>dfdl:</w:t>
      </w:r>
      <w:r w:rsidR="00E05760" w:rsidRPr="004D3A77">
        <w:rPr>
          <w:rFonts w:cs="Arial"/>
          <w:szCs w:val="18"/>
        </w:rPr>
        <w:t>textStandardInfinityRep</w:t>
      </w:r>
      <w:r w:rsidR="00AD5B6D" w:rsidRPr="004D3A77">
        <w:rPr>
          <w:rFonts w:cs="Arial"/>
        </w:rPr>
        <w:t xml:space="preserve"> property</w:t>
      </w:r>
      <w:r w:rsidRPr="004D3A77">
        <w:rPr>
          <w:rFonts w:cs="Arial"/>
        </w:rPr>
        <w:t>.</w:t>
      </w:r>
    </w:p>
    <w:p w14:paraId="2D6DF2F1" w14:textId="77777777" w:rsidR="009C2D34" w:rsidRPr="004D3A77" w:rsidRDefault="009C2D34" w:rsidP="007151D0">
      <w:pPr>
        <w:rPr>
          <w:rFonts w:cs="Arial"/>
          <w:b/>
          <w:bCs/>
        </w:rPr>
      </w:pPr>
      <w:bookmarkStart w:id="4187" w:name="sci"/>
      <w:bookmarkEnd w:id="4187"/>
      <w:r w:rsidRPr="004D3A77">
        <w:rPr>
          <w:rFonts w:cs="Arial"/>
          <w:b/>
          <w:bCs/>
        </w:rPr>
        <w:t>Scientific Notation</w:t>
      </w:r>
    </w:p>
    <w:p w14:paraId="6E0DC092" w14:textId="1C3A7308" w:rsidR="009C2D34" w:rsidRPr="004D3A77" w:rsidRDefault="009C2D34" w:rsidP="007151D0">
      <w:pPr>
        <w:rPr>
          <w:rFonts w:cs="Arial"/>
        </w:rPr>
      </w:pPr>
      <w:r w:rsidRPr="004D3A77">
        <w:rPr>
          <w:rFonts w:cs="Arial"/>
        </w:rPr>
        <w:t>Numbers in scientific notation are expressed as the product of a mantissa and a power of ten, for example, 1234 can be expressed as 1.234 x 10</w:t>
      </w:r>
      <w:r w:rsidRPr="004D3A77">
        <w:rPr>
          <w:rFonts w:cs="Arial"/>
          <w:vertAlign w:val="superscript"/>
        </w:rPr>
        <w:t>3</w:t>
      </w:r>
      <w:r w:rsidRPr="004D3A77">
        <w:rPr>
          <w:rFonts w:cs="Arial"/>
        </w:rPr>
        <w:t xml:space="preserve">. The mantissa is typically in the half-open interval [1.0, 10.0) or sometimes [0.0, 1.0), but it need not be. In a pattern, the exponent character immediately followed by one or more digit characters indicates scientific notation. Example: </w:t>
      </w:r>
      <w:r w:rsidR="001D7203" w:rsidRPr="004D3A77">
        <w:rPr>
          <w:rFonts w:cs="Arial"/>
        </w:rPr>
        <w:t>"</w:t>
      </w:r>
      <w:r w:rsidRPr="004D3A77">
        <w:rPr>
          <w:rFonts w:cs="Arial"/>
        </w:rPr>
        <w:t>0.###E0</w:t>
      </w:r>
      <w:r w:rsidR="001D7203" w:rsidRPr="004D3A77">
        <w:rPr>
          <w:rFonts w:cs="Arial"/>
        </w:rPr>
        <w:t>"</w:t>
      </w:r>
      <w:r w:rsidRPr="004D3A77">
        <w:rPr>
          <w:rFonts w:cs="Arial"/>
        </w:rPr>
        <w:t xml:space="preserve"> formats the number 1234 as </w:t>
      </w:r>
      <w:r w:rsidR="001D7203" w:rsidRPr="004D3A77">
        <w:rPr>
          <w:rFonts w:cs="Arial"/>
        </w:rPr>
        <w:t>"</w:t>
      </w:r>
      <w:r w:rsidRPr="004D3A77">
        <w:rPr>
          <w:rFonts w:cs="Arial"/>
        </w:rPr>
        <w:t>1.234E3</w:t>
      </w:r>
      <w:r w:rsidR="001D7203" w:rsidRPr="004D3A77">
        <w:rPr>
          <w:rFonts w:cs="Arial"/>
        </w:rPr>
        <w:t>"</w:t>
      </w:r>
      <w:r w:rsidRPr="004D3A77">
        <w:rPr>
          <w:rFonts w:cs="Arial"/>
        </w:rPr>
        <w:t>.</w:t>
      </w:r>
    </w:p>
    <w:p w14:paraId="20A183A6" w14:textId="6D81D097" w:rsidR="009C2D34" w:rsidRPr="004D3A77" w:rsidRDefault="009C2D34" w:rsidP="00E27A6B">
      <w:r w:rsidRPr="004D3A77">
        <w:t xml:space="preserve">The number of digit characters after the exponent character gives the minimum exponent digit count. There is no maximum. Negative exponents are formatted using the  minus sign, </w:t>
      </w:r>
      <w:r w:rsidRPr="004D3A77">
        <w:rPr>
          <w:rStyle w:val="Emphasis"/>
          <w:rFonts w:cs="Arial"/>
        </w:rPr>
        <w:t>not</w:t>
      </w:r>
      <w:r w:rsidRPr="004D3A77">
        <w:t xml:space="preserve"> the prefix and suffix from the pattern. This allows patterns such as </w:t>
      </w:r>
      <w:r w:rsidR="001D7203" w:rsidRPr="004D3A77">
        <w:t>"</w:t>
      </w:r>
      <w:r w:rsidRPr="004D3A77">
        <w:t>0.###E0 m/s</w:t>
      </w:r>
      <w:r w:rsidR="001D7203" w:rsidRPr="004D3A77">
        <w:t>"</w:t>
      </w:r>
      <w:r w:rsidRPr="004D3A77">
        <w:t xml:space="preserve">. To prefix positive exponents with a  plus sign, specify </w:t>
      </w:r>
      <w:r w:rsidR="001D7203" w:rsidRPr="004D3A77">
        <w:t>'</w:t>
      </w:r>
      <w:r w:rsidRPr="004D3A77">
        <w:t>+</w:t>
      </w:r>
      <w:r w:rsidR="001D7203" w:rsidRPr="004D3A77">
        <w:t>'</w:t>
      </w:r>
      <w:r w:rsidRPr="004D3A77">
        <w:t xml:space="preserve"> between the exponent and the digits: </w:t>
      </w:r>
      <w:r w:rsidR="001D7203" w:rsidRPr="004D3A77">
        <w:t>"</w:t>
      </w:r>
      <w:r w:rsidRPr="004D3A77">
        <w:t>0.###E+0</w:t>
      </w:r>
      <w:r w:rsidR="001D7203" w:rsidRPr="004D3A77">
        <w:t>"</w:t>
      </w:r>
      <w:r w:rsidRPr="004D3A77">
        <w:t xml:space="preserve"> will produce formats </w:t>
      </w:r>
      <w:r w:rsidR="001D7203" w:rsidRPr="004D3A77">
        <w:t>"</w:t>
      </w:r>
      <w:r w:rsidRPr="004D3A77">
        <w:t>1E+1</w:t>
      </w:r>
      <w:r w:rsidR="001D7203" w:rsidRPr="004D3A77">
        <w:t>"</w:t>
      </w:r>
      <w:r w:rsidRPr="004D3A77">
        <w:t xml:space="preserve">, </w:t>
      </w:r>
      <w:r w:rsidR="001D7203" w:rsidRPr="004D3A77">
        <w:t>"</w:t>
      </w:r>
      <w:r w:rsidRPr="004D3A77">
        <w:t>1E+0</w:t>
      </w:r>
      <w:r w:rsidR="001D7203" w:rsidRPr="004D3A77">
        <w:t>"</w:t>
      </w:r>
      <w:r w:rsidRPr="004D3A77">
        <w:t xml:space="preserve">, </w:t>
      </w:r>
      <w:r w:rsidR="001D7203" w:rsidRPr="004D3A77">
        <w:t>"</w:t>
      </w:r>
      <w:r w:rsidRPr="004D3A77">
        <w:t>1E-1</w:t>
      </w:r>
      <w:r w:rsidR="001D7203" w:rsidRPr="004D3A77">
        <w:t>"</w:t>
      </w:r>
      <w:r w:rsidRPr="004D3A77">
        <w:t xml:space="preserve">, etc. </w:t>
      </w:r>
    </w:p>
    <w:p w14:paraId="6F442C47" w14:textId="031175EA" w:rsidR="009C2D34" w:rsidRPr="004D3A77" w:rsidRDefault="009C2D34" w:rsidP="00E27A6B">
      <w:r w:rsidRPr="004D3A77">
        <w:t xml:space="preserve">The minimum number of integer digits is achieved by adjusting the exponent. Example: 0.00123 formatted with </w:t>
      </w:r>
      <w:r w:rsidR="001D7203" w:rsidRPr="004D3A77">
        <w:t>"</w:t>
      </w:r>
      <w:r w:rsidRPr="004D3A77">
        <w:t>00.###E0</w:t>
      </w:r>
      <w:r w:rsidR="001D7203" w:rsidRPr="004D3A77">
        <w:t>"</w:t>
      </w:r>
      <w:r w:rsidRPr="004D3A77">
        <w:t xml:space="preserve"> yields </w:t>
      </w:r>
      <w:r w:rsidR="001D7203" w:rsidRPr="004D3A77">
        <w:t>"</w:t>
      </w:r>
      <w:r w:rsidRPr="004D3A77">
        <w:t>12.3E-4</w:t>
      </w:r>
      <w:r w:rsidR="001D7203" w:rsidRPr="004D3A77">
        <w:t>"</w:t>
      </w:r>
      <w:r w:rsidRPr="004D3A77">
        <w:t>. This only happens if there is no maximum number of integer digits. If there is a maximum, then the minimum number of integer digits is fixed at one.</w:t>
      </w:r>
    </w:p>
    <w:p w14:paraId="256389BE" w14:textId="3FDC01DF" w:rsidR="009C2D34" w:rsidRPr="004D3A77" w:rsidRDefault="009C2D34" w:rsidP="00E27A6B">
      <w:r w:rsidRPr="004D3A77">
        <w:t xml:space="preserve">The maximum number of integer digits, if present, specifies the exponent grouping. The most common use of this is to generate </w:t>
      </w:r>
      <w:r w:rsidRPr="004D3A77">
        <w:rPr>
          <w:rStyle w:val="Emphasis"/>
          <w:rFonts w:cs="Arial"/>
        </w:rPr>
        <w:t>engineering notation</w:t>
      </w:r>
      <w:r w:rsidRPr="004D3A77">
        <w:t xml:space="preserve">, in which the exponent is a multiple of three, e.g., </w:t>
      </w:r>
      <w:r w:rsidR="001D7203" w:rsidRPr="004D3A77">
        <w:t>"</w:t>
      </w:r>
      <w:r w:rsidRPr="004D3A77">
        <w:t>##0.###E0</w:t>
      </w:r>
      <w:r w:rsidR="001D7203" w:rsidRPr="004D3A77">
        <w:t>"</w:t>
      </w:r>
      <w:r w:rsidRPr="004D3A77">
        <w:t xml:space="preserve">. The number 12345 is formatted using </w:t>
      </w:r>
      <w:r w:rsidR="001D7203" w:rsidRPr="004D3A77">
        <w:t>"</w:t>
      </w:r>
      <w:r w:rsidRPr="004D3A77">
        <w:t>##0.####E0</w:t>
      </w:r>
      <w:r w:rsidR="001D7203" w:rsidRPr="004D3A77">
        <w:t>"</w:t>
      </w:r>
      <w:r w:rsidRPr="004D3A77">
        <w:t xml:space="preserve"> as </w:t>
      </w:r>
      <w:r w:rsidR="001D7203" w:rsidRPr="004D3A77">
        <w:t>"</w:t>
      </w:r>
      <w:r w:rsidRPr="004D3A77">
        <w:t>12.345E3</w:t>
      </w:r>
      <w:r w:rsidR="001D7203" w:rsidRPr="004D3A77">
        <w:t>"</w:t>
      </w:r>
      <w:r w:rsidRPr="004D3A77">
        <w:t>.</w:t>
      </w:r>
    </w:p>
    <w:p w14:paraId="76A811DD" w14:textId="53CCEEDB" w:rsidR="009C2D34" w:rsidRPr="004D3A77" w:rsidRDefault="009C2D34" w:rsidP="00E27A6B">
      <w:r w:rsidRPr="004D3A77">
        <w:t xml:space="preserve">When using scientific notation, the formatter controls the digit counts using significant digits logic. The maximum number of significant digits limits the total number of integer and fraction digits that will be shown in the mantissa; it does not affect parsing. For example, 12345 formatted with </w:t>
      </w:r>
      <w:r w:rsidR="001D7203" w:rsidRPr="004D3A77">
        <w:t>"</w:t>
      </w:r>
      <w:r w:rsidRPr="004D3A77">
        <w:t>##0.##E0</w:t>
      </w:r>
      <w:r w:rsidR="001D7203" w:rsidRPr="004D3A77">
        <w:t>"</w:t>
      </w:r>
      <w:r w:rsidRPr="004D3A77">
        <w:t xml:space="preserve"> is </w:t>
      </w:r>
      <w:r w:rsidR="001D7203" w:rsidRPr="004D3A77">
        <w:t>"</w:t>
      </w:r>
      <w:r w:rsidRPr="004D3A77">
        <w:t>12.3E3</w:t>
      </w:r>
      <w:r w:rsidR="001D7203" w:rsidRPr="004D3A77">
        <w:t>"</w:t>
      </w:r>
      <w:r w:rsidRPr="004D3A77">
        <w:t>. .</w:t>
      </w:r>
    </w:p>
    <w:p w14:paraId="28C2554E" w14:textId="77777777" w:rsidR="009C2D34" w:rsidRPr="004D3A77" w:rsidRDefault="009C2D34" w:rsidP="00E27A6B">
      <w:r w:rsidRPr="004D3A77">
        <w:t xml:space="preserve">Exponential patterns may not contain grouping separators. </w:t>
      </w:r>
    </w:p>
    <w:p w14:paraId="424F5B4A" w14:textId="77777777" w:rsidR="00F81703" w:rsidRPr="004D3A77" w:rsidRDefault="00F81703" w:rsidP="00F81703">
      <w:pPr>
        <w:rPr>
          <w:rFonts w:cs="Arial"/>
          <w:b/>
        </w:rPr>
      </w:pPr>
      <w:r w:rsidRPr="004D3A77">
        <w:rPr>
          <w:rFonts w:cs="Arial"/>
          <w:b/>
        </w:rPr>
        <w:t>Significant Digits</w:t>
      </w:r>
    </w:p>
    <w:p w14:paraId="796E0A6F" w14:textId="1A52428B" w:rsidR="00F81703" w:rsidRPr="004D3A77" w:rsidRDefault="00F81703" w:rsidP="00F81703">
      <w:pPr>
        <w:rPr>
          <w:rFonts w:cs="Arial"/>
        </w:rPr>
      </w:pPr>
      <w:r w:rsidRPr="004D3A77">
        <w:rPr>
          <w:rFonts w:cs="Arial"/>
        </w:rPr>
        <w:lastRenderedPageBreak/>
        <w:t xml:space="preserve">The </w:t>
      </w:r>
      <w:r w:rsidR="001D7203" w:rsidRPr="004D3A77">
        <w:rPr>
          <w:rFonts w:cs="Arial"/>
        </w:rPr>
        <w:t>'</w:t>
      </w:r>
      <w:r w:rsidRPr="004D3A77">
        <w:rPr>
          <w:rFonts w:cs="Arial"/>
        </w:rPr>
        <w:t>@</w:t>
      </w:r>
      <w:r w:rsidR="001D7203" w:rsidRPr="004D3A77">
        <w:rPr>
          <w:rFonts w:cs="Arial"/>
        </w:rPr>
        <w:t>'</w:t>
      </w:r>
      <w:r w:rsidRPr="004D3A77">
        <w:rPr>
          <w:rFonts w:cs="Arial"/>
        </w:rPr>
        <w:t xml:space="preserve"> pattern character can be used with the </w:t>
      </w:r>
      <w:r w:rsidR="001D7203" w:rsidRPr="004D3A77">
        <w:rPr>
          <w:rFonts w:cs="Arial"/>
        </w:rPr>
        <w:t>'</w:t>
      </w:r>
      <w:r w:rsidRPr="004D3A77">
        <w:rPr>
          <w:rFonts w:cs="Arial"/>
        </w:rPr>
        <w:t>#</w:t>
      </w:r>
      <w:r w:rsidR="001D7203" w:rsidRPr="004D3A77">
        <w:rPr>
          <w:rFonts w:cs="Arial"/>
        </w:rPr>
        <w:t>'</w:t>
      </w:r>
      <w:r w:rsidRPr="004D3A77">
        <w:rPr>
          <w:rFonts w:cs="Arial"/>
        </w:rPr>
        <w:t xml:space="preserve"> to control how many integer and fraction digits are </w:t>
      </w:r>
      <w:r w:rsidR="004F385A" w:rsidRPr="004D3A77">
        <w:rPr>
          <w:rFonts w:cs="Arial"/>
        </w:rPr>
        <w:t>needed</w:t>
      </w:r>
      <w:r w:rsidRPr="004D3A77">
        <w:rPr>
          <w:rFonts w:cs="Arial"/>
        </w:rPr>
        <w:t xml:space="preserve"> to display the specified number of significant digits. The </w:t>
      </w:r>
      <w:r w:rsidR="001D7203" w:rsidRPr="004D3A77">
        <w:rPr>
          <w:rFonts w:cs="Arial"/>
        </w:rPr>
        <w:t>'</w:t>
      </w:r>
      <w:r w:rsidRPr="004D3A77">
        <w:rPr>
          <w:rFonts w:cs="Arial"/>
        </w:rPr>
        <w:t>@</w:t>
      </w:r>
      <w:r w:rsidR="001D7203" w:rsidRPr="004D3A77">
        <w:rPr>
          <w:rFonts w:cs="Arial"/>
        </w:rPr>
        <w:t>'</w:t>
      </w:r>
      <w:r w:rsidRPr="004D3A77">
        <w:rPr>
          <w:rFonts w:cs="Arial"/>
        </w:rPr>
        <w:t xml:space="preserve"> only affects unparsing behavior. Examples:</w:t>
      </w:r>
    </w:p>
    <w:tbl>
      <w:tblPr>
        <w:tblStyle w:val="Table"/>
        <w:tblW w:w="5000" w:type="pct"/>
        <w:tblLook w:val="04A0" w:firstRow="1" w:lastRow="0" w:firstColumn="1" w:lastColumn="0" w:noHBand="0" w:noVBand="1"/>
      </w:tblPr>
      <w:tblGrid>
        <w:gridCol w:w="906"/>
        <w:gridCol w:w="2559"/>
        <w:gridCol w:w="2598"/>
        <w:gridCol w:w="972"/>
        <w:gridCol w:w="1821"/>
      </w:tblGrid>
      <w:tr w:rsidR="00F81703" w:rsidRPr="004D3A77" w14:paraId="75AF5EA3" w14:textId="77777777" w:rsidTr="0033369C">
        <w:trPr>
          <w:cnfStyle w:val="100000000000" w:firstRow="1" w:lastRow="0" w:firstColumn="0" w:lastColumn="0" w:oddVBand="0" w:evenVBand="0" w:oddHBand="0" w:evenHBand="0" w:firstRowFirstColumn="0" w:firstRowLastColumn="0" w:lastRowFirstColumn="0" w:lastRowLastColumn="0"/>
        </w:trPr>
        <w:tc>
          <w:tcPr>
            <w:tcW w:w="0" w:type="auto"/>
            <w:hideMark/>
          </w:tcPr>
          <w:p w14:paraId="0D933B64" w14:textId="77777777" w:rsidR="00F81703" w:rsidRPr="004D3A77" w:rsidRDefault="00F81703" w:rsidP="0033369C">
            <w:pPr>
              <w:rPr>
                <w:sz w:val="24"/>
                <w:szCs w:val="24"/>
              </w:rPr>
            </w:pPr>
            <w:r w:rsidRPr="004D3A77">
              <w:t xml:space="preserve">Pattern </w:t>
            </w:r>
          </w:p>
        </w:tc>
        <w:tc>
          <w:tcPr>
            <w:tcW w:w="0" w:type="auto"/>
            <w:hideMark/>
          </w:tcPr>
          <w:p w14:paraId="645A1091" w14:textId="77777777" w:rsidR="00F81703" w:rsidRPr="004D3A77" w:rsidRDefault="00F81703" w:rsidP="0033369C">
            <w:pPr>
              <w:rPr>
                <w:sz w:val="24"/>
                <w:szCs w:val="24"/>
              </w:rPr>
            </w:pPr>
            <w:r w:rsidRPr="004D3A77">
              <w:t xml:space="preserve">Minimum significant digits </w:t>
            </w:r>
          </w:p>
        </w:tc>
        <w:tc>
          <w:tcPr>
            <w:tcW w:w="0" w:type="auto"/>
            <w:hideMark/>
          </w:tcPr>
          <w:p w14:paraId="6E3A6F14" w14:textId="77777777" w:rsidR="00F81703" w:rsidRPr="004D3A77" w:rsidRDefault="00F81703" w:rsidP="0033369C">
            <w:pPr>
              <w:rPr>
                <w:sz w:val="24"/>
                <w:szCs w:val="24"/>
              </w:rPr>
            </w:pPr>
            <w:r w:rsidRPr="004D3A77">
              <w:t xml:space="preserve">Maximum significant digits </w:t>
            </w:r>
          </w:p>
        </w:tc>
        <w:tc>
          <w:tcPr>
            <w:tcW w:w="0" w:type="auto"/>
            <w:hideMark/>
          </w:tcPr>
          <w:p w14:paraId="52C43B64" w14:textId="77777777" w:rsidR="00F81703" w:rsidRPr="004D3A77" w:rsidRDefault="00F81703" w:rsidP="0033369C">
            <w:pPr>
              <w:rPr>
                <w:sz w:val="24"/>
                <w:szCs w:val="24"/>
              </w:rPr>
            </w:pPr>
            <w:r w:rsidRPr="004D3A77">
              <w:t xml:space="preserve">Number </w:t>
            </w:r>
          </w:p>
        </w:tc>
        <w:tc>
          <w:tcPr>
            <w:tcW w:w="0" w:type="auto"/>
            <w:hideMark/>
          </w:tcPr>
          <w:p w14:paraId="4D273F2C" w14:textId="37BD974B" w:rsidR="00F81703" w:rsidRPr="004D3A77" w:rsidRDefault="001E72F9" w:rsidP="0033369C">
            <w:pPr>
              <w:rPr>
                <w:sz w:val="24"/>
                <w:szCs w:val="24"/>
              </w:rPr>
            </w:pPr>
            <w:r w:rsidRPr="004D3A77">
              <w:t xml:space="preserve">Formatted </w:t>
            </w:r>
            <w:r w:rsidR="00F81703" w:rsidRPr="004D3A77">
              <w:t xml:space="preserve">Output </w:t>
            </w:r>
          </w:p>
        </w:tc>
      </w:tr>
      <w:tr w:rsidR="00F81703" w:rsidRPr="004D3A77" w14:paraId="56BBEC74" w14:textId="77777777" w:rsidTr="0033369C">
        <w:tc>
          <w:tcPr>
            <w:tcW w:w="0" w:type="auto"/>
            <w:hideMark/>
          </w:tcPr>
          <w:p w14:paraId="63CE8361" w14:textId="77777777" w:rsidR="00F81703" w:rsidRPr="006E3553" w:rsidRDefault="00F81703" w:rsidP="006E3553">
            <w:r w:rsidRPr="006E3553">
              <w:rPr>
                <w:rFonts w:eastAsia="MS Mincho"/>
              </w:rPr>
              <w:t>@@@</w:t>
            </w:r>
            <w:r w:rsidRPr="006E3553">
              <w:t xml:space="preserve"> </w:t>
            </w:r>
          </w:p>
        </w:tc>
        <w:tc>
          <w:tcPr>
            <w:tcW w:w="0" w:type="auto"/>
            <w:hideMark/>
          </w:tcPr>
          <w:p w14:paraId="04931D4C" w14:textId="77777777" w:rsidR="00F81703" w:rsidRPr="004D3A77" w:rsidRDefault="00F81703" w:rsidP="00F81703">
            <w:pPr>
              <w:rPr>
                <w:rFonts w:cs="Arial"/>
                <w:sz w:val="24"/>
                <w:szCs w:val="24"/>
              </w:rPr>
            </w:pPr>
            <w:r w:rsidRPr="004D3A77">
              <w:rPr>
                <w:rFonts w:cs="Arial"/>
              </w:rPr>
              <w:t xml:space="preserve">3 </w:t>
            </w:r>
          </w:p>
        </w:tc>
        <w:tc>
          <w:tcPr>
            <w:tcW w:w="0" w:type="auto"/>
            <w:hideMark/>
          </w:tcPr>
          <w:p w14:paraId="1AD7A628" w14:textId="77777777" w:rsidR="00F81703" w:rsidRPr="004D3A77" w:rsidRDefault="00F81703" w:rsidP="002B5628">
            <w:pPr>
              <w:rPr>
                <w:rFonts w:cs="Arial"/>
                <w:sz w:val="24"/>
                <w:szCs w:val="24"/>
              </w:rPr>
            </w:pPr>
            <w:r w:rsidRPr="004D3A77">
              <w:rPr>
                <w:rFonts w:cs="Arial"/>
              </w:rPr>
              <w:t xml:space="preserve">3 </w:t>
            </w:r>
          </w:p>
        </w:tc>
        <w:tc>
          <w:tcPr>
            <w:tcW w:w="0" w:type="auto"/>
            <w:hideMark/>
          </w:tcPr>
          <w:p w14:paraId="5E0E1330" w14:textId="77777777" w:rsidR="00F81703" w:rsidRPr="004D3A77" w:rsidRDefault="00F81703" w:rsidP="002B5628">
            <w:pPr>
              <w:rPr>
                <w:rFonts w:cs="Arial"/>
                <w:sz w:val="24"/>
                <w:szCs w:val="24"/>
              </w:rPr>
            </w:pPr>
            <w:r w:rsidRPr="004D3A77">
              <w:rPr>
                <w:rFonts w:cs="Arial"/>
              </w:rPr>
              <w:t xml:space="preserve">12345 </w:t>
            </w:r>
          </w:p>
        </w:tc>
        <w:tc>
          <w:tcPr>
            <w:tcW w:w="0" w:type="auto"/>
            <w:hideMark/>
          </w:tcPr>
          <w:p w14:paraId="5D02FD4A" w14:textId="77777777" w:rsidR="00F81703" w:rsidRPr="006E3553" w:rsidRDefault="00F81703" w:rsidP="006E3553">
            <w:r w:rsidRPr="006E3553">
              <w:rPr>
                <w:rFonts w:eastAsia="MS Mincho"/>
              </w:rPr>
              <w:t>12300</w:t>
            </w:r>
            <w:r w:rsidRPr="006E3553">
              <w:t xml:space="preserve"> </w:t>
            </w:r>
          </w:p>
        </w:tc>
      </w:tr>
      <w:tr w:rsidR="00F81703" w:rsidRPr="004D3A77" w14:paraId="3EE33E5C" w14:textId="77777777" w:rsidTr="0033369C">
        <w:tc>
          <w:tcPr>
            <w:tcW w:w="0" w:type="auto"/>
            <w:hideMark/>
          </w:tcPr>
          <w:p w14:paraId="026AFF8D" w14:textId="77777777" w:rsidR="00F81703" w:rsidRPr="006E3553" w:rsidRDefault="00F81703" w:rsidP="006E3553">
            <w:r w:rsidRPr="006E3553">
              <w:rPr>
                <w:rFonts w:eastAsia="MS Mincho"/>
              </w:rPr>
              <w:t>@@@</w:t>
            </w:r>
            <w:r w:rsidRPr="006E3553">
              <w:t xml:space="preserve"> </w:t>
            </w:r>
          </w:p>
        </w:tc>
        <w:tc>
          <w:tcPr>
            <w:tcW w:w="0" w:type="auto"/>
            <w:hideMark/>
          </w:tcPr>
          <w:p w14:paraId="5DDA7CCB" w14:textId="77777777" w:rsidR="00F81703" w:rsidRPr="004D3A77" w:rsidRDefault="00F81703" w:rsidP="00F81703">
            <w:pPr>
              <w:rPr>
                <w:rFonts w:cs="Arial"/>
                <w:sz w:val="24"/>
                <w:szCs w:val="24"/>
              </w:rPr>
            </w:pPr>
            <w:r w:rsidRPr="004D3A77">
              <w:rPr>
                <w:rFonts w:cs="Arial"/>
              </w:rPr>
              <w:t xml:space="preserve">3 </w:t>
            </w:r>
          </w:p>
        </w:tc>
        <w:tc>
          <w:tcPr>
            <w:tcW w:w="0" w:type="auto"/>
            <w:hideMark/>
          </w:tcPr>
          <w:p w14:paraId="21F256E9" w14:textId="77777777" w:rsidR="00F81703" w:rsidRPr="004D3A77" w:rsidRDefault="00F81703" w:rsidP="002B5628">
            <w:pPr>
              <w:rPr>
                <w:rFonts w:cs="Arial"/>
                <w:sz w:val="24"/>
                <w:szCs w:val="24"/>
              </w:rPr>
            </w:pPr>
            <w:r w:rsidRPr="004D3A77">
              <w:rPr>
                <w:rFonts w:cs="Arial"/>
              </w:rPr>
              <w:t xml:space="preserve">3 </w:t>
            </w:r>
          </w:p>
        </w:tc>
        <w:tc>
          <w:tcPr>
            <w:tcW w:w="0" w:type="auto"/>
            <w:hideMark/>
          </w:tcPr>
          <w:p w14:paraId="68FCE6FC" w14:textId="77777777" w:rsidR="00F81703" w:rsidRPr="004D3A77" w:rsidRDefault="00F81703" w:rsidP="002B5628">
            <w:pPr>
              <w:rPr>
                <w:rFonts w:cs="Arial"/>
                <w:sz w:val="24"/>
                <w:szCs w:val="24"/>
              </w:rPr>
            </w:pPr>
            <w:r w:rsidRPr="004D3A77">
              <w:rPr>
                <w:rFonts w:cs="Arial"/>
              </w:rPr>
              <w:t xml:space="preserve">0.12345 </w:t>
            </w:r>
          </w:p>
        </w:tc>
        <w:tc>
          <w:tcPr>
            <w:tcW w:w="0" w:type="auto"/>
            <w:hideMark/>
          </w:tcPr>
          <w:p w14:paraId="4936302E" w14:textId="77777777" w:rsidR="00F81703" w:rsidRPr="006E3553" w:rsidRDefault="00F81703" w:rsidP="006E3553">
            <w:r w:rsidRPr="006E3553">
              <w:rPr>
                <w:rFonts w:eastAsia="MS Mincho"/>
              </w:rPr>
              <w:t>0.123</w:t>
            </w:r>
            <w:r w:rsidRPr="006E3553">
              <w:t xml:space="preserve"> </w:t>
            </w:r>
          </w:p>
        </w:tc>
      </w:tr>
      <w:tr w:rsidR="00F81703" w:rsidRPr="004D3A77" w14:paraId="6330849B" w14:textId="77777777" w:rsidTr="0033369C">
        <w:tc>
          <w:tcPr>
            <w:tcW w:w="0" w:type="auto"/>
            <w:hideMark/>
          </w:tcPr>
          <w:p w14:paraId="2EDC2D9C" w14:textId="77777777" w:rsidR="00F81703" w:rsidRPr="006E3553" w:rsidRDefault="00F81703" w:rsidP="006E3553">
            <w:r w:rsidRPr="006E3553">
              <w:rPr>
                <w:rFonts w:eastAsia="MS Mincho"/>
              </w:rPr>
              <w:t>@@##</w:t>
            </w:r>
            <w:r w:rsidRPr="006E3553">
              <w:t xml:space="preserve"> </w:t>
            </w:r>
          </w:p>
        </w:tc>
        <w:tc>
          <w:tcPr>
            <w:tcW w:w="0" w:type="auto"/>
            <w:hideMark/>
          </w:tcPr>
          <w:p w14:paraId="4FCE7983" w14:textId="77777777" w:rsidR="00F81703" w:rsidRPr="004D3A77" w:rsidRDefault="00F81703" w:rsidP="00F81703">
            <w:pPr>
              <w:rPr>
                <w:rFonts w:cs="Arial"/>
                <w:sz w:val="24"/>
                <w:szCs w:val="24"/>
              </w:rPr>
            </w:pPr>
            <w:r w:rsidRPr="004D3A77">
              <w:rPr>
                <w:rFonts w:cs="Arial"/>
              </w:rPr>
              <w:t xml:space="preserve">2 </w:t>
            </w:r>
          </w:p>
        </w:tc>
        <w:tc>
          <w:tcPr>
            <w:tcW w:w="0" w:type="auto"/>
            <w:hideMark/>
          </w:tcPr>
          <w:p w14:paraId="3F186723" w14:textId="77777777" w:rsidR="00F81703" w:rsidRPr="004D3A77" w:rsidRDefault="00F81703" w:rsidP="002B5628">
            <w:pPr>
              <w:rPr>
                <w:rFonts w:cs="Arial"/>
                <w:sz w:val="24"/>
                <w:szCs w:val="24"/>
              </w:rPr>
            </w:pPr>
            <w:r w:rsidRPr="004D3A77">
              <w:rPr>
                <w:rFonts w:cs="Arial"/>
              </w:rPr>
              <w:t xml:space="preserve">4 </w:t>
            </w:r>
          </w:p>
        </w:tc>
        <w:tc>
          <w:tcPr>
            <w:tcW w:w="0" w:type="auto"/>
            <w:hideMark/>
          </w:tcPr>
          <w:p w14:paraId="26398DAC" w14:textId="77777777" w:rsidR="00F81703" w:rsidRPr="004D3A77" w:rsidRDefault="00F81703" w:rsidP="002B5628">
            <w:pPr>
              <w:rPr>
                <w:rFonts w:cs="Arial"/>
                <w:sz w:val="24"/>
                <w:szCs w:val="24"/>
              </w:rPr>
            </w:pPr>
            <w:r w:rsidRPr="004D3A77">
              <w:rPr>
                <w:rFonts w:cs="Arial"/>
              </w:rPr>
              <w:t xml:space="preserve">3.14159 </w:t>
            </w:r>
          </w:p>
        </w:tc>
        <w:tc>
          <w:tcPr>
            <w:tcW w:w="0" w:type="auto"/>
            <w:hideMark/>
          </w:tcPr>
          <w:p w14:paraId="08FCBECD" w14:textId="77777777" w:rsidR="00F81703" w:rsidRPr="006E3553" w:rsidRDefault="00F81703" w:rsidP="006E3553">
            <w:r w:rsidRPr="006E3553">
              <w:rPr>
                <w:rFonts w:eastAsia="MS Mincho"/>
              </w:rPr>
              <w:t>3.142</w:t>
            </w:r>
            <w:r w:rsidRPr="006E3553">
              <w:t xml:space="preserve"> </w:t>
            </w:r>
          </w:p>
        </w:tc>
      </w:tr>
      <w:tr w:rsidR="00F81703" w:rsidRPr="004D3A77" w14:paraId="484ABB96" w14:textId="77777777" w:rsidTr="0033369C">
        <w:tc>
          <w:tcPr>
            <w:tcW w:w="0" w:type="auto"/>
            <w:hideMark/>
          </w:tcPr>
          <w:p w14:paraId="575C08BF" w14:textId="77777777" w:rsidR="00F81703" w:rsidRPr="006E3553" w:rsidRDefault="00F81703" w:rsidP="006E3553">
            <w:r w:rsidRPr="006E3553">
              <w:rPr>
                <w:rFonts w:eastAsia="MS Mincho"/>
              </w:rPr>
              <w:t>@@##</w:t>
            </w:r>
            <w:r w:rsidRPr="006E3553">
              <w:t xml:space="preserve"> </w:t>
            </w:r>
          </w:p>
        </w:tc>
        <w:tc>
          <w:tcPr>
            <w:tcW w:w="0" w:type="auto"/>
            <w:hideMark/>
          </w:tcPr>
          <w:p w14:paraId="00C86A72" w14:textId="77777777" w:rsidR="00F81703" w:rsidRPr="004D3A77" w:rsidRDefault="00F81703" w:rsidP="00F81703">
            <w:pPr>
              <w:rPr>
                <w:rFonts w:cs="Arial"/>
                <w:sz w:val="24"/>
                <w:szCs w:val="24"/>
              </w:rPr>
            </w:pPr>
            <w:r w:rsidRPr="004D3A77">
              <w:rPr>
                <w:rFonts w:cs="Arial"/>
              </w:rPr>
              <w:t xml:space="preserve">2 </w:t>
            </w:r>
          </w:p>
        </w:tc>
        <w:tc>
          <w:tcPr>
            <w:tcW w:w="0" w:type="auto"/>
            <w:hideMark/>
          </w:tcPr>
          <w:p w14:paraId="23A84FD6" w14:textId="77777777" w:rsidR="00F81703" w:rsidRPr="004D3A77" w:rsidRDefault="00F81703" w:rsidP="002B5628">
            <w:pPr>
              <w:rPr>
                <w:rFonts w:cs="Arial"/>
                <w:sz w:val="24"/>
                <w:szCs w:val="24"/>
              </w:rPr>
            </w:pPr>
            <w:r w:rsidRPr="004D3A77">
              <w:rPr>
                <w:rFonts w:cs="Arial"/>
              </w:rPr>
              <w:t xml:space="preserve">4 </w:t>
            </w:r>
          </w:p>
        </w:tc>
        <w:tc>
          <w:tcPr>
            <w:tcW w:w="0" w:type="auto"/>
            <w:hideMark/>
          </w:tcPr>
          <w:p w14:paraId="0B0B95F8" w14:textId="77777777" w:rsidR="00F81703" w:rsidRPr="004D3A77" w:rsidRDefault="00F81703" w:rsidP="002B5628">
            <w:pPr>
              <w:rPr>
                <w:rFonts w:cs="Arial"/>
                <w:sz w:val="24"/>
                <w:szCs w:val="24"/>
              </w:rPr>
            </w:pPr>
            <w:r w:rsidRPr="004D3A77">
              <w:rPr>
                <w:rFonts w:cs="Arial"/>
              </w:rPr>
              <w:t xml:space="preserve">1.23004 </w:t>
            </w:r>
          </w:p>
        </w:tc>
        <w:tc>
          <w:tcPr>
            <w:tcW w:w="0" w:type="auto"/>
            <w:hideMark/>
          </w:tcPr>
          <w:p w14:paraId="5685062C" w14:textId="77777777" w:rsidR="00F81703" w:rsidRPr="006E3553" w:rsidRDefault="00F81703" w:rsidP="00926EAE">
            <w:pPr>
              <w:keepNext/>
            </w:pPr>
            <w:r w:rsidRPr="006E3553">
              <w:rPr>
                <w:rFonts w:eastAsia="MS Mincho"/>
              </w:rPr>
              <w:t>1.23</w:t>
            </w:r>
            <w:r w:rsidRPr="006E3553">
              <w:t xml:space="preserve"> </w:t>
            </w:r>
          </w:p>
        </w:tc>
      </w:tr>
    </w:tbl>
    <w:p w14:paraId="39A93FE9" w14:textId="25ADA559" w:rsidR="00CF73D2" w:rsidRDefault="00CF73D2">
      <w:pPr>
        <w:pStyle w:val="Caption"/>
      </w:pPr>
      <w:r>
        <w:t xml:space="preserve">Table </w:t>
      </w:r>
      <w:fldSimple w:instr=" SEQ Table \* ARABIC ">
        <w:r w:rsidR="00F45052">
          <w:rPr>
            <w:noProof/>
          </w:rPr>
          <w:t>34</w:t>
        </w:r>
      </w:fldSimple>
      <w:r>
        <w:t xml:space="preserve"> Significant Digits '@' Symbol in the dfdl:textNumberPattern Property</w:t>
      </w:r>
    </w:p>
    <w:p w14:paraId="760B335E" w14:textId="2E108099" w:rsidR="00F81703" w:rsidRPr="004D3A77" w:rsidRDefault="00F81703" w:rsidP="003D58F3">
      <w:pPr>
        <w:numPr>
          <w:ilvl w:val="0"/>
          <w:numId w:val="68"/>
        </w:numPr>
        <w:rPr>
          <w:rFonts w:cs="Arial"/>
        </w:rPr>
      </w:pPr>
      <w:r w:rsidRPr="004D3A77">
        <w:rPr>
          <w:rFonts w:cs="Arial"/>
        </w:rPr>
        <w:t xml:space="preserve">Significant digit counts may be expressed using patterns that specify a minimum and maximum number of significant digits. These are indicated by the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and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The minimum number of significant digits is the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The maximum number of significant digits is the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plus the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following on the right. For example, the pattern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indicates exactly 3 significant digits. The pattern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indicates from 1 to 3 significant digits. Trailing zero digits to the right of the decimal separator are suppressed after the minimum number of significant digits have been shown. For example, the pattern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formats the number 0.1203 as </w:t>
      </w:r>
      <w:r w:rsidR="001D7203" w:rsidRPr="006E3553">
        <w:rPr>
          <w:rFonts w:eastAsia="MS Mincho"/>
        </w:rPr>
        <w:t>"</w:t>
      </w:r>
      <w:r w:rsidRPr="006E3553">
        <w:rPr>
          <w:rFonts w:eastAsia="MS Mincho"/>
        </w:rPr>
        <w:t>0.12</w:t>
      </w:r>
      <w:r w:rsidR="001D7203" w:rsidRPr="006E3553">
        <w:rPr>
          <w:rFonts w:eastAsia="MS Mincho"/>
        </w:rPr>
        <w:t>"</w:t>
      </w:r>
      <w:r w:rsidRPr="004D3A77">
        <w:rPr>
          <w:rFonts w:cs="Arial"/>
        </w:rPr>
        <w:t>.</w:t>
      </w:r>
    </w:p>
    <w:p w14:paraId="26BEA119" w14:textId="26DCFB0D" w:rsidR="00F81703" w:rsidRPr="004D3A77" w:rsidRDefault="00F81703" w:rsidP="003D58F3">
      <w:pPr>
        <w:numPr>
          <w:ilvl w:val="0"/>
          <w:numId w:val="68"/>
        </w:numPr>
        <w:rPr>
          <w:rFonts w:cs="Arial"/>
        </w:rPr>
      </w:pPr>
      <w:r w:rsidRPr="004D3A77">
        <w:rPr>
          <w:rFonts w:cs="Arial"/>
        </w:rPr>
        <w:t xml:space="preserve">If a pattern uses significant digits, it may not contain a decimal separator, nor the </w:t>
      </w:r>
      <w:r w:rsidR="001D7203" w:rsidRPr="006E3553">
        <w:rPr>
          <w:rFonts w:eastAsia="MS Mincho"/>
        </w:rPr>
        <w:t>'</w:t>
      </w:r>
      <w:r w:rsidRPr="006E3553">
        <w:rPr>
          <w:rFonts w:eastAsia="MS Mincho"/>
        </w:rPr>
        <w:t>0</w:t>
      </w:r>
      <w:r w:rsidR="001D7203" w:rsidRPr="006E3553">
        <w:rPr>
          <w:rFonts w:eastAsia="MS Mincho"/>
        </w:rPr>
        <w:t>'</w:t>
      </w:r>
      <w:r w:rsidRPr="004D3A77">
        <w:rPr>
          <w:rFonts w:cs="Arial"/>
        </w:rPr>
        <w:t xml:space="preserve"> pattern character. Patterns such as </w:t>
      </w:r>
      <w:r w:rsidR="001D7203" w:rsidRPr="006E3553">
        <w:rPr>
          <w:rFonts w:eastAsia="MS Mincho"/>
        </w:rPr>
        <w:t>"</w:t>
      </w:r>
      <w:r w:rsidRPr="006E3553">
        <w:rPr>
          <w:rFonts w:eastAsia="MS Mincho"/>
        </w:rPr>
        <w:t>@00</w:t>
      </w:r>
      <w:r w:rsidR="001D7203" w:rsidRPr="006E3553">
        <w:rPr>
          <w:rFonts w:eastAsia="MS Mincho"/>
        </w:rPr>
        <w:t>"</w:t>
      </w:r>
      <w:r w:rsidRPr="004D3A77">
        <w:rPr>
          <w:rFonts w:cs="Arial"/>
        </w:rPr>
        <w:t xml:space="preserve"> or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are disallowed.</w:t>
      </w:r>
    </w:p>
    <w:p w14:paraId="7A3710F9" w14:textId="4014173C" w:rsidR="00F81703" w:rsidRPr="004D3A77" w:rsidRDefault="00F81703" w:rsidP="003D58F3">
      <w:pPr>
        <w:numPr>
          <w:ilvl w:val="0"/>
          <w:numId w:val="68"/>
        </w:numPr>
        <w:rPr>
          <w:rFonts w:cs="Arial"/>
        </w:rPr>
      </w:pPr>
      <w:r w:rsidRPr="004D3A77">
        <w:rPr>
          <w:rFonts w:cs="Arial"/>
        </w:rPr>
        <w:t xml:space="preserve">Any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may be prepended to the left of the leftmost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 These have no effect on the minimum and maximum significant digits counts, but may be used to position grouping separators. For example,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indicates a minimum of one significant digits, a maximum of two significant digits, and a grouping size of three.</w:t>
      </w:r>
    </w:p>
    <w:p w14:paraId="0A385BD5" w14:textId="77777777" w:rsidR="00F81703" w:rsidRPr="004D3A77" w:rsidRDefault="00F81703" w:rsidP="003D58F3">
      <w:pPr>
        <w:numPr>
          <w:ilvl w:val="0"/>
          <w:numId w:val="68"/>
        </w:numPr>
        <w:rPr>
          <w:rFonts w:cs="Arial"/>
        </w:rPr>
      </w:pPr>
      <w:r w:rsidRPr="004D3A77">
        <w:rPr>
          <w:rFonts w:cs="Arial"/>
        </w:rPr>
        <w:t>The number of significant digits has no effect on parsing.</w:t>
      </w:r>
    </w:p>
    <w:p w14:paraId="2F27A22B" w14:textId="05717C90" w:rsidR="00F81703" w:rsidRPr="004D3A77" w:rsidRDefault="00F81703" w:rsidP="003D58F3">
      <w:pPr>
        <w:numPr>
          <w:ilvl w:val="0"/>
          <w:numId w:val="68"/>
        </w:numPr>
        <w:rPr>
          <w:rFonts w:cs="Arial"/>
        </w:rPr>
      </w:pPr>
      <w:r w:rsidRPr="004D3A77">
        <w:rPr>
          <w:rFonts w:cs="Arial"/>
        </w:rPr>
        <w:t xml:space="preserve">Significant digits may be used together with exponential notation. </w:t>
      </w:r>
      <w:r w:rsidR="0018062C" w:rsidRPr="004D3A77">
        <w:rPr>
          <w:rFonts w:cs="Arial"/>
        </w:rPr>
        <w:t xml:space="preserve"> </w:t>
      </w:r>
      <w:r w:rsidRPr="004D3A77">
        <w:rPr>
          <w:rFonts w:cs="Arial"/>
        </w:rPr>
        <w:t xml:space="preserve">For example, the pattern </w:t>
      </w:r>
      <w:r w:rsidR="001D7203" w:rsidRPr="006E3553">
        <w:rPr>
          <w:rFonts w:eastAsia="MS Mincho"/>
        </w:rPr>
        <w:t>"</w:t>
      </w:r>
      <w:r w:rsidRPr="006E3553">
        <w:rPr>
          <w:rFonts w:eastAsia="MS Mincho"/>
        </w:rPr>
        <w:t>@@###E0</w:t>
      </w:r>
      <w:r w:rsidR="001D7203" w:rsidRPr="006E3553">
        <w:rPr>
          <w:rFonts w:eastAsia="MS Mincho"/>
        </w:rPr>
        <w:t>"</w:t>
      </w:r>
      <w:r w:rsidRPr="004D3A77">
        <w:rPr>
          <w:rFonts w:cs="Arial"/>
        </w:rPr>
        <w:t xml:space="preserve"> is equivalent to </w:t>
      </w:r>
      <w:r w:rsidR="001D7203" w:rsidRPr="006E3553">
        <w:rPr>
          <w:rFonts w:eastAsia="MS Mincho"/>
        </w:rPr>
        <w:t>"</w:t>
      </w:r>
      <w:r w:rsidRPr="006E3553">
        <w:rPr>
          <w:rFonts w:eastAsia="MS Mincho"/>
        </w:rPr>
        <w:t>0.0###E0</w:t>
      </w:r>
      <w:r w:rsidR="001D7203" w:rsidRPr="006E3553">
        <w:rPr>
          <w:rFonts w:eastAsia="MS Mincho"/>
        </w:rPr>
        <w:t>"</w:t>
      </w:r>
      <w:r w:rsidRPr="004D3A77">
        <w:rPr>
          <w:rFonts w:cs="Arial"/>
        </w:rPr>
        <w:t>.</w:t>
      </w:r>
    </w:p>
    <w:p w14:paraId="1E851068" w14:textId="4103CF6A" w:rsidR="00F81703" w:rsidRPr="004D3A77" w:rsidRDefault="00F81703" w:rsidP="003D58F3">
      <w:pPr>
        <w:numPr>
          <w:ilvl w:val="0"/>
          <w:numId w:val="68"/>
        </w:numPr>
        <w:rPr>
          <w:rFonts w:cs="Arial"/>
        </w:rPr>
      </w:pPr>
      <w:r w:rsidRPr="004D3A77">
        <w:rPr>
          <w:rFonts w:cs="Arial"/>
        </w:rPr>
        <w:t xml:space="preserve">The </w:t>
      </w:r>
      <w:r w:rsidR="001D7203" w:rsidRPr="004D3A77">
        <w:rPr>
          <w:rFonts w:cs="Arial"/>
        </w:rPr>
        <w:t>'</w:t>
      </w:r>
      <w:r w:rsidRPr="004D3A77">
        <w:rPr>
          <w:rFonts w:cs="Arial"/>
        </w:rPr>
        <w:t>@</w:t>
      </w:r>
      <w:r w:rsidR="001D7203" w:rsidRPr="004D3A77">
        <w:rPr>
          <w:rFonts w:cs="Arial"/>
        </w:rPr>
        <w:t>'</w:t>
      </w:r>
      <w:r w:rsidRPr="004D3A77">
        <w:rPr>
          <w:rFonts w:cs="Arial"/>
        </w:rPr>
        <w:t xml:space="preserve"> pattern character can be used only in </w:t>
      </w:r>
      <w:r w:rsidR="001D7203" w:rsidRPr="004D3A77">
        <w:rPr>
          <w:rFonts w:cs="Arial"/>
        </w:rPr>
        <w:t>'</w:t>
      </w:r>
      <w:r w:rsidRPr="004D3A77">
        <w:rPr>
          <w:rFonts w:cs="Arial"/>
        </w:rPr>
        <w:t>standard</w:t>
      </w:r>
      <w:r w:rsidR="001D7203" w:rsidRPr="004D3A77">
        <w:rPr>
          <w:rFonts w:cs="Arial"/>
        </w:rPr>
        <w:t>'</w:t>
      </w:r>
      <w:r w:rsidRPr="004D3A77">
        <w:rPr>
          <w:rFonts w:cs="Arial"/>
        </w:rPr>
        <w:t xml:space="preserve"> textNumberRep (not </w:t>
      </w:r>
      <w:r w:rsidR="001D7203" w:rsidRPr="004D3A77">
        <w:rPr>
          <w:rFonts w:cs="Arial"/>
        </w:rPr>
        <w:t>'</w:t>
      </w:r>
      <w:r w:rsidRPr="004D3A77">
        <w:rPr>
          <w:rFonts w:cs="Arial"/>
        </w:rPr>
        <w:t>zoned</w:t>
      </w:r>
      <w:r w:rsidR="001D7203" w:rsidRPr="004D3A77">
        <w:rPr>
          <w:rFonts w:cs="Arial"/>
        </w:rPr>
        <w:t>'</w:t>
      </w:r>
      <w:r w:rsidRPr="004D3A77">
        <w:rPr>
          <w:rFonts w:cs="Arial"/>
        </w:rPr>
        <w:t xml:space="preserve">), and excludes the </w:t>
      </w:r>
      <w:r w:rsidR="001D7203" w:rsidRPr="004D3A77">
        <w:rPr>
          <w:rFonts w:cs="Arial"/>
        </w:rPr>
        <w:t>'</w:t>
      </w:r>
      <w:r w:rsidRPr="004D3A77">
        <w:rPr>
          <w:rFonts w:cs="Arial"/>
        </w:rPr>
        <w:t>P</w:t>
      </w:r>
      <w:r w:rsidR="001D7203" w:rsidRPr="004D3A77">
        <w:rPr>
          <w:rFonts w:cs="Arial"/>
        </w:rPr>
        <w:t>'</w:t>
      </w:r>
      <w:r w:rsidRPr="004D3A77">
        <w:rPr>
          <w:rFonts w:cs="Arial"/>
        </w:rPr>
        <w:t xml:space="preserve"> and </w:t>
      </w:r>
      <w:r w:rsidR="001D7203" w:rsidRPr="004D3A77">
        <w:rPr>
          <w:rFonts w:cs="Arial"/>
        </w:rPr>
        <w:t>'</w:t>
      </w:r>
      <w:r w:rsidRPr="004D3A77">
        <w:rPr>
          <w:rFonts w:cs="Arial"/>
        </w:rPr>
        <w:t>V</w:t>
      </w:r>
      <w:r w:rsidR="001D7203" w:rsidRPr="004D3A77">
        <w:rPr>
          <w:rFonts w:cs="Arial"/>
        </w:rPr>
        <w:t>'</w:t>
      </w:r>
      <w:r w:rsidRPr="004D3A77">
        <w:rPr>
          <w:rFonts w:cs="Arial"/>
        </w:rPr>
        <w:t xml:space="preserve"> pattern characters. It is a schema definition error if the </w:t>
      </w:r>
      <w:r w:rsidR="001D7203" w:rsidRPr="004D3A77">
        <w:rPr>
          <w:rFonts w:cs="Arial"/>
        </w:rPr>
        <w:t>'</w:t>
      </w:r>
      <w:r w:rsidRPr="004D3A77">
        <w:rPr>
          <w:rFonts w:cs="Arial"/>
        </w:rPr>
        <w:t>@</w:t>
      </w:r>
      <w:r w:rsidR="001D7203" w:rsidRPr="004D3A77">
        <w:rPr>
          <w:rFonts w:cs="Arial"/>
        </w:rPr>
        <w:t>'</w:t>
      </w:r>
      <w:r w:rsidRPr="004D3A77">
        <w:rPr>
          <w:rFonts w:cs="Arial"/>
        </w:rPr>
        <w:t xml:space="preserve"> pattern character appears in </w:t>
      </w:r>
      <w:r w:rsidR="001D7203" w:rsidRPr="004D3A77">
        <w:rPr>
          <w:rFonts w:cs="Arial"/>
        </w:rPr>
        <w:t>'</w:t>
      </w:r>
      <w:r w:rsidRPr="004D3A77">
        <w:rPr>
          <w:rFonts w:cs="Arial"/>
        </w:rPr>
        <w:t>zoned</w:t>
      </w:r>
      <w:r w:rsidR="001D7203" w:rsidRPr="004D3A77">
        <w:rPr>
          <w:rFonts w:cs="Arial"/>
        </w:rPr>
        <w:t>'</w:t>
      </w:r>
      <w:r w:rsidRPr="004D3A77">
        <w:rPr>
          <w:rFonts w:cs="Arial"/>
        </w:rPr>
        <w:t xml:space="preserve"> textNumberRep, or in conjunction with the </w:t>
      </w:r>
      <w:r w:rsidR="001D7203" w:rsidRPr="004D3A77">
        <w:rPr>
          <w:rFonts w:cs="Arial"/>
        </w:rPr>
        <w:t>'</w:t>
      </w:r>
      <w:r w:rsidRPr="004D3A77">
        <w:rPr>
          <w:rFonts w:cs="Arial"/>
        </w:rPr>
        <w:t>P</w:t>
      </w:r>
      <w:r w:rsidR="001D7203" w:rsidRPr="004D3A77">
        <w:rPr>
          <w:rFonts w:cs="Arial"/>
        </w:rPr>
        <w:t>'</w:t>
      </w:r>
      <w:r w:rsidRPr="004D3A77">
        <w:rPr>
          <w:rFonts w:cs="Arial"/>
        </w:rPr>
        <w:t xml:space="preserve"> or </w:t>
      </w:r>
      <w:r w:rsidR="001D7203" w:rsidRPr="004D3A77">
        <w:rPr>
          <w:rFonts w:cs="Arial"/>
        </w:rPr>
        <w:t>'</w:t>
      </w:r>
      <w:r w:rsidRPr="004D3A77">
        <w:rPr>
          <w:rFonts w:cs="Arial"/>
        </w:rPr>
        <w:t>V</w:t>
      </w:r>
      <w:r w:rsidR="001D7203" w:rsidRPr="004D3A77">
        <w:rPr>
          <w:rFonts w:cs="Arial"/>
        </w:rPr>
        <w:t>'</w:t>
      </w:r>
      <w:r w:rsidRPr="004D3A77">
        <w:rPr>
          <w:rFonts w:cs="Arial"/>
        </w:rPr>
        <w:t xml:space="preserve"> pattern characters.</w:t>
      </w:r>
    </w:p>
    <w:p w14:paraId="4EC6D93F" w14:textId="77777777" w:rsidR="003C697A" w:rsidRPr="004D3A77" w:rsidRDefault="003C697A" w:rsidP="007151D0">
      <w:pPr>
        <w:rPr>
          <w:rFonts w:cs="Arial"/>
          <w:b/>
          <w:bCs/>
        </w:rPr>
      </w:pPr>
      <w:r w:rsidRPr="004D3A77">
        <w:rPr>
          <w:rFonts w:cs="Arial"/>
          <w:b/>
          <w:bCs/>
        </w:rPr>
        <w:t>Padding</w:t>
      </w:r>
    </w:p>
    <w:p w14:paraId="3D891DEE" w14:textId="2DEBC723" w:rsidR="003C697A" w:rsidRPr="004D3A77" w:rsidRDefault="003C697A" w:rsidP="00D56D66">
      <w:pPr>
        <w:rPr>
          <w:rFonts w:cs="Arial"/>
        </w:rPr>
      </w:pPr>
      <w:r w:rsidRPr="004D3A77">
        <w:rPr>
          <w:rFonts w:cs="Arial"/>
        </w:rPr>
        <w:t xml:space="preserve">Padding may be specified through the pattern syntax. In a pattern the pad escape character, followed by a single pad character, causes padding to be parsed and formatted. The pad escape character is </w:t>
      </w:r>
      <w:r w:rsidR="001D7203" w:rsidRPr="004D3A77">
        <w:rPr>
          <w:rFonts w:cs="Arial"/>
        </w:rPr>
        <w:t>'</w:t>
      </w:r>
      <w:r w:rsidRPr="004D3A77">
        <w:rPr>
          <w:rFonts w:cs="Arial"/>
        </w:rPr>
        <w:t>*</w:t>
      </w:r>
      <w:r w:rsidR="001D7203" w:rsidRPr="004D3A77">
        <w:rPr>
          <w:rFonts w:cs="Arial"/>
        </w:rPr>
        <w:t>'</w:t>
      </w:r>
      <w:r w:rsidR="004D2ADD" w:rsidRPr="004D3A77">
        <w:rPr>
          <w:rFonts w:cs="Arial"/>
        </w:rPr>
        <w:t>.</w:t>
      </w:r>
      <w:r w:rsidRPr="004D3A77">
        <w:rPr>
          <w:rFonts w:cs="Arial"/>
        </w:rPr>
        <w:t xml:space="preserve"> For example, </w:t>
      </w:r>
      <w:r w:rsidR="001D7203" w:rsidRPr="006E3553">
        <w:rPr>
          <w:rFonts w:eastAsia="MS Mincho"/>
        </w:rPr>
        <w:t>"</w:t>
      </w:r>
      <w:r w:rsidRPr="006E3553">
        <w:rPr>
          <w:rFonts w:eastAsia="MS Mincho"/>
        </w:rPr>
        <w:t>*x#,##0.00</w:t>
      </w:r>
      <w:r w:rsidR="001D7203" w:rsidRPr="006E3553">
        <w:rPr>
          <w:rFonts w:eastAsia="MS Mincho"/>
        </w:rPr>
        <w:t>"</w:t>
      </w:r>
      <w:r w:rsidRPr="004D3A77">
        <w:rPr>
          <w:rFonts w:cs="Arial"/>
        </w:rPr>
        <w:t xml:space="preserve"> formats 123 to </w:t>
      </w:r>
      <w:r w:rsidR="001D7203" w:rsidRPr="006E3553">
        <w:rPr>
          <w:rFonts w:eastAsia="MS Mincho"/>
        </w:rPr>
        <w:t>"</w:t>
      </w:r>
      <w:r w:rsidRPr="006E3553">
        <w:rPr>
          <w:rFonts w:eastAsia="MS Mincho"/>
        </w:rPr>
        <w:t>xx123.00</w:t>
      </w:r>
      <w:r w:rsidR="001D7203" w:rsidRPr="006E3553">
        <w:rPr>
          <w:rFonts w:eastAsia="MS Mincho"/>
        </w:rPr>
        <w:t>"</w:t>
      </w:r>
      <w:r w:rsidRPr="004D3A77">
        <w:rPr>
          <w:rFonts w:cs="Arial"/>
        </w:rPr>
        <w:t xml:space="preserve">, and 1234 to </w:t>
      </w:r>
      <w:r w:rsidR="001D7203" w:rsidRPr="006E3553">
        <w:rPr>
          <w:rFonts w:eastAsia="MS Mincho"/>
        </w:rPr>
        <w:t>"</w:t>
      </w:r>
      <w:r w:rsidRPr="006E3553">
        <w:rPr>
          <w:rFonts w:eastAsia="MS Mincho"/>
        </w:rPr>
        <w:t>1,234.00</w:t>
      </w:r>
      <w:r w:rsidR="001D7203" w:rsidRPr="006E3553">
        <w:rPr>
          <w:rFonts w:eastAsia="MS Mincho"/>
        </w:rPr>
        <w:t>"</w:t>
      </w:r>
      <w:r w:rsidRPr="004D3A77">
        <w:rPr>
          <w:rFonts w:cs="Arial"/>
        </w:rPr>
        <w:t>.</w:t>
      </w:r>
    </w:p>
    <w:p w14:paraId="504DF758" w14:textId="178F71C8" w:rsidR="003C697A" w:rsidRPr="004D3A77" w:rsidRDefault="003C697A" w:rsidP="00E27A6B">
      <w:r w:rsidRPr="004D3A77">
        <w:t xml:space="preserve">When padding is in effect, the width of the positive subpattern, including prefix and suffix, determines the format width. For example, in the pattern </w:t>
      </w:r>
      <w:r w:rsidR="001D7203" w:rsidRPr="006E3553">
        <w:rPr>
          <w:rFonts w:eastAsia="MS Mincho"/>
        </w:rPr>
        <w:t>"</w:t>
      </w:r>
      <w:r w:rsidRPr="006E3553">
        <w:rPr>
          <w:rFonts w:eastAsia="MS Mincho"/>
        </w:rPr>
        <w:t>* #0 o</w:t>
      </w:r>
      <w:r w:rsidR="001D7203" w:rsidRPr="006E3553">
        <w:rPr>
          <w:rFonts w:eastAsia="MS Mincho"/>
        </w:rPr>
        <w:t>''</w:t>
      </w:r>
      <w:r w:rsidRPr="006E3553">
        <w:rPr>
          <w:rFonts w:eastAsia="MS Mincho"/>
        </w:rPr>
        <w:t>clock</w:t>
      </w:r>
      <w:r w:rsidR="001D7203" w:rsidRPr="006E3553">
        <w:rPr>
          <w:rFonts w:eastAsia="MS Mincho"/>
        </w:rPr>
        <w:t>"</w:t>
      </w:r>
      <w:r w:rsidRPr="004D3A77">
        <w:t>, the format width is 10.</w:t>
      </w:r>
    </w:p>
    <w:p w14:paraId="5A16DA89" w14:textId="77777777" w:rsidR="003C697A" w:rsidRPr="004D3A77" w:rsidRDefault="003C697A" w:rsidP="00E27A6B">
      <w:r w:rsidRPr="004D3A77">
        <w:t xml:space="preserve">The width </w:t>
      </w:r>
      <w:r w:rsidR="004D2ADD" w:rsidRPr="004D3A77">
        <w:t>is counted in 16-bit code units.</w:t>
      </w:r>
    </w:p>
    <w:p w14:paraId="39CAA55E" w14:textId="3262FD9D" w:rsidR="003C697A" w:rsidRPr="004D3A77" w:rsidRDefault="003C697A" w:rsidP="00E27A6B">
      <w:r w:rsidRPr="004D3A77">
        <w:t xml:space="preserve">Some parameters which usually do not matter have meaning when padding is used, because the pattern width is significant with padding. In the pattern </w:t>
      </w:r>
      <w:r w:rsidR="001D7203" w:rsidRPr="004D3A77">
        <w:t>"</w:t>
      </w:r>
      <w:r w:rsidRPr="004D3A77">
        <w:t>* ##,##,#,##0.##</w:t>
      </w:r>
      <w:r w:rsidR="001D7203" w:rsidRPr="004D3A77">
        <w:t>"</w:t>
      </w:r>
      <w:r w:rsidRPr="004D3A77">
        <w:t xml:space="preserve">, the format width is 14. The initial characters </w:t>
      </w:r>
      <w:r w:rsidR="001D7203" w:rsidRPr="004D3A77">
        <w:t>"</w:t>
      </w:r>
      <w:r w:rsidRPr="004D3A77">
        <w:t>##,##,</w:t>
      </w:r>
      <w:r w:rsidR="001D7203" w:rsidRPr="004D3A77">
        <w:t>"</w:t>
      </w:r>
      <w:r w:rsidRPr="004D3A77">
        <w:t xml:space="preserve"> do not affect the grouping size or maximum integer digits, but they do affect the format width.</w:t>
      </w:r>
    </w:p>
    <w:p w14:paraId="2E36DAB2" w14:textId="77777777" w:rsidR="003C697A" w:rsidRPr="004D3A77" w:rsidRDefault="003C697A" w:rsidP="00E27A6B">
      <w:r w:rsidRPr="004D3A77">
        <w:lastRenderedPageBreak/>
        <w:t>Padding may be inserted at one of four locations: before the prefix, after the prefix, before the suffix, or after the suffix. If there is no prefix, before the prefix and after the prefix are equivalent, likewise for the suffix.</w:t>
      </w:r>
    </w:p>
    <w:p w14:paraId="0970A673" w14:textId="49434535" w:rsidR="003C697A" w:rsidRPr="004D3A77" w:rsidRDefault="003C697A" w:rsidP="00E27A6B">
      <w:r w:rsidRPr="004D3A77">
        <w:t xml:space="preserve">When specified in a pattern, the 32-bit codepoint immediately following the pad escape is the pad character. This may be any character, including a special pattern character. That is, the pad escape </w:t>
      </w:r>
      <w:r w:rsidRPr="004D3A77">
        <w:rPr>
          <w:rStyle w:val="Emphasis"/>
          <w:rFonts w:cs="Arial"/>
        </w:rPr>
        <w:t>escapes</w:t>
      </w:r>
      <w:r w:rsidRPr="004D3A77">
        <w:t xml:space="preserve"> the following character. If there is no character after the pad escape, then the pattern is illegal.</w:t>
      </w:r>
    </w:p>
    <w:p w14:paraId="41AE3DB4" w14:textId="19B1FF30" w:rsidR="00BE4761" w:rsidRPr="004D3A77" w:rsidRDefault="00FA15E3" w:rsidP="00BE4761">
      <w:pPr>
        <w:rPr>
          <w:rFonts w:cs="Arial"/>
        </w:rPr>
      </w:pPr>
      <w:r w:rsidRPr="004D3A77">
        <w:rPr>
          <w:rFonts w:cs="Arial"/>
        </w:rPr>
        <w:t xml:space="preserve">Note: </w:t>
      </w:r>
      <w:r w:rsidR="00A03C85" w:rsidRPr="004D3A77">
        <w:rPr>
          <w:rFonts w:cs="Arial"/>
        </w:rPr>
        <w:t>P</w:t>
      </w:r>
      <w:r w:rsidRPr="004D3A77">
        <w:rPr>
          <w:rFonts w:cs="Arial"/>
        </w:rPr>
        <w:t xml:space="preserve">adding </w:t>
      </w:r>
      <w:r w:rsidR="00A03C85" w:rsidRPr="004D3A77">
        <w:rPr>
          <w:rFonts w:cs="Arial"/>
        </w:rPr>
        <w:t xml:space="preserve">specified through the pattern syntax </w:t>
      </w:r>
      <w:r w:rsidRPr="004D3A77">
        <w:rPr>
          <w:rFonts w:cs="Arial"/>
        </w:rPr>
        <w:t xml:space="preserve">is </w:t>
      </w:r>
      <w:r w:rsidR="00A03C85" w:rsidRPr="004D3A77">
        <w:rPr>
          <w:rFonts w:cs="Arial"/>
        </w:rPr>
        <w:t xml:space="preserve">distinct from, and </w:t>
      </w:r>
      <w:r w:rsidRPr="004D3A77">
        <w:rPr>
          <w:rFonts w:cs="Arial"/>
        </w:rPr>
        <w:t>in addition to</w:t>
      </w:r>
      <w:r w:rsidR="00A03C85" w:rsidRPr="004D3A77">
        <w:rPr>
          <w:rFonts w:cs="Arial"/>
        </w:rPr>
        <w:t>, padding specified using dfdl:textPadKind</w:t>
      </w:r>
      <w:r w:rsidR="00BE4761" w:rsidRPr="004D3A77">
        <w:rPr>
          <w:rFonts w:cs="Arial"/>
        </w:rPr>
        <w:t>.</w:t>
      </w:r>
    </w:p>
    <w:p w14:paraId="19011D41" w14:textId="77777777" w:rsidR="003C697A" w:rsidRPr="004D3A77" w:rsidRDefault="003C697A" w:rsidP="007151D0">
      <w:pPr>
        <w:rPr>
          <w:rFonts w:cs="Arial"/>
          <w:b/>
          <w:bCs/>
        </w:rPr>
      </w:pPr>
      <w:r w:rsidRPr="004D3A77">
        <w:rPr>
          <w:rFonts w:cs="Arial"/>
          <w:b/>
          <w:bCs/>
        </w:rPr>
        <w:t>Rounding</w:t>
      </w:r>
    </w:p>
    <w:p w14:paraId="629E83FA" w14:textId="7BB4D01F" w:rsidR="00565143" w:rsidRPr="00E27A6B" w:rsidRDefault="00565143" w:rsidP="00E27A6B">
      <w:pPr>
        <w:rPr>
          <w:rFonts w:eastAsia="MS Mincho"/>
        </w:rPr>
      </w:pPr>
      <w:r w:rsidRPr="00E27A6B">
        <w:rPr>
          <w:rFonts w:eastAsia="MS Mincho"/>
        </w:rPr>
        <w:t xml:space="preserve">How rounding is controlled is given by dfdl:textNumberRounding.  The rounding increment may be specified in the dfdl:textNumberPattern itself using digits </w:t>
      </w:r>
      <w:r w:rsidR="001D7203" w:rsidRPr="00E27A6B">
        <w:rPr>
          <w:rFonts w:eastAsia="MS Mincho"/>
        </w:rPr>
        <w:t>'</w:t>
      </w:r>
      <w:r w:rsidRPr="00E27A6B">
        <w:rPr>
          <w:rFonts w:eastAsia="MS Mincho"/>
        </w:rPr>
        <w:t>1</w:t>
      </w:r>
      <w:r w:rsidR="001D7203" w:rsidRPr="00E27A6B">
        <w:rPr>
          <w:rFonts w:eastAsia="MS Mincho"/>
        </w:rPr>
        <w:t>'</w:t>
      </w:r>
      <w:r w:rsidRPr="00E27A6B">
        <w:rPr>
          <w:rFonts w:eastAsia="MS Mincho"/>
        </w:rPr>
        <w:t xml:space="preserve"> through </w:t>
      </w:r>
      <w:r w:rsidR="001D7203" w:rsidRPr="00E27A6B">
        <w:rPr>
          <w:rFonts w:eastAsia="MS Mincho"/>
        </w:rPr>
        <w:t>'</w:t>
      </w:r>
      <w:r w:rsidRPr="00E27A6B">
        <w:rPr>
          <w:rFonts w:eastAsia="MS Mincho"/>
        </w:rPr>
        <w:t>9</w:t>
      </w:r>
      <w:r w:rsidR="001D7203" w:rsidRPr="00E27A6B">
        <w:rPr>
          <w:rFonts w:eastAsia="MS Mincho"/>
        </w:rPr>
        <w:t>'</w:t>
      </w:r>
      <w:r w:rsidRPr="00E27A6B">
        <w:rPr>
          <w:rFonts w:eastAsia="MS Mincho"/>
        </w:rPr>
        <w:t xml:space="preserve"> or using an explicit increment in dfdl:textNumberRoundingIncrement. For example, 1230 rounded to the nearest 50 is 1250. 1.234 rounded to the nearest 0.65 is 1.3. </w:t>
      </w:r>
    </w:p>
    <w:p w14:paraId="7639F79E" w14:textId="3D3D228F" w:rsidR="00565143" w:rsidRPr="00E27A6B" w:rsidRDefault="00565143" w:rsidP="003D58F3">
      <w:pPr>
        <w:numPr>
          <w:ilvl w:val="0"/>
          <w:numId w:val="119"/>
        </w:numPr>
        <w:rPr>
          <w:rFonts w:eastAsia="MS Mincho"/>
        </w:rPr>
      </w:pPr>
      <w:r w:rsidRPr="00E27A6B">
        <w:rPr>
          <w:rFonts w:eastAsia="MS Mincho"/>
        </w:rPr>
        <w:t xml:space="preserve">Rounding only affects the string produced by </w:t>
      </w:r>
      <w:r w:rsidR="00593E88" w:rsidRPr="00E27A6B">
        <w:rPr>
          <w:rFonts w:eastAsia="MS Mincho"/>
        </w:rPr>
        <w:t>unparsing</w:t>
      </w:r>
      <w:r w:rsidRPr="00E27A6B">
        <w:rPr>
          <w:rFonts w:eastAsia="MS Mincho"/>
        </w:rPr>
        <w:t>. It does not affect parsing or change any numerical values.</w:t>
      </w:r>
    </w:p>
    <w:p w14:paraId="28DD5486" w14:textId="3ECB0355" w:rsidR="00565143" w:rsidRPr="00E27A6B" w:rsidRDefault="00565143" w:rsidP="003D58F3">
      <w:pPr>
        <w:numPr>
          <w:ilvl w:val="0"/>
          <w:numId w:val="119"/>
        </w:numPr>
        <w:rPr>
          <w:rFonts w:eastAsia="MS Mincho"/>
        </w:rPr>
      </w:pPr>
      <w:r w:rsidRPr="00E27A6B">
        <w:rPr>
          <w:rFonts w:eastAsia="MS Mincho"/>
        </w:rPr>
        <w:t xml:space="preserve">In a pattern, digits </w:t>
      </w:r>
      <w:r w:rsidR="001D7203" w:rsidRPr="00E27A6B">
        <w:rPr>
          <w:rFonts w:eastAsia="MS Mincho"/>
        </w:rPr>
        <w:t>'</w:t>
      </w:r>
      <w:r w:rsidRPr="00E27A6B">
        <w:rPr>
          <w:rFonts w:eastAsia="MS Mincho"/>
        </w:rPr>
        <w:t>1</w:t>
      </w:r>
      <w:r w:rsidR="001D7203" w:rsidRPr="00E27A6B">
        <w:rPr>
          <w:rFonts w:eastAsia="MS Mincho"/>
        </w:rPr>
        <w:t>'</w:t>
      </w:r>
      <w:r w:rsidRPr="00E27A6B">
        <w:rPr>
          <w:rFonts w:eastAsia="MS Mincho"/>
        </w:rPr>
        <w:t xml:space="preserve"> through </w:t>
      </w:r>
      <w:r w:rsidR="001D7203" w:rsidRPr="00E27A6B">
        <w:rPr>
          <w:rFonts w:eastAsia="MS Mincho"/>
        </w:rPr>
        <w:t>'</w:t>
      </w:r>
      <w:r w:rsidRPr="00E27A6B">
        <w:rPr>
          <w:rFonts w:eastAsia="MS Mincho"/>
        </w:rPr>
        <w:t>9</w:t>
      </w:r>
      <w:r w:rsidR="001D7203" w:rsidRPr="00E27A6B">
        <w:rPr>
          <w:rFonts w:eastAsia="MS Mincho"/>
        </w:rPr>
        <w:t>'</w:t>
      </w:r>
      <w:r w:rsidRPr="00E27A6B">
        <w:rPr>
          <w:rFonts w:eastAsia="MS Mincho"/>
        </w:rPr>
        <w:t xml:space="preserve"> specify rounding, but otherwise behave identically to digit </w:t>
      </w:r>
      <w:r w:rsidR="001D7203" w:rsidRPr="00E27A6B">
        <w:rPr>
          <w:rFonts w:eastAsia="MS Mincho"/>
        </w:rPr>
        <w:t>'</w:t>
      </w:r>
      <w:r w:rsidRPr="00E27A6B">
        <w:rPr>
          <w:rFonts w:eastAsia="MS Mincho"/>
        </w:rPr>
        <w:t>0</w:t>
      </w:r>
      <w:r w:rsidR="001D7203" w:rsidRPr="00E27A6B">
        <w:rPr>
          <w:rFonts w:eastAsia="MS Mincho"/>
        </w:rPr>
        <w:t>'</w:t>
      </w:r>
      <w:r w:rsidRPr="00E27A6B">
        <w:rPr>
          <w:rFonts w:eastAsia="MS Mincho"/>
        </w:rPr>
        <w:t xml:space="preserve">. For example, </w:t>
      </w:r>
      <w:r w:rsidR="001D7203" w:rsidRPr="00E27A6B">
        <w:rPr>
          <w:rFonts w:eastAsia="MS Mincho"/>
        </w:rPr>
        <w:t>"</w:t>
      </w:r>
      <w:r w:rsidRPr="00E27A6B">
        <w:rPr>
          <w:rFonts w:eastAsia="MS Mincho"/>
        </w:rPr>
        <w:t>#,#50</w:t>
      </w:r>
      <w:r w:rsidR="001D7203" w:rsidRPr="00E27A6B">
        <w:rPr>
          <w:rFonts w:eastAsia="MS Mincho"/>
        </w:rPr>
        <w:t>"</w:t>
      </w:r>
      <w:r w:rsidRPr="00E27A6B">
        <w:rPr>
          <w:rFonts w:eastAsia="MS Mincho"/>
        </w:rPr>
        <w:t xml:space="preserve"> specifies a rounding increment of 50. </w:t>
      </w:r>
    </w:p>
    <w:p w14:paraId="4E00505A" w14:textId="33531B4F" w:rsidR="00565143" w:rsidRPr="00E27A6B" w:rsidRDefault="00565143" w:rsidP="003D58F3">
      <w:pPr>
        <w:numPr>
          <w:ilvl w:val="0"/>
          <w:numId w:val="119"/>
        </w:numPr>
        <w:rPr>
          <w:rFonts w:eastAsia="MS Mincho"/>
        </w:rPr>
      </w:pPr>
      <w:r w:rsidRPr="00E27A6B">
        <w:rPr>
          <w:rFonts w:eastAsia="MS Mincho"/>
        </w:rPr>
        <w:t xml:space="preserve">Using digits in a pattern, rounding is always </w:t>
      </w:r>
      <w:r w:rsidR="001D7203" w:rsidRPr="00E27A6B">
        <w:rPr>
          <w:rFonts w:eastAsia="MS Mincho"/>
        </w:rPr>
        <w:t>'</w:t>
      </w:r>
      <w:r w:rsidRPr="00E27A6B">
        <w:rPr>
          <w:rFonts w:eastAsia="MS Mincho"/>
        </w:rPr>
        <w:t>half even</w:t>
      </w:r>
      <w:r w:rsidR="001D7203" w:rsidRPr="00E27A6B">
        <w:rPr>
          <w:rFonts w:eastAsia="MS Mincho"/>
        </w:rPr>
        <w:t>'</w:t>
      </w:r>
      <w:r w:rsidRPr="00E27A6B">
        <w:rPr>
          <w:rFonts w:eastAsia="MS Mincho"/>
        </w:rPr>
        <w:t>, meaning rounds towards the nearest integer, or towards the nearest even integer if equidistant.</w:t>
      </w:r>
    </w:p>
    <w:p w14:paraId="7D1764F5" w14:textId="77777777" w:rsidR="005D50B5" w:rsidRPr="00E27A6B" w:rsidRDefault="00565143" w:rsidP="00E27A6B">
      <w:r w:rsidRPr="00E27A6B">
        <w:rPr>
          <w:rFonts w:eastAsia="MS Mincho"/>
        </w:rPr>
        <w:t>Using an explicit rounding increment, dfdl:textNumberRoundingMode determines how values are rounded.</w:t>
      </w:r>
      <w:r w:rsidRPr="00E27A6B" w:rsidDel="00565143">
        <w:t xml:space="preserve"> </w:t>
      </w:r>
    </w:p>
    <w:p w14:paraId="05890A29" w14:textId="6FBEF29F" w:rsidR="0077279F" w:rsidRPr="004D3A77" w:rsidRDefault="00BB3DD6" w:rsidP="004D3A77">
      <w:pPr>
        <w:pStyle w:val="Heading4"/>
        <w:rPr>
          <w:rFonts w:cs="Arial"/>
        </w:rPr>
      </w:pPr>
      <w:r w:rsidRPr="004D3A77">
        <w:rPr>
          <w:rFonts w:cs="Arial"/>
        </w:rPr>
        <w:t>dfdl:</w:t>
      </w:r>
      <w:r w:rsidR="0077279F" w:rsidRPr="004D3A77">
        <w:rPr>
          <w:rFonts w:cs="Arial"/>
        </w:rPr>
        <w:t xml:space="preserve">textNumberPattern for </w:t>
      </w:r>
      <w:r w:rsidR="00F87B81" w:rsidRPr="004D3A77">
        <w:rPr>
          <w:rFonts w:cs="Arial"/>
        </w:rPr>
        <w:t>dfdl:</w:t>
      </w:r>
      <w:r w:rsidR="0077279F" w:rsidRPr="004D3A77">
        <w:rPr>
          <w:rFonts w:cs="Arial"/>
        </w:rPr>
        <w:t xml:space="preserve">textNumberRep </w:t>
      </w:r>
      <w:r w:rsidR="001D7203" w:rsidRPr="004D3A77">
        <w:rPr>
          <w:rFonts w:cs="Arial"/>
        </w:rPr>
        <w:t>'</w:t>
      </w:r>
      <w:r w:rsidR="0077279F" w:rsidRPr="004D3A77">
        <w:rPr>
          <w:rFonts w:cs="Arial"/>
        </w:rPr>
        <w:t>zoned</w:t>
      </w:r>
      <w:r w:rsidR="001D7203" w:rsidRPr="004D3A77">
        <w:rPr>
          <w:rFonts w:cs="Arial"/>
        </w:rPr>
        <w:t>'</w:t>
      </w:r>
    </w:p>
    <w:p w14:paraId="39688FE4" w14:textId="6D639832" w:rsidR="00BF5031" w:rsidRPr="004D3A77" w:rsidRDefault="0077279F" w:rsidP="006766F5">
      <w:pPr>
        <w:rPr>
          <w:rFonts w:cs="Arial"/>
        </w:rPr>
      </w:pPr>
      <w:r w:rsidRPr="004D3A77">
        <w:rPr>
          <w:rFonts w:cs="Arial"/>
        </w:rPr>
        <w:t xml:space="preserve">When dfdl:textNumberRep is </w:t>
      </w:r>
      <w:r w:rsidR="001D7203" w:rsidRPr="004D3A77">
        <w:rPr>
          <w:rFonts w:cs="Arial"/>
        </w:rPr>
        <w:t>'</w:t>
      </w:r>
      <w:r w:rsidRPr="004D3A77">
        <w:rPr>
          <w:rFonts w:cs="Arial"/>
        </w:rPr>
        <w:t>zoned</w:t>
      </w:r>
      <w:r w:rsidR="001D7203" w:rsidRPr="004D3A77">
        <w:rPr>
          <w:rFonts w:cs="Arial"/>
        </w:rPr>
        <w:t>'</w:t>
      </w:r>
      <w:r w:rsidRPr="004D3A77">
        <w:rPr>
          <w:rFonts w:cs="Arial"/>
        </w:rPr>
        <w:t xml:space="preserve"> </w:t>
      </w:r>
      <w:r w:rsidR="00BF5031" w:rsidRPr="004D3A77">
        <w:rPr>
          <w:rFonts w:cs="Arial"/>
        </w:rPr>
        <w:t xml:space="preserve">a subset of the number pattern language described in Section </w:t>
      </w:r>
      <w:r w:rsidR="00BF5031" w:rsidRPr="004D3A77">
        <w:rPr>
          <w:rFonts w:cs="Arial"/>
        </w:rPr>
        <w:fldChar w:fldCharType="begin"/>
      </w:r>
      <w:r w:rsidR="00BF5031" w:rsidRPr="004D3A77">
        <w:rPr>
          <w:rFonts w:cs="Arial"/>
        </w:rPr>
        <w:instrText xml:space="preserve"> REF _Ref275431294 \r \h </w:instrText>
      </w:r>
      <w:r w:rsidR="004D3A77">
        <w:rPr>
          <w:rFonts w:cs="Arial"/>
        </w:rPr>
        <w:instrText xml:space="preserve"> \* MERGEFORMAT </w:instrText>
      </w:r>
      <w:r w:rsidR="00BF5031" w:rsidRPr="004D3A77">
        <w:rPr>
          <w:rFonts w:cs="Arial"/>
        </w:rPr>
      </w:r>
      <w:r w:rsidR="00BF5031" w:rsidRPr="004D3A77">
        <w:rPr>
          <w:rFonts w:cs="Arial"/>
        </w:rPr>
        <w:fldChar w:fldCharType="separate"/>
      </w:r>
      <w:r w:rsidR="00AF4542">
        <w:rPr>
          <w:rFonts w:cs="Arial"/>
        </w:rPr>
        <w:t>13.6.1.1</w:t>
      </w:r>
      <w:r w:rsidR="00BF5031" w:rsidRPr="004D3A77">
        <w:rPr>
          <w:rFonts w:cs="Arial"/>
        </w:rPr>
        <w:fldChar w:fldCharType="end"/>
      </w:r>
      <w:r w:rsidR="00BF5031" w:rsidRPr="004D3A77">
        <w:rPr>
          <w:rFonts w:cs="Arial"/>
        </w:rPr>
        <w:t xml:space="preserve"> </w:t>
      </w:r>
      <w:r w:rsidR="00BF5031" w:rsidRPr="004D3A77">
        <w:rPr>
          <w:rFonts w:cs="Arial"/>
        </w:rPr>
        <w:fldChar w:fldCharType="begin"/>
      </w:r>
      <w:r w:rsidR="00BF5031" w:rsidRPr="004D3A77">
        <w:rPr>
          <w:rFonts w:cs="Arial"/>
        </w:rPr>
        <w:instrText xml:space="preserve"> REF _Ref275431294 \h </w:instrText>
      </w:r>
      <w:r w:rsidR="00DA38ED" w:rsidRPr="004D3A77">
        <w:rPr>
          <w:rFonts w:cs="Arial"/>
        </w:rPr>
        <w:instrText xml:space="preserve"> \* MERGEFORMAT </w:instrText>
      </w:r>
      <w:r w:rsidR="00BF5031" w:rsidRPr="004D3A77">
        <w:rPr>
          <w:rFonts w:cs="Arial"/>
        </w:rPr>
      </w:r>
      <w:r w:rsidR="00BF5031" w:rsidRPr="004D3A77">
        <w:rPr>
          <w:rFonts w:cs="Arial"/>
        </w:rPr>
        <w:fldChar w:fldCharType="separate"/>
      </w:r>
      <w:r w:rsidR="00AF4542" w:rsidRPr="00876733">
        <w:rPr>
          <w:rFonts w:cs="Arial"/>
        </w:rPr>
        <w:t>dfdl:textNumberPattern for dfdl:textNumberRep 'standard'</w:t>
      </w:r>
      <w:r w:rsidR="00BF5031" w:rsidRPr="004D3A77">
        <w:rPr>
          <w:rFonts w:cs="Arial"/>
        </w:rPr>
        <w:fldChar w:fldCharType="end"/>
      </w:r>
      <w:r w:rsidR="00BF5031" w:rsidRPr="004D3A77">
        <w:rPr>
          <w:rFonts w:cs="Arial"/>
        </w:rPr>
        <w:t xml:space="preserve"> is used.</w:t>
      </w:r>
    </w:p>
    <w:p w14:paraId="68595101" w14:textId="77777777" w:rsidR="0077279F" w:rsidRPr="004D3A77" w:rsidRDefault="00BF5031" w:rsidP="006766F5">
      <w:pPr>
        <w:rPr>
          <w:rFonts w:cs="Arial"/>
        </w:rPr>
      </w:pPr>
      <w:r w:rsidRPr="004D3A77">
        <w:rPr>
          <w:rFonts w:cs="Arial"/>
        </w:rPr>
        <w:t xml:space="preserve">Only </w:t>
      </w:r>
      <w:r w:rsidR="0077279F" w:rsidRPr="004D3A77">
        <w:rPr>
          <w:rFonts w:cs="Arial"/>
        </w:rPr>
        <w:t xml:space="preserve">the pattern for positive numbers is used. </w:t>
      </w:r>
      <w:r w:rsidR="00AC2AEB" w:rsidRPr="004D3A77">
        <w:rPr>
          <w:rFonts w:cs="Arial"/>
        </w:rPr>
        <w:t>It is a schema definition error i</w:t>
      </w:r>
      <w:r w:rsidR="006766F5" w:rsidRPr="004D3A77">
        <w:rPr>
          <w:rFonts w:cs="Arial"/>
        </w:rPr>
        <w:t>f</w:t>
      </w:r>
      <w:r w:rsidR="00AC2AEB" w:rsidRPr="004D3A77">
        <w:rPr>
          <w:rFonts w:cs="Arial"/>
        </w:rPr>
        <w:t xml:space="preserve"> the negative pattern is specified.</w:t>
      </w:r>
    </w:p>
    <w:p w14:paraId="2B22B0E9" w14:textId="20D2A49C" w:rsidR="0077279F" w:rsidRPr="004D3A77" w:rsidRDefault="00BF5031" w:rsidP="0077279F">
      <w:pPr>
        <w:rPr>
          <w:rFonts w:cs="Arial"/>
        </w:rPr>
      </w:pPr>
      <w:r w:rsidRPr="004D3A77">
        <w:rPr>
          <w:rFonts w:cs="Arial"/>
        </w:rPr>
        <w:t>In addition, o</w:t>
      </w:r>
      <w:r w:rsidR="0077279F" w:rsidRPr="004D3A77">
        <w:rPr>
          <w:rFonts w:cs="Arial"/>
        </w:rPr>
        <w:t>nly the following pattern characters may be used:</w:t>
      </w:r>
    </w:p>
    <w:p w14:paraId="57B044EA" w14:textId="68D2EC2C" w:rsidR="0077279F" w:rsidRPr="005D344B" w:rsidRDefault="001D7203" w:rsidP="003D58F3">
      <w:pPr>
        <w:numPr>
          <w:ilvl w:val="0"/>
          <w:numId w:val="59"/>
        </w:numPr>
        <w:rPr>
          <w:rFonts w:eastAsia="MS Mincho"/>
        </w:rPr>
      </w:pPr>
      <w:r w:rsidRPr="004D3A77">
        <w:rPr>
          <w:rFonts w:eastAsia="MS Mincho" w:cs="Arial"/>
          <w:lang w:eastAsia="ja-JP"/>
        </w:rPr>
        <w:t>'</w:t>
      </w:r>
      <w:r w:rsidR="0077279F" w:rsidRPr="004D3A77">
        <w:rPr>
          <w:rFonts w:eastAsia="MS Mincho" w:cs="Arial"/>
          <w:lang w:eastAsia="ja-JP"/>
        </w:rPr>
        <w:t>+</w:t>
      </w:r>
      <w:r w:rsidRPr="004D3A77">
        <w:rPr>
          <w:rFonts w:eastAsia="MS Mincho" w:cs="Arial"/>
          <w:lang w:eastAsia="ja-JP"/>
        </w:rPr>
        <w:t>'</w:t>
      </w:r>
      <w:r w:rsidR="0077279F" w:rsidRPr="004D3A77">
        <w:rPr>
          <w:rFonts w:eastAsia="MS Mincho" w:cs="Arial"/>
          <w:lang w:eastAsia="ja-JP"/>
        </w:rPr>
        <w:t xml:space="preserve"> MUST BE present at the beginning or end of the pattern to indicate whether the leading or trailing digit carries the overpunched sign, if the logical type is signed</w:t>
      </w:r>
      <w:r w:rsidR="0077279F" w:rsidRPr="005D344B">
        <w:rPr>
          <w:rFonts w:eastAsia="MS Mincho"/>
        </w:rPr>
        <w:t xml:space="preserve"> </w:t>
      </w:r>
    </w:p>
    <w:p w14:paraId="2050AB70" w14:textId="716A9B55" w:rsidR="0077279F" w:rsidRPr="004D3A77" w:rsidRDefault="0077279F" w:rsidP="003D58F3">
      <w:pPr>
        <w:numPr>
          <w:ilvl w:val="0"/>
          <w:numId w:val="58"/>
        </w:numPr>
        <w:rPr>
          <w:rFonts w:eastAsia="MS Mincho" w:cs="Arial"/>
          <w:lang w:eastAsia="ja-JP"/>
        </w:rPr>
      </w:pPr>
      <w:r w:rsidRPr="004D3A77">
        <w:rPr>
          <w:rFonts w:eastAsia="MS Mincho" w:cs="Arial"/>
          <w:lang w:eastAsia="ja-JP"/>
        </w:rPr>
        <w:t xml:space="preserve"> </w:t>
      </w:r>
      <w:r w:rsidR="001D7203" w:rsidRPr="004D3A77">
        <w:rPr>
          <w:rFonts w:eastAsia="MS Mincho" w:cs="Arial"/>
          <w:lang w:eastAsia="ja-JP"/>
        </w:rPr>
        <w:t>'</w:t>
      </w:r>
      <w:r w:rsidRPr="004D3A77">
        <w:rPr>
          <w:rFonts w:eastAsia="MS Mincho" w:cs="Arial"/>
          <w:lang w:eastAsia="ja-JP"/>
        </w:rPr>
        <w:t>+</w:t>
      </w:r>
      <w:r w:rsidR="001D7203" w:rsidRPr="004D3A77">
        <w:rPr>
          <w:rFonts w:eastAsia="MS Mincho" w:cs="Arial"/>
          <w:lang w:eastAsia="ja-JP"/>
        </w:rPr>
        <w:t>'</w:t>
      </w:r>
      <w:r w:rsidRPr="004D3A77">
        <w:rPr>
          <w:rFonts w:eastAsia="MS Mincho" w:cs="Arial"/>
          <w:lang w:eastAsia="ja-JP"/>
        </w:rPr>
        <w:t xml:space="preserve"> MAY BE present at the beginning or end of the pattern to indicate whether the leading or trailing digit carries the overpunched sign, if the logical type is unsigned</w:t>
      </w:r>
      <w:r w:rsidR="004D0724" w:rsidRPr="004D3A77">
        <w:rPr>
          <w:rFonts w:eastAsia="MS Mincho" w:cs="Arial"/>
          <w:lang w:eastAsia="ja-JP"/>
        </w:rPr>
        <w:t>. If logical type is unsi</w:t>
      </w:r>
      <w:r w:rsidR="0013768A">
        <w:rPr>
          <w:rFonts w:eastAsia="MS Mincho" w:cs="Arial"/>
          <w:lang w:eastAsia="ja-JP"/>
        </w:rPr>
        <w:t>gned and dfdl:textNumberPolicy</w:t>
      </w:r>
      <w:r w:rsidR="004D0724" w:rsidRPr="004D3A77">
        <w:rPr>
          <w:rFonts w:eastAsia="MS Mincho" w:cs="Arial"/>
          <w:lang w:eastAsia="ja-JP"/>
        </w:rPr>
        <w:t xml:space="preserve"> </w:t>
      </w:r>
      <w:r w:rsidR="001D7203" w:rsidRPr="004D3A77">
        <w:rPr>
          <w:rFonts w:eastAsia="MS Mincho" w:cs="Arial"/>
          <w:lang w:eastAsia="ja-JP"/>
        </w:rPr>
        <w:t>'</w:t>
      </w:r>
      <w:r w:rsidR="004D0724" w:rsidRPr="004D3A77">
        <w:rPr>
          <w:rFonts w:eastAsia="MS Mincho" w:cs="Arial"/>
          <w:lang w:eastAsia="ja-JP"/>
        </w:rPr>
        <w:t>lax</w:t>
      </w:r>
      <w:r w:rsidR="001D7203" w:rsidRPr="004D3A77">
        <w:rPr>
          <w:rFonts w:eastAsia="MS Mincho" w:cs="Arial"/>
          <w:lang w:eastAsia="ja-JP"/>
        </w:rPr>
        <w:t>'</w:t>
      </w:r>
      <w:r w:rsidR="004D0724" w:rsidRPr="004D3A77">
        <w:rPr>
          <w:rFonts w:eastAsia="MS Mincho" w:cs="Arial"/>
          <w:lang w:eastAsia="ja-JP"/>
        </w:rPr>
        <w:t xml:space="preserve"> specified it is a schema definition error if no </w:t>
      </w:r>
      <w:r w:rsidR="001D7203" w:rsidRPr="004D3A77">
        <w:rPr>
          <w:rFonts w:eastAsia="MS Mincho" w:cs="Arial"/>
          <w:lang w:eastAsia="ja-JP"/>
        </w:rPr>
        <w:t>'</w:t>
      </w:r>
      <w:r w:rsidR="004D0724" w:rsidRPr="004D3A77">
        <w:rPr>
          <w:rFonts w:eastAsia="MS Mincho" w:cs="Arial"/>
          <w:lang w:eastAsia="ja-JP"/>
        </w:rPr>
        <w:t>+</w:t>
      </w:r>
      <w:r w:rsidR="001D7203" w:rsidRPr="004D3A77">
        <w:rPr>
          <w:rFonts w:eastAsia="MS Mincho" w:cs="Arial"/>
          <w:lang w:eastAsia="ja-JP"/>
        </w:rPr>
        <w:t>'</w:t>
      </w:r>
      <w:r w:rsidR="004D0724" w:rsidRPr="004D3A77">
        <w:rPr>
          <w:rFonts w:eastAsia="MS Mincho" w:cs="Arial"/>
          <w:lang w:eastAsia="ja-JP"/>
        </w:rPr>
        <w:t xml:space="preserve"> is present.</w:t>
      </w:r>
    </w:p>
    <w:p w14:paraId="51CDA6C7" w14:textId="4E9A68F5" w:rsidR="0077279F" w:rsidRPr="004D3A77" w:rsidRDefault="0077279F" w:rsidP="003D58F3">
      <w:pPr>
        <w:numPr>
          <w:ilvl w:val="0"/>
          <w:numId w:val="58"/>
        </w:numPr>
        <w:rPr>
          <w:rFonts w:cs="Arial"/>
        </w:rPr>
      </w:pPr>
      <w:r w:rsidRPr="004D3A77">
        <w:rPr>
          <w:rFonts w:eastAsia="MS Mincho" w:cs="Arial"/>
          <w:lang w:eastAsia="ja-JP"/>
        </w:rPr>
        <w:t xml:space="preserve"> </w:t>
      </w:r>
      <w:r w:rsidR="001D7203" w:rsidRPr="004D3A77">
        <w:rPr>
          <w:rFonts w:eastAsia="MS Mincho" w:cs="Arial"/>
          <w:lang w:eastAsia="ja-JP"/>
        </w:rPr>
        <w:t>'</w:t>
      </w:r>
      <w:r w:rsidRPr="004D3A77">
        <w:rPr>
          <w:rFonts w:eastAsia="MS Mincho" w:cs="Arial"/>
          <w:lang w:eastAsia="ja-JP"/>
        </w:rPr>
        <w:t>V</w:t>
      </w:r>
      <w:r w:rsidR="001D7203" w:rsidRPr="004D3A77">
        <w:rPr>
          <w:rFonts w:eastAsia="MS Mincho" w:cs="Arial"/>
          <w:lang w:eastAsia="ja-JP"/>
        </w:rPr>
        <w:t>'</w:t>
      </w:r>
      <w:r w:rsidRPr="004D3A77">
        <w:rPr>
          <w:rFonts w:eastAsia="MS Mincho" w:cs="Arial"/>
          <w:lang w:eastAsia="ja-JP"/>
        </w:rPr>
        <w:t xml:space="preserve"> MAY BE used  to indicate the location of an implied decimal point </w:t>
      </w:r>
    </w:p>
    <w:p w14:paraId="5983F7E2" w14:textId="66F226E1" w:rsidR="00AF4E5B" w:rsidRPr="004D3A77" w:rsidRDefault="001D7203" w:rsidP="003D58F3">
      <w:pPr>
        <w:numPr>
          <w:ilvl w:val="0"/>
          <w:numId w:val="58"/>
        </w:numPr>
        <w:rPr>
          <w:rFonts w:cs="Arial"/>
        </w:rPr>
      </w:pPr>
      <w:r w:rsidRPr="004D3A77">
        <w:rPr>
          <w:rFonts w:eastAsia="MS Mincho" w:cs="Arial"/>
          <w:lang w:eastAsia="ja-JP"/>
        </w:rPr>
        <w:t>'</w:t>
      </w:r>
      <w:r w:rsidR="00AF4E5B" w:rsidRPr="004D3A77">
        <w:rPr>
          <w:rFonts w:eastAsia="MS Mincho" w:cs="Arial"/>
          <w:lang w:eastAsia="ja-JP"/>
        </w:rPr>
        <w:t>P</w:t>
      </w:r>
      <w:r w:rsidRPr="004D3A77">
        <w:rPr>
          <w:rFonts w:eastAsia="MS Mincho" w:cs="Arial"/>
          <w:lang w:eastAsia="ja-JP"/>
        </w:rPr>
        <w:t>'</w:t>
      </w:r>
      <w:r w:rsidR="00AF4E5B" w:rsidRPr="004D3A77">
        <w:rPr>
          <w:rFonts w:eastAsia="MS Mincho" w:cs="Arial"/>
          <w:lang w:eastAsia="ja-JP"/>
        </w:rPr>
        <w:t xml:space="preserve"> MAY BE used  to indicate the decimal  scaling</w:t>
      </w:r>
    </w:p>
    <w:p w14:paraId="36C97FE7" w14:textId="4C01C478" w:rsidR="0077279F" w:rsidRPr="004D3A77" w:rsidRDefault="0077279F" w:rsidP="003D58F3">
      <w:pPr>
        <w:numPr>
          <w:ilvl w:val="0"/>
          <w:numId w:val="58"/>
        </w:numPr>
        <w:rPr>
          <w:rFonts w:cs="Arial"/>
        </w:rPr>
      </w:pPr>
      <w:r w:rsidRPr="004D3A77">
        <w:rPr>
          <w:rFonts w:eastAsia="MS Mincho" w:cs="Arial"/>
          <w:lang w:eastAsia="ja-JP"/>
        </w:rPr>
        <w:t xml:space="preserve"> </w:t>
      </w:r>
      <w:r w:rsidR="001D7203" w:rsidRPr="004D3A77">
        <w:rPr>
          <w:rFonts w:eastAsia="MS Mincho" w:cs="Arial"/>
          <w:lang w:eastAsia="ja-JP"/>
        </w:rPr>
        <w:t>'</w:t>
      </w:r>
      <w:r w:rsidRPr="004D3A77">
        <w:rPr>
          <w:rFonts w:eastAsia="MS Mincho" w:cs="Arial"/>
          <w:lang w:eastAsia="ja-JP"/>
        </w:rPr>
        <w:t>0</w:t>
      </w:r>
      <w:r w:rsidR="002D597A" w:rsidRPr="004D3A77">
        <w:rPr>
          <w:rFonts w:eastAsia="MS Mincho" w:cs="Arial"/>
          <w:lang w:eastAsia="ja-JP"/>
        </w:rPr>
        <w:t>-9</w:t>
      </w:r>
      <w:r w:rsidR="001D7203" w:rsidRPr="004D3A77">
        <w:rPr>
          <w:rFonts w:eastAsia="MS Mincho" w:cs="Arial"/>
          <w:lang w:eastAsia="ja-JP"/>
        </w:rPr>
        <w:t>'</w:t>
      </w:r>
      <w:r w:rsidRPr="004D3A77">
        <w:rPr>
          <w:rFonts w:eastAsia="MS Mincho" w:cs="Arial"/>
          <w:lang w:eastAsia="ja-JP"/>
        </w:rPr>
        <w:t xml:space="preserve"> indicates the number of </w:t>
      </w:r>
      <w:r w:rsidR="004F385A" w:rsidRPr="004D3A77">
        <w:rPr>
          <w:rFonts w:eastAsia="MS Mincho" w:cs="Arial"/>
          <w:lang w:eastAsia="ja-JP"/>
        </w:rPr>
        <w:t xml:space="preserve">needed </w:t>
      </w:r>
      <w:r w:rsidRPr="004D3A77">
        <w:rPr>
          <w:rFonts w:eastAsia="MS Mincho" w:cs="Arial"/>
          <w:lang w:eastAsia="ja-JP"/>
        </w:rPr>
        <w:t xml:space="preserve">digits (including overpunched). </w:t>
      </w:r>
    </w:p>
    <w:p w14:paraId="6B3CA2D9" w14:textId="085A48FD" w:rsidR="0077279F" w:rsidRPr="004D3A77" w:rsidRDefault="001D7203" w:rsidP="003D58F3">
      <w:pPr>
        <w:numPr>
          <w:ilvl w:val="0"/>
          <w:numId w:val="58"/>
        </w:numPr>
        <w:rPr>
          <w:rFonts w:cs="Arial"/>
        </w:rPr>
      </w:pPr>
      <w:r w:rsidRPr="004D3A77">
        <w:rPr>
          <w:rFonts w:eastAsia="MS Mincho" w:cs="Arial"/>
          <w:lang w:eastAsia="ja-JP"/>
        </w:rPr>
        <w:t>'</w:t>
      </w:r>
      <w:r w:rsidR="0077279F" w:rsidRPr="004D3A77">
        <w:rPr>
          <w:rFonts w:eastAsia="MS Mincho" w:cs="Arial"/>
          <w:lang w:eastAsia="ja-JP"/>
        </w:rPr>
        <w:t>#</w:t>
      </w:r>
      <w:r w:rsidRPr="004D3A77">
        <w:rPr>
          <w:rFonts w:eastAsia="MS Mincho" w:cs="Arial"/>
          <w:lang w:eastAsia="ja-JP"/>
        </w:rPr>
        <w:t>'</w:t>
      </w:r>
      <w:r w:rsidR="0077279F" w:rsidRPr="004D3A77">
        <w:rPr>
          <w:rFonts w:eastAsia="MS Mincho" w:cs="Arial"/>
          <w:lang w:eastAsia="ja-JP"/>
        </w:rPr>
        <w:t xml:space="preserve"> indicates the number</w:t>
      </w:r>
      <w:r w:rsidR="00B51083" w:rsidRPr="004D3A77">
        <w:rPr>
          <w:rFonts w:eastAsia="MS Mincho" w:cs="Arial"/>
          <w:lang w:eastAsia="ja-JP"/>
        </w:rPr>
        <w:t xml:space="preserve"> of</w:t>
      </w:r>
      <w:r w:rsidR="0077279F" w:rsidRPr="004D3A77">
        <w:rPr>
          <w:rFonts w:eastAsia="MS Mincho" w:cs="Arial"/>
          <w:lang w:eastAsia="ja-JP"/>
        </w:rPr>
        <w:t xml:space="preserve"> optional digits.</w:t>
      </w:r>
    </w:p>
    <w:p w14:paraId="51616707" w14:textId="5B93A110" w:rsidR="0077279F" w:rsidRPr="004D3A77" w:rsidRDefault="00283F74" w:rsidP="00283F74">
      <w:pPr>
        <w:rPr>
          <w:rFonts w:cs="Arial"/>
        </w:rPr>
      </w:pPr>
      <w:r w:rsidRPr="004D3A77">
        <w:rPr>
          <w:rFonts w:cs="Arial"/>
        </w:rPr>
        <w:t xml:space="preserve">Rounding occurs as described under Rounding in </w:t>
      </w:r>
      <w:r w:rsidRPr="004D3A77">
        <w:rPr>
          <w:rFonts w:cs="Arial"/>
        </w:rPr>
        <w:fldChar w:fldCharType="begin"/>
      </w:r>
      <w:r w:rsidRPr="004D3A77">
        <w:rPr>
          <w:rFonts w:cs="Arial"/>
        </w:rPr>
        <w:instrText xml:space="preserve"> REF _Ref275431294 \r \h </w:instrText>
      </w:r>
      <w:r w:rsidR="000949E1" w:rsidRPr="004D3A77">
        <w:rPr>
          <w:rFonts w:cs="Arial"/>
        </w:rPr>
        <w:instrText xml:space="preserve"> \* MERGEFORMAT </w:instrText>
      </w:r>
      <w:r w:rsidRPr="004D3A77">
        <w:rPr>
          <w:rFonts w:cs="Arial"/>
        </w:rPr>
      </w:r>
      <w:r w:rsidRPr="004D3A77">
        <w:rPr>
          <w:rFonts w:cs="Arial"/>
        </w:rPr>
        <w:fldChar w:fldCharType="separate"/>
      </w:r>
      <w:r w:rsidR="00AF4542">
        <w:rPr>
          <w:rFonts w:cs="Arial"/>
        </w:rPr>
        <w:t>13.6.1.1</w:t>
      </w:r>
      <w:r w:rsidRPr="004D3A77">
        <w:rPr>
          <w:rFonts w:cs="Arial"/>
        </w:rPr>
        <w:fldChar w:fldCharType="end"/>
      </w:r>
      <w:r w:rsidRPr="004D3A77">
        <w:rPr>
          <w:rFonts w:cs="Arial"/>
        </w:rPr>
        <w:t xml:space="preserve"> </w:t>
      </w:r>
      <w:r w:rsidRPr="004D3A77">
        <w:rPr>
          <w:rFonts w:cs="Arial"/>
        </w:rPr>
        <w:fldChar w:fldCharType="begin"/>
      </w:r>
      <w:r w:rsidRPr="004D3A77">
        <w:rPr>
          <w:rFonts w:cs="Arial"/>
        </w:rPr>
        <w:instrText xml:space="preserve"> REF _Ref275431294 \h </w:instrText>
      </w:r>
      <w:r w:rsidR="000949E1" w:rsidRPr="004D3A77">
        <w:rPr>
          <w:rFonts w:cs="Arial"/>
        </w:rPr>
        <w:instrText xml:space="preserve"> \* MERGEFORMAT </w:instrText>
      </w:r>
      <w:r w:rsidRPr="004D3A77">
        <w:rPr>
          <w:rFonts w:cs="Arial"/>
        </w:rPr>
      </w:r>
      <w:r w:rsidRPr="004D3A77">
        <w:rPr>
          <w:rFonts w:cs="Arial"/>
        </w:rPr>
        <w:fldChar w:fldCharType="separate"/>
      </w:r>
      <w:r w:rsidR="00AF4542" w:rsidRPr="00876733">
        <w:rPr>
          <w:rFonts w:cs="Arial"/>
        </w:rPr>
        <w:t>dfdl:textNumberPattern for dfdl:textNumberRep 'standard'</w:t>
      </w:r>
      <w:r w:rsidRPr="004D3A77">
        <w:rPr>
          <w:rFonts w:cs="Arial"/>
        </w:rPr>
        <w:fldChar w:fldCharType="end"/>
      </w:r>
    </w:p>
    <w:p w14:paraId="20BA64B7" w14:textId="77777777" w:rsidR="00C315F7" w:rsidRPr="005223F4" w:rsidRDefault="00C315F7" w:rsidP="00FD2E87">
      <w:pPr>
        <w:pStyle w:val="Heading3"/>
      </w:pPr>
      <w:bookmarkStart w:id="4188" w:name="_Ref263169391"/>
      <w:bookmarkStart w:id="4189" w:name="_Ref263169398"/>
      <w:bookmarkStart w:id="4190" w:name="_Toc349042755"/>
      <w:bookmarkStart w:id="4191" w:name="_Toc398030757"/>
      <w:r w:rsidRPr="005223F4">
        <w:lastRenderedPageBreak/>
        <w:t>Converting logical numbers to/from text representation</w:t>
      </w:r>
      <w:bookmarkEnd w:id="4188"/>
      <w:bookmarkEnd w:id="4189"/>
      <w:bookmarkEnd w:id="4190"/>
      <w:bookmarkEnd w:id="4191"/>
    </w:p>
    <w:p w14:paraId="29B68CE9" w14:textId="646B8871" w:rsidR="00C315F7" w:rsidRPr="005223F4" w:rsidRDefault="00C315F7" w:rsidP="003D58F3">
      <w:pPr>
        <w:pStyle w:val="nobreak"/>
        <w:numPr>
          <w:ilvl w:val="0"/>
          <w:numId w:val="60"/>
        </w:numPr>
        <w:rPr>
          <w:rFonts w:cs="Arial"/>
          <w:szCs w:val="20"/>
        </w:rPr>
      </w:pPr>
      <w:r w:rsidRPr="005223F4">
        <w:rPr>
          <w:szCs w:val="20"/>
        </w:rPr>
        <w:t xml:space="preserve">Signed numbers with </w:t>
      </w:r>
      <w:r w:rsidR="005C3E86" w:rsidRPr="005223F4">
        <w:rPr>
          <w:szCs w:val="20"/>
        </w:rPr>
        <w:t>dfdl:</w:t>
      </w:r>
      <w:r w:rsidR="00DD19E7" w:rsidRPr="005223F4">
        <w:rPr>
          <w:rFonts w:cs="Arial"/>
          <w:szCs w:val="20"/>
        </w:rPr>
        <w:t>textNumberRep</w:t>
      </w:r>
      <w:r w:rsidRPr="005223F4">
        <w:rPr>
          <w:rFonts w:cs="Arial"/>
          <w:szCs w:val="20"/>
        </w:rPr>
        <w:t xml:space="preserve"> </w:t>
      </w:r>
      <w:r w:rsidR="001D7203">
        <w:rPr>
          <w:rFonts w:cs="Arial"/>
          <w:szCs w:val="20"/>
        </w:rPr>
        <w:t>'</w:t>
      </w:r>
      <w:r w:rsidRPr="005223F4">
        <w:rPr>
          <w:rFonts w:cs="Arial"/>
          <w:szCs w:val="20"/>
        </w:rPr>
        <w:t>standard</w:t>
      </w:r>
      <w:r w:rsidR="001D7203">
        <w:rPr>
          <w:rFonts w:cs="Arial"/>
          <w:szCs w:val="20"/>
        </w:rPr>
        <w:t>'</w:t>
      </w:r>
      <w:r w:rsidRPr="005223F4">
        <w:rPr>
          <w:rFonts w:cs="Arial"/>
          <w:szCs w:val="20"/>
        </w:rPr>
        <w:t xml:space="preserve"> </w:t>
      </w:r>
      <w:r w:rsidR="004E2460">
        <w:rPr>
          <w:rFonts w:cs="Arial"/>
          <w:szCs w:val="20"/>
        </w:rPr>
        <w:t xml:space="preserve">and </w:t>
      </w:r>
      <w:r w:rsidR="004E2460" w:rsidRPr="008F4FC4">
        <w:t>dfdl:textStandardBase 10</w:t>
      </w:r>
      <w:r w:rsidR="004E2460">
        <w:t xml:space="preserve"> </w:t>
      </w:r>
      <w:r w:rsidRPr="005223F4">
        <w:rPr>
          <w:rFonts w:cs="Arial"/>
          <w:szCs w:val="20"/>
        </w:rPr>
        <w:t>are mapped using the dfdl:</w:t>
      </w:r>
      <w:r w:rsidR="00824D18" w:rsidRPr="005223F4">
        <w:rPr>
          <w:rFonts w:cs="Arial"/>
          <w:szCs w:val="20"/>
        </w:rPr>
        <w:t>textNumberPattern</w:t>
      </w:r>
      <w:r w:rsidRPr="005223F4">
        <w:rPr>
          <w:rFonts w:cs="Arial"/>
          <w:szCs w:val="20"/>
        </w:rPr>
        <w:t>.</w:t>
      </w:r>
    </w:p>
    <w:p w14:paraId="5B48849C" w14:textId="455922EA" w:rsidR="004E2460" w:rsidRPr="004E2460" w:rsidRDefault="004E2460" w:rsidP="003D58F3">
      <w:pPr>
        <w:pStyle w:val="nobreak"/>
        <w:numPr>
          <w:ilvl w:val="0"/>
          <w:numId w:val="60"/>
        </w:numPr>
        <w:rPr>
          <w:rFonts w:cs="Arial"/>
          <w:szCs w:val="20"/>
        </w:rPr>
      </w:pPr>
      <w:r w:rsidRPr="005223F4">
        <w:t xml:space="preserve">Signed numbers with dfdl:textNumberRep </w:t>
      </w:r>
      <w:r w:rsidR="001D7203">
        <w:t>'</w:t>
      </w:r>
      <w:r w:rsidRPr="005223F4">
        <w:t>standard</w:t>
      </w:r>
      <w:r w:rsidR="001D7203">
        <w:t>'</w:t>
      </w:r>
      <w:r w:rsidRPr="005223F4">
        <w:t xml:space="preserve"> </w:t>
      </w:r>
      <w:r>
        <w:t xml:space="preserve">and </w:t>
      </w:r>
      <w:r w:rsidRPr="008F4FC4">
        <w:t xml:space="preserve">dfdl:textStandardBase </w:t>
      </w:r>
      <w:r>
        <w:t>not</w:t>
      </w:r>
      <w:r w:rsidRPr="008F4FC4">
        <w:t xml:space="preserve"> 10</w:t>
      </w:r>
      <w:r>
        <w:t xml:space="preserve"> are mapped </w:t>
      </w:r>
      <w:r w:rsidR="008462CA">
        <w:t>to an un</w:t>
      </w:r>
      <w:r w:rsidR="00EE7C44">
        <w:t>signed</w:t>
      </w:r>
      <w:r w:rsidR="008462CA">
        <w:t xml:space="preserve"> representation</w:t>
      </w:r>
      <w:r w:rsidR="00EE7C44">
        <w:t xml:space="preserve">. On unparsing </w:t>
      </w:r>
      <w:r>
        <w:t>the minimum number of characters to represent the digits</w:t>
      </w:r>
      <w:r w:rsidR="00F41A95">
        <w:t xml:space="preserve"> </w:t>
      </w:r>
      <w:r w:rsidR="00AF0AE1">
        <w:t>is</w:t>
      </w:r>
      <w:r w:rsidR="00F41A95">
        <w:t xml:space="preserve"> output</w:t>
      </w:r>
      <w:r w:rsidR="008462CA">
        <w:t xml:space="preserve"> and i</w:t>
      </w:r>
      <w:r w:rsidR="00DA2FC9" w:rsidRPr="005223F4">
        <w:rPr>
          <w:rFonts w:cs="Arial"/>
        </w:rPr>
        <w:t xml:space="preserve">t is a processing error if the </w:t>
      </w:r>
      <w:r w:rsidR="00DA2FC9">
        <w:rPr>
          <w:rFonts w:cs="Arial"/>
        </w:rPr>
        <w:t xml:space="preserve">value is </w:t>
      </w:r>
      <w:r w:rsidR="00DA2FC9" w:rsidRPr="005223F4">
        <w:rPr>
          <w:rFonts w:cs="Arial"/>
        </w:rPr>
        <w:t>negative.</w:t>
      </w:r>
    </w:p>
    <w:p w14:paraId="081436D5" w14:textId="71A4D632" w:rsidR="00C315F7" w:rsidRPr="005223F4" w:rsidRDefault="00C315F7" w:rsidP="003D58F3">
      <w:pPr>
        <w:numPr>
          <w:ilvl w:val="0"/>
          <w:numId w:val="60"/>
        </w:numPr>
        <w:rPr>
          <w:rFonts w:cs="Arial"/>
        </w:rPr>
      </w:pPr>
      <w:r w:rsidRPr="005223F4">
        <w:t xml:space="preserve">Signed numbers with </w:t>
      </w:r>
      <w:r w:rsidR="005C3E86" w:rsidRPr="005223F4">
        <w:t>dfdl:</w:t>
      </w:r>
      <w:r w:rsidR="00DD19E7" w:rsidRPr="005223F4">
        <w:rPr>
          <w:rFonts w:cs="Arial"/>
        </w:rPr>
        <w:t>textNumberRep</w:t>
      </w:r>
      <w:r w:rsidRPr="005223F4">
        <w:rPr>
          <w:rFonts w:cs="Arial"/>
        </w:rPr>
        <w:t xml:space="preserve"> </w:t>
      </w:r>
      <w:r w:rsidR="001D7203">
        <w:rPr>
          <w:rFonts w:cs="Arial"/>
        </w:rPr>
        <w:t>'</w:t>
      </w:r>
      <w:r w:rsidRPr="005223F4">
        <w:rPr>
          <w:rFonts w:cs="Arial"/>
        </w:rPr>
        <w:t>zoned</w:t>
      </w:r>
      <w:r w:rsidR="001D7203">
        <w:rPr>
          <w:rFonts w:cs="Arial"/>
        </w:rPr>
        <w:t>'</w:t>
      </w:r>
      <w:r w:rsidRPr="005223F4">
        <w:rPr>
          <w:rFonts w:cs="Arial"/>
        </w:rPr>
        <w:t xml:space="preserve"> are mapped using the dfdl:</w:t>
      </w:r>
      <w:r w:rsidR="00824D18" w:rsidRPr="005223F4">
        <w:rPr>
          <w:rFonts w:cs="Arial"/>
        </w:rPr>
        <w:t>textNumberPattern</w:t>
      </w:r>
      <w:r w:rsidRPr="005223F4">
        <w:rPr>
          <w:rFonts w:cs="Arial"/>
        </w:rPr>
        <w:t xml:space="preserve"> to indicate the position of the sign and virtual decimal point. On parsing if the sign is not overpunched</w:t>
      </w:r>
      <w:r w:rsidR="00036F18" w:rsidRPr="005223F4">
        <w:rPr>
          <w:rFonts w:cs="Arial"/>
        </w:rPr>
        <w:t xml:space="preserve">, that is it does not have a sign, </w:t>
      </w:r>
      <w:r w:rsidRPr="005223F4">
        <w:rPr>
          <w:rFonts w:cs="Arial"/>
        </w:rPr>
        <w:t>it is treated as positive. On unparsing the sign is always overpunched.</w:t>
      </w:r>
    </w:p>
    <w:p w14:paraId="0A883AE9" w14:textId="3BD2041A" w:rsidR="00F41A95" w:rsidRDefault="00C315F7" w:rsidP="003D58F3">
      <w:pPr>
        <w:numPr>
          <w:ilvl w:val="0"/>
          <w:numId w:val="60"/>
        </w:numPr>
        <w:rPr>
          <w:rFonts w:cs="Arial"/>
        </w:rPr>
      </w:pPr>
      <w:r w:rsidRPr="005223F4">
        <w:t xml:space="preserve">Unsigned numbers with </w:t>
      </w:r>
      <w:r w:rsidR="005C3E86" w:rsidRPr="005223F4">
        <w:t>dfdl:</w:t>
      </w:r>
      <w:r w:rsidR="00DD19E7" w:rsidRPr="005223F4">
        <w:rPr>
          <w:rFonts w:cs="Arial"/>
        </w:rPr>
        <w:t>textNumberRep</w:t>
      </w:r>
      <w:r w:rsidRPr="005223F4">
        <w:rPr>
          <w:rFonts w:cs="Arial"/>
        </w:rPr>
        <w:t xml:space="preserve"> </w:t>
      </w:r>
      <w:r w:rsidR="001D7203">
        <w:rPr>
          <w:rFonts w:cs="Arial"/>
        </w:rPr>
        <w:t>'</w:t>
      </w:r>
      <w:r w:rsidRPr="005223F4">
        <w:rPr>
          <w:rFonts w:cs="Arial"/>
        </w:rPr>
        <w:t>standard</w:t>
      </w:r>
      <w:r w:rsidR="001D7203">
        <w:rPr>
          <w:rFonts w:cs="Arial"/>
        </w:rPr>
        <w:t>'</w:t>
      </w:r>
      <w:r w:rsidR="00F41A95">
        <w:rPr>
          <w:rFonts w:cs="Arial"/>
        </w:rPr>
        <w:t xml:space="preserve"> and </w:t>
      </w:r>
      <w:r w:rsidR="00F41A95" w:rsidRPr="008F4FC4">
        <w:t>dfdl:textStandardBase 10</w:t>
      </w:r>
      <w:r w:rsidR="00F41A95">
        <w:t xml:space="preserve"> </w:t>
      </w:r>
      <w:r w:rsidRPr="005223F4">
        <w:rPr>
          <w:rFonts w:cs="Arial"/>
        </w:rPr>
        <w:t xml:space="preserve"> are mapped</w:t>
      </w:r>
      <w:r w:rsidR="00F41A95">
        <w:rPr>
          <w:rFonts w:cs="Arial"/>
        </w:rPr>
        <w:t xml:space="preserve"> </w:t>
      </w:r>
      <w:r w:rsidR="00F41A95" w:rsidRPr="005223F4">
        <w:rPr>
          <w:rFonts w:cs="Arial"/>
        </w:rPr>
        <w:t>using the dfdl:textNumberPattern</w:t>
      </w:r>
      <w:r w:rsidRPr="005223F4">
        <w:rPr>
          <w:rFonts w:cs="Arial"/>
        </w:rPr>
        <w:t>.</w:t>
      </w:r>
      <w:r w:rsidR="00F41A95">
        <w:rPr>
          <w:rFonts w:cs="Arial"/>
        </w:rPr>
        <w:t xml:space="preserve"> On parsing i</w:t>
      </w:r>
      <w:r w:rsidRPr="005223F4">
        <w:rPr>
          <w:rFonts w:cs="Arial"/>
        </w:rPr>
        <w:t>t is a processing error if the data are negative.</w:t>
      </w:r>
    </w:p>
    <w:p w14:paraId="2748B298" w14:textId="697EF430" w:rsidR="00C315F7" w:rsidRPr="005223F4" w:rsidRDefault="00F41A95" w:rsidP="003D58F3">
      <w:pPr>
        <w:numPr>
          <w:ilvl w:val="0"/>
          <w:numId w:val="60"/>
        </w:numPr>
        <w:rPr>
          <w:rFonts w:cs="Arial"/>
        </w:rPr>
      </w:pPr>
      <w:r w:rsidRPr="005223F4">
        <w:t>Unsigned numbers with dfdl:</w:t>
      </w:r>
      <w:r w:rsidRPr="005223F4">
        <w:rPr>
          <w:rFonts w:cs="Arial"/>
        </w:rPr>
        <w:t xml:space="preserve">textNumberRep </w:t>
      </w:r>
      <w:r w:rsidR="001D7203">
        <w:rPr>
          <w:rFonts w:cs="Arial"/>
        </w:rPr>
        <w:t>'</w:t>
      </w:r>
      <w:r w:rsidRPr="005223F4">
        <w:rPr>
          <w:rFonts w:cs="Arial"/>
        </w:rPr>
        <w:t>standard</w:t>
      </w:r>
      <w:r w:rsidR="001D7203">
        <w:rPr>
          <w:rFonts w:cs="Arial"/>
        </w:rPr>
        <w:t>'</w:t>
      </w:r>
      <w:r>
        <w:rPr>
          <w:rFonts w:cs="Arial"/>
        </w:rPr>
        <w:t xml:space="preserve"> and </w:t>
      </w:r>
      <w:r w:rsidRPr="008F4FC4">
        <w:t xml:space="preserve">dfdl:textStandardBase </w:t>
      </w:r>
      <w:r>
        <w:t>not</w:t>
      </w:r>
      <w:r w:rsidRPr="008F4FC4">
        <w:t xml:space="preserve"> 10</w:t>
      </w:r>
      <w:r>
        <w:t xml:space="preserve"> </w:t>
      </w:r>
      <w:r w:rsidRPr="005223F4">
        <w:rPr>
          <w:rFonts w:cs="Arial"/>
        </w:rPr>
        <w:t xml:space="preserve"> are mapped</w:t>
      </w:r>
      <w:r>
        <w:rPr>
          <w:rFonts w:cs="Arial"/>
        </w:rPr>
        <w:t xml:space="preserve"> </w:t>
      </w:r>
      <w:r w:rsidR="008462CA">
        <w:t>to an unsigned representation</w:t>
      </w:r>
      <w:r w:rsidRPr="005223F4">
        <w:rPr>
          <w:rFonts w:cs="Arial"/>
        </w:rPr>
        <w:t>.</w:t>
      </w:r>
      <w:r>
        <w:rPr>
          <w:rFonts w:cs="Arial"/>
        </w:rPr>
        <w:t xml:space="preserve"> </w:t>
      </w:r>
      <w:r>
        <w:t>On unparsing the minimum number of characters to represent the digits</w:t>
      </w:r>
      <w:r w:rsidR="00AF0AE1">
        <w:t xml:space="preserve"> is output</w:t>
      </w:r>
      <w:r>
        <w:t>.</w:t>
      </w:r>
      <w:r w:rsidR="00C315F7" w:rsidRPr="005223F4">
        <w:rPr>
          <w:rFonts w:cs="Arial"/>
        </w:rPr>
        <w:t xml:space="preserve"> .</w:t>
      </w:r>
    </w:p>
    <w:p w14:paraId="2AF842AB" w14:textId="243002F0" w:rsidR="00C315F7" w:rsidRDefault="00C315F7" w:rsidP="003D58F3">
      <w:pPr>
        <w:numPr>
          <w:ilvl w:val="0"/>
          <w:numId w:val="60"/>
        </w:numPr>
        <w:rPr>
          <w:rFonts w:cs="Arial"/>
        </w:rPr>
      </w:pPr>
      <w:r w:rsidRPr="005223F4">
        <w:t xml:space="preserve">Unsigned numbers with </w:t>
      </w:r>
      <w:r w:rsidR="005C3E86" w:rsidRPr="005223F4">
        <w:t>dfdl:</w:t>
      </w:r>
      <w:r w:rsidR="00DD19E7" w:rsidRPr="005223F4">
        <w:rPr>
          <w:rFonts w:cs="Arial"/>
        </w:rPr>
        <w:t>textNumberRep</w:t>
      </w:r>
      <w:r w:rsidRPr="005223F4">
        <w:rPr>
          <w:rFonts w:cs="Arial"/>
        </w:rPr>
        <w:t xml:space="preserve"> </w:t>
      </w:r>
      <w:r w:rsidR="001D7203">
        <w:rPr>
          <w:rFonts w:cs="Arial"/>
        </w:rPr>
        <w:t>'</w:t>
      </w:r>
      <w:r w:rsidRPr="005223F4">
        <w:rPr>
          <w:rFonts w:cs="Arial"/>
        </w:rPr>
        <w:t>zoned</w:t>
      </w:r>
      <w:r w:rsidR="001D7203">
        <w:rPr>
          <w:rFonts w:cs="Arial"/>
        </w:rPr>
        <w:t>'</w:t>
      </w:r>
      <w:r w:rsidRPr="005223F4">
        <w:rPr>
          <w:rFonts w:cs="Arial"/>
        </w:rPr>
        <w:t xml:space="preserve"> are mapped</w:t>
      </w:r>
      <w:r w:rsidR="00AF0AE1">
        <w:rPr>
          <w:rFonts w:cs="Arial"/>
        </w:rPr>
        <w:t xml:space="preserve"> </w:t>
      </w:r>
      <w:r w:rsidR="00AF0AE1" w:rsidRPr="005223F4">
        <w:rPr>
          <w:rFonts w:cs="Arial"/>
        </w:rPr>
        <w:t>using the dfdl:textNumberPattern</w:t>
      </w:r>
      <w:r w:rsidR="00AF0AE1">
        <w:rPr>
          <w:rFonts w:cs="Arial"/>
        </w:rPr>
        <w:t xml:space="preserve"> </w:t>
      </w:r>
      <w:r w:rsidR="00AF0AE1" w:rsidRPr="005223F4">
        <w:rPr>
          <w:rFonts w:cs="Arial"/>
        </w:rPr>
        <w:t>to indicate the position of the sign and virtual decimal point</w:t>
      </w:r>
      <w:r w:rsidR="00AF0AE1">
        <w:rPr>
          <w:rFonts w:cs="Arial"/>
        </w:rPr>
        <w:t>.</w:t>
      </w:r>
      <w:r w:rsidRPr="005223F4">
        <w:rPr>
          <w:rFonts w:cs="Arial"/>
        </w:rPr>
        <w:t xml:space="preserve"> </w:t>
      </w:r>
      <w:r w:rsidR="00AF0AE1">
        <w:rPr>
          <w:rFonts w:cs="Arial"/>
        </w:rPr>
        <w:t>On parsing i</w:t>
      </w:r>
      <w:r w:rsidRPr="005223F4">
        <w:rPr>
          <w:rFonts w:cs="Arial"/>
        </w:rPr>
        <w:t>t is a processing error if the data are negative. On unparsing the data are not overpunched with a sign.</w:t>
      </w:r>
    </w:p>
    <w:p w14:paraId="47A4542F" w14:textId="5F510D24" w:rsidR="00806712" w:rsidRPr="004D3A77" w:rsidRDefault="00316B66" w:rsidP="006E4FE8">
      <w:pPr>
        <w:pStyle w:val="Heading2"/>
      </w:pPr>
      <w:r>
        <w:br w:type="page"/>
      </w:r>
      <w:bookmarkStart w:id="4192" w:name="_Toc322911345"/>
      <w:bookmarkStart w:id="4193" w:name="_Toc322911660"/>
      <w:bookmarkStart w:id="4194" w:name="_Toc322911908"/>
      <w:bookmarkStart w:id="4195" w:name="_Toc322912199"/>
      <w:bookmarkStart w:id="4196" w:name="_Toc329093048"/>
      <w:bookmarkStart w:id="4197" w:name="_Toc332701561"/>
      <w:bookmarkStart w:id="4198" w:name="_Toc332701865"/>
      <w:bookmarkStart w:id="4199" w:name="_Toc332711659"/>
      <w:bookmarkStart w:id="4200" w:name="_Toc332711967"/>
      <w:bookmarkStart w:id="4201" w:name="_Toc332712269"/>
      <w:bookmarkStart w:id="4202" w:name="_Toc332724185"/>
      <w:bookmarkStart w:id="4203" w:name="_Toc332724485"/>
      <w:bookmarkStart w:id="4204" w:name="_Toc341102781"/>
      <w:bookmarkStart w:id="4205" w:name="_Toc347241516"/>
      <w:bookmarkStart w:id="4206" w:name="_Toc347744709"/>
      <w:bookmarkStart w:id="4207" w:name="_Toc348984492"/>
      <w:bookmarkStart w:id="4208" w:name="_Toc348984797"/>
      <w:bookmarkStart w:id="4209" w:name="_Toc349037961"/>
      <w:bookmarkStart w:id="4210" w:name="_Toc349038263"/>
      <w:bookmarkStart w:id="4211" w:name="_Toc349042756"/>
      <w:bookmarkStart w:id="4212" w:name="_Toc349642170"/>
      <w:bookmarkStart w:id="4213" w:name="_Toc351912754"/>
      <w:bookmarkStart w:id="4214" w:name="_Toc351914775"/>
      <w:bookmarkStart w:id="4215" w:name="_Toc351915241"/>
      <w:bookmarkStart w:id="4216" w:name="_Toc361231298"/>
      <w:bookmarkStart w:id="4217" w:name="_Toc361231824"/>
      <w:bookmarkStart w:id="4218" w:name="_Toc362445122"/>
      <w:bookmarkStart w:id="4219" w:name="_Toc363909044"/>
      <w:bookmarkStart w:id="4220" w:name="_Toc364463468"/>
      <w:bookmarkStart w:id="4221" w:name="_Toc366078071"/>
      <w:bookmarkStart w:id="4222" w:name="_Toc366078690"/>
      <w:bookmarkStart w:id="4223" w:name="_Toc366079675"/>
      <w:bookmarkStart w:id="4224" w:name="_Toc366080287"/>
      <w:bookmarkStart w:id="4225" w:name="_Toc366080896"/>
      <w:bookmarkStart w:id="4226" w:name="_Toc366505236"/>
      <w:bookmarkStart w:id="4227" w:name="_Toc366508605"/>
      <w:bookmarkStart w:id="4228" w:name="_Toc366513106"/>
      <w:bookmarkStart w:id="4229" w:name="_Toc366574295"/>
      <w:bookmarkStart w:id="4230" w:name="_Toc366578088"/>
      <w:bookmarkStart w:id="4231" w:name="_Toc366578682"/>
      <w:bookmarkStart w:id="4232" w:name="_Toc366579274"/>
      <w:bookmarkStart w:id="4233" w:name="_Toc366579865"/>
      <w:bookmarkStart w:id="4234" w:name="_Toc366580457"/>
      <w:bookmarkStart w:id="4235" w:name="_Toc366581048"/>
      <w:bookmarkStart w:id="4236" w:name="_Toc366581640"/>
      <w:bookmarkStart w:id="4237" w:name="_Toc243112833"/>
      <w:bookmarkStart w:id="4238" w:name="_Ref251248830"/>
      <w:bookmarkStart w:id="4239" w:name="_Ref274819885"/>
      <w:bookmarkStart w:id="4240" w:name="_Toc349042757"/>
      <w:bookmarkStart w:id="4241" w:name="_Ref364444196"/>
      <w:bookmarkStart w:id="4242" w:name="_Ref364444201"/>
      <w:bookmarkStart w:id="4243" w:name="_Toc398030758"/>
      <w:bookmarkStart w:id="4244" w:name="_Toc130873631"/>
      <w:bookmarkStart w:id="4245" w:name="_Toc140549603"/>
      <w:bookmarkStart w:id="4246" w:name="_Toc177399102"/>
      <w:bookmarkStart w:id="4247" w:name="_Toc175057389"/>
      <w:bookmarkStart w:id="4248" w:name="_Toc199516326"/>
      <w:bookmarkStart w:id="4249" w:name="_Toc194983989"/>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r w:rsidR="00806712" w:rsidRPr="004D3A77">
        <w:lastRenderedPageBreak/>
        <w:t xml:space="preserve">Properties Specific to Number with Binary </w:t>
      </w:r>
      <w:r w:rsidR="00B94B62" w:rsidRPr="004D3A77">
        <w:t>R</w:t>
      </w:r>
      <w:r w:rsidR="00806712" w:rsidRPr="004D3A77">
        <w:t>epresentation</w:t>
      </w:r>
      <w:bookmarkEnd w:id="4237"/>
      <w:bookmarkEnd w:id="4238"/>
      <w:bookmarkEnd w:id="4239"/>
      <w:bookmarkEnd w:id="4240"/>
      <w:bookmarkEnd w:id="4241"/>
      <w:bookmarkEnd w:id="4242"/>
      <w:bookmarkEnd w:id="4243"/>
    </w:p>
    <w:p w14:paraId="22CD305F" w14:textId="495E6DBE" w:rsidR="00113D4B" w:rsidRPr="004D3A77" w:rsidRDefault="0075038D" w:rsidP="00036F18">
      <w:pPr>
        <w:rPr>
          <w:rFonts w:cs="Arial"/>
        </w:rPr>
      </w:pPr>
      <w:r w:rsidRPr="004D3A77">
        <w:rPr>
          <w:rFonts w:cs="Arial"/>
        </w:rPr>
        <w:t xml:space="preserve">These properties are applicable to </w:t>
      </w:r>
      <w:r w:rsidR="00484228" w:rsidRPr="004D3A77">
        <w:rPr>
          <w:rFonts w:cs="Arial"/>
        </w:rPr>
        <w:t>simple type xs:</w:t>
      </w:r>
      <w:r w:rsidRPr="004D3A77">
        <w:rPr>
          <w:rFonts w:cs="Arial"/>
        </w:rPr>
        <w:t>decimal</w:t>
      </w:r>
      <w:r w:rsidR="00DA6626" w:rsidRPr="004D3A77">
        <w:rPr>
          <w:rFonts w:cs="Arial"/>
        </w:rPr>
        <w:t xml:space="preserve"> and</w:t>
      </w:r>
      <w:r w:rsidR="00036F18" w:rsidRPr="004D3A77">
        <w:rPr>
          <w:rFonts w:cs="Arial"/>
        </w:rPr>
        <w:t xml:space="preserve"> </w:t>
      </w:r>
      <w:r w:rsidRPr="004D3A77">
        <w:rPr>
          <w:rFonts w:cs="Arial"/>
        </w:rPr>
        <w:t>its derived types</w:t>
      </w:r>
      <w:r w:rsidR="00DA6626" w:rsidRPr="004D3A77">
        <w:rPr>
          <w:rFonts w:cs="Arial"/>
        </w:rPr>
        <w:t xml:space="preserve"> which include all the signed and unsigned integer types</w:t>
      </w:r>
      <w:r w:rsidRPr="004D3A77">
        <w:rPr>
          <w:rFonts w:cs="Arial"/>
        </w:rPr>
        <w:t xml:space="preserve">. </w:t>
      </w:r>
      <w:r w:rsidR="00805B11" w:rsidRPr="004D3A77">
        <w:rPr>
          <w:rFonts w:cs="Arial"/>
        </w:rPr>
        <w:t xml:space="preserve">These properties are not applicable to types </w:t>
      </w:r>
      <w:r w:rsidR="00484228" w:rsidRPr="004D3A77">
        <w:rPr>
          <w:rFonts w:cs="Arial"/>
        </w:rPr>
        <w:t>xs:</w:t>
      </w:r>
      <w:r w:rsidR="00805B11" w:rsidRPr="004D3A77">
        <w:rPr>
          <w:rFonts w:cs="Arial"/>
        </w:rPr>
        <w:t xml:space="preserve">float and </w:t>
      </w:r>
      <w:r w:rsidR="00484228" w:rsidRPr="004D3A77">
        <w:rPr>
          <w:rFonts w:cs="Arial"/>
        </w:rPr>
        <w:t xml:space="preserve">xs: </w:t>
      </w:r>
      <w:r w:rsidR="00805B11" w:rsidRPr="004D3A77">
        <w:rPr>
          <w:rFonts w:cs="Arial"/>
        </w:rPr>
        <w:t>double.</w:t>
      </w:r>
      <w:r w:rsidR="00113D4B" w:rsidRPr="004D3A77">
        <w:rPr>
          <w:rFonts w:cs="Arial"/>
        </w:rPr>
        <w:t xml:space="preserve"> See section </w:t>
      </w:r>
      <w:r w:rsidR="00113D4B" w:rsidRPr="004D3A77">
        <w:rPr>
          <w:rFonts w:cs="Arial"/>
        </w:rPr>
        <w:fldChar w:fldCharType="begin"/>
      </w:r>
      <w:r w:rsidR="00113D4B" w:rsidRPr="004D3A77">
        <w:rPr>
          <w:rFonts w:cs="Arial"/>
        </w:rPr>
        <w:instrText xml:space="preserve"> REF _Ref251331995 \r \h </w:instrText>
      </w:r>
      <w:r w:rsidR="004D3A77">
        <w:rPr>
          <w:rFonts w:cs="Arial"/>
        </w:rPr>
        <w:instrText xml:space="preserve"> \* MERGEFORMAT </w:instrText>
      </w:r>
      <w:r w:rsidR="00113D4B" w:rsidRPr="004D3A77">
        <w:rPr>
          <w:rFonts w:cs="Arial"/>
        </w:rPr>
      </w:r>
      <w:r w:rsidR="00113D4B" w:rsidRPr="004D3A77">
        <w:rPr>
          <w:rFonts w:cs="Arial"/>
        </w:rPr>
        <w:fldChar w:fldCharType="separate"/>
      </w:r>
      <w:r w:rsidR="00AF4542">
        <w:rPr>
          <w:rFonts w:cs="Arial"/>
        </w:rPr>
        <w:t>13.8</w:t>
      </w:r>
      <w:r w:rsidR="00113D4B" w:rsidRPr="004D3A77">
        <w:rPr>
          <w:rFonts w:cs="Arial"/>
        </w:rPr>
        <w:fldChar w:fldCharType="end"/>
      </w:r>
      <w:r w:rsidR="00484228" w:rsidRPr="004D3A77">
        <w:rPr>
          <w:rFonts w:cs="Arial"/>
        </w:rPr>
        <w:t>. Note that simple types derived from xs:decimal do not imply base-10 representations in the data stream</w:t>
      </w:r>
      <w:r w:rsidR="00D541F9" w:rsidRPr="004D3A77">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8"/>
        <w:gridCol w:w="6248"/>
      </w:tblGrid>
      <w:tr w:rsidR="00806712" w:rsidRPr="004D3A77" w14:paraId="41A76DC1" w14:textId="77777777" w:rsidTr="009F0CB0">
        <w:tc>
          <w:tcPr>
            <w:tcW w:w="2608" w:type="dxa"/>
            <w:shd w:val="clear" w:color="auto" w:fill="F3F3F3"/>
          </w:tcPr>
          <w:p w14:paraId="171C4F40" w14:textId="38B12DA4" w:rsidR="00806712" w:rsidRPr="004D3A77" w:rsidRDefault="00113D4B" w:rsidP="00D67874">
            <w:pPr>
              <w:rPr>
                <w:rFonts w:cs="Arial"/>
                <w:b/>
              </w:rPr>
            </w:pPr>
            <w:r w:rsidRPr="004D3A77">
              <w:rPr>
                <w:rFonts w:cs="Arial"/>
                <w:b/>
              </w:rPr>
              <w:t xml:space="preserve"> </w:t>
            </w:r>
            <w:r w:rsidR="00806712" w:rsidRPr="004D3A77">
              <w:rPr>
                <w:rFonts w:cs="Arial"/>
                <w:b/>
              </w:rPr>
              <w:t>Property Name</w:t>
            </w:r>
          </w:p>
        </w:tc>
        <w:tc>
          <w:tcPr>
            <w:tcW w:w="6248" w:type="dxa"/>
            <w:shd w:val="clear" w:color="auto" w:fill="F3F3F3"/>
          </w:tcPr>
          <w:p w14:paraId="34191781" w14:textId="77777777" w:rsidR="00806712" w:rsidRPr="004D3A77" w:rsidRDefault="00806712">
            <w:pPr>
              <w:rPr>
                <w:rFonts w:cs="Arial"/>
                <w:b/>
              </w:rPr>
            </w:pPr>
            <w:r w:rsidRPr="004D3A77">
              <w:rPr>
                <w:rFonts w:cs="Arial"/>
                <w:b/>
              </w:rPr>
              <w:t>Description</w:t>
            </w:r>
          </w:p>
        </w:tc>
      </w:tr>
      <w:tr w:rsidR="007D75BE" w:rsidRPr="004D3A77" w14:paraId="4B561990" w14:textId="77777777" w:rsidTr="009F0CB0">
        <w:tc>
          <w:tcPr>
            <w:tcW w:w="2608" w:type="dxa"/>
            <w:shd w:val="clear" w:color="auto" w:fill="auto"/>
          </w:tcPr>
          <w:p w14:paraId="4F2A604D" w14:textId="77777777" w:rsidR="007D75BE" w:rsidRPr="004D3A77" w:rsidRDefault="00D52F37" w:rsidP="00D67874">
            <w:pPr>
              <w:rPr>
                <w:rFonts w:cs="Arial"/>
              </w:rPr>
            </w:pPr>
            <w:r w:rsidRPr="004D3A77">
              <w:rPr>
                <w:rFonts w:cs="Arial"/>
              </w:rPr>
              <w:t>binaryNumberRep</w:t>
            </w:r>
          </w:p>
        </w:tc>
        <w:tc>
          <w:tcPr>
            <w:tcW w:w="6248" w:type="dxa"/>
            <w:shd w:val="clear" w:color="auto" w:fill="auto"/>
          </w:tcPr>
          <w:p w14:paraId="27BD45FD" w14:textId="77777777" w:rsidR="007D75BE" w:rsidRPr="004D3A77" w:rsidRDefault="00D74CC9" w:rsidP="001E72F9">
            <w:pPr>
              <w:rPr>
                <w:rFonts w:eastAsia="MS Mincho" w:cs="Arial"/>
                <w:lang w:eastAsia="ja-JP" w:bidi="he-IL"/>
              </w:rPr>
            </w:pPr>
            <w:r w:rsidRPr="004D3A77">
              <w:rPr>
                <w:rFonts w:eastAsia="MS Mincho" w:cs="Arial"/>
                <w:lang w:eastAsia="ja-JP" w:bidi="he-IL"/>
              </w:rPr>
              <w:t>Enum</w:t>
            </w:r>
          </w:p>
          <w:p w14:paraId="2332B07C" w14:textId="46A4EA71" w:rsidR="007D75BE" w:rsidRPr="004D3A77" w:rsidRDefault="007D75BE" w:rsidP="001E72F9">
            <w:pPr>
              <w:rPr>
                <w:rFonts w:eastAsia="MS Mincho" w:cs="Arial"/>
                <w:lang w:eastAsia="ja-JP" w:bidi="he-IL"/>
              </w:rPr>
            </w:pPr>
            <w:r w:rsidRPr="004D3A77">
              <w:rPr>
                <w:rFonts w:eastAsia="MS Mincho" w:cs="Arial"/>
                <w:lang w:eastAsia="ja-JP" w:bidi="he-IL"/>
              </w:rPr>
              <w:t xml:space="preserve">Valid values are  </w:t>
            </w:r>
            <w:r w:rsidR="001D7203" w:rsidRPr="004D3A77">
              <w:rPr>
                <w:rFonts w:eastAsia="MS Mincho" w:cs="Arial"/>
                <w:lang w:eastAsia="ja-JP" w:bidi="he-IL"/>
              </w:rPr>
              <w:t>'</w:t>
            </w:r>
            <w:r w:rsidRPr="004D3A77">
              <w:rPr>
                <w:rFonts w:eastAsia="MS Mincho" w:cs="Arial"/>
                <w:lang w:eastAsia="ja-JP" w:bidi="he-IL"/>
              </w:rPr>
              <w:t>packed</w:t>
            </w:r>
            <w:r w:rsidR="001D7203" w:rsidRPr="004D3A77">
              <w:rPr>
                <w:rFonts w:eastAsia="MS Mincho" w:cs="Arial"/>
                <w:lang w:eastAsia="ja-JP" w:bidi="he-IL"/>
              </w:rPr>
              <w:t>'</w:t>
            </w:r>
            <w:r w:rsidRPr="004D3A77">
              <w:rPr>
                <w:rFonts w:eastAsia="MS Mincho" w:cs="Arial"/>
                <w:lang w:eastAsia="ja-JP" w:bidi="he-IL"/>
              </w:rPr>
              <w:t xml:space="preserve">, </w:t>
            </w:r>
            <w:r w:rsidR="001D7203" w:rsidRPr="004D3A77">
              <w:rPr>
                <w:rFonts w:eastAsia="MS Mincho" w:cs="Arial"/>
                <w:lang w:eastAsia="ja-JP" w:bidi="he-IL"/>
              </w:rPr>
              <w:t>'</w:t>
            </w:r>
            <w:r w:rsidR="00017371" w:rsidRPr="004D3A77">
              <w:rPr>
                <w:rFonts w:eastAsia="MS Mincho" w:cs="Arial"/>
                <w:lang w:eastAsia="ja-JP" w:bidi="he-IL"/>
              </w:rPr>
              <w:t>bcd</w:t>
            </w:r>
            <w:r w:rsidR="001D7203" w:rsidRPr="004D3A77">
              <w:rPr>
                <w:rFonts w:eastAsia="MS Mincho" w:cs="Arial"/>
                <w:lang w:eastAsia="ja-JP" w:bidi="he-IL"/>
              </w:rPr>
              <w:t>'</w:t>
            </w:r>
            <w:r w:rsidRPr="004D3A77">
              <w:rPr>
                <w:rFonts w:eastAsia="MS Mincho" w:cs="Arial"/>
                <w:lang w:eastAsia="ja-JP" w:bidi="he-IL"/>
              </w:rPr>
              <w:t xml:space="preserve">, </w:t>
            </w:r>
            <w:r w:rsidR="001D7203" w:rsidRPr="004D3A77">
              <w:rPr>
                <w:rFonts w:eastAsia="MS Mincho" w:cs="Arial"/>
                <w:lang w:eastAsia="ja-JP" w:bidi="he-IL"/>
              </w:rPr>
              <w:t>'</w:t>
            </w:r>
            <w:r w:rsidRPr="004D3A77">
              <w:rPr>
                <w:rFonts w:eastAsia="MS Mincho" w:cs="Arial"/>
                <w:lang w:eastAsia="ja-JP" w:bidi="he-IL"/>
              </w:rPr>
              <w:t>binary</w:t>
            </w:r>
            <w:r w:rsidR="001D7203" w:rsidRPr="004D3A77">
              <w:rPr>
                <w:rFonts w:eastAsia="MS Mincho" w:cs="Arial"/>
                <w:lang w:eastAsia="ja-JP" w:bidi="he-IL"/>
              </w:rPr>
              <w:t>'</w:t>
            </w:r>
            <w:r w:rsidR="00291C37" w:rsidRPr="004D3A77">
              <w:rPr>
                <w:rFonts w:eastAsia="MS Mincho" w:cs="Arial"/>
                <w:lang w:eastAsia="ja-JP" w:bidi="he-IL"/>
              </w:rPr>
              <w:t xml:space="preserve">, </w:t>
            </w:r>
            <w:r w:rsidR="001D7203" w:rsidRPr="004D3A77">
              <w:rPr>
                <w:rFonts w:eastAsia="MS Mincho" w:cs="Arial"/>
                <w:lang w:eastAsia="ja-JP" w:bidi="he-IL"/>
              </w:rPr>
              <w:t>'</w:t>
            </w:r>
            <w:r w:rsidR="001B252B" w:rsidRPr="004D3A77">
              <w:rPr>
                <w:rFonts w:cs="Arial"/>
                <w:lang w:eastAsia="en-GB"/>
              </w:rPr>
              <w:t>ibm4690Packed</w:t>
            </w:r>
            <w:r w:rsidR="001D7203" w:rsidRPr="004D3A77">
              <w:rPr>
                <w:rFonts w:cs="Arial"/>
                <w:lang w:eastAsia="en-GB"/>
              </w:rPr>
              <w:t>'</w:t>
            </w:r>
            <w:r w:rsidRPr="004D3A77">
              <w:rPr>
                <w:rFonts w:eastAsia="MS Mincho" w:cs="Arial"/>
                <w:lang w:eastAsia="ja-JP" w:bidi="he-IL"/>
              </w:rPr>
              <w:t xml:space="preserve"> </w:t>
            </w:r>
          </w:p>
          <w:p w14:paraId="6AA95A03" w14:textId="3FC2BCE1" w:rsidR="007D75BE" w:rsidRPr="004D3A77" w:rsidRDefault="007D75BE" w:rsidP="001E72F9">
            <w:pPr>
              <w:rPr>
                <w:rFonts w:eastAsia="MS Mincho" w:cs="Arial"/>
                <w:lang w:eastAsia="ja-JP" w:bidi="he-IL"/>
              </w:rPr>
            </w:pPr>
            <w:r w:rsidRPr="004D3A77">
              <w:rPr>
                <w:rFonts w:eastAsia="MS Mincho" w:cs="Arial"/>
                <w:lang w:eastAsia="ja-JP" w:bidi="he-IL"/>
              </w:rPr>
              <w:t>Allowable values for each number type are</w:t>
            </w:r>
            <w:r w:rsidR="00FF7CE4" w:rsidRPr="004D3A77">
              <w:rPr>
                <w:rFonts w:eastAsia="MS Mincho" w:cs="Arial"/>
                <w:lang w:eastAsia="ja-JP" w:bidi="he-I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2880"/>
            </w:tblGrid>
            <w:tr w:rsidR="007D75BE" w:rsidRPr="004D3A77" w14:paraId="405610DB" w14:textId="77777777" w:rsidTr="001E72F9">
              <w:tc>
                <w:tcPr>
                  <w:tcW w:w="2947" w:type="dxa"/>
                  <w:shd w:val="clear" w:color="auto" w:fill="F3F3F3"/>
                </w:tcPr>
                <w:p w14:paraId="7DEF248A" w14:textId="2CD4D6AF" w:rsidR="007D75BE" w:rsidRPr="004D3A77" w:rsidRDefault="00963EB3">
                  <w:pPr>
                    <w:rPr>
                      <w:rFonts w:cs="Arial"/>
                      <w:b/>
                      <w:iCs/>
                    </w:rPr>
                  </w:pPr>
                  <w:r w:rsidRPr="004D3A77">
                    <w:rPr>
                      <w:rFonts w:cs="Arial"/>
                      <w:b/>
                      <w:iCs/>
                    </w:rPr>
                    <w:t>Logical T</w:t>
                  </w:r>
                  <w:r w:rsidR="007D75BE" w:rsidRPr="004D3A77">
                    <w:rPr>
                      <w:rFonts w:cs="Arial"/>
                      <w:b/>
                      <w:iCs/>
                    </w:rPr>
                    <w:t>ype</w:t>
                  </w:r>
                </w:p>
              </w:tc>
              <w:tc>
                <w:tcPr>
                  <w:tcW w:w="2880" w:type="dxa"/>
                  <w:shd w:val="clear" w:color="auto" w:fill="F3F3F3"/>
                </w:tcPr>
                <w:p w14:paraId="5A59C136" w14:textId="7C3CD455" w:rsidR="007D75BE" w:rsidRPr="004D3A77" w:rsidRDefault="00F36279" w:rsidP="001E72F9">
                  <w:pPr>
                    <w:rPr>
                      <w:rFonts w:cs="Arial"/>
                      <w:b/>
                      <w:iCs/>
                    </w:rPr>
                  </w:pPr>
                  <w:r w:rsidRPr="004D3A77">
                    <w:rPr>
                      <w:rFonts w:cs="Arial"/>
                      <w:b/>
                      <w:iCs/>
                    </w:rPr>
                    <w:t xml:space="preserve">Permitted </w:t>
                  </w:r>
                  <w:r w:rsidR="001E72F9" w:rsidRPr="004D3A77">
                    <w:rPr>
                      <w:rFonts w:cs="Arial"/>
                      <w:b/>
                      <w:iCs/>
                    </w:rPr>
                    <w:t>V</w:t>
                  </w:r>
                  <w:r w:rsidRPr="004D3A77">
                    <w:rPr>
                      <w:rFonts w:cs="Arial"/>
                      <w:b/>
                      <w:iCs/>
                    </w:rPr>
                    <w:t>alue</w:t>
                  </w:r>
                </w:p>
              </w:tc>
            </w:tr>
            <w:tr w:rsidR="007D75BE" w:rsidRPr="004D3A77" w14:paraId="231FF260" w14:textId="77777777" w:rsidTr="001E72F9">
              <w:tc>
                <w:tcPr>
                  <w:tcW w:w="2947" w:type="dxa"/>
                  <w:shd w:val="clear" w:color="auto" w:fill="auto"/>
                </w:tcPr>
                <w:p w14:paraId="40D16C0A" w14:textId="44AABC23" w:rsidR="007D75BE" w:rsidRPr="004D3A77" w:rsidRDefault="007D75BE">
                  <w:pPr>
                    <w:rPr>
                      <w:rFonts w:cs="Arial"/>
                    </w:rPr>
                  </w:pPr>
                  <w:r w:rsidRPr="004D3A77">
                    <w:rPr>
                      <w:rFonts w:cs="Arial"/>
                    </w:rPr>
                    <w:t>Decimal</w:t>
                  </w:r>
                  <w:r w:rsidR="00BE3BCB" w:rsidRPr="004D3A77">
                    <w:rPr>
                      <w:rFonts w:cs="Arial"/>
                    </w:rPr>
                    <w:t xml:space="preserve">, </w:t>
                  </w:r>
                  <w:r w:rsidRPr="004D3A77">
                    <w:rPr>
                      <w:rFonts w:cs="Arial"/>
                    </w:rPr>
                    <w:t>Integer</w:t>
                  </w:r>
                  <w:r w:rsidR="00BE3BCB" w:rsidRPr="004D3A77">
                    <w:rPr>
                      <w:rFonts w:cs="Arial"/>
                    </w:rPr>
                    <w:t xml:space="preserve">, </w:t>
                  </w:r>
                  <w:r w:rsidR="00963EB3" w:rsidRPr="004D3A77">
                    <w:rPr>
                      <w:rFonts w:cs="Arial"/>
                    </w:rPr>
                    <w:t>N</w:t>
                  </w:r>
                  <w:r w:rsidR="00BE3BCB" w:rsidRPr="004D3A77" w:rsidDel="00400E16">
                    <w:rPr>
                      <w:rFonts w:cs="Arial"/>
                    </w:rPr>
                    <w:t>onNegativeInteger</w:t>
                  </w:r>
                </w:p>
              </w:tc>
              <w:tc>
                <w:tcPr>
                  <w:tcW w:w="2880" w:type="dxa"/>
                  <w:tcBorders>
                    <w:bottom w:val="single" w:sz="4" w:space="0" w:color="auto"/>
                  </w:tcBorders>
                  <w:shd w:val="clear" w:color="auto" w:fill="auto"/>
                </w:tcPr>
                <w:p w14:paraId="3D2A843D" w14:textId="39C9CEB9" w:rsidR="007D75BE" w:rsidRPr="004D3A77" w:rsidRDefault="007D75BE" w:rsidP="001E72F9">
                  <w:pPr>
                    <w:rPr>
                      <w:rFonts w:cs="Arial"/>
                    </w:rPr>
                  </w:pPr>
                  <w:r w:rsidRPr="004D3A77">
                    <w:rPr>
                      <w:rFonts w:cs="Arial"/>
                    </w:rPr>
                    <w:t xml:space="preserve">packed, </w:t>
                  </w:r>
                  <w:r w:rsidR="00017371" w:rsidRPr="004D3A77">
                    <w:rPr>
                      <w:rFonts w:cs="Arial"/>
                    </w:rPr>
                    <w:t>bcd</w:t>
                  </w:r>
                  <w:r w:rsidR="00AB01D6" w:rsidRPr="004D3A77">
                    <w:rPr>
                      <w:rFonts w:cs="Arial"/>
                    </w:rPr>
                    <w:t>, binary</w:t>
                  </w:r>
                  <w:r w:rsidR="001B252B" w:rsidRPr="004D3A77">
                    <w:rPr>
                      <w:rFonts w:cs="Arial"/>
                    </w:rPr>
                    <w:t xml:space="preserve">, </w:t>
                  </w:r>
                  <w:r w:rsidR="001B252B" w:rsidRPr="004D3A77">
                    <w:rPr>
                      <w:rFonts w:cs="Arial"/>
                      <w:lang w:eastAsia="en-GB"/>
                    </w:rPr>
                    <w:t>ibm4690Packed</w:t>
                  </w:r>
                </w:p>
              </w:tc>
            </w:tr>
            <w:tr w:rsidR="007D75BE" w:rsidRPr="004D3A77" w14:paraId="015A869E" w14:textId="77777777" w:rsidTr="001E72F9">
              <w:tc>
                <w:tcPr>
                  <w:tcW w:w="2947" w:type="dxa"/>
                  <w:shd w:val="clear" w:color="auto" w:fill="auto"/>
                </w:tcPr>
                <w:p w14:paraId="1BA21B07" w14:textId="77777777" w:rsidR="007D75BE" w:rsidRPr="004D3A77" w:rsidRDefault="007D75BE">
                  <w:pPr>
                    <w:rPr>
                      <w:rFonts w:cs="Arial"/>
                    </w:rPr>
                  </w:pPr>
                  <w:r w:rsidRPr="004D3A77">
                    <w:rPr>
                      <w:rFonts w:cs="Arial"/>
                    </w:rPr>
                    <w:t>Long, Int, Short, Byte,</w:t>
                  </w:r>
                </w:p>
              </w:tc>
              <w:tc>
                <w:tcPr>
                  <w:tcW w:w="2880" w:type="dxa"/>
                  <w:shd w:val="clear" w:color="auto" w:fill="auto"/>
                </w:tcPr>
                <w:p w14:paraId="34F3A054" w14:textId="591F56FA" w:rsidR="007D75BE" w:rsidRPr="004D3A77" w:rsidRDefault="007D75BE" w:rsidP="001E72F9">
                  <w:pPr>
                    <w:rPr>
                      <w:rFonts w:cs="Arial"/>
                    </w:rPr>
                  </w:pPr>
                  <w:r w:rsidRPr="004D3A77">
                    <w:rPr>
                      <w:rFonts w:cs="Arial"/>
                    </w:rPr>
                    <w:t>packed, binary</w:t>
                  </w:r>
                  <w:r w:rsidR="001B252B" w:rsidRPr="004D3A77">
                    <w:rPr>
                      <w:rFonts w:cs="Arial"/>
                    </w:rPr>
                    <w:t xml:space="preserve">, </w:t>
                  </w:r>
                  <w:r w:rsidR="001B252B" w:rsidRPr="004D3A77">
                    <w:rPr>
                      <w:rFonts w:cs="Arial"/>
                      <w:lang w:eastAsia="en-GB"/>
                    </w:rPr>
                    <w:t>ibm4690Packed</w:t>
                  </w:r>
                  <w:r w:rsidR="003A3C05" w:rsidRPr="004D3A77">
                    <w:rPr>
                      <w:rFonts w:cs="Arial"/>
                      <w:lang w:eastAsia="en-GB"/>
                    </w:rPr>
                    <w:t xml:space="preserve"> (but not bcd)</w:t>
                  </w:r>
                </w:p>
              </w:tc>
            </w:tr>
            <w:tr w:rsidR="007D75BE" w:rsidRPr="004D3A77" w14:paraId="2FF97685" w14:textId="77777777" w:rsidTr="001E72F9">
              <w:tc>
                <w:tcPr>
                  <w:tcW w:w="2947" w:type="dxa"/>
                  <w:shd w:val="clear" w:color="auto" w:fill="auto"/>
                </w:tcPr>
                <w:p w14:paraId="08EB158C" w14:textId="77777777" w:rsidR="007D75BE" w:rsidRPr="004D3A77" w:rsidRDefault="007D75BE">
                  <w:pPr>
                    <w:rPr>
                      <w:rFonts w:cs="Arial"/>
                    </w:rPr>
                  </w:pPr>
                  <w:r w:rsidRPr="004D3A77">
                    <w:rPr>
                      <w:rFonts w:cs="Arial"/>
                    </w:rPr>
                    <w:t xml:space="preserve">UnsignedLong, Unsignedint, </w:t>
                  </w:r>
                  <w:r w:rsidR="002A268D" w:rsidRPr="004D3A77">
                    <w:rPr>
                      <w:rFonts w:cs="Arial"/>
                    </w:rPr>
                    <w:t>UnsignedShort</w:t>
                  </w:r>
                  <w:r w:rsidRPr="004D3A77">
                    <w:rPr>
                      <w:rFonts w:cs="Arial"/>
                    </w:rPr>
                    <w:t xml:space="preserve">, </w:t>
                  </w:r>
                  <w:r w:rsidR="002A268D" w:rsidRPr="004D3A77">
                    <w:rPr>
                      <w:rFonts w:cs="Arial"/>
                    </w:rPr>
                    <w:t>UnsignedByte</w:t>
                  </w:r>
                </w:p>
              </w:tc>
              <w:tc>
                <w:tcPr>
                  <w:tcW w:w="2880" w:type="dxa"/>
                  <w:shd w:val="clear" w:color="auto" w:fill="auto"/>
                </w:tcPr>
                <w:p w14:paraId="3DA64D8A" w14:textId="3C934B79" w:rsidR="007D75BE" w:rsidRPr="004D3A77" w:rsidRDefault="007D75BE" w:rsidP="001E72F9">
                  <w:pPr>
                    <w:rPr>
                      <w:rFonts w:cs="Arial"/>
                    </w:rPr>
                  </w:pPr>
                  <w:r w:rsidRPr="004D3A77">
                    <w:rPr>
                      <w:rFonts w:cs="Arial"/>
                    </w:rPr>
                    <w:t xml:space="preserve">packed, </w:t>
                  </w:r>
                  <w:r w:rsidR="00017371" w:rsidRPr="004D3A77">
                    <w:rPr>
                      <w:rFonts w:cs="Arial"/>
                    </w:rPr>
                    <w:t>bcd</w:t>
                  </w:r>
                  <w:r w:rsidRPr="004D3A77">
                    <w:rPr>
                      <w:rFonts w:cs="Arial"/>
                    </w:rPr>
                    <w:t>, binary</w:t>
                  </w:r>
                  <w:r w:rsidR="001B252B" w:rsidRPr="004D3A77">
                    <w:rPr>
                      <w:rFonts w:cs="Arial"/>
                    </w:rPr>
                    <w:t xml:space="preserve">, </w:t>
                  </w:r>
                  <w:r w:rsidR="001B252B" w:rsidRPr="004D3A77">
                    <w:rPr>
                      <w:rFonts w:cs="Arial"/>
                      <w:lang w:eastAsia="en-GB"/>
                    </w:rPr>
                    <w:t>ibm4690Packed</w:t>
                  </w:r>
                </w:p>
              </w:tc>
            </w:tr>
          </w:tbl>
          <w:p w14:paraId="345981B2" w14:textId="42C5B8FD" w:rsidR="007D75BE" w:rsidRPr="001214E8" w:rsidRDefault="001D7203" w:rsidP="001214E8">
            <w:r w:rsidRPr="001214E8">
              <w:rPr>
                <w:rFonts w:eastAsia="MS Mincho"/>
              </w:rPr>
              <w:t>'</w:t>
            </w:r>
            <w:r w:rsidR="007D75BE" w:rsidRPr="001214E8">
              <w:t>packed</w:t>
            </w:r>
            <w:r w:rsidRPr="001214E8">
              <w:t>'</w:t>
            </w:r>
            <w:r w:rsidR="007D75BE" w:rsidRPr="001214E8">
              <w:t xml:space="preserve"> means </w:t>
            </w:r>
            <w:r w:rsidR="001D4A47" w:rsidRPr="001214E8">
              <w:t>represented</w:t>
            </w:r>
            <w:r w:rsidR="007D75BE" w:rsidRPr="001214E8">
              <w:t xml:space="preserve"> as a</w:t>
            </w:r>
            <w:r w:rsidR="0085659C" w:rsidRPr="001214E8">
              <w:t>n IBM 390</w:t>
            </w:r>
            <w:r w:rsidR="007D75BE" w:rsidRPr="001214E8">
              <w:t xml:space="preserve"> packed decimal.</w:t>
            </w:r>
            <w:r w:rsidR="00384B64" w:rsidRPr="001214E8">
              <w:t xml:space="preserve"> </w:t>
            </w:r>
            <w:r w:rsidR="0085659C" w:rsidRPr="001214E8">
              <w:t>E</w:t>
            </w:r>
            <w:r w:rsidR="00384B64" w:rsidRPr="001214E8">
              <w:t>ach b</w:t>
            </w:r>
            <w:r w:rsidR="00AC74CE" w:rsidRPr="001214E8">
              <w:t>yte contains two decimal digits</w:t>
            </w:r>
            <w:r w:rsidR="00384B64" w:rsidRPr="001214E8">
              <w:t xml:space="preserve">, except for the </w:t>
            </w:r>
            <w:r w:rsidR="000147FF" w:rsidRPr="001214E8">
              <w:t>least significant</w:t>
            </w:r>
            <w:r w:rsidR="00384B64" w:rsidRPr="001214E8">
              <w:t xml:space="preserve"> byte, which contains a sign </w:t>
            </w:r>
            <w:r w:rsidR="000147FF" w:rsidRPr="001214E8">
              <w:t>in the least significant nibble</w:t>
            </w:r>
            <w:r w:rsidR="00384B64" w:rsidRPr="001214E8">
              <w:t>.</w:t>
            </w:r>
          </w:p>
          <w:p w14:paraId="68D15F3B" w14:textId="43BFF433" w:rsidR="007D75BE" w:rsidRPr="001214E8" w:rsidRDefault="001D7203" w:rsidP="001214E8">
            <w:r w:rsidRPr="001214E8">
              <w:rPr>
                <w:rFonts w:eastAsia="MS Mincho"/>
              </w:rPr>
              <w:t>'</w:t>
            </w:r>
            <w:r w:rsidR="00017371" w:rsidRPr="001214E8">
              <w:rPr>
                <w:rFonts w:eastAsia="MS Mincho"/>
              </w:rPr>
              <w:t>bcd</w:t>
            </w:r>
            <w:r w:rsidRPr="001214E8">
              <w:t>'</w:t>
            </w:r>
            <w:r w:rsidR="007D75BE" w:rsidRPr="001214E8">
              <w:t xml:space="preserve"> means </w:t>
            </w:r>
            <w:r w:rsidR="001D4A47" w:rsidRPr="001214E8">
              <w:t>represented</w:t>
            </w:r>
            <w:r w:rsidR="007D75BE" w:rsidRPr="001214E8">
              <w:t xml:space="preserve"> as a binary coded decimal</w:t>
            </w:r>
            <w:r w:rsidR="009016A5" w:rsidRPr="001214E8">
              <w:t xml:space="preserve"> with two digits per byte</w:t>
            </w:r>
            <w:r w:rsidR="007D75BE" w:rsidRPr="001214E8">
              <w:t>.</w:t>
            </w:r>
            <w:r w:rsidR="00C35B7C" w:rsidRPr="001214E8">
              <w:t xml:space="preserve"> </w:t>
            </w:r>
          </w:p>
          <w:p w14:paraId="075D3B32" w14:textId="6CACA60D" w:rsidR="00D541F9" w:rsidRPr="001214E8" w:rsidRDefault="001D7203" w:rsidP="001214E8">
            <w:r w:rsidRPr="001214E8">
              <w:rPr>
                <w:rFonts w:eastAsia="MS Mincho"/>
              </w:rPr>
              <w:t>'</w:t>
            </w:r>
            <w:r w:rsidR="007D75BE" w:rsidRPr="001214E8">
              <w:t>binary</w:t>
            </w:r>
            <w:r w:rsidRPr="001214E8">
              <w:t>'</w:t>
            </w:r>
            <w:r w:rsidR="007D75BE" w:rsidRPr="001214E8">
              <w:t xml:space="preserve"> means </w:t>
            </w:r>
            <w:r w:rsidR="001D4A47" w:rsidRPr="001214E8">
              <w:t>represented</w:t>
            </w:r>
            <w:r w:rsidR="007D75BE" w:rsidRPr="001214E8">
              <w:t xml:space="preserve"> as twos complement for signed types and unsigned </w:t>
            </w:r>
            <w:r w:rsidR="00DA6626" w:rsidRPr="001214E8">
              <w:t xml:space="preserve">base-2 </w:t>
            </w:r>
            <w:r w:rsidR="007D75BE" w:rsidRPr="001214E8">
              <w:t>binary for unsigned types.</w:t>
            </w:r>
            <w:r w:rsidR="00D541F9" w:rsidRPr="001214E8">
              <w:t xml:space="preserve"> </w:t>
            </w:r>
          </w:p>
          <w:p w14:paraId="433F44E8" w14:textId="43720EC5" w:rsidR="005A400F" w:rsidRPr="004D3A77" w:rsidRDefault="00D541F9">
            <w:pPr>
              <w:rPr>
                <w:rFonts w:cs="Arial"/>
              </w:rPr>
            </w:pPr>
            <w:r w:rsidRPr="004D3A77">
              <w:rPr>
                <w:rFonts w:cs="Arial"/>
              </w:rPr>
              <w:t xml:space="preserve">Note that the maximum allowed value for twos-complement </w:t>
            </w:r>
            <w:r w:rsidR="00DA6626" w:rsidRPr="004D3A77">
              <w:rPr>
                <w:rFonts w:cs="Arial"/>
              </w:rPr>
              <w:t xml:space="preserve">and unsigned base-2 </w:t>
            </w:r>
            <w:r w:rsidRPr="004D3A77">
              <w:rPr>
                <w:rFonts w:cs="Arial"/>
              </w:rPr>
              <w:t>binary integers is implementation</w:t>
            </w:r>
            <w:r w:rsidR="00867AF4">
              <w:rPr>
                <w:rFonts w:cs="Arial"/>
              </w:rPr>
              <w:t>-</w:t>
            </w:r>
            <w:r w:rsidRPr="004D3A77">
              <w:rPr>
                <w:rFonts w:cs="Arial"/>
              </w:rPr>
              <w:t xml:space="preserve">dependent, but must be at least </w:t>
            </w:r>
            <w:r w:rsidR="00B8072A" w:rsidRPr="004D3A77">
              <w:rPr>
                <w:rFonts w:cs="Arial"/>
              </w:rPr>
              <w:t>that of a xs:long type, which is the equivalent of an 8 byte/64-bit signed integer</w:t>
            </w:r>
            <w:r w:rsidRPr="004D3A77">
              <w:rPr>
                <w:rFonts w:cs="Arial"/>
              </w:rPr>
              <w:t>.</w:t>
            </w:r>
          </w:p>
          <w:p w14:paraId="00D935EF" w14:textId="2B01D44A" w:rsidR="001B252B" w:rsidRPr="004D3A77" w:rsidRDefault="001D7203" w:rsidP="001B252B">
            <w:pPr>
              <w:autoSpaceDE w:val="0"/>
              <w:rPr>
                <w:rFonts w:cs="Arial"/>
                <w:lang w:eastAsia="en-GB"/>
              </w:rPr>
            </w:pPr>
            <w:r w:rsidRPr="004D3A77">
              <w:rPr>
                <w:rFonts w:cs="Arial"/>
                <w:lang w:eastAsia="en-GB"/>
              </w:rPr>
              <w:t>'</w:t>
            </w:r>
            <w:r w:rsidR="001B252B" w:rsidRPr="004D3A77">
              <w:rPr>
                <w:rFonts w:cs="Arial"/>
                <w:lang w:eastAsia="en-GB"/>
              </w:rPr>
              <w:t>ibm4690Packed</w:t>
            </w:r>
            <w:r w:rsidRPr="004D3A77">
              <w:rPr>
                <w:rFonts w:cs="Arial"/>
                <w:lang w:eastAsia="en-GB"/>
              </w:rPr>
              <w:t>'</w:t>
            </w:r>
            <w:r w:rsidR="001B252B" w:rsidRPr="004D3A77">
              <w:rPr>
                <w:rFonts w:cs="Arial"/>
                <w:lang w:eastAsia="en-GB"/>
              </w:rPr>
              <w:t xml:space="preserve"> is a variant of a packed decimal having the following characteristics:</w:t>
            </w:r>
          </w:p>
          <w:p w14:paraId="27F6C96C" w14:textId="3842C2E4" w:rsidR="001B252B" w:rsidRPr="001214E8" w:rsidRDefault="001B252B" w:rsidP="003D58F3">
            <w:pPr>
              <w:numPr>
                <w:ilvl w:val="0"/>
                <w:numId w:val="118"/>
              </w:numPr>
            </w:pPr>
            <w:r w:rsidRPr="001214E8">
              <w:t>Nibbles represent digits 0 - 9 in the usual BCD manner.</w:t>
            </w:r>
          </w:p>
          <w:p w14:paraId="419A0588" w14:textId="43155C3C" w:rsidR="001B252B" w:rsidRPr="001214E8" w:rsidRDefault="001B252B" w:rsidP="003D58F3">
            <w:pPr>
              <w:numPr>
                <w:ilvl w:val="0"/>
                <w:numId w:val="118"/>
              </w:numPr>
            </w:pPr>
            <w:r w:rsidRPr="001214E8">
              <w:t>A positive value is simply indicated by digits.</w:t>
            </w:r>
          </w:p>
          <w:p w14:paraId="4CD31AD2" w14:textId="09AD7C9A" w:rsidR="001B252B" w:rsidRPr="001214E8" w:rsidRDefault="001B252B" w:rsidP="003D58F3">
            <w:pPr>
              <w:numPr>
                <w:ilvl w:val="0"/>
                <w:numId w:val="118"/>
              </w:numPr>
            </w:pPr>
            <w:r w:rsidRPr="001214E8">
              <w:t xml:space="preserve">A negative number is indicated by digits with the </w:t>
            </w:r>
            <w:r w:rsidR="00E80B74">
              <w:t>most significant</w:t>
            </w:r>
            <w:r w:rsidR="00E80B74" w:rsidRPr="001214E8">
              <w:t xml:space="preserve"> </w:t>
            </w:r>
            <w:r w:rsidRPr="001214E8">
              <w:t>nibble being xD.</w:t>
            </w:r>
          </w:p>
          <w:p w14:paraId="22BC36BB" w14:textId="5F91DC09" w:rsidR="001B252B" w:rsidRPr="001214E8" w:rsidRDefault="001B252B" w:rsidP="003D58F3">
            <w:pPr>
              <w:numPr>
                <w:ilvl w:val="0"/>
                <w:numId w:val="118"/>
              </w:numPr>
            </w:pPr>
            <w:r w:rsidRPr="001214E8">
              <w:t xml:space="preserve">If a positive or negative value packs to an odd number of nibbles, an extra xF nibble is added </w:t>
            </w:r>
            <w:r w:rsidR="00E80B74">
              <w:t>as the most significant nibble</w:t>
            </w:r>
            <w:r w:rsidRPr="001214E8">
              <w:t>.</w:t>
            </w:r>
          </w:p>
          <w:p w14:paraId="60391695" w14:textId="77777777" w:rsidR="00E80B74" w:rsidRDefault="00E80B74" w:rsidP="00E80B74">
            <w:r w:rsidRPr="00E80B74">
              <w:t>For all values, the dfdl:byteOrder property is used to determine the numeric significance of the bytes making up the representation, and the dfdl:bitOrder property is used to determine the numeric significance of the bits within a byte</w:t>
            </w:r>
            <w:r>
              <w:rPr>
                <w:rFonts w:cs="Arial"/>
              </w:rPr>
              <w:t>.</w:t>
            </w:r>
          </w:p>
          <w:p w14:paraId="6D435664" w14:textId="77777777" w:rsidR="007D75BE" w:rsidRPr="004D3A77" w:rsidRDefault="005A400F">
            <w:pPr>
              <w:rPr>
                <w:rFonts w:cs="Arial"/>
              </w:rPr>
            </w:pPr>
            <w:r w:rsidRPr="004D3A77">
              <w:rPr>
                <w:rFonts w:cs="Arial"/>
              </w:rPr>
              <w:t>Annotation: dfdl:element, dfdl:simpleType</w:t>
            </w:r>
            <w:r w:rsidR="00963EB3" w:rsidRPr="004D3A77">
              <w:rPr>
                <w:rFonts w:cs="Arial"/>
              </w:rPr>
              <w:t xml:space="preserve">  </w:t>
            </w:r>
          </w:p>
        </w:tc>
      </w:tr>
      <w:tr w:rsidR="00806712" w:rsidRPr="004D3A77" w14:paraId="1ACD609C" w14:textId="77777777" w:rsidTr="009F0CB0">
        <w:tc>
          <w:tcPr>
            <w:tcW w:w="2608" w:type="dxa"/>
            <w:shd w:val="clear" w:color="auto" w:fill="auto"/>
          </w:tcPr>
          <w:p w14:paraId="411F7E0F" w14:textId="77777777" w:rsidR="00806712" w:rsidRPr="004D3A77" w:rsidRDefault="00017371" w:rsidP="00D67874">
            <w:pPr>
              <w:rPr>
                <w:rFonts w:cs="Arial"/>
              </w:rPr>
            </w:pPr>
            <w:r w:rsidRPr="004D3A77">
              <w:rPr>
                <w:rFonts w:cs="Arial"/>
              </w:rPr>
              <w:t>binaryD</w:t>
            </w:r>
            <w:r w:rsidR="00806712" w:rsidRPr="004D3A77">
              <w:rPr>
                <w:rFonts w:cs="Arial"/>
              </w:rPr>
              <w:t>ecimalVirtualPoint</w:t>
            </w:r>
          </w:p>
        </w:tc>
        <w:tc>
          <w:tcPr>
            <w:tcW w:w="6248" w:type="dxa"/>
            <w:shd w:val="clear" w:color="auto" w:fill="auto"/>
          </w:tcPr>
          <w:p w14:paraId="7033C9A2" w14:textId="77777777" w:rsidR="00806712" w:rsidRPr="004D3A77" w:rsidRDefault="00FE1853" w:rsidP="005B1DEB">
            <w:pPr>
              <w:rPr>
                <w:rFonts w:cs="Arial"/>
              </w:rPr>
            </w:pPr>
            <w:r w:rsidRPr="004D3A77">
              <w:rPr>
                <w:rFonts w:cs="Arial"/>
              </w:rPr>
              <w:t>I</w:t>
            </w:r>
            <w:r w:rsidR="00B937D4" w:rsidRPr="004D3A77">
              <w:rPr>
                <w:rFonts w:cs="Arial"/>
              </w:rPr>
              <w:t>nteger</w:t>
            </w:r>
            <w:r w:rsidR="00806712" w:rsidRPr="004D3A77">
              <w:rPr>
                <w:rFonts w:cs="Arial"/>
              </w:rPr>
              <w:t>.</w:t>
            </w:r>
          </w:p>
          <w:p w14:paraId="0DCB30EF" w14:textId="77777777" w:rsidR="00806712" w:rsidRPr="004D3A77" w:rsidRDefault="00806712" w:rsidP="005B1DEB">
            <w:pPr>
              <w:rPr>
                <w:rFonts w:cs="Arial"/>
              </w:rPr>
            </w:pPr>
            <w:r w:rsidRPr="004D3A77">
              <w:rPr>
                <w:rFonts w:cs="Arial"/>
              </w:rPr>
              <w:t>Used</w:t>
            </w:r>
            <w:r w:rsidR="00A24AF0" w:rsidRPr="004D3A77">
              <w:rPr>
                <w:rFonts w:cs="Arial"/>
              </w:rPr>
              <w:t xml:space="preserve"> when</w:t>
            </w:r>
            <w:r w:rsidRPr="004D3A77">
              <w:rPr>
                <w:rFonts w:cs="Arial"/>
              </w:rPr>
              <w:t xml:space="preserve"> </w:t>
            </w:r>
            <w:r w:rsidR="00D4772B" w:rsidRPr="004D3A77">
              <w:rPr>
                <w:rFonts w:cs="Arial"/>
              </w:rPr>
              <w:t>base</w:t>
            </w:r>
            <w:r w:rsidR="00FE1853" w:rsidRPr="004D3A77">
              <w:rPr>
                <w:rFonts w:cs="Arial"/>
              </w:rPr>
              <w:t xml:space="preserve"> simpleType is xs:decimal.</w:t>
            </w:r>
          </w:p>
          <w:p w14:paraId="4720F5A6" w14:textId="77777777" w:rsidR="00360A74" w:rsidRPr="004D3A77" w:rsidRDefault="002A268D" w:rsidP="005B1DEB">
            <w:pPr>
              <w:rPr>
                <w:rFonts w:cs="Arial"/>
              </w:rPr>
            </w:pPr>
            <w:r w:rsidRPr="004D3A77">
              <w:rPr>
                <w:rFonts w:cs="Arial"/>
              </w:rPr>
              <w:lastRenderedPageBreak/>
              <w:t>An</w:t>
            </w:r>
            <w:r w:rsidR="00C123A8" w:rsidRPr="004D3A77">
              <w:rPr>
                <w:rFonts w:cs="Arial"/>
              </w:rPr>
              <w:t xml:space="preserve"> integer that represents the position of an implied decimal point within a number, or specify 0. </w:t>
            </w:r>
          </w:p>
          <w:p w14:paraId="567CBD51" w14:textId="77777777" w:rsidR="00360A74" w:rsidRPr="004D3A77" w:rsidRDefault="00360A74" w:rsidP="005B1DEB">
            <w:pPr>
              <w:rPr>
                <w:rFonts w:cs="Arial"/>
              </w:rPr>
            </w:pPr>
            <w:r w:rsidRPr="004D3A77">
              <w:rPr>
                <w:rFonts w:cs="Arial"/>
              </w:rPr>
              <w:t>If you specify 0 then there is no virtual decimal point</w:t>
            </w:r>
          </w:p>
          <w:p w14:paraId="3FADB4F2" w14:textId="77777777" w:rsidR="00E80B74" w:rsidRPr="004459B0" w:rsidRDefault="00E80B74" w:rsidP="00E80B74">
            <w:pPr>
              <w:rPr>
                <w:rFonts w:cs="Arial"/>
                <w:vertAlign w:val="superscript"/>
              </w:rPr>
            </w:pPr>
            <w:r w:rsidRPr="004D3A77">
              <w:rPr>
                <w:rFonts w:cs="Arial"/>
              </w:rPr>
              <w:t xml:space="preserve">If you specify a positive integer, the position of the decimal point is moved </w:t>
            </w:r>
            <w:r>
              <w:rPr>
                <w:rFonts w:cs="Arial"/>
              </w:rPr>
              <w:t xml:space="preserve">from the least-signficant side of the number toward the most-significant side of the number. </w:t>
            </w:r>
            <w:r w:rsidRPr="004D3A77">
              <w:rPr>
                <w:rFonts w:cs="Arial"/>
              </w:rPr>
              <w:t xml:space="preserve"> For example, if </w:t>
            </w:r>
            <w:r>
              <w:rPr>
                <w:rFonts w:cs="Arial"/>
              </w:rPr>
              <w:t>3 is specified then</w:t>
            </w:r>
            <w:r w:rsidRPr="004D3A77">
              <w:rPr>
                <w:rFonts w:cs="Arial"/>
              </w:rPr>
              <w:t>, the integer value 1234 represents 1.234</w:t>
            </w:r>
            <w:r>
              <w:rPr>
                <w:rFonts w:cs="Arial"/>
              </w:rPr>
              <w:t>. This is equivalent to dividing by 10</w:t>
            </w:r>
            <w:r>
              <w:rPr>
                <w:rFonts w:cs="Arial"/>
                <w:vertAlign w:val="superscript"/>
              </w:rPr>
              <w:t>3.</w:t>
            </w:r>
          </w:p>
          <w:p w14:paraId="4FE4DFF3" w14:textId="77777777" w:rsidR="00E80B74" w:rsidRPr="004459B0" w:rsidRDefault="00E80B74" w:rsidP="00E80B74">
            <w:pPr>
              <w:rPr>
                <w:rFonts w:cs="Arial"/>
              </w:rPr>
            </w:pPr>
            <w:r w:rsidRPr="004D3A77">
              <w:rPr>
                <w:rFonts w:cs="Arial"/>
              </w:rPr>
              <w:t xml:space="preserve">If you specify a negative integer, the position of the decimal point is moved </w:t>
            </w:r>
            <w:r>
              <w:rPr>
                <w:rFonts w:cs="Arial"/>
              </w:rPr>
              <w:t xml:space="preserve">from the least significant side of the number further in the less-significant direction. </w:t>
            </w:r>
            <w:r w:rsidRPr="004D3A77">
              <w:rPr>
                <w:rFonts w:cs="Arial"/>
              </w:rPr>
              <w:t>For example, if you specify -3, the integer value 1234 represents 1 234 000</w:t>
            </w:r>
            <w:r>
              <w:rPr>
                <w:rFonts w:cs="Arial"/>
              </w:rPr>
              <w:t>.This is equivalent to multiplying by 10</w:t>
            </w:r>
            <w:r>
              <w:rPr>
                <w:rFonts w:cs="Arial"/>
                <w:vertAlign w:val="superscript"/>
              </w:rPr>
              <w:t>3</w:t>
            </w:r>
            <w:r>
              <w:rPr>
                <w:rFonts w:cs="Arial"/>
              </w:rPr>
              <w:t>.</w:t>
            </w:r>
          </w:p>
          <w:p w14:paraId="53F5E134" w14:textId="77777777" w:rsidR="005A400F" w:rsidRPr="004D3A77" w:rsidRDefault="005A400F" w:rsidP="005B1DEB">
            <w:pPr>
              <w:rPr>
                <w:rFonts w:cs="Arial"/>
              </w:rPr>
            </w:pPr>
            <w:r w:rsidRPr="004D3A77">
              <w:rPr>
                <w:rFonts w:cs="Arial"/>
              </w:rPr>
              <w:t>Annotation: dfdl:element, dfdl:simpleType</w:t>
            </w:r>
          </w:p>
        </w:tc>
      </w:tr>
      <w:tr w:rsidR="00806712" w:rsidRPr="004D3A77" w14:paraId="638CE22E" w14:textId="77777777" w:rsidTr="009F0CB0">
        <w:tc>
          <w:tcPr>
            <w:tcW w:w="2608" w:type="dxa"/>
            <w:shd w:val="clear" w:color="auto" w:fill="auto"/>
          </w:tcPr>
          <w:p w14:paraId="53FFF68B" w14:textId="77777777" w:rsidR="00806712" w:rsidRPr="004D3A77" w:rsidRDefault="00017371" w:rsidP="00D67874">
            <w:pPr>
              <w:rPr>
                <w:rFonts w:cs="Arial"/>
              </w:rPr>
            </w:pPr>
            <w:r w:rsidRPr="004D3A77">
              <w:rPr>
                <w:rFonts w:cs="Arial"/>
              </w:rPr>
              <w:lastRenderedPageBreak/>
              <w:t>binaryPackedSignCodes</w:t>
            </w:r>
          </w:p>
        </w:tc>
        <w:tc>
          <w:tcPr>
            <w:tcW w:w="6248" w:type="dxa"/>
            <w:shd w:val="clear" w:color="auto" w:fill="auto"/>
          </w:tcPr>
          <w:p w14:paraId="1DA22357" w14:textId="5122CAA1" w:rsidR="00806712" w:rsidRPr="004D3A77" w:rsidRDefault="00554B12" w:rsidP="005B1DEB">
            <w:pPr>
              <w:rPr>
                <w:rFonts w:cs="Arial"/>
              </w:rPr>
            </w:pPr>
            <w:r w:rsidRPr="004D3A77">
              <w:rPr>
                <w:rFonts w:cs="Arial"/>
              </w:rPr>
              <w:t>List of Character</w:t>
            </w:r>
            <w:r w:rsidR="001E2D58">
              <w:rPr>
                <w:rFonts w:cs="Arial"/>
              </w:rPr>
              <w:t>s</w:t>
            </w:r>
          </w:p>
          <w:p w14:paraId="70328935" w14:textId="7D452A89" w:rsidR="00806712" w:rsidRPr="004D3A77" w:rsidRDefault="00806712" w:rsidP="005B1DEB">
            <w:pPr>
              <w:rPr>
                <w:rFonts w:cs="Arial"/>
              </w:rPr>
            </w:pPr>
            <w:r w:rsidRPr="004D3A77">
              <w:rPr>
                <w:rFonts w:cs="Arial"/>
              </w:rPr>
              <w:t xml:space="preserve">Used only when </w:t>
            </w:r>
            <w:r w:rsidR="00F87B81" w:rsidRPr="004D3A77">
              <w:rPr>
                <w:rFonts w:cs="Arial"/>
              </w:rPr>
              <w:t>dfdl:</w:t>
            </w:r>
            <w:r w:rsidR="00D52F37" w:rsidRPr="004D3A77">
              <w:rPr>
                <w:rFonts w:cs="Arial"/>
              </w:rPr>
              <w:t>binaryNumberRep</w:t>
            </w:r>
            <w:r w:rsidR="00EC52DC" w:rsidRPr="004D3A77" w:rsidDel="00EC52DC">
              <w:rPr>
                <w:rFonts w:cs="Arial"/>
              </w:rPr>
              <w:t xml:space="preserve"> </w:t>
            </w:r>
            <w:r w:rsidR="00F042E2" w:rsidRPr="004D3A77">
              <w:rPr>
                <w:rFonts w:cs="Arial"/>
              </w:rPr>
              <w:t xml:space="preserve">or </w:t>
            </w:r>
            <w:r w:rsidR="00F87B81" w:rsidRPr="004D3A77">
              <w:rPr>
                <w:rFonts w:cs="Arial"/>
              </w:rPr>
              <w:t>dfdl:</w:t>
            </w:r>
            <w:r w:rsidR="00ED60BB" w:rsidRPr="004D3A77">
              <w:rPr>
                <w:rFonts w:cs="Arial"/>
              </w:rPr>
              <w:t>binaryCalendarRep</w:t>
            </w:r>
            <w:r w:rsidR="00F042E2" w:rsidRPr="004D3A77">
              <w:rPr>
                <w:rFonts w:cs="Arial"/>
              </w:rPr>
              <w:t xml:space="preserve"> </w:t>
            </w:r>
            <w:r w:rsidRPr="004D3A77">
              <w:rPr>
                <w:rFonts w:cs="Arial"/>
              </w:rPr>
              <w:t xml:space="preserve">is </w:t>
            </w:r>
            <w:r w:rsidR="001D7203" w:rsidRPr="004D3A77">
              <w:rPr>
                <w:rFonts w:cs="Arial"/>
              </w:rPr>
              <w:t>'</w:t>
            </w:r>
            <w:r w:rsidRPr="004D3A77">
              <w:rPr>
                <w:rFonts w:cs="Arial"/>
              </w:rPr>
              <w:t>packed</w:t>
            </w:r>
            <w:r w:rsidR="001D7203" w:rsidRPr="004D3A77">
              <w:rPr>
                <w:rFonts w:cs="Arial"/>
              </w:rPr>
              <w:t>'</w:t>
            </w:r>
          </w:p>
          <w:p w14:paraId="5DC6B6D4" w14:textId="6D5B0431" w:rsidR="00806712" w:rsidRPr="004D3A77" w:rsidRDefault="00806712" w:rsidP="005B1DEB">
            <w:pPr>
              <w:rPr>
                <w:rFonts w:cs="Arial"/>
              </w:rPr>
            </w:pPr>
            <w:r w:rsidRPr="004D3A77">
              <w:rPr>
                <w:rFonts w:cs="Arial"/>
              </w:rPr>
              <w:t xml:space="preserve">A </w:t>
            </w:r>
            <w:r w:rsidR="00961E6F">
              <w:rPr>
                <w:rFonts w:cs="Arial"/>
              </w:rPr>
              <w:t>white</w:t>
            </w:r>
            <w:r w:rsidRPr="004D3A77">
              <w:rPr>
                <w:rFonts w:cs="Arial"/>
              </w:rPr>
              <w:t>space separated string giving the hex sign nibbles to use for a positive value, a negative value, an unsigned value, and zero.</w:t>
            </w:r>
          </w:p>
          <w:p w14:paraId="2B60D788" w14:textId="77777777" w:rsidR="00806712" w:rsidRPr="004D3A77" w:rsidRDefault="00806712" w:rsidP="005B1DEB">
            <w:pPr>
              <w:rPr>
                <w:rFonts w:cs="Arial"/>
              </w:rPr>
            </w:pPr>
            <w:r w:rsidRPr="004D3A77">
              <w:rPr>
                <w:rFonts w:cs="Arial"/>
              </w:rPr>
              <w:t>Valid values for positive nibble: A, C, E, F</w:t>
            </w:r>
          </w:p>
          <w:p w14:paraId="3D394131" w14:textId="77777777" w:rsidR="00806712" w:rsidRPr="004D3A77" w:rsidRDefault="00806712" w:rsidP="005B1DEB">
            <w:pPr>
              <w:rPr>
                <w:rFonts w:cs="Arial"/>
              </w:rPr>
            </w:pPr>
            <w:r w:rsidRPr="004D3A77">
              <w:rPr>
                <w:rFonts w:cs="Arial"/>
              </w:rPr>
              <w:t>Valid values for negative nibble: B, D</w:t>
            </w:r>
          </w:p>
          <w:p w14:paraId="5886C4E6" w14:textId="77777777" w:rsidR="00806712" w:rsidRPr="004D3A77" w:rsidRDefault="00806712" w:rsidP="005B1DEB">
            <w:pPr>
              <w:rPr>
                <w:rFonts w:cs="Arial"/>
              </w:rPr>
            </w:pPr>
            <w:r w:rsidRPr="004D3A77">
              <w:rPr>
                <w:rFonts w:cs="Arial"/>
              </w:rPr>
              <w:t>Valid values for unsigned nibble: F</w:t>
            </w:r>
          </w:p>
          <w:p w14:paraId="453C8C10" w14:textId="77777777" w:rsidR="00806712" w:rsidRPr="004D3A77" w:rsidRDefault="00806712" w:rsidP="005B1DEB">
            <w:pPr>
              <w:rPr>
                <w:rFonts w:cs="Arial"/>
              </w:rPr>
            </w:pPr>
            <w:r w:rsidRPr="004D3A77">
              <w:rPr>
                <w:rFonts w:cs="Arial"/>
              </w:rPr>
              <w:t>Valid values for zero sign: A C E F 0</w:t>
            </w:r>
          </w:p>
          <w:p w14:paraId="3ED619DB" w14:textId="074CCB59" w:rsidR="00806712" w:rsidRPr="004D3A77" w:rsidRDefault="00806712" w:rsidP="005B1DEB">
            <w:pPr>
              <w:rPr>
                <w:rFonts w:cs="Arial"/>
              </w:rPr>
            </w:pPr>
            <w:r w:rsidRPr="004D3A77">
              <w:rPr>
                <w:rFonts w:cs="Arial"/>
              </w:rPr>
              <w:t xml:space="preserve">Example: </w:t>
            </w:r>
            <w:r w:rsidR="001D7203" w:rsidRPr="004D3A77">
              <w:rPr>
                <w:rFonts w:cs="Arial"/>
              </w:rPr>
              <w:t>'</w:t>
            </w:r>
            <w:r w:rsidRPr="004D3A77">
              <w:rPr>
                <w:rFonts w:cs="Arial"/>
              </w:rPr>
              <w:t>C D F C</w:t>
            </w:r>
            <w:r w:rsidR="001D7203" w:rsidRPr="004D3A77">
              <w:rPr>
                <w:rFonts w:cs="Arial"/>
              </w:rPr>
              <w:t>'</w:t>
            </w:r>
            <w:r w:rsidRPr="004D3A77">
              <w:rPr>
                <w:rFonts w:cs="Arial"/>
              </w:rPr>
              <w:t xml:space="preserve"> – typical S/390 usage </w:t>
            </w:r>
          </w:p>
          <w:p w14:paraId="36AAAA72" w14:textId="08DC2C9B" w:rsidR="00806712" w:rsidRPr="004D3A77" w:rsidRDefault="00806712" w:rsidP="005B1DEB">
            <w:pPr>
              <w:rPr>
                <w:rFonts w:cs="Arial"/>
              </w:rPr>
            </w:pPr>
            <w:r w:rsidRPr="004D3A77">
              <w:rPr>
                <w:rFonts w:cs="Arial"/>
              </w:rPr>
              <w:t xml:space="preserve">Example: </w:t>
            </w:r>
            <w:r w:rsidR="001D7203" w:rsidRPr="004D3A77">
              <w:rPr>
                <w:rFonts w:cs="Arial"/>
              </w:rPr>
              <w:t>'</w:t>
            </w:r>
            <w:r w:rsidRPr="004D3A77">
              <w:rPr>
                <w:rFonts w:cs="Arial"/>
              </w:rPr>
              <w:t>C D F 0</w:t>
            </w:r>
            <w:r w:rsidR="001D7203" w:rsidRPr="004D3A77">
              <w:rPr>
                <w:rFonts w:cs="Arial"/>
              </w:rPr>
              <w:t>'</w:t>
            </w:r>
            <w:r w:rsidRPr="004D3A77">
              <w:rPr>
                <w:rFonts w:cs="Arial"/>
              </w:rPr>
              <w:t xml:space="preserve"> – handle special case for zero </w:t>
            </w:r>
          </w:p>
          <w:p w14:paraId="4C59A09E" w14:textId="77777777" w:rsidR="00806712" w:rsidRPr="004D3A77" w:rsidRDefault="00806712" w:rsidP="005B1DEB">
            <w:pPr>
              <w:rPr>
                <w:rFonts w:cs="Arial"/>
              </w:rPr>
            </w:pPr>
            <w:r w:rsidRPr="004D3A77">
              <w:rPr>
                <w:rFonts w:cs="Arial"/>
              </w:rPr>
              <w:t xml:space="preserve">On parsing, whether to accept all valid values for a positive, negative or unsigned number, and for zero, is governed by the </w:t>
            </w:r>
            <w:r w:rsidR="00F87B81" w:rsidRPr="004D3A77">
              <w:rPr>
                <w:rFonts w:cs="Arial"/>
              </w:rPr>
              <w:t>dfdl:</w:t>
            </w:r>
            <w:r w:rsidR="00D74CC9" w:rsidRPr="004D3A77">
              <w:rPr>
                <w:rFonts w:cs="Arial"/>
              </w:rPr>
              <w:t>binary</w:t>
            </w:r>
            <w:r w:rsidR="00824D18" w:rsidRPr="004D3A77">
              <w:rPr>
                <w:rFonts w:cs="Arial"/>
              </w:rPr>
              <w:t>NumberCheckPolicy</w:t>
            </w:r>
            <w:r w:rsidRPr="004D3A77">
              <w:rPr>
                <w:rFonts w:cs="Arial"/>
              </w:rPr>
              <w:t xml:space="preserve"> property. On unparsing, the specified values are always used. </w:t>
            </w:r>
          </w:p>
          <w:p w14:paraId="2573B8FF" w14:textId="77777777" w:rsidR="005A400F" w:rsidRPr="004D3A77" w:rsidRDefault="005A400F" w:rsidP="005B1DEB">
            <w:pPr>
              <w:rPr>
                <w:rFonts w:cs="Arial"/>
              </w:rPr>
            </w:pPr>
            <w:r w:rsidRPr="004D3A77">
              <w:rPr>
                <w:rFonts w:cs="Arial"/>
              </w:rPr>
              <w:t>Annotation: dfdl:element, dfdl:simpleType</w:t>
            </w:r>
          </w:p>
        </w:tc>
      </w:tr>
      <w:tr w:rsidR="00017371" w:rsidRPr="004D3A77" w14:paraId="07BE8223" w14:textId="77777777" w:rsidTr="009F0CB0">
        <w:tc>
          <w:tcPr>
            <w:tcW w:w="2608" w:type="dxa"/>
            <w:shd w:val="clear" w:color="auto" w:fill="auto"/>
          </w:tcPr>
          <w:p w14:paraId="2ECDECDB" w14:textId="77777777" w:rsidR="00017371" w:rsidRPr="004D3A77" w:rsidRDefault="00017371" w:rsidP="00D67874">
            <w:pPr>
              <w:rPr>
                <w:rFonts w:cs="Arial"/>
              </w:rPr>
            </w:pPr>
            <w:r w:rsidRPr="004D3A77">
              <w:rPr>
                <w:rFonts w:cs="Arial"/>
              </w:rPr>
              <w:t>binaryNumberCheckPolicy</w:t>
            </w:r>
          </w:p>
        </w:tc>
        <w:tc>
          <w:tcPr>
            <w:tcW w:w="6248" w:type="dxa"/>
            <w:shd w:val="clear" w:color="auto" w:fill="auto"/>
          </w:tcPr>
          <w:p w14:paraId="2D0467D9" w14:textId="77777777" w:rsidR="00017371" w:rsidRPr="004D3A77" w:rsidRDefault="00017371" w:rsidP="005B1DEB">
            <w:pPr>
              <w:rPr>
                <w:rFonts w:cs="Arial"/>
              </w:rPr>
            </w:pPr>
            <w:r w:rsidRPr="004D3A77">
              <w:rPr>
                <w:rFonts w:cs="Arial"/>
              </w:rPr>
              <w:t xml:space="preserve">Enum </w:t>
            </w:r>
          </w:p>
          <w:p w14:paraId="1D10C4F4" w14:textId="1CF7B0B5" w:rsidR="00017371" w:rsidRPr="004D3A77" w:rsidRDefault="00017371" w:rsidP="005B1DEB">
            <w:pPr>
              <w:rPr>
                <w:rFonts w:cs="Arial"/>
              </w:rPr>
            </w:pPr>
            <w:r w:rsidRPr="004D3A77">
              <w:rPr>
                <w:rFonts w:cs="Arial"/>
              </w:rPr>
              <w:t xml:space="preserve">Values are </w:t>
            </w:r>
            <w:r w:rsidR="001D7203" w:rsidRPr="004D3A77">
              <w:rPr>
                <w:rFonts w:cs="Arial"/>
              </w:rPr>
              <w:t>'</w:t>
            </w:r>
            <w:r w:rsidRPr="004D3A77">
              <w:rPr>
                <w:rFonts w:cs="Arial"/>
              </w:rPr>
              <w:t>strict</w:t>
            </w:r>
            <w:r w:rsidR="001D7203" w:rsidRPr="004D3A77">
              <w:rPr>
                <w:rFonts w:cs="Arial"/>
              </w:rPr>
              <w:t>'</w:t>
            </w:r>
            <w:r w:rsidRPr="004D3A77">
              <w:rPr>
                <w:rFonts w:cs="Arial"/>
              </w:rPr>
              <w:t xml:space="preserve"> and </w:t>
            </w:r>
            <w:r w:rsidR="001D7203" w:rsidRPr="004D3A77">
              <w:rPr>
                <w:rFonts w:cs="Arial"/>
              </w:rPr>
              <w:t>'</w:t>
            </w:r>
            <w:r w:rsidRPr="004D3A77">
              <w:rPr>
                <w:rFonts w:cs="Arial"/>
              </w:rPr>
              <w:t>lax</w:t>
            </w:r>
            <w:r w:rsidR="001D7203" w:rsidRPr="004D3A77">
              <w:rPr>
                <w:rFonts w:cs="Arial"/>
              </w:rPr>
              <w:t>'</w:t>
            </w:r>
            <w:r w:rsidRPr="004D3A77">
              <w:rPr>
                <w:rFonts w:cs="Arial"/>
              </w:rPr>
              <w:t xml:space="preserve">. </w:t>
            </w:r>
          </w:p>
          <w:p w14:paraId="2760854E" w14:textId="77777777" w:rsidR="00017371" w:rsidRPr="004D3A77" w:rsidRDefault="00017371" w:rsidP="005B1DEB">
            <w:pPr>
              <w:rPr>
                <w:rFonts w:cs="Arial"/>
              </w:rPr>
            </w:pPr>
            <w:r w:rsidRPr="004D3A77">
              <w:rPr>
                <w:rFonts w:cs="Arial"/>
              </w:rPr>
              <w:t xml:space="preserve">Indicates how lenient to be when parsing binary numbers. </w:t>
            </w:r>
          </w:p>
          <w:p w14:paraId="3CE6D1CF" w14:textId="0B532486" w:rsidR="00017371" w:rsidRPr="004D3A77" w:rsidRDefault="00017371" w:rsidP="005B1DEB">
            <w:pPr>
              <w:rPr>
                <w:rFonts w:cs="Arial"/>
              </w:rPr>
            </w:pPr>
            <w:r w:rsidRPr="004D3A77">
              <w:rPr>
                <w:rFonts w:cs="Arial"/>
              </w:rPr>
              <w:t xml:space="preserve">If </w:t>
            </w:r>
            <w:r w:rsidR="001D7203" w:rsidRPr="004D3A77">
              <w:rPr>
                <w:rFonts w:cs="Arial"/>
              </w:rPr>
              <w:t>'</w:t>
            </w:r>
            <w:r w:rsidRPr="004D3A77">
              <w:rPr>
                <w:rFonts w:cs="Arial"/>
              </w:rPr>
              <w:t>lax</w:t>
            </w:r>
            <w:r w:rsidR="001D7203" w:rsidRPr="004D3A77">
              <w:rPr>
                <w:rFonts w:cs="Arial"/>
              </w:rPr>
              <w:t>'</w:t>
            </w:r>
            <w:r w:rsidRPr="004D3A77">
              <w:rPr>
                <w:rFonts w:cs="Arial"/>
              </w:rPr>
              <w:t xml:space="preserve"> then the parser tolerates all valid alternatives where such alternatives exist. Specifically, for </w:t>
            </w:r>
            <w:r w:rsidR="00F87B81" w:rsidRPr="004D3A77">
              <w:rPr>
                <w:rFonts w:cs="Arial"/>
              </w:rPr>
              <w:t>dfdl:</w:t>
            </w:r>
            <w:r w:rsidR="00D52F37" w:rsidRPr="004D3A77">
              <w:rPr>
                <w:rFonts w:cs="Arial"/>
              </w:rPr>
              <w:t>binaryNumberRep</w:t>
            </w:r>
            <w:r w:rsidRPr="004D3A77">
              <w:rPr>
                <w:rFonts w:cs="Arial"/>
              </w:rPr>
              <w:t xml:space="preserve"> </w:t>
            </w:r>
            <w:r w:rsidR="001D7203" w:rsidRPr="004D3A77">
              <w:rPr>
                <w:rFonts w:cs="Arial"/>
              </w:rPr>
              <w:t>'</w:t>
            </w:r>
            <w:r w:rsidRPr="004D3A77">
              <w:rPr>
                <w:rFonts w:cs="Arial"/>
              </w:rPr>
              <w:t>packed</w:t>
            </w:r>
            <w:r w:rsidR="001D7203" w:rsidRPr="004D3A77">
              <w:rPr>
                <w:rFonts w:cs="Arial"/>
              </w:rPr>
              <w:t>'</w:t>
            </w:r>
            <w:r w:rsidRPr="004D3A77">
              <w:rPr>
                <w:rFonts w:cs="Arial"/>
              </w:rPr>
              <w:t xml:space="preserve"> the sign nibble for positive, negative, unsigned and zero is allowed to be any of the valid respective values. </w:t>
            </w:r>
          </w:p>
          <w:p w14:paraId="7E0BCF2F" w14:textId="77777777" w:rsidR="00017371" w:rsidRPr="004D3A77" w:rsidRDefault="00017371" w:rsidP="005B1DEB">
            <w:pPr>
              <w:rPr>
                <w:rFonts w:cs="Arial"/>
              </w:rPr>
            </w:pPr>
            <w:r w:rsidRPr="004D3A77">
              <w:rPr>
                <w:rFonts w:cs="Arial"/>
              </w:rPr>
              <w:t>On unparsing, the specified value is always used</w:t>
            </w:r>
          </w:p>
          <w:p w14:paraId="261827E0" w14:textId="77777777" w:rsidR="005A400F" w:rsidRPr="004D3A77" w:rsidRDefault="005A400F" w:rsidP="00926EAE">
            <w:pPr>
              <w:keepNext/>
              <w:rPr>
                <w:rFonts w:cs="Arial"/>
              </w:rPr>
            </w:pPr>
            <w:r w:rsidRPr="004D3A77">
              <w:rPr>
                <w:rFonts w:cs="Arial"/>
              </w:rPr>
              <w:t>Annotation: dfdl:element, dfdl:simpleType</w:t>
            </w:r>
          </w:p>
        </w:tc>
      </w:tr>
    </w:tbl>
    <w:p w14:paraId="32933050" w14:textId="6016A0E4" w:rsidR="00806712" w:rsidRPr="004D3A77" w:rsidRDefault="00CF73D2" w:rsidP="00926EAE">
      <w:pPr>
        <w:pStyle w:val="Caption"/>
        <w:rPr>
          <w:rFonts w:cs="Arial"/>
        </w:rPr>
      </w:pPr>
      <w:r>
        <w:t xml:space="preserve">Table </w:t>
      </w:r>
      <w:fldSimple w:instr=" SEQ Table \* ARABIC ">
        <w:r w:rsidR="00F45052">
          <w:rPr>
            <w:noProof/>
          </w:rPr>
          <w:t>35</w:t>
        </w:r>
      </w:fldSimple>
      <w:r>
        <w:t xml:space="preserve"> </w:t>
      </w:r>
      <w:r w:rsidRPr="003819DE">
        <w:t>Properties Specific to Number with Binary Representation</w:t>
      </w:r>
    </w:p>
    <w:p w14:paraId="007A3F4F" w14:textId="182B1F84" w:rsidR="00A5076D" w:rsidRPr="004D3A77" w:rsidRDefault="00F154AC" w:rsidP="00FD2E87">
      <w:pPr>
        <w:pStyle w:val="Heading3"/>
      </w:pPr>
      <w:bookmarkStart w:id="4250" w:name="_Ref263169411"/>
      <w:bookmarkStart w:id="4251" w:name="_Ref263169417"/>
      <w:bookmarkStart w:id="4252" w:name="_Ref365060856"/>
      <w:bookmarkStart w:id="4253" w:name="_Ref365060860"/>
      <w:bookmarkStart w:id="4254" w:name="_Toc398030759"/>
      <w:bookmarkStart w:id="4255" w:name="_Toc349042758"/>
      <w:bookmarkStart w:id="4256" w:name="_Ref216517198"/>
      <w:bookmarkStart w:id="4257" w:name="_Toc243112834"/>
      <w:r w:rsidRPr="004D3A77">
        <w:lastRenderedPageBreak/>
        <w:t xml:space="preserve">Converting </w:t>
      </w:r>
      <w:r w:rsidR="00D541F9" w:rsidRPr="004D3A77">
        <w:t xml:space="preserve">Logical Numbers </w:t>
      </w:r>
      <w:r w:rsidR="00594593" w:rsidRPr="004D3A77">
        <w:t>to</w:t>
      </w:r>
      <w:r w:rsidRPr="004D3A77">
        <w:t>/from</w:t>
      </w:r>
      <w:r w:rsidR="00594593" w:rsidRPr="004D3A77">
        <w:t xml:space="preserve"> </w:t>
      </w:r>
      <w:r w:rsidR="00D541F9" w:rsidRPr="004D3A77">
        <w:t xml:space="preserve">Binary </w:t>
      </w:r>
      <w:bookmarkEnd w:id="4250"/>
      <w:bookmarkEnd w:id="4251"/>
      <w:r w:rsidR="00D541F9" w:rsidRPr="004D3A77">
        <w:t>Representatio</w:t>
      </w:r>
      <w:r w:rsidR="00A5076D" w:rsidRPr="004D3A77">
        <w:t>n</w:t>
      </w:r>
      <w:bookmarkEnd w:id="4252"/>
      <w:bookmarkEnd w:id="4253"/>
      <w:bookmarkEnd w:id="4254"/>
    </w:p>
    <w:p w14:paraId="5DCB27BE" w14:textId="1881EB40" w:rsidR="008B0574" w:rsidRPr="004D3A77" w:rsidRDefault="008B0574" w:rsidP="008B0574">
      <w:pPr>
        <w:rPr>
          <w:rFonts w:cs="Arial"/>
        </w:rPr>
      </w:pPr>
      <w:r w:rsidRPr="004D3A77">
        <w:rPr>
          <w:rFonts w:cs="Arial"/>
          <w:lang w:eastAsia="en-GB"/>
        </w:rPr>
        <w:t xml:space="preserve">When unparsing a binary number </w:t>
      </w:r>
      <w:r w:rsidR="0079034C" w:rsidRPr="004D3A77">
        <w:rPr>
          <w:rFonts w:cs="Arial"/>
          <w:lang w:eastAsia="en-GB"/>
        </w:rPr>
        <w:t xml:space="preserve">(packed decimal or twos-complement) </w:t>
      </w:r>
      <w:r w:rsidRPr="004D3A77">
        <w:rPr>
          <w:rFonts w:cs="Arial"/>
          <w:lang w:eastAsia="en-GB"/>
        </w:rPr>
        <w:t>and excess precision is supplied in the Infoset no rounding occurs. It is a processing error.</w:t>
      </w:r>
    </w:p>
    <w:p w14:paraId="07AC9B41" w14:textId="3DAE8332" w:rsidR="00A5076D" w:rsidRPr="004D3A77" w:rsidRDefault="00A5076D" w:rsidP="00B33F24">
      <w:pPr>
        <w:pStyle w:val="Heading4"/>
      </w:pPr>
      <w:bookmarkStart w:id="4258" w:name="_Ref364448330"/>
      <w:r w:rsidRPr="004D3A77">
        <w:rPr>
          <w:rFonts w:cs="Arial"/>
        </w:rPr>
        <w:t>Converting Base-2 Binary Numbers</w:t>
      </w:r>
      <w:bookmarkEnd w:id="4258"/>
    </w:p>
    <w:p w14:paraId="1F185930" w14:textId="4B2AC095" w:rsidR="009C32EF" w:rsidRPr="004D3A77" w:rsidRDefault="009C32EF" w:rsidP="00B33F24">
      <w:r w:rsidRPr="004D3A77">
        <w:rPr>
          <w:rFonts w:cs="Arial"/>
        </w:rPr>
        <w:t>For both parsing and unparsing, the bit string that represents the content region for a base-2 binary number is converted to/from an Infoset value by a calculation that involves the length and the dfdl:byteOrder property.</w:t>
      </w:r>
    </w:p>
    <w:p w14:paraId="5BA00DC0" w14:textId="18A88B3B" w:rsidR="009C32EF" w:rsidRPr="004D3A77" w:rsidRDefault="009C32EF" w:rsidP="00B33F24">
      <w:r w:rsidRPr="004D3A77">
        <w:rPr>
          <w:rFonts w:cs="Arial"/>
        </w:rPr>
        <w:t xml:space="preserve">For unparsing, the dfdl:fillByte property can also be involved. </w:t>
      </w:r>
    </w:p>
    <w:p w14:paraId="71436472" w14:textId="77777777" w:rsidR="000322EB" w:rsidRPr="004D3A77" w:rsidRDefault="009C32EF" w:rsidP="00B33F24">
      <w:r w:rsidRPr="004D3A77">
        <w:rPr>
          <w:rFonts w:cs="Arial"/>
        </w:rPr>
        <w:t xml:space="preserve">When parsing, DFDL specifies how an unsigned integer of unbounded magnitude is computed from a bit string based on its length, and the dfdl:byteOrder property. For signed types, this  unbounded integer is converted into a signed value by way of the well-known twos-complement scheme, and </w:t>
      </w:r>
      <w:r w:rsidR="000322EB" w:rsidRPr="004D3A77">
        <w:rPr>
          <w:rFonts w:cs="Arial"/>
        </w:rPr>
        <w:t>for the xs:decimal type, the dfdl:binaryDecimalVirtualPoint property can be used to convert this integer into a decimal value with an integer and a fractional component, and for both xs:decimal and the integer types the dfdl:binaryVirtualDecimalPoint or to scale up the integer by some scale factor.</w:t>
      </w:r>
    </w:p>
    <w:p w14:paraId="5117AFF6" w14:textId="7ABA2595" w:rsidR="009C32EF" w:rsidRPr="004D3A77" w:rsidRDefault="000322EB" w:rsidP="00B33F24">
      <w:r w:rsidRPr="004D3A77">
        <w:rPr>
          <w:rFonts w:cs="Arial"/>
        </w:rPr>
        <w:t xml:space="preserve">A DFDL implementation can use any conversion technique consistent with this description. </w:t>
      </w:r>
    </w:p>
    <w:p w14:paraId="4BC0094F" w14:textId="77777777" w:rsidR="009C32EF" w:rsidRPr="004D3A77" w:rsidRDefault="009C32EF" w:rsidP="00B33F24">
      <w:pPr>
        <w:pStyle w:val="Heading4"/>
        <w:rPr>
          <w:rFonts w:cs="Arial"/>
        </w:rPr>
      </w:pPr>
      <w:r w:rsidRPr="004D3A77">
        <w:rPr>
          <w:rFonts w:cs="Arial"/>
        </w:rPr>
        <w:t>Bit strings, Alignment, and dfdl:fillByte</w:t>
      </w:r>
    </w:p>
    <w:p w14:paraId="2131EAC0" w14:textId="13BE37FF" w:rsidR="009C32EF" w:rsidRPr="004D3A77" w:rsidRDefault="00165DCA" w:rsidP="009C32EF">
      <w:pPr>
        <w:rPr>
          <w:rFonts w:cs="Arial"/>
        </w:rPr>
      </w:pPr>
      <w:r w:rsidRPr="004D3A77">
        <w:rPr>
          <w:rFonts w:cs="Arial"/>
        </w:rPr>
        <w:t xml:space="preserve">The dfdl:alignmentUnits of </w:t>
      </w:r>
      <w:r w:rsidR="001D7203" w:rsidRPr="004D3A77">
        <w:rPr>
          <w:rFonts w:cs="Arial"/>
        </w:rPr>
        <w:t>'</w:t>
      </w:r>
      <w:r w:rsidRPr="004D3A77">
        <w:rPr>
          <w:rFonts w:cs="Arial"/>
        </w:rPr>
        <w:t>bits</w:t>
      </w:r>
      <w:r w:rsidR="001D7203" w:rsidRPr="004D3A77">
        <w:rPr>
          <w:rFonts w:cs="Arial"/>
        </w:rPr>
        <w:t>'</w:t>
      </w:r>
      <w:r w:rsidRPr="004D3A77">
        <w:rPr>
          <w:rFonts w:cs="Arial"/>
        </w:rPr>
        <w:t xml:space="preserve">, and dfdl:alignment of </w:t>
      </w:r>
      <w:r w:rsidR="001D7203" w:rsidRPr="004D3A77">
        <w:rPr>
          <w:rFonts w:cs="Arial"/>
        </w:rPr>
        <w:t>'</w:t>
      </w:r>
      <w:r w:rsidR="009C32EF" w:rsidRPr="004D3A77">
        <w:rPr>
          <w:rFonts w:cs="Arial"/>
        </w:rPr>
        <w:t>1</w:t>
      </w:r>
      <w:r w:rsidR="001D7203" w:rsidRPr="004D3A77">
        <w:rPr>
          <w:rFonts w:cs="Arial"/>
        </w:rPr>
        <w:t>'</w:t>
      </w:r>
      <w:r w:rsidR="009C32EF" w:rsidRPr="004D3A77">
        <w:rPr>
          <w:rFonts w:cs="Arial"/>
        </w:rPr>
        <w:t xml:space="preserve"> can be used to position a bit string anywhere in the data stream without regard for any other grouping of bits into bytes. </w:t>
      </w:r>
    </w:p>
    <w:p w14:paraId="1307936E" w14:textId="77777777" w:rsidR="009C32EF" w:rsidRPr="004D3A77" w:rsidRDefault="009C32EF" w:rsidP="009C32EF">
      <w:pPr>
        <w:rPr>
          <w:rFonts w:cs="Arial"/>
        </w:rPr>
      </w:pPr>
      <w:r w:rsidRPr="004D3A77">
        <w:rPr>
          <w:rFonts w:cs="Arial"/>
        </w:rPr>
        <w:t>The numeric value of the unsigned integer represented by a bit string is unaffected by alignment. </w:t>
      </w:r>
    </w:p>
    <w:p w14:paraId="24AFA7F9" w14:textId="2F6E03B7" w:rsidR="009C32EF" w:rsidRPr="004D3A77" w:rsidRDefault="009C32EF" w:rsidP="009C32EF">
      <w:pPr>
        <w:rPr>
          <w:rFonts w:cs="Arial"/>
        </w:rPr>
      </w:pPr>
      <w:r w:rsidRPr="004D3A77">
        <w:rPr>
          <w:rFonts w:cs="Arial"/>
        </w:rPr>
        <w:t>When unparsing a bit string, alignment may cause the bits within the bit string to occupy only some of the bits within a byte of the data stream. The bits of data in the alignment fill region are unspecified by the elements of the DFDL schema, and when parsing, neither they, nor any data computed from them are put into the DFDL infoset. During unparsing, such unspecified bits are filled in using the value of the dfdl:fillByte property. Corresponding bits from the dfdl:fillByte value are used to fill in unspecified bits of the data stream. That is, if bit K (K will be 1 or greater, but less than or equal to 8) of a data stream byte is unspecified, its value will be taken from bit K of the dfdl:fillByte property value. </w:t>
      </w:r>
    </w:p>
    <w:p w14:paraId="01CBBA1A" w14:textId="1019E4FD" w:rsidR="009C32EF" w:rsidRPr="004D3A77" w:rsidRDefault="009C32EF" w:rsidP="009C32EF">
      <w:pPr>
        <w:rPr>
          <w:rFonts w:cs="Arial"/>
        </w:rPr>
      </w:pPr>
      <w:r w:rsidRPr="004D3A77">
        <w:rPr>
          <w:rFonts w:cs="Arial"/>
        </w:rPr>
        <w:t>Since the value of any bit string element is unaffected by alignment, the logical</w:t>
      </w:r>
      <w:r w:rsidR="000322EB" w:rsidRPr="004D3A77">
        <w:rPr>
          <w:rFonts w:cs="Arial"/>
        </w:rPr>
        <w:t xml:space="preserve"> unsigned</w:t>
      </w:r>
      <w:r w:rsidRPr="004D3A77">
        <w:rPr>
          <w:rFonts w:cs="Arial"/>
        </w:rPr>
        <w:t xml:space="preserve"> integer value for a bit-string is always computed as if the first bit were at position 1 of the bit stream. If the dfdl:length for the bit-string evaluates to M, then the bit-string conceptually occupies bits 1 to M of a data stream for purposes of computing its value.</w:t>
      </w:r>
    </w:p>
    <w:p w14:paraId="7FAF2539" w14:textId="77777777" w:rsidR="009C32EF" w:rsidRPr="005223F4" w:rsidRDefault="009C32EF" w:rsidP="00B33F24">
      <w:pPr>
        <w:pStyle w:val="Heading4"/>
      </w:pPr>
      <w:r w:rsidRPr="005223F4">
        <w:t>Bits within Bit Strings of Length &lt;= 8</w:t>
      </w:r>
    </w:p>
    <w:p w14:paraId="7D33FB3C" w14:textId="77777777" w:rsidR="009C32EF" w:rsidRPr="005223F4" w:rsidRDefault="009C32EF" w:rsidP="009C32EF">
      <w:r w:rsidRPr="005223F4">
        <w:t>Any time the length in bits is &lt; 8, then when set, the bit at position Z supplies value 2^(M-Z), and the value of the bit string as an integer is the sum of these values for each of its bits. </w:t>
      </w:r>
    </w:p>
    <w:p w14:paraId="4E3A238F" w14:textId="77777777" w:rsidR="009C32EF" w:rsidRPr="005223F4" w:rsidRDefault="009C32EF" w:rsidP="00B33F24">
      <w:pPr>
        <w:pStyle w:val="Heading4"/>
      </w:pPr>
      <w:bookmarkStart w:id="4259" w:name="_Ref390341590"/>
      <w:r w:rsidRPr="005223F4">
        <w:t>Bits within Bit Strings of Length &gt; 8</w:t>
      </w:r>
      <w:bookmarkEnd w:id="4259"/>
    </w:p>
    <w:p w14:paraId="2772FB0B" w14:textId="77777777" w:rsidR="009C32EF" w:rsidRPr="005223F4" w:rsidRDefault="009C32EF" w:rsidP="009C32EF">
      <w:r w:rsidRPr="005223F4">
        <w:t>Call M the length of the bit string element in bits. In general, when M &gt; 8 the contribution of a bit in position i to the numeric value of a bit string is given by a formula specific to the dfdl:byteOrder.</w:t>
      </w:r>
    </w:p>
    <w:p w14:paraId="0115A386" w14:textId="71748C2B" w:rsidR="009C32EF" w:rsidRPr="005223F4" w:rsidRDefault="009C32EF" w:rsidP="009C32EF">
      <w:r w:rsidRPr="005223F4">
        <w:t>For dfdl:byteOrder</w:t>
      </w:r>
      <w:r w:rsidR="00165DCA">
        <w:t xml:space="preserve"> of </w:t>
      </w:r>
      <w:r w:rsidR="001D7203">
        <w:t>'</w:t>
      </w:r>
      <w:r w:rsidRPr="005223F4">
        <w:t>bigEndian</w:t>
      </w:r>
      <w:r w:rsidR="001D7203">
        <w:t>'</w:t>
      </w:r>
      <w:r w:rsidRPr="005223F4">
        <w:t> the value of bit i is given by 2^(M - i).</w:t>
      </w:r>
    </w:p>
    <w:p w14:paraId="362F0CF1" w14:textId="27B351FD" w:rsidR="009C32EF" w:rsidRPr="005223F4" w:rsidRDefault="00165DCA" w:rsidP="009C32EF">
      <w:r>
        <w:t xml:space="preserve">For dfdl:byteOrder of </w:t>
      </w:r>
      <w:r w:rsidR="001D7203">
        <w:t>'</w:t>
      </w:r>
      <w:r w:rsidR="009C32EF" w:rsidRPr="005223F4">
        <w:t>littleEndian</w:t>
      </w:r>
      <w:r w:rsidR="001D7203">
        <w:t>'</w:t>
      </w:r>
      <w:r w:rsidR="009C32EF" w:rsidRPr="005223F4">
        <w:t xml:space="preserve"> the value of bit i is given by a more complex formula. The following pseudo code computes the value of a bit in a littleEndian bit string. It is just a very big expression, but is spread out over many local variables to illustrate the various sub-calculations clearly. DFDL implementations may use any way of converting bit strings to the corresponding integer values that is consistent with this:</w:t>
      </w:r>
    </w:p>
    <w:p w14:paraId="46105B69" w14:textId="77777777" w:rsidR="009C32EF" w:rsidRPr="005223F4" w:rsidRDefault="009C32EF" w:rsidP="009C32EF">
      <w:r w:rsidRPr="005223F4">
        <w:lastRenderedPageBreak/>
        <w:t>In the pseudo code below:</w:t>
      </w:r>
    </w:p>
    <w:p w14:paraId="7C8F929F" w14:textId="13A4092D" w:rsidR="009C32EF" w:rsidRPr="005223F4" w:rsidRDefault="001D7203" w:rsidP="003D58F3">
      <w:pPr>
        <w:numPr>
          <w:ilvl w:val="0"/>
          <w:numId w:val="40"/>
        </w:numPr>
      </w:pPr>
      <w:r>
        <w:t>'</w:t>
      </w:r>
      <w:r w:rsidR="009C32EF" w:rsidRPr="005223F4">
        <w:t>%</w:t>
      </w:r>
      <w:r>
        <w:t>'</w:t>
      </w:r>
      <w:r w:rsidR="009C32EF" w:rsidRPr="005223F4">
        <w:t xml:space="preserve"> is modular division (division where remainder is returned)</w:t>
      </w:r>
    </w:p>
    <w:p w14:paraId="2AF8E8E8" w14:textId="2F9A58D7" w:rsidR="009C32EF" w:rsidRPr="005223F4" w:rsidRDefault="001D7203" w:rsidP="003D58F3">
      <w:pPr>
        <w:numPr>
          <w:ilvl w:val="0"/>
          <w:numId w:val="40"/>
        </w:numPr>
      </w:pPr>
      <w:r>
        <w:t>'</w:t>
      </w:r>
      <w:r w:rsidR="009C32EF" w:rsidRPr="005223F4">
        <w:t>/</w:t>
      </w:r>
      <w:r>
        <w:t>'</w:t>
      </w:r>
      <w:r w:rsidR="009C32EF" w:rsidRPr="005223F4">
        <w:t xml:space="preserve"> is regular division (quotient is returned)</w:t>
      </w:r>
    </w:p>
    <w:p w14:paraId="2A0BCB99" w14:textId="17EA9CDE" w:rsidR="009C32EF" w:rsidRPr="005223F4" w:rsidRDefault="009C32EF" w:rsidP="003D58F3">
      <w:pPr>
        <w:numPr>
          <w:ilvl w:val="0"/>
          <w:numId w:val="40"/>
        </w:numPr>
      </w:pPr>
      <w:r w:rsidRPr="005223F4">
        <w:t xml:space="preserve">the expression </w:t>
      </w:r>
      <w:r w:rsidR="001D7203">
        <w:t>'</w:t>
      </w:r>
      <w:r w:rsidRPr="005223F4">
        <w:t>a ? b : c</w:t>
      </w:r>
      <w:r w:rsidR="001D7203">
        <w:t>'</w:t>
      </w:r>
      <w:r w:rsidRPr="005223F4">
        <w:t xml:space="preserve"> means </w:t>
      </w:r>
      <w:r w:rsidR="001D7203">
        <w:t>'</w:t>
      </w:r>
      <w:r w:rsidRPr="005223F4">
        <w:t>if a is true, then the value is b, otherwise the value is c</w:t>
      </w:r>
      <w:r w:rsidR="001D7203">
        <w:t>'</w:t>
      </w:r>
    </w:p>
    <w:p w14:paraId="218E72B8" w14:textId="77777777" w:rsidR="009C32EF" w:rsidRPr="005223F4" w:rsidRDefault="009C32EF" w:rsidP="00BE132D">
      <w:pPr>
        <w:pStyle w:val="Codeblock0"/>
      </w:pPr>
      <w:r w:rsidRPr="005223F4">
        <w:t xml:space="preserve">    littleEndianBitValue(bitPosition, bitStringLength) </w:t>
      </w:r>
    </w:p>
    <w:p w14:paraId="70D3B0EB" w14:textId="77777777" w:rsidR="009C32EF" w:rsidRPr="005223F4" w:rsidRDefault="009C32EF" w:rsidP="00BE132D">
      <w:pPr>
        <w:pStyle w:val="Codeblock0"/>
      </w:pPr>
      <w:r w:rsidRPr="005223F4">
        <w:t xml:space="preserve">        </w:t>
      </w:r>
      <w:r w:rsidRPr="005223F4">
        <w:rPr>
          <w:b/>
          <w:bCs/>
        </w:rPr>
        <w:t>assert</w:t>
      </w:r>
      <w:r w:rsidRPr="005223F4">
        <w:t xml:space="preserve"> bitPosition &gt;= 1;</w:t>
      </w:r>
    </w:p>
    <w:p w14:paraId="04370A6E" w14:textId="77777777" w:rsidR="009C32EF" w:rsidRPr="005223F4" w:rsidRDefault="009C32EF" w:rsidP="00BE132D">
      <w:pPr>
        <w:pStyle w:val="Codeblock0"/>
      </w:pPr>
      <w:r w:rsidRPr="005223F4">
        <w:t xml:space="preserve">        </w:t>
      </w:r>
      <w:r w:rsidRPr="005223F4">
        <w:rPr>
          <w:b/>
          <w:bCs/>
        </w:rPr>
        <w:t>assert</w:t>
      </w:r>
      <w:r w:rsidRPr="005223F4">
        <w:t xml:space="preserve"> bitStringLength &gt;= 1;</w:t>
      </w:r>
    </w:p>
    <w:p w14:paraId="4E97D688" w14:textId="77777777" w:rsidR="009C32EF" w:rsidRPr="005223F4" w:rsidRDefault="009C32EF" w:rsidP="00BE132D">
      <w:pPr>
        <w:pStyle w:val="Codeblock0"/>
      </w:pPr>
      <w:r w:rsidRPr="005223F4">
        <w:t xml:space="preserve">        </w:t>
      </w:r>
      <w:r w:rsidRPr="005223F4">
        <w:rPr>
          <w:b/>
          <w:bCs/>
        </w:rPr>
        <w:t>assert</w:t>
      </w:r>
      <w:r w:rsidRPr="005223F4">
        <w:t xml:space="preserve"> bitStringLength &gt;= bitPosition;</w:t>
      </w:r>
    </w:p>
    <w:p w14:paraId="320DFE91" w14:textId="77777777" w:rsidR="009C32EF" w:rsidRPr="005223F4" w:rsidRDefault="009C32EF" w:rsidP="00BE132D">
      <w:pPr>
        <w:pStyle w:val="Codeblock0"/>
      </w:pPr>
      <w:r w:rsidRPr="005223F4">
        <w:t xml:space="preserve">        numBitsInFinalPartialByte = bitStringLength % 8;</w:t>
      </w:r>
    </w:p>
    <w:p w14:paraId="5DEBCE60" w14:textId="77777777" w:rsidR="009C32EF" w:rsidRPr="005223F4" w:rsidRDefault="009C32EF" w:rsidP="00BE132D">
      <w:pPr>
        <w:pStyle w:val="Codeblock0"/>
      </w:pPr>
      <w:r w:rsidRPr="005223F4">
        <w:t xml:space="preserve">        numBitsInWholeBytes = bitStringLength - </w:t>
      </w:r>
    </w:p>
    <w:p w14:paraId="3A592094" w14:textId="77777777" w:rsidR="009C32EF" w:rsidRPr="005223F4" w:rsidRDefault="009C32EF" w:rsidP="00BE132D">
      <w:pPr>
        <w:pStyle w:val="Codeblock0"/>
      </w:pPr>
      <w:r w:rsidRPr="005223F4">
        <w:t xml:space="preserve">                              numBitsInFinalPartialByte;</w:t>
      </w:r>
    </w:p>
    <w:p w14:paraId="0843903B" w14:textId="77777777" w:rsidR="009C32EF" w:rsidRPr="005223F4" w:rsidRDefault="009C32EF" w:rsidP="00BE132D">
      <w:pPr>
        <w:pStyle w:val="Codeblock0"/>
      </w:pPr>
      <w:r w:rsidRPr="005223F4">
        <w:t xml:space="preserve">        bitPosInByte = ((bitPosition - 1) % 8) + 1;</w:t>
      </w:r>
    </w:p>
    <w:p w14:paraId="2300DF55" w14:textId="77777777" w:rsidR="009C32EF" w:rsidRPr="005223F4" w:rsidRDefault="009C32EF" w:rsidP="00BE132D">
      <w:pPr>
        <w:pStyle w:val="Codeblock0"/>
      </w:pPr>
      <w:r w:rsidRPr="005223F4">
        <w:t xml:space="preserve">        widthOfActiveBitsInByte = (bitPosition &lt;= numBitsInWholeBytes) </w:t>
      </w:r>
    </w:p>
    <w:p w14:paraId="738486AF" w14:textId="77777777" w:rsidR="009C32EF" w:rsidRPr="005223F4" w:rsidRDefault="009C32EF" w:rsidP="00BE132D">
      <w:pPr>
        <w:pStyle w:val="Codeblock0"/>
      </w:pPr>
      <w:r w:rsidRPr="005223F4">
        <w:t xml:space="preserve">             ? 8 : numBitsInFinalPartialByte;</w:t>
      </w:r>
    </w:p>
    <w:p w14:paraId="3E2FDA5D" w14:textId="77777777" w:rsidR="009C32EF" w:rsidRPr="005223F4" w:rsidRDefault="009C32EF" w:rsidP="00BE132D">
      <w:pPr>
        <w:pStyle w:val="Codeblock0"/>
      </w:pPr>
      <w:r w:rsidRPr="005223F4">
        <w:t xml:space="preserve">        placeValueExponentOfBitInByte = widthOfActiveBitsInByte – </w:t>
      </w:r>
    </w:p>
    <w:p w14:paraId="4CD9061D" w14:textId="77777777" w:rsidR="009C32EF" w:rsidRPr="005223F4" w:rsidRDefault="009C32EF" w:rsidP="00BE132D">
      <w:pPr>
        <w:pStyle w:val="Codeblock0"/>
      </w:pPr>
      <w:r w:rsidRPr="005223F4">
        <w:t xml:space="preserve">                                        bitPosInByte;</w:t>
      </w:r>
    </w:p>
    <w:p w14:paraId="3CCC68B1" w14:textId="77777777" w:rsidR="009C32EF" w:rsidRPr="005223F4" w:rsidRDefault="009C32EF" w:rsidP="00BE132D">
      <w:pPr>
        <w:pStyle w:val="Codeblock0"/>
      </w:pPr>
      <w:r w:rsidRPr="005223F4">
        <w:t xml:space="preserve">        bitValueInByte = 2^placeValueExponentOfBitInByte;</w:t>
      </w:r>
    </w:p>
    <w:p w14:paraId="08D92632" w14:textId="77777777" w:rsidR="009C32EF" w:rsidRPr="005223F4" w:rsidRDefault="009C32EF" w:rsidP="00BE132D">
      <w:pPr>
        <w:pStyle w:val="Codeblock0"/>
      </w:pPr>
      <w:r w:rsidRPr="005223F4">
        <w:t xml:space="preserve">        byteNumZeroBased = (bitPosition - 1)/8;</w:t>
      </w:r>
    </w:p>
    <w:p w14:paraId="0D9B021E" w14:textId="77777777" w:rsidR="009C32EF" w:rsidRPr="005223F4" w:rsidRDefault="009C32EF" w:rsidP="00BE132D">
      <w:pPr>
        <w:pStyle w:val="Codeblock0"/>
      </w:pPr>
      <w:r w:rsidRPr="005223F4">
        <w:t xml:space="preserve">        scaleFactorForBytePosition = 2^(8 * byteNumZeroBased);</w:t>
      </w:r>
    </w:p>
    <w:p w14:paraId="0EACE3FC" w14:textId="77777777" w:rsidR="009C32EF" w:rsidRPr="005223F4" w:rsidRDefault="009C32EF" w:rsidP="00BE132D">
      <w:pPr>
        <w:pStyle w:val="Codeblock0"/>
      </w:pPr>
      <w:r w:rsidRPr="005223F4">
        <w:t xml:space="preserve">        bitValue = bitValueInByte * scaleFactorForBytePosition;</w:t>
      </w:r>
    </w:p>
    <w:p w14:paraId="19B2FF09" w14:textId="77777777" w:rsidR="009C32EF" w:rsidRPr="005223F4" w:rsidRDefault="009C32EF" w:rsidP="00BE132D">
      <w:pPr>
        <w:pStyle w:val="Codeblock0"/>
      </w:pPr>
      <w:r w:rsidRPr="005223F4">
        <w:t xml:space="preserve">        </w:t>
      </w:r>
      <w:r w:rsidRPr="005223F4">
        <w:rPr>
          <w:b/>
          <w:bCs/>
        </w:rPr>
        <w:t>return</w:t>
      </w:r>
      <w:r w:rsidRPr="005223F4">
        <w:t xml:space="preserve"> bitValue;</w:t>
      </w:r>
    </w:p>
    <w:p w14:paraId="02EEB080" w14:textId="77777777" w:rsidR="009C32EF" w:rsidRPr="005223F4" w:rsidRDefault="009C32EF" w:rsidP="009C32EF">
      <w:pPr>
        <w:pStyle w:val="Caption"/>
      </w:pPr>
      <w:r w:rsidRPr="005223F4">
        <w:t xml:space="preserve">Figure </w:t>
      </w:r>
      <w:fldSimple w:instr=" SEQ Figure \* ARABIC ">
        <w:r w:rsidR="00AF4542">
          <w:rPr>
            <w:noProof/>
          </w:rPr>
          <w:t>5</w:t>
        </w:r>
      </w:fldSimple>
      <w:r w:rsidRPr="005223F4">
        <w:t xml:space="preserve">  Little Endian bit position and value</w:t>
      </w:r>
    </w:p>
    <w:p w14:paraId="19F5C2C5" w14:textId="20868578" w:rsidR="009C32EF" w:rsidRPr="004D3A77" w:rsidRDefault="009C32EF" w:rsidP="00B33F24">
      <w:pPr>
        <w:pStyle w:val="Heading5"/>
      </w:pPr>
      <w:r w:rsidRPr="004D3A77">
        <w:t>Examples</w:t>
      </w:r>
      <w:r w:rsidR="000322EB" w:rsidRPr="004D3A77">
        <w:t xml:space="preserve"> of Unsigned Integer Conversion</w:t>
      </w:r>
    </w:p>
    <w:p w14:paraId="043DAFC0" w14:textId="77777777" w:rsidR="009C32EF" w:rsidRPr="005223F4" w:rsidRDefault="009C32EF" w:rsidP="009C32EF">
      <w:r>
        <w:t>C</w:t>
      </w:r>
      <w:r w:rsidRPr="005223F4">
        <w:t xml:space="preserve">onsider the first three bytes of the data stream. Imagine their numeric values as 0x5A 0x92 0x00. </w:t>
      </w:r>
    </w:p>
    <w:p w14:paraId="4D8C1B5C" w14:textId="77777777" w:rsidR="009C32EF" w:rsidRPr="001644D4" w:rsidRDefault="009C32EF" w:rsidP="00926EAE">
      <w:pPr>
        <w:pStyle w:val="Codeblock0"/>
        <w:rPr>
          <w:rStyle w:val="CodeCharacter"/>
          <w:sz w:val="20"/>
        </w:rPr>
      </w:pPr>
      <w:r w:rsidRPr="001644D4">
        <w:rPr>
          <w:rStyle w:val="CodeCharacter"/>
          <w:sz w:val="20"/>
        </w:rPr>
        <w:t>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01011010 10010010 00000000</w:t>
      </w:r>
    </w:p>
    <w:p w14:paraId="1302849F" w14:textId="77777777" w:rsidR="009C32EF" w:rsidRPr="001644D4" w:rsidRDefault="009C32EF" w:rsidP="00926EAE">
      <w:pPr>
        <w:pStyle w:val="Codeblock0"/>
        <w:rPr>
          <w:rStyle w:val="CodeCharacter"/>
          <w:sz w:val="20"/>
        </w:rPr>
      </w:pPr>
      <w:r w:rsidRPr="001644D4">
        <w:rPr>
          <w:rStyle w:val="CodeCharacter"/>
          <w:sz w:val="20"/>
        </w:rPr>
        <w:t>Hex values</w:t>
      </w:r>
      <w:r w:rsidRPr="001644D4">
        <w:rPr>
          <w:rStyle w:val="CodeCharacter"/>
          <w:sz w:val="20"/>
        </w:rPr>
        <w:br/>
        <w:t xml:space="preserve">   5   A    9   2    0   0 </w:t>
      </w:r>
    </w:p>
    <w:p w14:paraId="62A68653" w14:textId="77777777" w:rsidR="009C32EF" w:rsidRPr="005223F4" w:rsidRDefault="009C32EF" w:rsidP="009C32EF">
      <w:r w:rsidRPr="005223F4">
        <w:t xml:space="preserve">Beginning at bit position 1, (the very first bit) if we consider the first two bytes as a bigEndian short, the value will be 0x5A92.  </w:t>
      </w:r>
    </w:p>
    <w:p w14:paraId="297C11B2" w14:textId="3872CD6F" w:rsidR="009C32EF" w:rsidRPr="005223F4" w:rsidRDefault="009C32EF" w:rsidP="00B33F24">
      <w:pPr>
        <w:pStyle w:val="Codeblock0"/>
      </w:pPr>
      <w:r w:rsidRPr="005223F4">
        <w:t>  &lt;xs:element name=</w:t>
      </w:r>
      <w:r w:rsidR="001D7203">
        <w:t>"</w:t>
      </w:r>
      <w:r w:rsidRPr="005223F4">
        <w:t>num</w:t>
      </w:r>
      <w:r w:rsidR="001D7203">
        <w:t>"</w:t>
      </w:r>
      <w:r w:rsidRPr="005223F4">
        <w:t xml:space="preserve"> type=</w:t>
      </w:r>
      <w:r w:rsidR="001D7203">
        <w:t>"</w:t>
      </w:r>
      <w:r w:rsidRPr="005223F4">
        <w:t>unsignedShort</w:t>
      </w:r>
      <w:r w:rsidR="001D7203">
        <w:t>"</w:t>
      </w:r>
    </w:p>
    <w:p w14:paraId="17BF9097" w14:textId="4533783E" w:rsidR="009C32EF" w:rsidRPr="005223F4" w:rsidRDefault="009C32EF" w:rsidP="00B33F24">
      <w:pPr>
        <w:pStyle w:val="Codeblock0"/>
      </w:pPr>
      <w:r w:rsidRPr="005223F4">
        <w:t>        dfdl:alignment=</w:t>
      </w:r>
      <w:r w:rsidR="001D7203">
        <w:t>"</w:t>
      </w:r>
      <w:r w:rsidRPr="005223F4">
        <w:t>1</w:t>
      </w:r>
      <w:r w:rsidR="001D7203">
        <w:t>"</w:t>
      </w:r>
    </w:p>
    <w:p w14:paraId="2B1AA9CD" w14:textId="0EDC57DA" w:rsidR="009C32EF" w:rsidRPr="005223F4" w:rsidRDefault="009C32EF" w:rsidP="00B33F24">
      <w:pPr>
        <w:pStyle w:val="Codeblock0"/>
      </w:pPr>
      <w:r w:rsidRPr="005223F4">
        <w:t>        dfdl:alignmentUnits=</w:t>
      </w:r>
      <w:r w:rsidR="001D7203">
        <w:t>"</w:t>
      </w:r>
      <w:r w:rsidRPr="005223F4">
        <w:t>bytes</w:t>
      </w:r>
      <w:r w:rsidR="001D7203">
        <w:t>"</w:t>
      </w:r>
      <w:r w:rsidRPr="005223F4">
        <w:t> </w:t>
      </w:r>
    </w:p>
    <w:p w14:paraId="38F0F91C" w14:textId="0A8ADACD" w:rsidR="009C32EF" w:rsidRPr="005223F4" w:rsidRDefault="009C32EF" w:rsidP="00B33F24">
      <w:pPr>
        <w:pStyle w:val="Codeblock0"/>
      </w:pPr>
      <w:r w:rsidRPr="005223F4">
        <w:t>        dfdl:byteOrder=</w:t>
      </w:r>
      <w:r w:rsidR="001D7203">
        <w:t>"</w:t>
      </w:r>
      <w:r w:rsidRPr="005223F4">
        <w:t>bigEndian</w:t>
      </w:r>
      <w:r w:rsidR="001D7203">
        <w:t>"</w:t>
      </w:r>
    </w:p>
    <w:p w14:paraId="1AFED7B8" w14:textId="32FFC5C1" w:rsidR="00A30D9A" w:rsidRDefault="009C32EF" w:rsidP="00B33F24">
      <w:pPr>
        <w:pStyle w:val="Codeblock0"/>
      </w:pPr>
      <w:r w:rsidRPr="005223F4">
        <w:t>        dfdl:representation=</w:t>
      </w:r>
      <w:r w:rsidR="001D7203">
        <w:t>"</w:t>
      </w:r>
      <w:r w:rsidRPr="005223F4">
        <w:t>binary</w:t>
      </w:r>
      <w:r w:rsidR="001D7203">
        <w:t>"</w:t>
      </w:r>
    </w:p>
    <w:p w14:paraId="0F9186A2" w14:textId="28FC0D80" w:rsidR="009C32EF" w:rsidRPr="00A30D9A" w:rsidRDefault="00A30D9A" w:rsidP="00B33F24">
      <w:pPr>
        <w:pStyle w:val="Codeblock0"/>
      </w:pPr>
      <w:r>
        <w:t xml:space="preserve">        </w:t>
      </w:r>
      <w:r w:rsidRPr="00A30D9A">
        <w:t>dfdl:binaryNumberRep=</w:t>
      </w:r>
      <w:r w:rsidR="001D7203">
        <w:t>"</w:t>
      </w:r>
      <w:r w:rsidRPr="00B33F24">
        <w:t>binary</w:t>
      </w:r>
      <w:r w:rsidR="001D7203">
        <w:t>"</w:t>
      </w:r>
      <w:r w:rsidR="009C32EF" w:rsidRPr="00A30D9A">
        <w:t>/&gt;</w:t>
      </w:r>
    </w:p>
    <w:p w14:paraId="5CE6B810" w14:textId="77777777" w:rsidR="009C32EF" w:rsidRPr="005223F4" w:rsidRDefault="009C32EF" w:rsidP="009C32EF">
      <w:r w:rsidRPr="005223F4">
        <w:t>As a littleEndian short, the value will be 0x925A.</w:t>
      </w:r>
    </w:p>
    <w:p w14:paraId="1A301508" w14:textId="60787327" w:rsidR="009C32EF" w:rsidRPr="005223F4" w:rsidRDefault="009C32EF" w:rsidP="0051644E">
      <w:pPr>
        <w:pStyle w:val="Codeblock0"/>
      </w:pPr>
      <w:r w:rsidRPr="005223F4">
        <w:t>  &lt;xs:element name=</w:t>
      </w:r>
      <w:r w:rsidR="001D7203">
        <w:t>"</w:t>
      </w:r>
      <w:r w:rsidRPr="005223F4">
        <w:t>num</w:t>
      </w:r>
      <w:r w:rsidR="001D7203">
        <w:t>"</w:t>
      </w:r>
      <w:r w:rsidRPr="005223F4">
        <w:t xml:space="preserve"> type=</w:t>
      </w:r>
      <w:r w:rsidR="001D7203">
        <w:t>"</w:t>
      </w:r>
      <w:r w:rsidRPr="005223F4">
        <w:t>unsignedShort</w:t>
      </w:r>
      <w:r w:rsidR="001D7203">
        <w:t>"</w:t>
      </w:r>
    </w:p>
    <w:p w14:paraId="41A397DE" w14:textId="3AFED544" w:rsidR="009C32EF" w:rsidRPr="005223F4" w:rsidRDefault="009C32EF" w:rsidP="0051644E">
      <w:pPr>
        <w:pStyle w:val="Codeblock0"/>
      </w:pPr>
      <w:r w:rsidRPr="005223F4">
        <w:t>        dfdl:alignment=</w:t>
      </w:r>
      <w:r w:rsidR="001D7203">
        <w:t>"</w:t>
      </w:r>
      <w:r w:rsidRPr="005223F4">
        <w:t>1</w:t>
      </w:r>
      <w:r w:rsidR="001D7203">
        <w:t>"</w:t>
      </w:r>
    </w:p>
    <w:p w14:paraId="3C05EFD3" w14:textId="1D7EB095" w:rsidR="009C32EF" w:rsidRPr="005223F4" w:rsidRDefault="009C32EF" w:rsidP="0051644E">
      <w:pPr>
        <w:pStyle w:val="Codeblock0"/>
      </w:pPr>
      <w:r w:rsidRPr="005223F4">
        <w:t>        dfdl:alignmentUnits=</w:t>
      </w:r>
      <w:r w:rsidR="001D7203">
        <w:t>"</w:t>
      </w:r>
      <w:r w:rsidRPr="005223F4">
        <w:t>bytes</w:t>
      </w:r>
      <w:r w:rsidR="001D7203">
        <w:t>"</w:t>
      </w:r>
      <w:r w:rsidRPr="005223F4">
        <w:t> </w:t>
      </w:r>
    </w:p>
    <w:p w14:paraId="4ACE32C4" w14:textId="40AE60B5" w:rsidR="009C32EF" w:rsidRPr="005223F4" w:rsidRDefault="009C32EF" w:rsidP="0051644E">
      <w:pPr>
        <w:pStyle w:val="Codeblock0"/>
      </w:pPr>
      <w:r w:rsidRPr="005223F4">
        <w:t>        dfdl:byteOrder=</w:t>
      </w:r>
      <w:r w:rsidR="001D7203">
        <w:t>"</w:t>
      </w:r>
      <w:r w:rsidRPr="005223F4">
        <w:t>littleEndian</w:t>
      </w:r>
      <w:r w:rsidR="001D7203">
        <w:t>"</w:t>
      </w:r>
    </w:p>
    <w:p w14:paraId="6701F68B" w14:textId="3E29593F" w:rsidR="00A30D9A" w:rsidRDefault="009C32EF" w:rsidP="0051644E">
      <w:pPr>
        <w:pStyle w:val="Codeblock0"/>
      </w:pPr>
      <w:r w:rsidRPr="005223F4">
        <w:t>        dfdl:representation=</w:t>
      </w:r>
      <w:r w:rsidR="001D7203">
        <w:t>"</w:t>
      </w:r>
      <w:r w:rsidRPr="005223F4">
        <w:t>binary</w:t>
      </w:r>
      <w:r w:rsidR="001D7203">
        <w:t>"</w:t>
      </w:r>
    </w:p>
    <w:p w14:paraId="637E5D1F" w14:textId="0B6AF9AF" w:rsidR="009C32EF" w:rsidRPr="005223F4" w:rsidRDefault="00A30D9A" w:rsidP="0051644E">
      <w:pPr>
        <w:pStyle w:val="Codeblock0"/>
        <w:rPr>
          <w:lang w:val="en-US"/>
        </w:rPr>
      </w:pPr>
      <w:r>
        <w:t xml:space="preserve">        </w:t>
      </w:r>
      <w:r w:rsidRPr="00A30D9A">
        <w:t>dfdl:binaryNumberRep=</w:t>
      </w:r>
      <w:r w:rsidR="001D7203">
        <w:t>"</w:t>
      </w:r>
      <w:r w:rsidRPr="00916F13">
        <w:t>binary</w:t>
      </w:r>
      <w:r w:rsidR="001D7203">
        <w:t>"</w:t>
      </w:r>
      <w:r w:rsidR="009C32EF" w:rsidRPr="005223F4">
        <w:rPr>
          <w:lang w:val="en-US"/>
        </w:rPr>
        <w:t>/&gt;</w:t>
      </w:r>
    </w:p>
    <w:p w14:paraId="01C758E4" w14:textId="77777777" w:rsidR="009C32EF" w:rsidRPr="005223F4" w:rsidRDefault="009C32EF" w:rsidP="009C32EF">
      <w:r w:rsidRPr="005223F4">
        <w:t>Now let us examine a bit string of length 13, beginning at position 2.</w:t>
      </w:r>
    </w:p>
    <w:p w14:paraId="57A9C226" w14:textId="77777777" w:rsidR="009C32EF" w:rsidRPr="005223F4" w:rsidRDefault="009C32EF" w:rsidP="00BE132D">
      <w:pPr>
        <w:pStyle w:val="Codeblock0"/>
      </w:pPr>
      <w:r w:rsidRPr="005223F4">
        <w:t>&lt;xs:sequence&gt;</w:t>
      </w:r>
    </w:p>
    <w:p w14:paraId="268A02CD" w14:textId="558EF54E" w:rsidR="009C32EF" w:rsidRPr="005223F4" w:rsidRDefault="009C32EF" w:rsidP="00BE132D">
      <w:pPr>
        <w:pStyle w:val="Codeblock0"/>
      </w:pPr>
      <w:r w:rsidRPr="005223F4">
        <w:t>  &lt;xs:element name=</w:t>
      </w:r>
      <w:r w:rsidR="001D7203">
        <w:t>"</w:t>
      </w:r>
      <w:r w:rsidRPr="005223F4">
        <w:t>ignored</w:t>
      </w:r>
      <w:r w:rsidR="001D7203">
        <w:t>"</w:t>
      </w:r>
      <w:r w:rsidRPr="005223F4">
        <w:t xml:space="preserve"> type=</w:t>
      </w:r>
      <w:r w:rsidR="001D7203">
        <w:t>"</w:t>
      </w:r>
      <w:r w:rsidRPr="005223F4">
        <w:t>unsignedByte</w:t>
      </w:r>
      <w:r w:rsidR="001D7203">
        <w:t>"</w:t>
      </w:r>
    </w:p>
    <w:p w14:paraId="179A3889" w14:textId="2066F3DE" w:rsidR="009C32EF" w:rsidRPr="005223F4" w:rsidRDefault="009C32EF" w:rsidP="00BE132D">
      <w:pPr>
        <w:pStyle w:val="Codeblock0"/>
      </w:pPr>
      <w:r w:rsidRPr="005223F4">
        <w:t>        dfdl:alignment=</w:t>
      </w:r>
      <w:r w:rsidR="001D7203">
        <w:t>"</w:t>
      </w:r>
      <w:r w:rsidRPr="005223F4">
        <w:t>1</w:t>
      </w:r>
      <w:r w:rsidR="001D7203">
        <w:t>"</w:t>
      </w:r>
      <w:r w:rsidRPr="005223F4">
        <w:t> </w:t>
      </w:r>
    </w:p>
    <w:p w14:paraId="12778CE1" w14:textId="3893A0A5" w:rsidR="009C32EF" w:rsidRPr="005223F4" w:rsidRDefault="009C32EF" w:rsidP="00BE132D">
      <w:pPr>
        <w:pStyle w:val="Codeblock0"/>
      </w:pPr>
      <w:r w:rsidRPr="005223F4">
        <w:t>        dfdl:alignmentUnits=</w:t>
      </w:r>
      <w:r w:rsidR="001D7203">
        <w:t>"</w:t>
      </w:r>
      <w:r w:rsidRPr="005223F4">
        <w:t>bits</w:t>
      </w:r>
      <w:r w:rsidR="001D7203">
        <w:t>"</w:t>
      </w:r>
      <w:r w:rsidRPr="005223F4">
        <w:t> </w:t>
      </w:r>
    </w:p>
    <w:p w14:paraId="0F64548E" w14:textId="7B0F1E1E" w:rsidR="009C32EF" w:rsidRPr="005223F4" w:rsidRDefault="009C32EF" w:rsidP="00BE132D">
      <w:pPr>
        <w:pStyle w:val="Codeblock0"/>
      </w:pPr>
      <w:r w:rsidRPr="005223F4">
        <w:lastRenderedPageBreak/>
        <w:t>        dfdl:lengthUnits=</w:t>
      </w:r>
      <w:r w:rsidR="001D7203">
        <w:t>"</w:t>
      </w:r>
      <w:r w:rsidRPr="005223F4">
        <w:t>bits</w:t>
      </w:r>
      <w:r w:rsidR="001D7203">
        <w:t>"</w:t>
      </w:r>
      <w:r w:rsidRPr="005223F4">
        <w:t> </w:t>
      </w:r>
    </w:p>
    <w:p w14:paraId="170C83A3" w14:textId="702EA7E3" w:rsidR="009C32EF" w:rsidRPr="005223F4" w:rsidRDefault="009C32EF" w:rsidP="00BE132D">
      <w:pPr>
        <w:pStyle w:val="Codeblock0"/>
      </w:pPr>
      <w:r w:rsidRPr="005223F4">
        <w:t>        dfdl:length=</w:t>
      </w:r>
      <w:r w:rsidR="001D7203">
        <w:t>"</w:t>
      </w:r>
      <w:r w:rsidRPr="005223F4">
        <w:t>1</w:t>
      </w:r>
      <w:r w:rsidR="001D7203">
        <w:t>"</w:t>
      </w:r>
      <w:r w:rsidRPr="005223F4">
        <w:t> </w:t>
      </w:r>
    </w:p>
    <w:p w14:paraId="77B0ADE7" w14:textId="60C2DCAF" w:rsidR="00A30D9A" w:rsidRDefault="009C32EF" w:rsidP="00BE132D">
      <w:pPr>
        <w:pStyle w:val="Codeblock0"/>
      </w:pPr>
      <w:r w:rsidRPr="005223F4">
        <w:t>        dfdl:representation=</w:t>
      </w:r>
      <w:r w:rsidR="001D7203">
        <w:t>"</w:t>
      </w:r>
      <w:r w:rsidRPr="005223F4">
        <w:t>binary</w:t>
      </w:r>
      <w:r w:rsidR="001D7203">
        <w:t>"</w:t>
      </w:r>
    </w:p>
    <w:p w14:paraId="5622B298" w14:textId="533A285B" w:rsidR="009C32EF" w:rsidRPr="005223F4" w:rsidRDefault="00A30D9A" w:rsidP="00BE132D">
      <w:pPr>
        <w:pStyle w:val="Codeblock0"/>
      </w:pPr>
      <w:r>
        <w:t xml:space="preserve">        </w:t>
      </w:r>
      <w:r w:rsidRPr="00A30D9A">
        <w:t>dfdl:binaryNumberRep=</w:t>
      </w:r>
      <w:r w:rsidR="001D7203">
        <w:t>"</w:t>
      </w:r>
      <w:r w:rsidRPr="00916F13">
        <w:t>binary</w:t>
      </w:r>
      <w:r w:rsidR="001D7203">
        <w:t>"</w:t>
      </w:r>
      <w:r w:rsidR="009C32EF" w:rsidRPr="005223F4">
        <w:t>/&gt;</w:t>
      </w:r>
    </w:p>
    <w:p w14:paraId="0C2A5BC5" w14:textId="32D45457" w:rsidR="009C32EF" w:rsidRPr="005223F4" w:rsidRDefault="009C32EF" w:rsidP="00BE132D">
      <w:pPr>
        <w:pStyle w:val="Codeblock0"/>
      </w:pPr>
      <w:r w:rsidRPr="005223F4">
        <w:t>  &lt;xs:element name=</w:t>
      </w:r>
      <w:r w:rsidR="001D7203">
        <w:t>"</w:t>
      </w:r>
      <w:r w:rsidRPr="005223F4">
        <w:t>x</w:t>
      </w:r>
      <w:r w:rsidR="001D7203">
        <w:t>"</w:t>
      </w:r>
      <w:r w:rsidRPr="005223F4">
        <w:t xml:space="preserve"> type=</w:t>
      </w:r>
      <w:r w:rsidR="001D7203">
        <w:t>"</w:t>
      </w:r>
      <w:r w:rsidRPr="005223F4">
        <w:t>unsignedShort</w:t>
      </w:r>
      <w:r w:rsidR="001D7203">
        <w:t>"</w:t>
      </w:r>
      <w:r w:rsidRPr="005223F4">
        <w:t> </w:t>
      </w:r>
    </w:p>
    <w:p w14:paraId="500F5348" w14:textId="1CD4A5DC" w:rsidR="009C32EF" w:rsidRPr="005223F4" w:rsidRDefault="009C32EF" w:rsidP="00BE132D">
      <w:pPr>
        <w:pStyle w:val="Codeblock0"/>
      </w:pPr>
      <w:r w:rsidRPr="005223F4">
        <w:t>        dfdl:alignment=</w:t>
      </w:r>
      <w:r w:rsidR="001D7203">
        <w:t>"</w:t>
      </w:r>
      <w:r w:rsidRPr="005223F4">
        <w:t>1</w:t>
      </w:r>
      <w:r w:rsidR="001D7203">
        <w:t>"</w:t>
      </w:r>
      <w:r w:rsidRPr="005223F4">
        <w:t> </w:t>
      </w:r>
    </w:p>
    <w:p w14:paraId="76FACC44" w14:textId="61D05130" w:rsidR="009C32EF" w:rsidRPr="005223F4" w:rsidRDefault="009C32EF" w:rsidP="00BE132D">
      <w:pPr>
        <w:pStyle w:val="Codeblock0"/>
      </w:pPr>
      <w:r w:rsidRPr="005223F4">
        <w:t>        dfdl:alignmentUnits=</w:t>
      </w:r>
      <w:r w:rsidR="001D7203">
        <w:t>"</w:t>
      </w:r>
      <w:r w:rsidRPr="005223F4">
        <w:t>bits</w:t>
      </w:r>
      <w:r w:rsidR="001D7203">
        <w:t>"</w:t>
      </w:r>
      <w:r w:rsidRPr="005223F4">
        <w:t> </w:t>
      </w:r>
    </w:p>
    <w:p w14:paraId="0E7B481D" w14:textId="44BB8712" w:rsidR="009C32EF" w:rsidRPr="005223F4" w:rsidRDefault="009C32EF" w:rsidP="00BE132D">
      <w:pPr>
        <w:pStyle w:val="Codeblock0"/>
      </w:pPr>
      <w:r w:rsidRPr="005223F4">
        <w:t>        dfdl:byteOrder=</w:t>
      </w:r>
      <w:r w:rsidR="001D7203">
        <w:t>"</w:t>
      </w:r>
      <w:r w:rsidRPr="005223F4">
        <w:t>bigEndian</w:t>
      </w:r>
      <w:r w:rsidR="001D7203">
        <w:t>"</w:t>
      </w:r>
    </w:p>
    <w:p w14:paraId="2A8A3A4E" w14:textId="4D717ADF" w:rsidR="009C32EF" w:rsidRPr="005223F4" w:rsidRDefault="009C32EF" w:rsidP="00BE132D">
      <w:pPr>
        <w:pStyle w:val="Codeblock0"/>
      </w:pPr>
      <w:r w:rsidRPr="005223F4">
        <w:t>        dfdl:lengthUnits=</w:t>
      </w:r>
      <w:r w:rsidR="001D7203">
        <w:t>"</w:t>
      </w:r>
      <w:r w:rsidRPr="005223F4">
        <w:t>bits</w:t>
      </w:r>
      <w:r w:rsidR="001D7203">
        <w:t>"</w:t>
      </w:r>
      <w:r w:rsidRPr="005223F4">
        <w:t> </w:t>
      </w:r>
    </w:p>
    <w:p w14:paraId="13EB9DE7" w14:textId="02198BAB" w:rsidR="009C32EF" w:rsidRPr="005223F4" w:rsidRDefault="009C32EF" w:rsidP="00BE132D">
      <w:pPr>
        <w:pStyle w:val="Codeblock0"/>
      </w:pPr>
      <w:r w:rsidRPr="005223F4">
        <w:t>        dfdl:length=</w:t>
      </w:r>
      <w:r w:rsidR="001D7203">
        <w:t>"</w:t>
      </w:r>
      <w:r w:rsidRPr="005223F4">
        <w:t>13</w:t>
      </w:r>
      <w:r w:rsidR="001D7203">
        <w:t>"</w:t>
      </w:r>
      <w:r w:rsidRPr="005223F4">
        <w:t> </w:t>
      </w:r>
    </w:p>
    <w:p w14:paraId="3A36A94D" w14:textId="460F24F1" w:rsidR="00A30D9A" w:rsidRDefault="009C32EF" w:rsidP="00BE132D">
      <w:pPr>
        <w:pStyle w:val="Codeblock0"/>
      </w:pPr>
      <w:r w:rsidRPr="005223F4">
        <w:t>        dfdl:representation=</w:t>
      </w:r>
      <w:r w:rsidR="001D7203">
        <w:t>"</w:t>
      </w:r>
      <w:r w:rsidRPr="005223F4">
        <w:t>binary</w:t>
      </w:r>
      <w:r w:rsidR="001D7203">
        <w:t>"</w:t>
      </w:r>
    </w:p>
    <w:p w14:paraId="5115590B" w14:textId="3D4AA805" w:rsidR="009C32EF" w:rsidRPr="005223F4" w:rsidRDefault="00A30D9A" w:rsidP="00BE132D">
      <w:pPr>
        <w:pStyle w:val="Codeblock0"/>
      </w:pPr>
      <w:r>
        <w:t xml:space="preserve">        </w:t>
      </w:r>
      <w:r w:rsidRPr="00A30D9A">
        <w:t>dfdl:binaryNumberRep=</w:t>
      </w:r>
      <w:r w:rsidR="001D7203">
        <w:t>"</w:t>
      </w:r>
      <w:r w:rsidRPr="00916F13">
        <w:t>binary</w:t>
      </w:r>
      <w:r w:rsidR="001D7203">
        <w:t>"</w:t>
      </w:r>
      <w:r w:rsidR="009C32EF" w:rsidRPr="005223F4">
        <w:t>/&gt;</w:t>
      </w:r>
    </w:p>
    <w:p w14:paraId="3B05E8B1" w14:textId="77777777" w:rsidR="009C32EF" w:rsidRPr="005223F4" w:rsidRDefault="009C32EF" w:rsidP="00BE132D">
      <w:pPr>
        <w:pStyle w:val="Codeblock0"/>
      </w:pPr>
      <w:r w:rsidRPr="005223F4">
        <w:t>   ...</w:t>
      </w:r>
    </w:p>
    <w:p w14:paraId="6CBCA524" w14:textId="75374F4F" w:rsidR="009C32EF" w:rsidRPr="005223F4" w:rsidRDefault="009C32EF" w:rsidP="00BE132D">
      <w:pPr>
        <w:pStyle w:val="Codeblock0"/>
      </w:pPr>
      <w:r w:rsidRPr="00BE132D">
        <w:t>&lt;</w:t>
      </w:r>
      <w:r w:rsidRPr="00BE132D">
        <w:rPr>
          <w:noProof w:val="0"/>
          <w:lang w:eastAsia="en-US"/>
        </w:rPr>
        <w:t>/</w:t>
      </w:r>
      <w:r w:rsidRPr="00BE132D">
        <w:t>xs</w:t>
      </w:r>
      <w:r w:rsidRPr="005223F4">
        <w:t>:sequence&gt;</w:t>
      </w:r>
    </w:p>
    <w:p w14:paraId="1C1843ED" w14:textId="63FE23F4" w:rsidR="009C32EF" w:rsidRPr="005223F4" w:rsidRDefault="009C32EF" w:rsidP="009C32EF">
      <w:r w:rsidRPr="005223F4">
        <w:t>Let</w:t>
      </w:r>
      <w:r w:rsidR="001D7203">
        <w:t>'</w:t>
      </w:r>
      <w:r w:rsidRPr="005223F4">
        <w:t xml:space="preserve">s examine the same data stream and consider the bit positions that make up element </w:t>
      </w:r>
      <w:r w:rsidR="001D7203">
        <w:t>'</w:t>
      </w:r>
      <w:r w:rsidRPr="005223F4">
        <w:t>x</w:t>
      </w:r>
      <w:r w:rsidR="001D7203">
        <w:t>'</w:t>
      </w:r>
      <w:r w:rsidRPr="005223F4">
        <w:t>, which are the bits at positions 2 through 14 inclusive.</w:t>
      </w:r>
    </w:p>
    <w:p w14:paraId="69F299A9" w14:textId="77777777" w:rsidR="009C32EF" w:rsidRPr="001644D4" w:rsidRDefault="009C32EF" w:rsidP="00926EAE">
      <w:pPr>
        <w:pStyle w:val="Codeblock0"/>
        <w:rPr>
          <w:rStyle w:val="CodeCharacter"/>
          <w:sz w:val="20"/>
        </w:rPr>
      </w:pPr>
      <w:r w:rsidRPr="001644D4">
        <w:rPr>
          <w:rStyle w:val="CodeCharacter"/>
          <w:sz w:val="20"/>
        </w:rPr>
        <w:t>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 xml:space="preserve"> 1011010 100100 </w:t>
      </w:r>
    </w:p>
    <w:p w14:paraId="1AFDDBF0" w14:textId="160065E1" w:rsidR="009C32EF" w:rsidRPr="005223F4" w:rsidRDefault="009C32EF" w:rsidP="009C32EF">
      <w:r w:rsidRPr="005223F4">
        <w:t>Since alignment does not affect logical value, we will obtain the same logical value as if we realigned the bits. That is, the value is the same as if we began the bits of the element</w:t>
      </w:r>
      <w:r w:rsidR="001D7203">
        <w:t>'</w:t>
      </w:r>
      <w:r w:rsidRPr="005223F4">
        <w:t>s representation with bit position 1.</w:t>
      </w:r>
    </w:p>
    <w:p w14:paraId="17EB3D1D" w14:textId="77777777" w:rsidR="009C32EF" w:rsidRPr="001644D4" w:rsidRDefault="009C32EF" w:rsidP="00926EAE">
      <w:pPr>
        <w:pStyle w:val="Codeblock0"/>
        <w:rPr>
          <w:rStyle w:val="CodeCharacter"/>
          <w:sz w:val="20"/>
        </w:rPr>
      </w:pPr>
      <w:r w:rsidRPr="001644D4">
        <w:rPr>
          <w:rStyle w:val="CodeCharacter"/>
          <w:sz w:val="20"/>
        </w:rPr>
        <w:t>Realigned 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10110101 00100</w:t>
      </w:r>
    </w:p>
    <w:p w14:paraId="36943A7B" w14:textId="3CCC5DB0" w:rsidR="009C32EF" w:rsidRPr="005223F4" w:rsidRDefault="009C32EF" w:rsidP="009C32EF">
      <w:r w:rsidRPr="005223F4">
        <w:t xml:space="preserve">The DFDL schema fragment above gives element </w:t>
      </w:r>
      <w:r w:rsidR="001D7203">
        <w:t>'</w:t>
      </w:r>
      <w:r w:rsidRPr="005223F4">
        <w:t>x</w:t>
      </w:r>
      <w:r w:rsidR="001D7203">
        <w:t>'</w:t>
      </w:r>
      <w:r w:rsidRPr="005223F4">
        <w:t xml:space="preserve"> the dfdl:byteOrder</w:t>
      </w:r>
      <w:r w:rsidR="00165DCA">
        <w:t xml:space="preserve"> </w:t>
      </w:r>
      <w:r w:rsidR="001D7203">
        <w:t>'</w:t>
      </w:r>
      <w:r w:rsidRPr="005223F4">
        <w:t>bigEndian</w:t>
      </w:r>
      <w:r w:rsidR="001D7203">
        <w:t>'</w:t>
      </w:r>
      <w:r w:rsidRPr="005223F4">
        <w:t xml:space="preserve"> property. In this case the place value of each position is given by 2^(M – i)</w:t>
      </w:r>
    </w:p>
    <w:p w14:paraId="6F945C51" w14:textId="77777777" w:rsidR="009C32EF" w:rsidRPr="005223F4" w:rsidRDefault="009C32EF" w:rsidP="009C32EF">
      <w:r w:rsidRPr="005223F4">
        <w:t>PlaceValue positions 2^(M - i)</w:t>
      </w:r>
    </w:p>
    <w:p w14:paraId="29A69540" w14:textId="77777777" w:rsidR="009C32EF" w:rsidRPr="001644D4" w:rsidRDefault="009C32EF" w:rsidP="00926EAE">
      <w:pPr>
        <w:pStyle w:val="Codeblock0"/>
        <w:rPr>
          <w:rStyle w:val="CodeCharacter"/>
          <w:sz w:val="20"/>
        </w:rPr>
      </w:pPr>
      <w:r w:rsidRPr="001644D4">
        <w:rPr>
          <w:rStyle w:val="CodeCharacter"/>
          <w:sz w:val="20"/>
        </w:rPr>
        <w:t>...11110 00000000</w:t>
      </w:r>
      <w:r w:rsidRPr="001644D4">
        <w:rPr>
          <w:rStyle w:val="CodeCharacter"/>
          <w:sz w:val="20"/>
        </w:rPr>
        <w:br/>
        <w:t>...21098 76543210</w:t>
      </w:r>
    </w:p>
    <w:p w14:paraId="76B87B9C" w14:textId="77777777" w:rsidR="009C32EF" w:rsidRPr="001644D4" w:rsidRDefault="009C32EF" w:rsidP="00926EAE">
      <w:pPr>
        <w:pStyle w:val="Codeblock0"/>
        <w:rPr>
          <w:rStyle w:val="CodeCharacter"/>
          <w:sz w:val="20"/>
        </w:rPr>
      </w:pPr>
      <w:r w:rsidRPr="001644D4">
        <w:rPr>
          <w:rStyle w:val="CodeCharacter"/>
          <w:sz w:val="20"/>
        </w:rPr>
        <w:t>Bit values</w:t>
      </w:r>
    </w:p>
    <w:p w14:paraId="1E6AF4D4" w14:textId="77777777" w:rsidR="009C32EF" w:rsidRPr="001644D4" w:rsidRDefault="009C32EF" w:rsidP="00926EAE">
      <w:pPr>
        <w:pStyle w:val="Codeblock0"/>
        <w:rPr>
          <w:rStyle w:val="CodeCharacter"/>
          <w:sz w:val="20"/>
        </w:rPr>
      </w:pPr>
      <w:r w:rsidRPr="001644D4">
        <w:rPr>
          <w:rStyle w:val="CodeCharacter"/>
          <w:sz w:val="20"/>
        </w:rPr>
        <w:t>...10110 10100100</w:t>
      </w:r>
      <w:r w:rsidRPr="001644D4">
        <w:rPr>
          <w:rStyle w:val="CodeCharacter"/>
          <w:sz w:val="20"/>
        </w:rPr>
        <w:br/>
        <w:t>Hex values</w:t>
      </w:r>
      <w:r w:rsidRPr="001644D4">
        <w:rPr>
          <w:rStyle w:val="CodeCharacter"/>
          <w:sz w:val="20"/>
        </w:rPr>
        <w:br/>
        <w:t>   1   6    A   4</w:t>
      </w:r>
    </w:p>
    <w:p w14:paraId="083F24E3" w14:textId="0BAA0BF6" w:rsidR="009C32EF" w:rsidRPr="005223F4" w:rsidRDefault="009C32EF" w:rsidP="009C32EF">
      <w:r w:rsidRPr="005223F4">
        <w:t xml:space="preserve">The value of element </w:t>
      </w:r>
      <w:r w:rsidR="001D7203">
        <w:t>'</w:t>
      </w:r>
      <w:r w:rsidRPr="005223F4">
        <w:t>x</w:t>
      </w:r>
      <w:r w:rsidR="001D7203">
        <w:t>'</w:t>
      </w:r>
      <w:r w:rsidRPr="005223F4">
        <w:t xml:space="preserve"> is 0x16A4. Notice how it is the most-significant byte -- which is the first byte when big endian -- that becomes the partial byte (having fewer than 8 bits) in the case where the length of the bit string is not a multiple of 8 bits. </w:t>
      </w:r>
    </w:p>
    <w:p w14:paraId="7976D0F5" w14:textId="7F771B15" w:rsidR="009C32EF" w:rsidRPr="005223F4" w:rsidRDefault="00165DCA" w:rsidP="009C32EF">
      <w:r>
        <w:t xml:space="preserve">For dfdl:byteOrder of </w:t>
      </w:r>
      <w:r w:rsidR="001D7203">
        <w:t>'</w:t>
      </w:r>
      <w:r w:rsidR="009C32EF" w:rsidRPr="005223F4">
        <w:t>littleEndian</w:t>
      </w:r>
      <w:r w:rsidR="001D7203">
        <w:t>'</w:t>
      </w:r>
      <w:r w:rsidR="009C32EF" w:rsidRPr="005223F4">
        <w:t xml:space="preserve">. The place values of the individual bits are not as easily visualized. However there is still a basic formula (given in the pseudo code in </w:t>
      </w:r>
      <w:r w:rsidR="009471A0">
        <w:fldChar w:fldCharType="begin"/>
      </w:r>
      <w:r w:rsidR="009471A0">
        <w:instrText xml:space="preserve"> REF _Ref390341590 \r \h </w:instrText>
      </w:r>
      <w:r w:rsidR="009471A0">
        <w:fldChar w:fldCharType="separate"/>
      </w:r>
      <w:r w:rsidR="00AF4542">
        <w:t>13.7.1.4</w:t>
      </w:r>
      <w:r w:rsidR="009471A0">
        <w:fldChar w:fldCharType="end"/>
      </w:r>
      <w:r w:rsidR="009471A0">
        <w:t xml:space="preserve"> </w:t>
      </w:r>
      <w:r w:rsidR="009471A0">
        <w:fldChar w:fldCharType="begin"/>
      </w:r>
      <w:r w:rsidR="009471A0">
        <w:instrText xml:space="preserve"> REF _Ref390341590 \h </w:instrText>
      </w:r>
      <w:r w:rsidR="009471A0">
        <w:fldChar w:fldCharType="separate"/>
      </w:r>
      <w:r w:rsidR="00AF4542" w:rsidRPr="005223F4">
        <w:t>Bits within Bit Strings of Length &gt; 8</w:t>
      </w:r>
      <w:r w:rsidR="009471A0">
        <w:fldChar w:fldCharType="end"/>
      </w:r>
      <w:r w:rsidR="009471A0">
        <w:t>)</w:t>
      </w:r>
      <w:r w:rsidR="009C32EF" w:rsidRPr="005223F4">
        <w:t xml:space="preserve"> and value.</w:t>
      </w:r>
    </w:p>
    <w:p w14:paraId="5E3B458E" w14:textId="77777777" w:rsidR="009C32EF" w:rsidRPr="005223F4" w:rsidRDefault="009C32EF" w:rsidP="009C32EF">
      <w:r w:rsidRPr="005223F4">
        <w:t>Looking again at our realigned positions:</w:t>
      </w:r>
    </w:p>
    <w:p w14:paraId="0F27072F" w14:textId="1E59C4CC" w:rsidR="00CF73D2" w:rsidRDefault="009C32EF" w:rsidP="00CF73D2">
      <w:pPr>
        <w:pStyle w:val="Codeblock0"/>
      </w:pPr>
      <w:r w:rsidRPr="001644D4">
        <w:rPr>
          <w:rStyle w:val="CodeCharacter"/>
          <w:sz w:val="20"/>
        </w:rPr>
        <w:t>Realigned 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10110101 00100</w:t>
      </w:r>
    </w:p>
    <w:p w14:paraId="22E850D9" w14:textId="674B4E6B" w:rsidR="009C32EF" w:rsidRPr="005223F4" w:rsidRDefault="009C32EF" w:rsidP="009C32EF">
      <w:r w:rsidRPr="005223F4">
        <w:t>The place values of each of these bits, for little endian byte order can be seen to be:</w:t>
      </w:r>
    </w:p>
    <w:p w14:paraId="45725CC3" w14:textId="77777777" w:rsidR="009C32EF" w:rsidRPr="001644D4" w:rsidRDefault="009C32EF" w:rsidP="00926EAE">
      <w:pPr>
        <w:pStyle w:val="Codeblock0"/>
        <w:rPr>
          <w:rStyle w:val="CodeCharacter"/>
          <w:sz w:val="20"/>
        </w:rPr>
      </w:pPr>
      <w:r w:rsidRPr="001644D4">
        <w:rPr>
          <w:rStyle w:val="CodeCharacter"/>
          <w:sz w:val="20"/>
        </w:rPr>
        <w:t xml:space="preserve">PlaceValue positions </w:t>
      </w:r>
    </w:p>
    <w:p w14:paraId="4F5D8D11" w14:textId="77777777" w:rsidR="009C32EF" w:rsidRPr="001644D4" w:rsidRDefault="009C32EF" w:rsidP="00926EAE">
      <w:pPr>
        <w:pStyle w:val="Codeblock0"/>
        <w:rPr>
          <w:rStyle w:val="CodeCharacter"/>
          <w:sz w:val="20"/>
        </w:rPr>
      </w:pPr>
      <w:r w:rsidRPr="001644D4">
        <w:rPr>
          <w:rStyle w:val="CodeCharacter"/>
          <w:sz w:val="20"/>
        </w:rPr>
        <w:lastRenderedPageBreak/>
        <w:t>00000000 ...11100</w:t>
      </w:r>
      <w:r w:rsidRPr="001644D4">
        <w:rPr>
          <w:rStyle w:val="CodeCharacter"/>
          <w:sz w:val="20"/>
        </w:rPr>
        <w:br/>
        <w:t>76543210 ...21098</w:t>
      </w:r>
    </w:p>
    <w:p w14:paraId="52F9920D" w14:textId="77777777" w:rsidR="009C32EF" w:rsidRPr="001644D4" w:rsidRDefault="009C32EF" w:rsidP="00926EAE">
      <w:pPr>
        <w:pStyle w:val="Codeblock0"/>
        <w:rPr>
          <w:rStyle w:val="CodeCharacter"/>
          <w:sz w:val="20"/>
        </w:rPr>
      </w:pPr>
      <w:r w:rsidRPr="001644D4">
        <w:rPr>
          <w:rStyle w:val="CodeCharacter"/>
          <w:sz w:val="20"/>
        </w:rPr>
        <w:t>Bit values</w:t>
      </w:r>
    </w:p>
    <w:p w14:paraId="4B64E47F" w14:textId="77777777" w:rsidR="009C32EF" w:rsidRPr="001644D4" w:rsidRDefault="009C32EF" w:rsidP="00926EAE">
      <w:pPr>
        <w:pStyle w:val="Codeblock0"/>
        <w:rPr>
          <w:rStyle w:val="CodeCharacter"/>
          <w:sz w:val="20"/>
        </w:rPr>
      </w:pPr>
      <w:r w:rsidRPr="001644D4">
        <w:rPr>
          <w:rStyle w:val="CodeCharacter"/>
          <w:sz w:val="20"/>
        </w:rPr>
        <w:t>10110101 ...00100</w:t>
      </w:r>
      <w:r w:rsidRPr="001644D4">
        <w:rPr>
          <w:rStyle w:val="CodeCharacter"/>
          <w:sz w:val="20"/>
        </w:rPr>
        <w:br/>
        <w:t>Hex values</w:t>
      </w:r>
      <w:r w:rsidRPr="001644D4">
        <w:rPr>
          <w:rStyle w:val="CodeCharacter"/>
          <w:sz w:val="20"/>
        </w:rPr>
        <w:br/>
        <w:t>   B   5    0   4   </w:t>
      </w:r>
    </w:p>
    <w:p w14:paraId="5924949C" w14:textId="16C87319" w:rsidR="00A5076D" w:rsidRDefault="009C32EF" w:rsidP="00B33F24">
      <w:r w:rsidRPr="005223F4">
        <w:t xml:space="preserve">We must reorder the bytes for little endian byte order. The value of element </w:t>
      </w:r>
      <w:r w:rsidR="001D7203">
        <w:t>'</w:t>
      </w:r>
      <w:r w:rsidRPr="005223F4">
        <w:t>x</w:t>
      </w:r>
      <w:r w:rsidR="001D7203">
        <w:t>'</w:t>
      </w:r>
      <w:r w:rsidRPr="005223F4">
        <w:t xml:space="preserve"> is 0x04B5. In little endian form, the first 8 bits make up the first byte, and that contains the least-significant byte of the logical numeric unsignedShort value. The additional bits of the partial byte are once again the most significant byte; however, for little endian form, this is the second byte. The second byte contains only 5 bits, those make up the least significant 5 bits of that byte, but that logical 5-bit value makes up the most-significant byt</w:t>
      </w:r>
      <w:r w:rsidR="000322EB">
        <w:t>e of the unsignedShort integer.</w:t>
      </w:r>
    </w:p>
    <w:p w14:paraId="745D8A8D" w14:textId="15D8BDAE" w:rsidR="00E80B74" w:rsidRPr="00E80B74" w:rsidRDefault="00E80B74" w:rsidP="00E80B74">
      <w:pPr>
        <w:spacing w:before="240"/>
      </w:pPr>
      <w:r w:rsidRPr="00E80B74">
        <w:t xml:space="preserve">Now let us examine the 13 bits beginning at position 2, in the context where dfdl:byteOrder is 'littleEndian' and dfdl:bitOrder is </w:t>
      </w:r>
      <w:r>
        <w:t>'</w:t>
      </w:r>
      <w:r w:rsidRPr="00E80B74">
        <w:t>leastSignificantBitFirst</w:t>
      </w:r>
      <w:r>
        <w:t>'</w:t>
      </w:r>
      <w:r w:rsidRPr="00E80B74">
        <w:t xml:space="preserve"> and dfdl:binaryNumberRep is 'binary'.</w:t>
      </w:r>
    </w:p>
    <w:p w14:paraId="43993F3B" w14:textId="77777777" w:rsidR="00E80B74" w:rsidRPr="00E80B74" w:rsidRDefault="00E80B74" w:rsidP="00E80B74">
      <w:r w:rsidRPr="00E80B74">
        <w:t>In this case, the bit positions are assigned differently. Below the bytes are shown left-to-right:</w:t>
      </w:r>
    </w:p>
    <w:p w14:paraId="691B8596"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Positions:</w:t>
      </w:r>
      <w:r w:rsidRPr="00E80B74">
        <w:rPr>
          <w:rFonts w:ascii="Courier New" w:hAnsi="Courier New" w:cs="Courier New"/>
          <w:noProof/>
          <w:sz w:val="18"/>
          <w:lang w:val="en-GB" w:eastAsia="en-GB"/>
        </w:rPr>
        <w:br/>
        <w:t>00000000 11111110 22222111</w:t>
      </w:r>
      <w:r w:rsidRPr="00E80B74">
        <w:rPr>
          <w:rFonts w:ascii="Courier New" w:hAnsi="Courier New" w:cs="Courier New"/>
          <w:noProof/>
          <w:sz w:val="18"/>
          <w:lang w:val="en-GB" w:eastAsia="en-GB"/>
        </w:rPr>
        <w:br/>
        <w:t>87654321 65432109 43210987</w:t>
      </w:r>
      <w:r w:rsidRPr="00E80B74">
        <w:rPr>
          <w:rFonts w:ascii="Courier New" w:hAnsi="Courier New" w:cs="Courier New"/>
          <w:noProof/>
          <w:sz w:val="18"/>
          <w:lang w:val="en-GB" w:eastAsia="en-GB"/>
        </w:rPr>
        <w:br/>
        <w:t>Bits:</w:t>
      </w:r>
      <w:r w:rsidRPr="00E80B74">
        <w:rPr>
          <w:rFonts w:ascii="Courier New" w:hAnsi="Courier New" w:cs="Courier New"/>
          <w:noProof/>
          <w:sz w:val="18"/>
          <w:lang w:val="en-GB" w:eastAsia="en-GB"/>
        </w:rPr>
        <w:br/>
      </w:r>
      <w:r w:rsidRPr="00E80B74">
        <w:rPr>
          <w:rFonts w:ascii="Courier New" w:hAnsi="Courier New" w:cs="Courier New"/>
          <w:noProof/>
          <w:sz w:val="18"/>
          <w:highlight w:val="yellow"/>
          <w:lang w:val="en-GB" w:eastAsia="en-GB"/>
        </w:rPr>
        <w:t>0101101</w:t>
      </w:r>
      <w:r w:rsidRPr="00E80B74">
        <w:rPr>
          <w:rFonts w:ascii="Courier New" w:hAnsi="Courier New" w:cs="Courier New"/>
          <w:noProof/>
          <w:sz w:val="18"/>
          <w:lang w:val="en-GB" w:eastAsia="en-GB"/>
        </w:rPr>
        <w:t>0 10</w:t>
      </w:r>
      <w:r w:rsidRPr="00E80B74">
        <w:rPr>
          <w:rFonts w:ascii="Courier New" w:hAnsi="Courier New" w:cs="Courier New"/>
          <w:noProof/>
          <w:sz w:val="18"/>
          <w:highlight w:val="yellow"/>
          <w:lang w:val="en-GB" w:eastAsia="en-GB"/>
        </w:rPr>
        <w:t>010010</w:t>
      </w:r>
      <w:r w:rsidRPr="00E80B74">
        <w:rPr>
          <w:rFonts w:ascii="Courier New" w:hAnsi="Courier New" w:cs="Courier New"/>
          <w:noProof/>
          <w:sz w:val="18"/>
          <w:lang w:val="en-GB" w:eastAsia="en-GB"/>
        </w:rPr>
        <w:t xml:space="preserve"> 00000000</w:t>
      </w:r>
    </w:p>
    <w:p w14:paraId="5FE0AC73"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Hex values</w:t>
      </w:r>
      <w:r w:rsidRPr="00E80B74">
        <w:rPr>
          <w:rFonts w:ascii="Courier New" w:hAnsi="Courier New" w:cs="Courier New"/>
          <w:noProof/>
          <w:sz w:val="18"/>
          <w:lang w:val="en-GB" w:eastAsia="en-GB"/>
        </w:rPr>
        <w:br/>
        <w:t xml:space="preserve">   5   A    9   2    0   0</w:t>
      </w:r>
    </w:p>
    <w:p w14:paraId="49449344" w14:textId="77777777" w:rsidR="00E80B74" w:rsidRPr="00E80B74" w:rsidRDefault="00E80B74" w:rsidP="00E80B74">
      <w:r w:rsidRPr="00E80B74">
        <w:t>The bits of interest are highlighted above. If we redisplay this same data, but reversing the order of the bytes to right-to-left, then we get:</w:t>
      </w:r>
    </w:p>
    <w:p w14:paraId="66D26939"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Positions:</w:t>
      </w:r>
      <w:r w:rsidRPr="00E80B74">
        <w:rPr>
          <w:rFonts w:ascii="Courier New" w:hAnsi="Courier New" w:cs="Courier New"/>
          <w:noProof/>
          <w:sz w:val="18"/>
          <w:lang w:val="en-GB" w:eastAsia="en-GB"/>
        </w:rPr>
        <w:br/>
        <w:t>22222111 11111110 00000000</w:t>
      </w:r>
      <w:r w:rsidRPr="00E80B74">
        <w:rPr>
          <w:rFonts w:ascii="Courier New" w:hAnsi="Courier New" w:cs="Courier New"/>
          <w:noProof/>
          <w:sz w:val="18"/>
          <w:lang w:val="en-GB" w:eastAsia="en-GB"/>
        </w:rPr>
        <w:br/>
        <w:t>43210987 65432109 87654321</w:t>
      </w:r>
      <w:r w:rsidRPr="00E80B74">
        <w:rPr>
          <w:rFonts w:ascii="Courier New" w:hAnsi="Courier New" w:cs="Courier New"/>
          <w:noProof/>
          <w:sz w:val="18"/>
          <w:lang w:val="en-GB" w:eastAsia="en-GB"/>
        </w:rPr>
        <w:br/>
        <w:t>Bits:</w:t>
      </w:r>
      <w:r w:rsidRPr="00E80B74">
        <w:rPr>
          <w:rFonts w:ascii="Courier New" w:hAnsi="Courier New" w:cs="Courier New"/>
          <w:noProof/>
          <w:sz w:val="18"/>
          <w:lang w:val="en-GB" w:eastAsia="en-GB"/>
        </w:rPr>
        <w:br/>
        <w:t>00000000 10</w:t>
      </w:r>
      <w:r w:rsidRPr="00E80B74">
        <w:rPr>
          <w:rFonts w:ascii="Courier New" w:hAnsi="Courier New" w:cs="Courier New"/>
          <w:noProof/>
          <w:sz w:val="18"/>
          <w:highlight w:val="yellow"/>
          <w:lang w:val="en-GB" w:eastAsia="en-GB"/>
        </w:rPr>
        <w:t>010010</w:t>
      </w:r>
      <w:r w:rsidRPr="00E80B74">
        <w:rPr>
          <w:rFonts w:ascii="Courier New" w:hAnsi="Courier New" w:cs="Courier New"/>
          <w:noProof/>
          <w:sz w:val="18"/>
          <w:lang w:val="en-GB" w:eastAsia="en-GB"/>
        </w:rPr>
        <w:t xml:space="preserve"> </w:t>
      </w:r>
      <w:r w:rsidRPr="00E80B74">
        <w:rPr>
          <w:rFonts w:ascii="Courier New" w:hAnsi="Courier New" w:cs="Courier New"/>
          <w:noProof/>
          <w:sz w:val="18"/>
          <w:highlight w:val="yellow"/>
          <w:lang w:val="en-GB" w:eastAsia="en-GB"/>
        </w:rPr>
        <w:t>0101101</w:t>
      </w:r>
      <w:r w:rsidRPr="00E80B74">
        <w:rPr>
          <w:rFonts w:ascii="Courier New" w:hAnsi="Courier New" w:cs="Courier New"/>
          <w:noProof/>
          <w:sz w:val="18"/>
          <w:lang w:val="en-GB" w:eastAsia="en-GB"/>
        </w:rPr>
        <w:t>0</w:t>
      </w:r>
    </w:p>
    <w:p w14:paraId="311BA186"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Hex values</w:t>
      </w:r>
      <w:r w:rsidRPr="00E80B74">
        <w:rPr>
          <w:rFonts w:ascii="Courier New" w:hAnsi="Courier New" w:cs="Courier New"/>
          <w:noProof/>
          <w:sz w:val="18"/>
          <w:lang w:val="en-GB" w:eastAsia="en-GB"/>
        </w:rPr>
        <w:br/>
        <w:t xml:space="preserve">   0   0    9   2    5   A</w:t>
      </w:r>
    </w:p>
    <w:p w14:paraId="0C106827" w14:textId="77777777" w:rsidR="00E80B74" w:rsidRPr="00E80B74" w:rsidRDefault="00E80B74" w:rsidP="00E80B74">
      <w:r w:rsidRPr="00E80B74">
        <w:t xml:space="preserve">The above shows more clearly that we are looking at a contiguous region of bits containing </w:t>
      </w:r>
    </w:p>
    <w:p w14:paraId="6C7844CE" w14:textId="663E3FE0" w:rsidR="00E80B74" w:rsidRPr="00E80B74" w:rsidRDefault="009E5301" w:rsidP="009E5301">
      <w:pPr>
        <w:pStyle w:val="Codeblock0"/>
      </w:pPr>
      <w:r>
        <w:t xml:space="preserve">0 </w:t>
      </w:r>
      <w:r w:rsidR="00E80B74" w:rsidRPr="00E80B74">
        <w:t>1001 0010 1101</w:t>
      </w:r>
    </w:p>
    <w:p w14:paraId="5CF48C38" w14:textId="156EE0CC" w:rsidR="00E80B74" w:rsidRPr="00E80B74" w:rsidRDefault="00E80B74" w:rsidP="00E80B74">
      <w:r w:rsidRPr="00E80B74">
        <w:t>or the value 0x</w:t>
      </w:r>
      <w:r w:rsidR="009E5301">
        <w:t>0</w:t>
      </w:r>
      <w:r w:rsidRPr="00E80B74">
        <w:t>92D.</w:t>
      </w:r>
    </w:p>
    <w:p w14:paraId="53B13E5C" w14:textId="65EA1F4A" w:rsidR="00594593" w:rsidRPr="005223F4" w:rsidRDefault="00A5076D" w:rsidP="00B33F24">
      <w:pPr>
        <w:pStyle w:val="Heading4"/>
      </w:pPr>
      <w:r>
        <w:t>Converting Packed Decimal Numbers</w:t>
      </w:r>
      <w:bookmarkEnd w:id="4255"/>
    </w:p>
    <w:p w14:paraId="51B22C55" w14:textId="5086DEEB" w:rsidR="00594593" w:rsidRPr="005223F4" w:rsidRDefault="00594593" w:rsidP="00291C37">
      <w:r w:rsidRPr="005223F4">
        <w:t xml:space="preserve">Signed numbers with </w:t>
      </w:r>
      <w:r w:rsidR="009E7B65" w:rsidRPr="005223F4">
        <w:t>dfdl:</w:t>
      </w:r>
      <w:r w:rsidR="00D52F37" w:rsidRPr="005223F4">
        <w:t>binaryNumberRep</w:t>
      </w:r>
      <w:r w:rsidRPr="005223F4">
        <w:t xml:space="preserve"> </w:t>
      </w:r>
      <w:r w:rsidR="001D7203">
        <w:t>'</w:t>
      </w:r>
      <w:r w:rsidRPr="005223F4">
        <w:t>packed</w:t>
      </w:r>
      <w:r w:rsidR="001D7203">
        <w:t>'</w:t>
      </w:r>
      <w:r w:rsidRPr="005223F4">
        <w:t xml:space="preserve"> are </w:t>
      </w:r>
      <w:r w:rsidR="00291C37">
        <w:t>parsed</w:t>
      </w:r>
      <w:r w:rsidRPr="005223F4">
        <w:t xml:space="preserve"> using </w:t>
      </w:r>
      <w:r w:rsidR="00DA6626">
        <w:t>a</w:t>
      </w:r>
      <w:r w:rsidRPr="005223F4">
        <w:t xml:space="preserve"> nibble</w:t>
      </w:r>
      <w:r w:rsidR="00C2281E" w:rsidRPr="005223F4">
        <w:t xml:space="preserve"> to indicate the sign.</w:t>
      </w:r>
      <w:r w:rsidRPr="005223F4">
        <w:t xml:space="preserve"> The unsigned nibble is </w:t>
      </w:r>
      <w:r w:rsidR="002B072E" w:rsidRPr="005223F4">
        <w:t>treated</w:t>
      </w:r>
      <w:r w:rsidRPr="005223F4">
        <w:t xml:space="preserve"> as positive. On unparsing </w:t>
      </w:r>
      <w:r w:rsidR="00C2281E" w:rsidRPr="005223F4">
        <w:t>the sign nibble is written according to dfdl:</w:t>
      </w:r>
      <w:r w:rsidR="00C2281E" w:rsidRPr="005223F4">
        <w:rPr>
          <w:szCs w:val="18"/>
        </w:rPr>
        <w:t xml:space="preserve">binaryPackedSignCodes. The </w:t>
      </w:r>
      <w:r w:rsidR="002B072E" w:rsidRPr="005223F4">
        <w:rPr>
          <w:szCs w:val="18"/>
        </w:rPr>
        <w:t>unsigned</w:t>
      </w:r>
      <w:r w:rsidR="00C2281E" w:rsidRPr="005223F4">
        <w:rPr>
          <w:szCs w:val="18"/>
        </w:rPr>
        <w:t xml:space="preserve"> nibble is never </w:t>
      </w:r>
      <w:r w:rsidR="00D541F9">
        <w:rPr>
          <w:szCs w:val="18"/>
        </w:rPr>
        <w:t>written</w:t>
      </w:r>
      <w:r w:rsidR="00C2281E" w:rsidRPr="005223F4">
        <w:rPr>
          <w:szCs w:val="18"/>
        </w:rPr>
        <w:t>.</w:t>
      </w:r>
    </w:p>
    <w:p w14:paraId="3B5B9BB6" w14:textId="4603FA15" w:rsidR="00594593" w:rsidRDefault="00594593" w:rsidP="00291C37">
      <w:r w:rsidRPr="005223F4">
        <w:t xml:space="preserve">Signed numbers with </w:t>
      </w:r>
      <w:r w:rsidR="009E7B65" w:rsidRPr="005223F4">
        <w:t>dfdl:</w:t>
      </w:r>
      <w:r w:rsidR="004D7914" w:rsidRPr="005223F4">
        <w:t>binary</w:t>
      </w:r>
      <w:r w:rsidRPr="005223F4">
        <w:t xml:space="preserve">NumberRep </w:t>
      </w:r>
      <w:r w:rsidR="001D7203">
        <w:t>'</w:t>
      </w:r>
      <w:r w:rsidR="00C2281E" w:rsidRPr="005223F4">
        <w:t>bcd</w:t>
      </w:r>
      <w:r w:rsidR="001D7203">
        <w:t>'</w:t>
      </w:r>
      <w:r w:rsidR="00C2281E" w:rsidRPr="005223F4">
        <w:t xml:space="preserve"> are always positive</w:t>
      </w:r>
      <w:r w:rsidRPr="005223F4">
        <w:t xml:space="preserve">. On </w:t>
      </w:r>
      <w:r w:rsidR="00DB554E" w:rsidRPr="005223F4">
        <w:t>un</w:t>
      </w:r>
      <w:r w:rsidRPr="005223F4">
        <w:t>parsing</w:t>
      </w:r>
      <w:r w:rsidR="00C2281E" w:rsidRPr="005223F4">
        <w:t xml:space="preserve"> it is a processing error i</w:t>
      </w:r>
      <w:r w:rsidR="00DB554E" w:rsidRPr="005223F4">
        <w:t>f</w:t>
      </w:r>
      <w:r w:rsidR="00C2281E" w:rsidRPr="005223F4">
        <w:t xml:space="preserve"> the </w:t>
      </w:r>
      <w:r w:rsidR="00DA6626">
        <w:t xml:space="preserve">Infoset </w:t>
      </w:r>
      <w:r w:rsidR="00C2281E" w:rsidRPr="005223F4">
        <w:t xml:space="preserve">data </w:t>
      </w:r>
      <w:r w:rsidR="00DB554E" w:rsidRPr="005223F4">
        <w:t xml:space="preserve">is </w:t>
      </w:r>
      <w:r w:rsidR="00C2281E" w:rsidRPr="005223F4">
        <w:t>negative.</w:t>
      </w:r>
    </w:p>
    <w:p w14:paraId="5FFA654F" w14:textId="6122C3F2" w:rsidR="003A3C05" w:rsidRPr="005223F4" w:rsidRDefault="003A3C05" w:rsidP="00291C37">
      <w:r>
        <w:t xml:space="preserve">Signed numbers with dfdl:binaryNumberRep </w:t>
      </w:r>
      <w:r w:rsidR="001D7203">
        <w:t>'</w:t>
      </w:r>
      <w:r>
        <w:t>ibm4690Packed</w:t>
      </w:r>
      <w:r w:rsidR="001D7203">
        <w:t>'</w:t>
      </w:r>
      <w:r>
        <w:t xml:space="preserve"> are </w:t>
      </w:r>
      <w:r w:rsidR="00291C37">
        <w:t>parsed</w:t>
      </w:r>
      <w:r>
        <w:t xml:space="preserve"> using the sign nibble to identify negative values. There is no sign nibble for positive values. On unparsing the nibble 0xD is written for negative values.</w:t>
      </w:r>
    </w:p>
    <w:p w14:paraId="44715EFF" w14:textId="152C4221" w:rsidR="00594593" w:rsidRPr="005223F4" w:rsidRDefault="00594593" w:rsidP="00291C37">
      <w:r w:rsidRPr="005223F4">
        <w:t xml:space="preserve">Unsigned numbers with </w:t>
      </w:r>
      <w:r w:rsidR="009E7B65" w:rsidRPr="005223F4">
        <w:t>dfdl:</w:t>
      </w:r>
      <w:r w:rsidR="004D7914" w:rsidRPr="005223F4">
        <w:t>binary</w:t>
      </w:r>
      <w:r w:rsidRPr="005223F4">
        <w:t xml:space="preserve">NumberRep </w:t>
      </w:r>
      <w:r w:rsidR="001D7203">
        <w:t>'</w:t>
      </w:r>
      <w:r w:rsidR="00C2281E" w:rsidRPr="005223F4">
        <w:t>packed</w:t>
      </w:r>
      <w:r w:rsidR="001D7203">
        <w:t>'</w:t>
      </w:r>
      <w:r w:rsidRPr="005223F4">
        <w:t xml:space="preserve"> are </w:t>
      </w:r>
      <w:r w:rsidR="00D541F9">
        <w:t>parsed</w:t>
      </w:r>
      <w:r w:rsidR="00D541F9" w:rsidRPr="005223F4">
        <w:t xml:space="preserve"> </w:t>
      </w:r>
      <w:r w:rsidRPr="005223F4">
        <w:t xml:space="preserve">if the </w:t>
      </w:r>
      <w:r w:rsidR="006B5A95" w:rsidRPr="005223F4">
        <w:t xml:space="preserve">nibble is </w:t>
      </w:r>
      <w:r w:rsidR="002B072E" w:rsidRPr="005223F4">
        <w:t>positive</w:t>
      </w:r>
      <w:r w:rsidR="006B5A95" w:rsidRPr="005223F4">
        <w:t xml:space="preserve"> or unsigned</w:t>
      </w:r>
      <w:r w:rsidRPr="005223F4">
        <w:t xml:space="preserve">. It is a processing error if the data </w:t>
      </w:r>
      <w:r w:rsidR="00D541F9">
        <w:t>is</w:t>
      </w:r>
      <w:r w:rsidR="00D541F9" w:rsidRPr="005223F4">
        <w:t xml:space="preserve"> </w:t>
      </w:r>
      <w:r w:rsidRPr="005223F4">
        <w:t xml:space="preserve">negative. On unparsing </w:t>
      </w:r>
      <w:r w:rsidR="006B5A95" w:rsidRPr="005223F4">
        <w:t>the unsigned nibble is used</w:t>
      </w:r>
      <w:r w:rsidR="00D541F9">
        <w:t>.</w:t>
      </w:r>
    </w:p>
    <w:p w14:paraId="4C563A39" w14:textId="5DF1A083" w:rsidR="00594593" w:rsidRDefault="006B5A95" w:rsidP="00291C37">
      <w:r w:rsidRPr="005223F4">
        <w:t>Uns</w:t>
      </w:r>
      <w:r w:rsidR="00594593" w:rsidRPr="005223F4">
        <w:t xml:space="preserve">igned numbers with </w:t>
      </w:r>
      <w:r w:rsidR="009E7B65" w:rsidRPr="005223F4">
        <w:t>dfdl:</w:t>
      </w:r>
      <w:r w:rsidR="004D7914" w:rsidRPr="005223F4">
        <w:t>binary</w:t>
      </w:r>
      <w:r w:rsidR="00594593" w:rsidRPr="005223F4">
        <w:t>NumberRep</w:t>
      </w:r>
      <w:r w:rsidR="004D7914" w:rsidRPr="005223F4">
        <w:t xml:space="preserve"> </w:t>
      </w:r>
      <w:r w:rsidR="001D7203">
        <w:t>'</w:t>
      </w:r>
      <w:r w:rsidRPr="005223F4">
        <w:t>bcd</w:t>
      </w:r>
      <w:r w:rsidR="001D7203">
        <w:t>'</w:t>
      </w:r>
      <w:r w:rsidRPr="005223F4">
        <w:t xml:space="preserve"> </w:t>
      </w:r>
      <w:r w:rsidR="00594593" w:rsidRPr="005223F4">
        <w:t xml:space="preserve">are </w:t>
      </w:r>
      <w:r w:rsidR="00D541F9">
        <w:t>readily parsed</w:t>
      </w:r>
      <w:r w:rsidR="00D541F9" w:rsidRPr="005223F4">
        <w:t xml:space="preserve"> </w:t>
      </w:r>
      <w:r w:rsidRPr="005223F4">
        <w:t xml:space="preserve">as </w:t>
      </w:r>
      <w:r w:rsidR="009E7B65" w:rsidRPr="005223F4">
        <w:t xml:space="preserve">BCD </w:t>
      </w:r>
      <w:r w:rsidR="00594593" w:rsidRPr="005223F4">
        <w:t xml:space="preserve">data </w:t>
      </w:r>
      <w:r w:rsidR="00DB554E" w:rsidRPr="005223F4">
        <w:t xml:space="preserve">is </w:t>
      </w:r>
      <w:r w:rsidR="00F11FF2" w:rsidRPr="005223F4">
        <w:t xml:space="preserve">always </w:t>
      </w:r>
      <w:r w:rsidR="00594593" w:rsidRPr="005223F4">
        <w:t>positive</w:t>
      </w:r>
      <w:r w:rsidR="003A3C05">
        <w:t>.</w:t>
      </w:r>
    </w:p>
    <w:p w14:paraId="1AA9999C" w14:textId="3BBE61DC" w:rsidR="003A3C05" w:rsidRDefault="003A3C05" w:rsidP="00291C37">
      <w:r>
        <w:lastRenderedPageBreak/>
        <w:t xml:space="preserve">Unsigned numbers with dfdl:binaryNumberRep </w:t>
      </w:r>
      <w:r w:rsidR="001D7203">
        <w:t>'</w:t>
      </w:r>
      <w:r>
        <w:t>ibm4690Packed</w:t>
      </w:r>
      <w:r w:rsidR="001D7203">
        <w:t>'</w:t>
      </w:r>
      <w:r>
        <w:t xml:space="preserve"> </w:t>
      </w:r>
      <w:r w:rsidR="00266224">
        <w:t>are parsed if there is no sign nibble of 0xD to identify a negative value. It is a processing error if the data is negative. On unparsing no sign nibble is written.</w:t>
      </w:r>
    </w:p>
    <w:p w14:paraId="7C841331" w14:textId="38EC2704" w:rsidR="00805B11" w:rsidRPr="005223F4" w:rsidRDefault="00316B66" w:rsidP="006E4FE8">
      <w:pPr>
        <w:pStyle w:val="Heading2"/>
      </w:pPr>
      <w:bookmarkStart w:id="4260" w:name="_Toc366078074"/>
      <w:bookmarkStart w:id="4261" w:name="_Toc366078693"/>
      <w:bookmarkStart w:id="4262" w:name="_Toc366079678"/>
      <w:bookmarkStart w:id="4263" w:name="_Toc366080290"/>
      <w:bookmarkStart w:id="4264" w:name="_Toc366080899"/>
      <w:bookmarkStart w:id="4265" w:name="_Toc366505239"/>
      <w:bookmarkStart w:id="4266" w:name="_Toc366508608"/>
      <w:bookmarkStart w:id="4267" w:name="_Toc366513109"/>
      <w:bookmarkStart w:id="4268" w:name="_Toc366574298"/>
      <w:bookmarkStart w:id="4269" w:name="_Toc366578091"/>
      <w:bookmarkStart w:id="4270" w:name="_Toc366578685"/>
      <w:bookmarkStart w:id="4271" w:name="_Toc366579277"/>
      <w:bookmarkStart w:id="4272" w:name="_Toc366579868"/>
      <w:bookmarkStart w:id="4273" w:name="_Toc366580460"/>
      <w:bookmarkStart w:id="4274" w:name="_Toc366581051"/>
      <w:bookmarkStart w:id="4275" w:name="_Toc366581643"/>
      <w:bookmarkStart w:id="4276" w:name="_Ref251331995"/>
      <w:bookmarkStart w:id="4277" w:name="_Ref251332000"/>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br w:type="page"/>
      </w:r>
      <w:bookmarkStart w:id="4278" w:name="_Properties_Specific_to"/>
      <w:bookmarkStart w:id="4279" w:name="_Toc349042759"/>
      <w:bookmarkStart w:id="4280" w:name="_Ref365053464"/>
      <w:bookmarkStart w:id="4281" w:name="_Ref365053468"/>
      <w:bookmarkStart w:id="4282" w:name="_Toc398030760"/>
      <w:bookmarkEnd w:id="4256"/>
      <w:bookmarkEnd w:id="4257"/>
      <w:bookmarkEnd w:id="4276"/>
      <w:bookmarkEnd w:id="4277"/>
      <w:bookmarkEnd w:id="4278"/>
      <w:r w:rsidR="007E1D66" w:rsidRPr="005223F4">
        <w:lastRenderedPageBreak/>
        <w:t>Properties Specif</w:t>
      </w:r>
      <w:r w:rsidR="008B7D2B">
        <w:t>ic to Float/Double with Binary R</w:t>
      </w:r>
      <w:r w:rsidR="007E1D66" w:rsidRPr="005223F4">
        <w:t>epresentation</w:t>
      </w:r>
      <w:bookmarkEnd w:id="4279"/>
      <w:bookmarkEnd w:id="4280"/>
      <w:bookmarkEnd w:id="4281"/>
      <w:bookmarkEnd w:id="4282"/>
    </w:p>
    <w:tbl>
      <w:tblPr>
        <w:tblStyle w:val="Table"/>
        <w:tblW w:w="5000" w:type="pct"/>
        <w:tblLook w:val="0020" w:firstRow="1" w:lastRow="0" w:firstColumn="0" w:lastColumn="0" w:noHBand="0" w:noVBand="0"/>
      </w:tblPr>
      <w:tblGrid>
        <w:gridCol w:w="2448"/>
        <w:gridCol w:w="6408"/>
      </w:tblGrid>
      <w:tr w:rsidR="00805B11" w:rsidRPr="00240AC5" w14:paraId="7E18CD16" w14:textId="77777777" w:rsidTr="00883520">
        <w:trPr>
          <w:cnfStyle w:val="100000000000" w:firstRow="1" w:lastRow="0" w:firstColumn="0" w:lastColumn="0" w:oddVBand="0" w:evenVBand="0" w:oddHBand="0" w:evenHBand="0" w:firstRowFirstColumn="0" w:firstRowLastColumn="0" w:lastRowFirstColumn="0" w:lastRowLastColumn="0"/>
        </w:trPr>
        <w:tc>
          <w:tcPr>
            <w:tcW w:w="1382" w:type="pct"/>
          </w:tcPr>
          <w:p w14:paraId="71E1461E" w14:textId="77777777" w:rsidR="00805B11" w:rsidRPr="005B1DEB" w:rsidRDefault="00805B11" w:rsidP="00722FFE">
            <w:r w:rsidRPr="00291C37">
              <w:t>Property Name</w:t>
            </w:r>
          </w:p>
        </w:tc>
        <w:tc>
          <w:tcPr>
            <w:tcW w:w="3618" w:type="pct"/>
          </w:tcPr>
          <w:p w14:paraId="6A4BEEE6" w14:textId="77777777" w:rsidR="00805B11" w:rsidRPr="005B1DEB" w:rsidRDefault="00805B11" w:rsidP="00722FFE">
            <w:r w:rsidRPr="005B1DEB">
              <w:t>Description</w:t>
            </w:r>
          </w:p>
        </w:tc>
      </w:tr>
      <w:tr w:rsidR="00805B11" w:rsidRPr="00240AC5" w14:paraId="5B143B30" w14:textId="77777777" w:rsidTr="00883520">
        <w:tc>
          <w:tcPr>
            <w:tcW w:w="1382" w:type="pct"/>
          </w:tcPr>
          <w:p w14:paraId="1880B58A" w14:textId="77777777" w:rsidR="00805B11" w:rsidRPr="00240AC5" w:rsidRDefault="000A301D" w:rsidP="00922790">
            <w:pPr>
              <w:rPr>
                <w:rFonts w:eastAsia="Arial Unicode MS"/>
              </w:rPr>
            </w:pPr>
            <w:r w:rsidRPr="00240AC5">
              <w:rPr>
                <w:rFonts w:eastAsia="Arial Unicode MS"/>
              </w:rPr>
              <w:t>binaryFloatRep</w:t>
            </w:r>
          </w:p>
        </w:tc>
        <w:tc>
          <w:tcPr>
            <w:tcW w:w="3618" w:type="pct"/>
          </w:tcPr>
          <w:p w14:paraId="1CC11C04" w14:textId="77777777" w:rsidR="00805B11" w:rsidRPr="00240AC5" w:rsidRDefault="00805B11" w:rsidP="00E27A6B">
            <w:pPr>
              <w:rPr>
                <w:rFonts w:eastAsia="Arial Unicode MS"/>
              </w:rPr>
            </w:pPr>
            <w:r w:rsidRPr="00240AC5">
              <w:rPr>
                <w:rFonts w:eastAsia="Arial Unicode MS"/>
              </w:rPr>
              <w:t>Enum</w:t>
            </w:r>
            <w:r w:rsidR="00F35F85" w:rsidRPr="00240AC5">
              <w:rPr>
                <w:rFonts w:eastAsia="Arial Unicode MS"/>
              </w:rPr>
              <w:t xml:space="preserve"> or </w:t>
            </w:r>
            <w:r w:rsidR="00293086" w:rsidRPr="00240AC5">
              <w:rPr>
                <w:rFonts w:eastAsia="Arial Unicode MS"/>
              </w:rPr>
              <w:t>DFDL Expression</w:t>
            </w:r>
          </w:p>
          <w:p w14:paraId="375C97BA" w14:textId="77777777" w:rsidR="00805B11" w:rsidRPr="00240AC5" w:rsidRDefault="00805B11" w:rsidP="00E27A6B">
            <w:pPr>
              <w:rPr>
                <w:rFonts w:eastAsia="Arial Unicode MS"/>
              </w:rPr>
            </w:pPr>
            <w:r w:rsidRPr="00240AC5">
              <w:rPr>
                <w:rFonts w:eastAsia="Arial Unicode MS"/>
              </w:rPr>
              <w:t xml:space="preserve">This specifies the encoding method for the float and double.  </w:t>
            </w:r>
          </w:p>
          <w:p w14:paraId="7D5536CD" w14:textId="47213711" w:rsidR="009A0F4F" w:rsidRPr="00240AC5" w:rsidRDefault="00805B11" w:rsidP="00E27A6B">
            <w:pPr>
              <w:rPr>
                <w:rFonts w:eastAsia="Arial Unicode MS"/>
              </w:rPr>
            </w:pPr>
            <w:r w:rsidRPr="00240AC5">
              <w:rPr>
                <w:rFonts w:eastAsia="Arial Unicode MS"/>
              </w:rPr>
              <w:t xml:space="preserve">Valid values are </w:t>
            </w:r>
            <w:r w:rsidR="001D7203">
              <w:rPr>
                <w:rFonts w:eastAsia="Arial Unicode MS"/>
              </w:rPr>
              <w:t>'</w:t>
            </w:r>
            <w:r w:rsidRPr="00240AC5">
              <w:rPr>
                <w:rFonts w:eastAsia="Arial Unicode MS"/>
              </w:rPr>
              <w:t>ieee</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ibm390Hex</w:t>
            </w:r>
            <w:r w:rsidR="001D7203">
              <w:rPr>
                <w:rFonts w:eastAsia="Arial Unicode MS"/>
              </w:rPr>
              <w:t>'</w:t>
            </w:r>
            <w:r w:rsidRPr="00240AC5">
              <w:rPr>
                <w:rFonts w:eastAsia="Arial Unicode MS"/>
              </w:rPr>
              <w:t>,</w:t>
            </w:r>
            <w:r w:rsidR="001A52E4" w:rsidRPr="00240AC5">
              <w:rPr>
                <w:rFonts w:eastAsia="Arial Unicode MS"/>
              </w:rPr>
              <w:t xml:space="preserve">This property can be computed by way of an expression which returns </w:t>
            </w:r>
            <w:r w:rsidR="00F013DD" w:rsidRPr="00240AC5">
              <w:rPr>
                <w:rFonts w:eastAsia="Arial Unicode MS"/>
              </w:rPr>
              <w:t>a</w:t>
            </w:r>
            <w:r w:rsidR="001A52E4" w:rsidRPr="00240AC5">
              <w:rPr>
                <w:rFonts w:eastAsia="Arial Unicode MS"/>
              </w:rPr>
              <w:t xml:space="preserve"> string of </w:t>
            </w:r>
            <w:r w:rsidR="001D7203">
              <w:rPr>
                <w:rFonts w:eastAsia="Arial Unicode MS"/>
              </w:rPr>
              <w:t>'</w:t>
            </w:r>
            <w:r w:rsidR="001A52E4" w:rsidRPr="00240AC5">
              <w:rPr>
                <w:rFonts w:eastAsia="Arial Unicode MS"/>
              </w:rPr>
              <w:t>ieee</w:t>
            </w:r>
            <w:r w:rsidR="001D7203">
              <w:rPr>
                <w:rFonts w:eastAsia="Arial Unicode MS"/>
              </w:rPr>
              <w:t>'</w:t>
            </w:r>
            <w:r w:rsidR="001A52E4" w:rsidRPr="00240AC5">
              <w:rPr>
                <w:rFonts w:eastAsia="Arial Unicode MS"/>
              </w:rPr>
              <w:t xml:space="preserve"> or </w:t>
            </w:r>
            <w:r w:rsidR="001D7203">
              <w:rPr>
                <w:rFonts w:eastAsia="Arial Unicode MS"/>
              </w:rPr>
              <w:t>'</w:t>
            </w:r>
            <w:r w:rsidR="001A52E4" w:rsidRPr="00240AC5">
              <w:rPr>
                <w:rFonts w:eastAsia="Arial Unicode MS"/>
              </w:rPr>
              <w:t xml:space="preserve"> ibm390Hex</w:t>
            </w:r>
            <w:r w:rsidR="001D7203">
              <w:rPr>
                <w:rFonts w:eastAsia="Arial Unicode MS"/>
              </w:rPr>
              <w:t>'</w:t>
            </w:r>
            <w:r w:rsidR="001A52E4" w:rsidRPr="00240AC5">
              <w:rPr>
                <w:rFonts w:eastAsia="Arial Unicode MS"/>
              </w:rPr>
              <w:t xml:space="preserve"> .</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49244B96" w14:textId="3A77584F" w:rsidR="009A0F4F" w:rsidRPr="00240AC5" w:rsidRDefault="009A0F4F" w:rsidP="00E27A6B">
            <w:pPr>
              <w:rPr>
                <w:rFonts w:eastAsia="Arial Unicode MS"/>
              </w:rPr>
            </w:pPr>
            <w:r w:rsidRPr="00240AC5">
              <w:rPr>
                <w:rFonts w:eastAsia="Arial Unicode MS"/>
              </w:rPr>
              <w:t xml:space="preserve">The enumeration value </w:t>
            </w:r>
            <w:r w:rsidR="001D7203">
              <w:rPr>
                <w:rFonts w:eastAsia="Arial Unicode MS"/>
              </w:rPr>
              <w:t>'</w:t>
            </w:r>
            <w:r w:rsidR="003F20CE" w:rsidRPr="00240AC5">
              <w:rPr>
                <w:rFonts w:eastAsia="Arial Unicode MS"/>
              </w:rPr>
              <w:t>ieee</w:t>
            </w:r>
            <w:r w:rsidR="001D7203">
              <w:rPr>
                <w:rFonts w:eastAsia="Arial Unicode MS"/>
              </w:rPr>
              <w:t>'</w:t>
            </w:r>
            <w:r w:rsidR="003F20CE" w:rsidRPr="00240AC5">
              <w:rPr>
                <w:rFonts w:eastAsia="Arial Unicode MS"/>
              </w:rPr>
              <w:t xml:space="preserve"> refers to the IEEE 754-1985 specification.</w:t>
            </w:r>
          </w:p>
          <w:p w14:paraId="717DEDEC" w14:textId="17FDB31B" w:rsidR="00B82FA6" w:rsidRDefault="003F20CE" w:rsidP="00E27A6B">
            <w:pPr>
              <w:rPr>
                <w:rFonts w:eastAsia="Arial Unicode MS"/>
              </w:rPr>
            </w:pPr>
            <w:r w:rsidRPr="00240AC5">
              <w:rPr>
                <w:rFonts w:eastAsia="Arial Unicode MS"/>
              </w:rPr>
              <w:t xml:space="preserve">For both </w:t>
            </w:r>
            <w:r w:rsidR="001D7203">
              <w:rPr>
                <w:rFonts w:eastAsia="Arial Unicode MS"/>
              </w:rPr>
              <w:t>'</w:t>
            </w:r>
            <w:r w:rsidRPr="00240AC5">
              <w:rPr>
                <w:rFonts w:eastAsia="Arial Unicode MS"/>
              </w:rPr>
              <w:t>ieee</w:t>
            </w:r>
            <w:r w:rsidR="001D7203">
              <w:rPr>
                <w:rFonts w:eastAsia="Arial Unicode MS"/>
              </w:rPr>
              <w:t>'</w:t>
            </w:r>
            <w:r w:rsidRPr="00240AC5">
              <w:rPr>
                <w:rFonts w:eastAsia="Arial Unicode MS"/>
              </w:rPr>
              <w:t xml:space="preserve"> and </w:t>
            </w:r>
            <w:r w:rsidR="001D7203">
              <w:rPr>
                <w:rFonts w:eastAsia="Arial Unicode MS"/>
              </w:rPr>
              <w:t>'</w:t>
            </w:r>
            <w:r w:rsidRPr="00240AC5">
              <w:rPr>
                <w:rFonts w:eastAsia="Arial Unicode MS"/>
              </w:rPr>
              <w:t>ibm390hex</w:t>
            </w:r>
            <w:r w:rsidR="001D7203">
              <w:rPr>
                <w:rFonts w:eastAsia="Arial Unicode MS"/>
              </w:rPr>
              <w:t>'</w:t>
            </w:r>
            <w:r w:rsidRPr="00240AC5">
              <w:rPr>
                <w:rFonts w:eastAsia="Arial Unicode MS"/>
              </w:rPr>
              <w:t>, an xs:float must have</w:t>
            </w:r>
            <w:r w:rsidR="00B82FA6">
              <w:rPr>
                <w:rFonts w:eastAsia="Arial Unicode MS"/>
              </w:rPr>
              <w:t xml:space="preserve"> a physical length of 4 bytes. </w:t>
            </w:r>
            <w:r w:rsidR="00B82FA6">
              <w:t>It is a schema definition error if there is a specified length not equivalent to 4 bytes.</w:t>
            </w:r>
          </w:p>
          <w:p w14:paraId="353D71FE" w14:textId="591706FE" w:rsidR="00B82FA6" w:rsidRDefault="003F20CE" w:rsidP="00E27A6B">
            <w:pPr>
              <w:rPr>
                <w:rFonts w:eastAsia="Arial Unicode MS"/>
              </w:rPr>
            </w:pPr>
            <w:r w:rsidRPr="00240AC5">
              <w:rPr>
                <w:rFonts w:eastAsia="Arial Unicode MS"/>
              </w:rPr>
              <w:t xml:space="preserve">Similarly, for both </w:t>
            </w:r>
            <w:r w:rsidR="001D7203">
              <w:rPr>
                <w:rFonts w:eastAsia="Arial Unicode MS"/>
              </w:rPr>
              <w:t>'</w:t>
            </w:r>
            <w:r w:rsidRPr="00240AC5">
              <w:rPr>
                <w:rFonts w:eastAsia="Arial Unicode MS"/>
              </w:rPr>
              <w:t>ieee</w:t>
            </w:r>
            <w:r w:rsidR="001D7203">
              <w:rPr>
                <w:rFonts w:eastAsia="Arial Unicode MS"/>
              </w:rPr>
              <w:t>'</w:t>
            </w:r>
            <w:r w:rsidRPr="00240AC5">
              <w:rPr>
                <w:rFonts w:eastAsia="Arial Unicode MS"/>
              </w:rPr>
              <w:t xml:space="preserve"> and </w:t>
            </w:r>
            <w:r w:rsidR="001D7203">
              <w:rPr>
                <w:rFonts w:eastAsia="Arial Unicode MS"/>
              </w:rPr>
              <w:t>'</w:t>
            </w:r>
            <w:r w:rsidRPr="00240AC5">
              <w:rPr>
                <w:rFonts w:eastAsia="Arial Unicode MS"/>
              </w:rPr>
              <w:t>ibm390hex</w:t>
            </w:r>
            <w:r w:rsidR="001D7203">
              <w:rPr>
                <w:rFonts w:eastAsia="Arial Unicode MS"/>
              </w:rPr>
              <w:t>'</w:t>
            </w:r>
            <w:r w:rsidRPr="00240AC5">
              <w:rPr>
                <w:rFonts w:eastAsia="Arial Unicode MS"/>
              </w:rPr>
              <w:t>, an xs:double must have a physical length of 8 bytes.</w:t>
            </w:r>
            <w:r w:rsidR="00B82FA6">
              <w:rPr>
                <w:rFonts w:eastAsia="Arial Unicode MS"/>
              </w:rPr>
              <w:t xml:space="preserve"> </w:t>
            </w:r>
            <w:r w:rsidR="00B82FA6">
              <w:t>It is a schema definition error if there is a specified length not equivalent to 8 bytes.</w:t>
            </w:r>
          </w:p>
          <w:p w14:paraId="10748FBD" w14:textId="705A48C2" w:rsidR="003F20CE" w:rsidRPr="00240AC5" w:rsidRDefault="009A0F4F" w:rsidP="00E27A6B">
            <w:pPr>
              <w:rPr>
                <w:rFonts w:eastAsia="Arial Unicode MS"/>
              </w:rPr>
            </w:pPr>
            <w:r w:rsidRPr="00240AC5">
              <w:rPr>
                <w:rFonts w:eastAsia="Arial Unicode MS"/>
              </w:rPr>
              <w:t xml:space="preserve">The </w:t>
            </w:r>
            <w:r w:rsidR="004B7D3E">
              <w:rPr>
                <w:rFonts w:eastAsia="Arial Unicode MS"/>
              </w:rPr>
              <w:t>dfdl:</w:t>
            </w:r>
            <w:r w:rsidRPr="00240AC5">
              <w:rPr>
                <w:rFonts w:eastAsia="Arial Unicode MS"/>
              </w:rPr>
              <w:t xml:space="preserve">byteOrder property is used to construct a value from the bytes in the binary representation. </w:t>
            </w:r>
          </w:p>
          <w:p w14:paraId="62BAFBC2" w14:textId="40AB983F" w:rsidR="003F20CE" w:rsidRPr="00133954" w:rsidRDefault="004B7D3E" w:rsidP="007057D1">
            <w:pPr>
              <w:rPr>
                <w:rFonts w:eastAsia="Arial Unicode MS"/>
                <w:color w:val="000000"/>
              </w:rPr>
            </w:pPr>
            <w:r>
              <w:rPr>
                <w:rFonts w:eastAsia="Arial Unicode MS"/>
              </w:rPr>
              <w:t>Note: T</w:t>
            </w:r>
            <w:r w:rsidR="009A0F4F" w:rsidRPr="00240AC5">
              <w:rPr>
                <w:rFonts w:eastAsia="Arial Unicode MS"/>
              </w:rPr>
              <w:t>he DFDL Infoset float and double data types match the precision of the IEEE specification. There</w:t>
            </w:r>
            <w:r w:rsidR="003F20CE" w:rsidRPr="00133954">
              <w:rPr>
                <w:rFonts w:eastAsia="Arial"/>
                <w:color w:val="000000"/>
              </w:rPr>
              <w:t xml:space="preserve"> </w:t>
            </w:r>
            <w:r w:rsidR="003F20CE" w:rsidRPr="00133954">
              <w:rPr>
                <w:rFonts w:eastAsia="Arial Unicode MS"/>
                <w:color w:val="000000"/>
              </w:rPr>
              <w:t>may</w:t>
            </w:r>
            <w:r w:rsidR="003F20CE" w:rsidRPr="00133954">
              <w:rPr>
                <w:rFonts w:eastAsia="Arial"/>
                <w:color w:val="000000"/>
              </w:rPr>
              <w:t xml:space="preserve"> </w:t>
            </w:r>
            <w:r w:rsidR="003F20CE" w:rsidRPr="00133954">
              <w:rPr>
                <w:rFonts w:eastAsia="Arial Unicode MS"/>
                <w:color w:val="000000"/>
              </w:rPr>
              <w:t>be</w:t>
            </w:r>
            <w:r w:rsidR="003F20CE" w:rsidRPr="00133954">
              <w:rPr>
                <w:rFonts w:eastAsia="Arial"/>
                <w:color w:val="000000"/>
              </w:rPr>
              <w:t xml:space="preserve"> </w:t>
            </w:r>
            <w:r w:rsidR="003F20CE" w:rsidRPr="00133954">
              <w:rPr>
                <w:rFonts w:eastAsia="Arial Unicode MS"/>
                <w:color w:val="000000"/>
              </w:rPr>
              <w:t>precision/rounding</w:t>
            </w:r>
            <w:r w:rsidR="003F20CE" w:rsidRPr="00133954">
              <w:rPr>
                <w:rFonts w:eastAsia="Arial"/>
                <w:color w:val="000000"/>
              </w:rPr>
              <w:t xml:space="preserve"> </w:t>
            </w:r>
            <w:r w:rsidR="003F20CE" w:rsidRPr="00133954">
              <w:rPr>
                <w:rFonts w:eastAsia="Arial Unicode MS"/>
                <w:color w:val="000000"/>
              </w:rPr>
              <w:t>issues</w:t>
            </w:r>
            <w:r w:rsidR="003F20CE" w:rsidRPr="00133954">
              <w:rPr>
                <w:rFonts w:eastAsia="Arial"/>
                <w:color w:val="000000"/>
              </w:rPr>
              <w:t xml:space="preserve"> </w:t>
            </w:r>
            <w:r w:rsidR="003F20CE" w:rsidRPr="00133954">
              <w:rPr>
                <w:rFonts w:eastAsia="Arial Unicode MS"/>
                <w:color w:val="000000"/>
              </w:rPr>
              <w:t>when</w:t>
            </w:r>
            <w:r w:rsidR="003F20CE" w:rsidRPr="00133954">
              <w:rPr>
                <w:rFonts w:eastAsia="Arial"/>
                <w:color w:val="000000"/>
              </w:rPr>
              <w:t xml:space="preserve"> </w:t>
            </w:r>
            <w:r w:rsidR="003F20CE" w:rsidRPr="00133954">
              <w:rPr>
                <w:rFonts w:eastAsia="Arial Unicode MS"/>
                <w:color w:val="000000"/>
              </w:rPr>
              <w:t>converting</w:t>
            </w:r>
            <w:r w:rsidR="003F20CE" w:rsidRPr="00133954">
              <w:rPr>
                <w:rFonts w:eastAsia="Arial"/>
                <w:color w:val="000000"/>
              </w:rPr>
              <w:t xml:space="preserve"> </w:t>
            </w:r>
            <w:r w:rsidR="003F20CE" w:rsidRPr="00133954">
              <w:rPr>
                <w:rFonts w:eastAsia="Arial Unicode MS"/>
                <w:color w:val="000000"/>
              </w:rPr>
              <w:t>IBM</w:t>
            </w:r>
            <w:r w:rsidR="003F20CE" w:rsidRPr="00133954">
              <w:rPr>
                <w:rFonts w:eastAsia="Arial"/>
                <w:color w:val="000000"/>
              </w:rPr>
              <w:t xml:space="preserve"> </w:t>
            </w:r>
            <w:r w:rsidR="003F20CE" w:rsidRPr="00133954">
              <w:rPr>
                <w:rFonts w:eastAsia="Arial Unicode MS"/>
                <w:color w:val="000000"/>
              </w:rPr>
              <w:t>float/double</w:t>
            </w:r>
            <w:r w:rsidR="003F20CE" w:rsidRPr="00133954">
              <w:rPr>
                <w:rFonts w:eastAsia="Arial"/>
                <w:color w:val="000000"/>
              </w:rPr>
              <w:t xml:space="preserve"> </w:t>
            </w:r>
            <w:r w:rsidR="003F20CE" w:rsidRPr="00133954">
              <w:rPr>
                <w:rFonts w:eastAsia="Arial Unicode MS"/>
                <w:color w:val="000000"/>
              </w:rPr>
              <w:t>to/from</w:t>
            </w:r>
            <w:r w:rsidR="003F20CE" w:rsidRPr="00133954">
              <w:rPr>
                <w:rFonts w:eastAsia="Arial"/>
                <w:color w:val="000000"/>
              </w:rPr>
              <w:t xml:space="preserve"> the DFDL i</w:t>
            </w:r>
            <w:r w:rsidR="003F20CE" w:rsidRPr="00133954">
              <w:rPr>
                <w:rFonts w:eastAsia="Arial Unicode MS"/>
                <w:color w:val="000000"/>
              </w:rPr>
              <w:t>nfoset</w:t>
            </w:r>
            <w:r w:rsidR="003F20CE" w:rsidRPr="00133954">
              <w:rPr>
                <w:rFonts w:eastAsia="Arial"/>
                <w:color w:val="000000"/>
              </w:rPr>
              <w:t xml:space="preserve"> </w:t>
            </w:r>
            <w:r w:rsidR="003F20CE" w:rsidRPr="00133954">
              <w:rPr>
                <w:rFonts w:eastAsia="Arial Unicode MS"/>
                <w:color w:val="000000"/>
              </w:rPr>
              <w:t>float/double</w:t>
            </w:r>
            <w:r w:rsidR="003F20CE" w:rsidRPr="00133954">
              <w:rPr>
                <w:rFonts w:eastAsia="Arial"/>
                <w:color w:val="000000"/>
              </w:rPr>
              <w:t xml:space="preserve"> </w:t>
            </w:r>
            <w:r w:rsidR="009A0F4F" w:rsidRPr="00133954">
              <w:rPr>
                <w:rFonts w:eastAsia="Arial Unicode MS"/>
                <w:color w:val="000000"/>
              </w:rPr>
              <w:t>types.</w:t>
            </w:r>
          </w:p>
          <w:p w14:paraId="6E31D2C4" w14:textId="604A62BD" w:rsidR="001D6CE4" w:rsidRPr="00240AC5" w:rsidRDefault="003F20CE" w:rsidP="007057D1">
            <w:pPr>
              <w:rPr>
                <w:rFonts w:eastAsia="Arial Unicode MS"/>
              </w:rPr>
            </w:pPr>
            <w:r w:rsidRPr="00133954">
              <w:rPr>
                <w:rFonts w:eastAsia="Arial Unicode MS"/>
                <w:color w:val="000000"/>
              </w:rPr>
              <w:t>Half-precision</w:t>
            </w:r>
            <w:r w:rsidRPr="00133954">
              <w:rPr>
                <w:rFonts w:eastAsia="Arial"/>
                <w:color w:val="000000"/>
              </w:rPr>
              <w:t xml:space="preserve"> </w:t>
            </w:r>
            <w:r w:rsidRPr="00133954">
              <w:rPr>
                <w:rFonts w:eastAsia="Arial Unicode MS"/>
                <w:color w:val="000000"/>
              </w:rPr>
              <w:t>IEEE</w:t>
            </w:r>
            <w:r w:rsidRPr="00133954">
              <w:rPr>
                <w:rFonts w:eastAsia="Arial"/>
                <w:color w:val="000000"/>
              </w:rPr>
              <w:t xml:space="preserve"> </w:t>
            </w:r>
            <w:r w:rsidRPr="00133954">
              <w:rPr>
                <w:rFonts w:eastAsia="Arial Unicode MS"/>
                <w:color w:val="000000"/>
              </w:rPr>
              <w:t>and</w:t>
            </w:r>
            <w:r w:rsidRPr="00133954">
              <w:rPr>
                <w:rFonts w:eastAsia="Arial"/>
                <w:color w:val="000000"/>
              </w:rPr>
              <w:t xml:space="preserve"> </w:t>
            </w:r>
            <w:r w:rsidRPr="00133954">
              <w:rPr>
                <w:rFonts w:eastAsia="Arial Unicode MS"/>
                <w:color w:val="000000"/>
              </w:rPr>
              <w:t>quad-precision</w:t>
            </w:r>
            <w:r w:rsidRPr="00133954">
              <w:rPr>
                <w:rFonts w:eastAsia="Arial"/>
                <w:color w:val="000000"/>
              </w:rPr>
              <w:t xml:space="preserve"> </w:t>
            </w:r>
            <w:r w:rsidRPr="00133954">
              <w:rPr>
                <w:rFonts w:eastAsia="Arial Unicode MS"/>
                <w:color w:val="000000"/>
              </w:rPr>
              <w:t>IEEE/IBM</w:t>
            </w:r>
            <w:r w:rsidRPr="00133954">
              <w:rPr>
                <w:rFonts w:eastAsia="Arial"/>
                <w:color w:val="000000"/>
              </w:rPr>
              <w:t xml:space="preserve"> </w:t>
            </w:r>
            <w:r w:rsidRPr="00133954">
              <w:rPr>
                <w:rFonts w:eastAsia="Arial Unicode MS"/>
                <w:color w:val="000000"/>
              </w:rPr>
              <w:t>are</w:t>
            </w:r>
            <w:r w:rsidRPr="00133954">
              <w:rPr>
                <w:rFonts w:eastAsia="Arial"/>
                <w:color w:val="000000"/>
              </w:rPr>
              <w:t xml:space="preserve"> </w:t>
            </w:r>
            <w:r w:rsidRPr="00133954">
              <w:rPr>
                <w:rFonts w:eastAsia="Arial Unicode MS"/>
                <w:color w:val="000000"/>
              </w:rPr>
              <w:t>not</w:t>
            </w:r>
            <w:r w:rsidRPr="00133954">
              <w:rPr>
                <w:rFonts w:eastAsia="Arial"/>
                <w:color w:val="000000"/>
              </w:rPr>
              <w:t xml:space="preserve"> </w:t>
            </w:r>
            <w:r w:rsidRPr="00133954">
              <w:rPr>
                <w:rFonts w:eastAsia="Arial Unicode MS"/>
                <w:color w:val="000000"/>
              </w:rPr>
              <w:t>supported</w:t>
            </w:r>
            <w:r w:rsidR="009A0F4F" w:rsidRPr="00133954">
              <w:rPr>
                <w:rFonts w:eastAsia="Arial Unicode MS"/>
                <w:color w:val="000000"/>
              </w:rPr>
              <w:t>.</w:t>
            </w:r>
            <w:r w:rsidR="008F747A" w:rsidRPr="00275E19">
              <w:rPr>
                <w:rStyle w:val="FootnoteReference"/>
                <w:rFonts w:eastAsia="Arial Unicode MS"/>
              </w:rPr>
              <w:footnoteReference w:id="25"/>
            </w:r>
          </w:p>
          <w:p w14:paraId="45BF6861" w14:textId="77777777" w:rsidR="00805B11" w:rsidRPr="00240AC5" w:rsidRDefault="005A400F" w:rsidP="00926EAE">
            <w:pPr>
              <w:keepNext/>
              <w:rPr>
                <w:rFonts w:eastAsia="Arial Unicode MS"/>
              </w:rPr>
            </w:pPr>
            <w:r w:rsidRPr="00240AC5">
              <w:rPr>
                <w:rFonts w:eastAsia="Arial Unicode MS"/>
              </w:rPr>
              <w:t>Annotation: dfdl:element, dfdl:simpleType</w:t>
            </w:r>
            <w:r w:rsidR="00963EB3" w:rsidRPr="00240AC5">
              <w:rPr>
                <w:rFonts w:eastAsia="Arial Unicode MS"/>
              </w:rPr>
              <w:t xml:space="preserve">  </w:t>
            </w:r>
          </w:p>
        </w:tc>
      </w:tr>
    </w:tbl>
    <w:p w14:paraId="322F7422" w14:textId="6A6A2DF8" w:rsidR="00805B11" w:rsidRPr="005223F4" w:rsidRDefault="00CF73D2" w:rsidP="00926EAE">
      <w:pPr>
        <w:pStyle w:val="Caption"/>
      </w:pPr>
      <w:r>
        <w:t xml:space="preserve">Table </w:t>
      </w:r>
      <w:fldSimple w:instr=" SEQ Table \* ARABIC ">
        <w:r w:rsidR="00F45052">
          <w:rPr>
            <w:noProof/>
          </w:rPr>
          <w:t>36</w:t>
        </w:r>
      </w:fldSimple>
      <w:r>
        <w:t xml:space="preserve"> </w:t>
      </w:r>
      <w:r w:rsidRPr="002A1C16">
        <w:t>Properties Specific to Float/Double with Binary Representation</w:t>
      </w:r>
    </w:p>
    <w:p w14:paraId="61871211" w14:textId="45937558" w:rsidR="00E41F63" w:rsidRPr="005223F4" w:rsidRDefault="00E41F63" w:rsidP="006E4FE8">
      <w:pPr>
        <w:pStyle w:val="Heading2"/>
      </w:pPr>
      <w:bookmarkStart w:id="4283" w:name="_Toc243112835"/>
      <w:bookmarkStart w:id="4284" w:name="_Toc349042760"/>
      <w:bookmarkStart w:id="4285" w:name="_Ref364442129"/>
      <w:bookmarkStart w:id="4286" w:name="_Ref364442135"/>
      <w:bookmarkStart w:id="4287" w:name="_Toc398030761"/>
      <w:r w:rsidRPr="005223F4">
        <w:t xml:space="preserve">Properties </w:t>
      </w:r>
      <w:r w:rsidR="00AD0447" w:rsidRPr="005223F4">
        <w:t>S</w:t>
      </w:r>
      <w:r w:rsidRPr="005223F4">
        <w:t xml:space="preserve">pecific </w:t>
      </w:r>
      <w:bookmarkEnd w:id="4244"/>
      <w:bookmarkEnd w:id="4245"/>
      <w:r w:rsidR="00B81283" w:rsidRPr="005223F4">
        <w:t xml:space="preserve">to </w:t>
      </w:r>
      <w:r w:rsidR="00392EE6" w:rsidRPr="005223F4">
        <w:t>Boolean</w:t>
      </w:r>
      <w:bookmarkEnd w:id="4246"/>
      <w:bookmarkEnd w:id="4247"/>
      <w:bookmarkEnd w:id="4248"/>
      <w:bookmarkEnd w:id="4249"/>
      <w:r w:rsidR="003630ED" w:rsidRPr="005223F4">
        <w:t xml:space="preserve"> with Text </w:t>
      </w:r>
      <w:r w:rsidR="008B7D2B">
        <w:t>R</w:t>
      </w:r>
      <w:r w:rsidR="003630ED" w:rsidRPr="005223F4">
        <w:t>epresentation</w:t>
      </w:r>
      <w:bookmarkEnd w:id="4283"/>
      <w:bookmarkEnd w:id="4284"/>
      <w:bookmarkEnd w:id="4285"/>
      <w:bookmarkEnd w:id="4286"/>
      <w:bookmarkEnd w:id="4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06"/>
        <w:gridCol w:w="6350"/>
      </w:tblGrid>
      <w:tr w:rsidR="00E41F63" w:rsidRPr="00240AC5" w14:paraId="2824B768" w14:textId="77777777" w:rsidTr="009F0CB0">
        <w:tc>
          <w:tcPr>
            <w:tcW w:w="0" w:type="auto"/>
            <w:shd w:val="clear" w:color="auto" w:fill="F3F3F3"/>
          </w:tcPr>
          <w:p w14:paraId="15CD0E97" w14:textId="77777777" w:rsidR="00E41F63" w:rsidRPr="00352BD6" w:rsidRDefault="00E41F63" w:rsidP="00352BD6">
            <w:pPr>
              <w:rPr>
                <w:rFonts w:eastAsia="Arial Unicode MS"/>
                <w:b/>
                <w:bCs/>
              </w:rPr>
            </w:pPr>
            <w:r w:rsidRPr="00352BD6">
              <w:rPr>
                <w:rFonts w:eastAsia="Arial Unicode MS"/>
                <w:b/>
                <w:bCs/>
              </w:rPr>
              <w:t>Property Name</w:t>
            </w:r>
          </w:p>
        </w:tc>
        <w:tc>
          <w:tcPr>
            <w:tcW w:w="0" w:type="auto"/>
            <w:shd w:val="clear" w:color="auto" w:fill="F3F3F3"/>
          </w:tcPr>
          <w:p w14:paraId="76B5665B" w14:textId="77777777" w:rsidR="00E41F63" w:rsidRPr="005B1DEB" w:rsidRDefault="00E41F63" w:rsidP="005B1DEB">
            <w:pPr>
              <w:rPr>
                <w:rFonts w:eastAsia="Arial Unicode MS"/>
                <w:b/>
              </w:rPr>
            </w:pPr>
            <w:r w:rsidRPr="005B1DEB">
              <w:rPr>
                <w:rFonts w:eastAsia="Arial Unicode MS"/>
                <w:b/>
              </w:rPr>
              <w:t>Description</w:t>
            </w:r>
          </w:p>
        </w:tc>
      </w:tr>
      <w:tr w:rsidR="00E41F63" w:rsidRPr="00240AC5" w14:paraId="38A1A32A" w14:textId="77777777" w:rsidTr="009F0CB0">
        <w:tc>
          <w:tcPr>
            <w:tcW w:w="0" w:type="auto"/>
            <w:shd w:val="clear" w:color="auto" w:fill="auto"/>
          </w:tcPr>
          <w:p w14:paraId="239CDE7C" w14:textId="77777777" w:rsidR="00E41F63" w:rsidRPr="00240AC5" w:rsidRDefault="00E41F63" w:rsidP="00616B9F">
            <w:pPr>
              <w:rPr>
                <w:rFonts w:eastAsia="Arial Unicode MS"/>
              </w:rPr>
            </w:pPr>
            <w:r w:rsidRPr="00240AC5">
              <w:rPr>
                <w:rFonts w:eastAsia="Arial Unicode MS"/>
              </w:rPr>
              <w:t>textBooleanTrueRep</w:t>
            </w:r>
          </w:p>
        </w:tc>
        <w:tc>
          <w:tcPr>
            <w:tcW w:w="0" w:type="auto"/>
            <w:shd w:val="clear" w:color="auto" w:fill="auto"/>
          </w:tcPr>
          <w:p w14:paraId="540FFC62" w14:textId="77777777" w:rsidR="00E41F63" w:rsidRPr="00240AC5" w:rsidRDefault="007F6D4B" w:rsidP="005B1DEB">
            <w:pPr>
              <w:rPr>
                <w:rFonts w:eastAsia="Arial Unicode MS"/>
              </w:rPr>
            </w:pPr>
            <w:r w:rsidRPr="00240AC5">
              <w:rPr>
                <w:rFonts w:eastAsia="Arial Unicode MS"/>
              </w:rPr>
              <w:t xml:space="preserve">List of DFDL </w:t>
            </w:r>
            <w:r w:rsidR="00C1250C" w:rsidRPr="00240AC5">
              <w:rPr>
                <w:rFonts w:eastAsia="Arial Unicode MS"/>
              </w:rPr>
              <w:t>S</w:t>
            </w:r>
            <w:r w:rsidRPr="00240AC5">
              <w:rPr>
                <w:rFonts w:eastAsia="Arial Unicode MS"/>
              </w:rPr>
              <w:t xml:space="preserve">tring </w:t>
            </w:r>
            <w:r w:rsidR="00C1250C" w:rsidRPr="00240AC5">
              <w:rPr>
                <w:rFonts w:eastAsia="Arial Unicode MS"/>
              </w:rPr>
              <w:t>L</w:t>
            </w:r>
            <w:r w:rsidRPr="00240AC5">
              <w:rPr>
                <w:rFonts w:eastAsia="Arial Unicode MS"/>
              </w:rPr>
              <w:t>iterals</w:t>
            </w:r>
            <w:r w:rsidR="00F35F85" w:rsidRPr="00240AC5">
              <w:rPr>
                <w:rFonts w:eastAsia="Arial Unicode MS"/>
              </w:rPr>
              <w:t xml:space="preserve"> or </w:t>
            </w:r>
            <w:r w:rsidR="00293086" w:rsidRPr="00240AC5">
              <w:rPr>
                <w:rFonts w:eastAsia="Arial Unicode MS"/>
              </w:rPr>
              <w:t>DFDL Expression</w:t>
            </w:r>
          </w:p>
          <w:p w14:paraId="0452246E" w14:textId="1862E7F8" w:rsidR="00E41F63" w:rsidRPr="00240AC5" w:rsidRDefault="00400887" w:rsidP="005B1DEB">
            <w:pPr>
              <w:rPr>
                <w:rFonts w:eastAsia="Arial Unicode MS"/>
              </w:rPr>
            </w:pPr>
            <w:r w:rsidRPr="00240AC5">
              <w:rPr>
                <w:rFonts w:eastAsia="Arial Unicode MS"/>
              </w:rPr>
              <w:t xml:space="preserve">A whitespace separated list of </w:t>
            </w:r>
            <w:r w:rsidR="00A66DCE">
              <w:rPr>
                <w:rFonts w:eastAsia="Arial Unicode MS"/>
              </w:rPr>
              <w:t>representation</w:t>
            </w:r>
            <w:r w:rsidRPr="00240AC5">
              <w:rPr>
                <w:rFonts w:eastAsia="Arial Unicode MS"/>
              </w:rPr>
              <w:t>s</w:t>
            </w:r>
            <w:r w:rsidR="00E41F63" w:rsidRPr="00240AC5">
              <w:rPr>
                <w:rFonts w:eastAsia="Arial Unicode MS"/>
              </w:rPr>
              <w:t xml:space="preserve"> to be used for </w:t>
            </w:r>
            <w:r w:rsidR="001D7203">
              <w:rPr>
                <w:rFonts w:eastAsia="Arial Unicode MS"/>
              </w:rPr>
              <w:t>'</w:t>
            </w:r>
            <w:r w:rsidR="00E41F63" w:rsidRPr="00240AC5">
              <w:rPr>
                <w:rFonts w:eastAsia="Arial Unicode MS"/>
              </w:rPr>
              <w:t>true</w:t>
            </w:r>
            <w:r w:rsidR="001D7203">
              <w:rPr>
                <w:rFonts w:eastAsia="Arial Unicode MS"/>
              </w:rPr>
              <w:t>'</w:t>
            </w:r>
            <w:r w:rsidR="00A66DCE">
              <w:rPr>
                <w:rFonts w:eastAsia="Arial Unicode MS"/>
              </w:rPr>
              <w:t>.</w:t>
            </w:r>
            <w:r w:rsidR="002431C2" w:rsidRPr="00240AC5">
              <w:rPr>
                <w:rFonts w:eastAsia="Arial Unicode MS"/>
              </w:rPr>
              <w:t xml:space="preserve"> </w:t>
            </w:r>
            <w:r w:rsidR="00D431CF" w:rsidRPr="00240AC5">
              <w:rPr>
                <w:rFonts w:eastAsia="Arial Unicode MS"/>
              </w:rPr>
              <w:t>These are compared after trimming when parsing, and before padding when unparsing.</w:t>
            </w:r>
          </w:p>
          <w:p w14:paraId="5E4C47DB" w14:textId="3BA99925" w:rsidR="00D431CF" w:rsidRPr="00E27A6B" w:rsidRDefault="00D431CF" w:rsidP="00E27A6B">
            <w:pPr>
              <w:rPr>
                <w:rFonts w:eastAsia="Arial Unicode MS"/>
              </w:rPr>
            </w:pPr>
            <w:r w:rsidRPr="00E27A6B">
              <w:rPr>
                <w:rFonts w:eastAsia="Arial Unicode MS"/>
              </w:rPr>
              <w:t>If</w:t>
            </w:r>
            <w:r w:rsidRPr="00E27A6B">
              <w:rPr>
                <w:rFonts w:eastAsia="Arial"/>
              </w:rPr>
              <w:t xml:space="preserve"> </w:t>
            </w:r>
            <w:r w:rsidR="004B7D3E">
              <w:rPr>
                <w:rFonts w:eastAsia="Arial"/>
              </w:rPr>
              <w:t>dfdl:</w:t>
            </w:r>
            <w:r w:rsidRPr="00E27A6B">
              <w:rPr>
                <w:rFonts w:eastAsia="Arial Unicode MS"/>
              </w:rPr>
              <w:t>lengthKind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explicit</w:t>
            </w:r>
            <w:r w:rsidR="001D7203" w:rsidRPr="00E27A6B">
              <w:rPr>
                <w:rFonts w:eastAsia="Arial"/>
              </w:rPr>
              <w:t>'</w:t>
            </w:r>
            <w:r w:rsidRPr="00E27A6B">
              <w:rPr>
                <w:rFonts w:eastAsia="Arial"/>
              </w:rPr>
              <w:t xml:space="preserve"> </w:t>
            </w:r>
            <w:r w:rsidRPr="00E27A6B">
              <w:rPr>
                <w:rFonts w:eastAsia="Arial Unicode MS"/>
              </w:rPr>
              <w:t>or</w:t>
            </w:r>
            <w:r w:rsidRPr="00E27A6B">
              <w:rPr>
                <w:rFonts w:eastAsia="Arial"/>
              </w:rPr>
              <w:t xml:space="preserve"> </w:t>
            </w:r>
            <w:r w:rsidR="001D7203" w:rsidRPr="00E27A6B">
              <w:rPr>
                <w:rFonts w:eastAsia="Arial"/>
              </w:rPr>
              <w:t>'</w:t>
            </w:r>
            <w:r w:rsidRPr="00E27A6B">
              <w:rPr>
                <w:rFonts w:eastAsia="Arial Unicode MS"/>
              </w:rPr>
              <w:t>implicit</w:t>
            </w:r>
            <w:r w:rsidR="001D7203" w:rsidRPr="00E27A6B">
              <w:rPr>
                <w:rFonts w:eastAsia="Arial"/>
              </w:rPr>
              <w:t>'</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either</w:t>
            </w:r>
            <w:r w:rsidRPr="00E27A6B">
              <w:rPr>
                <w:rFonts w:eastAsia="Arial"/>
              </w:rPr>
              <w:t xml:space="preserve"> </w:t>
            </w:r>
            <w:r w:rsidR="004B7D3E">
              <w:rPr>
                <w:rFonts w:eastAsia="Arial"/>
              </w:rPr>
              <w:t>dfdl:</w:t>
            </w:r>
            <w:r w:rsidRPr="00E27A6B">
              <w:rPr>
                <w:rFonts w:eastAsia="Arial Unicode MS"/>
              </w:rPr>
              <w:t>textPadKind</w:t>
            </w:r>
            <w:r w:rsidRPr="00E27A6B">
              <w:rPr>
                <w:rFonts w:eastAsia="Arial"/>
              </w:rPr>
              <w:t xml:space="preserve"> </w:t>
            </w:r>
            <w:r w:rsidRPr="00E27A6B">
              <w:rPr>
                <w:rFonts w:eastAsia="Arial Unicode MS"/>
              </w:rPr>
              <w:t>or</w:t>
            </w:r>
            <w:r w:rsidRPr="00E27A6B">
              <w:rPr>
                <w:rFonts w:eastAsia="Arial"/>
              </w:rPr>
              <w:t xml:space="preserve"> </w:t>
            </w:r>
            <w:r w:rsidR="004B7D3E">
              <w:rPr>
                <w:rFonts w:eastAsia="Arial"/>
              </w:rPr>
              <w:t>dfdl:</w:t>
            </w:r>
            <w:r w:rsidRPr="00E27A6B">
              <w:rPr>
                <w:rFonts w:eastAsia="Arial Unicode MS"/>
              </w:rPr>
              <w:t>textTrimKind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none</w:t>
            </w:r>
            <w:r w:rsidR="001D7203" w:rsidRPr="00E27A6B">
              <w:rPr>
                <w:rFonts w:eastAsia="Arial"/>
              </w:rPr>
              <w:t>'</w:t>
            </w:r>
            <w:r w:rsidRPr="00E27A6B">
              <w:rPr>
                <w:rFonts w:eastAsia="Arial"/>
              </w:rPr>
              <w:t xml:space="preserve"> </w:t>
            </w:r>
            <w:r w:rsidRPr="00E27A6B">
              <w:rPr>
                <w:rFonts w:eastAsia="Arial Unicode MS"/>
              </w:rPr>
              <w:t>then</w:t>
            </w:r>
            <w:r w:rsidRPr="00E27A6B">
              <w:rPr>
                <w:rFonts w:eastAsia="Arial"/>
              </w:rPr>
              <w:t xml:space="preserve"> </w:t>
            </w:r>
            <w:r w:rsidRPr="00E27A6B">
              <w:rPr>
                <w:rFonts w:eastAsia="Arial Unicode MS"/>
              </w:rPr>
              <w:t xml:space="preserve">both </w:t>
            </w:r>
            <w:r w:rsidR="004B7D3E">
              <w:rPr>
                <w:rFonts w:eastAsia="Arial Unicode MS"/>
              </w:rPr>
              <w:t>dfdl:</w:t>
            </w:r>
            <w:r w:rsidRPr="00E27A6B">
              <w:rPr>
                <w:rFonts w:eastAsia="Arial Unicode MS"/>
              </w:rPr>
              <w:t xml:space="preserve">textBooleanTrueRep and </w:t>
            </w:r>
            <w:r w:rsidR="004B7D3E">
              <w:rPr>
                <w:rFonts w:eastAsia="Arial Unicode MS"/>
              </w:rPr>
              <w:t>dfdl:</w:t>
            </w:r>
            <w:r w:rsidRPr="00E27A6B">
              <w:rPr>
                <w:rFonts w:eastAsia="Arial Unicode MS"/>
              </w:rPr>
              <w:t>textBooleanFalseRep</w:t>
            </w:r>
            <w:r w:rsidRPr="00E27A6B">
              <w:rPr>
                <w:rFonts w:eastAsia="Arial"/>
              </w:rPr>
              <w:t xml:space="preserve"> </w:t>
            </w:r>
            <w:r w:rsidRPr="00E27A6B">
              <w:rPr>
                <w:rFonts w:eastAsia="Arial Unicode MS"/>
              </w:rPr>
              <w:t>must</w:t>
            </w:r>
            <w:r w:rsidRPr="00E27A6B">
              <w:rPr>
                <w:rFonts w:eastAsia="Arial"/>
              </w:rPr>
              <w:t xml:space="preserve"> </w:t>
            </w:r>
            <w:r w:rsidRPr="00E27A6B">
              <w:rPr>
                <w:rFonts w:eastAsia="Arial Unicode MS"/>
              </w:rPr>
              <w:t>have</w:t>
            </w:r>
            <w:r w:rsidRPr="00E27A6B">
              <w:rPr>
                <w:rFonts w:eastAsia="Arial"/>
              </w:rPr>
              <w:t xml:space="preserve"> </w:t>
            </w:r>
            <w:r w:rsidRPr="00E27A6B">
              <w:rPr>
                <w:rFonts w:eastAsia="Arial Unicode MS"/>
              </w:rPr>
              <w:t>the</w:t>
            </w:r>
            <w:r w:rsidRPr="00E27A6B">
              <w:rPr>
                <w:rFonts w:eastAsia="Arial"/>
              </w:rPr>
              <w:t xml:space="preserve"> </w:t>
            </w:r>
            <w:r w:rsidRPr="00E27A6B">
              <w:rPr>
                <w:rFonts w:eastAsia="Arial Unicode MS"/>
              </w:rPr>
              <w:t>same</w:t>
            </w:r>
            <w:r w:rsidRPr="00E27A6B">
              <w:rPr>
                <w:rFonts w:eastAsia="Arial"/>
              </w:rPr>
              <w:t xml:space="preserve"> </w:t>
            </w:r>
            <w:r w:rsidRPr="00E27A6B">
              <w:rPr>
                <w:rFonts w:eastAsia="Arial Unicode MS"/>
              </w:rPr>
              <w:t>length</w:t>
            </w:r>
            <w:r w:rsidRPr="00E27A6B">
              <w:rPr>
                <w:rFonts w:eastAsia="Arial"/>
              </w:rPr>
              <w:t xml:space="preserve"> </w:t>
            </w:r>
            <w:r w:rsidRPr="00E27A6B">
              <w:rPr>
                <w:rFonts w:eastAsia="Arial Unicode MS"/>
              </w:rPr>
              <w:t>else</w:t>
            </w:r>
            <w:r w:rsidRPr="00E27A6B">
              <w:rPr>
                <w:rFonts w:eastAsia="Arial"/>
              </w:rPr>
              <w:t xml:space="preserve"> </w:t>
            </w:r>
            <w:r w:rsidRPr="00E27A6B">
              <w:rPr>
                <w:rFonts w:eastAsia="Arial Unicode MS"/>
              </w:rPr>
              <w:t>it</w:t>
            </w:r>
            <w:r w:rsidRPr="00E27A6B">
              <w:rPr>
                <w:rFonts w:eastAsia="Arial"/>
              </w:rPr>
              <w:t xml:space="preserve"> </w:t>
            </w:r>
            <w:r w:rsidRPr="00E27A6B">
              <w:rPr>
                <w:rFonts w:eastAsia="Arial Unicode MS"/>
              </w:rPr>
              <w:t>is</w:t>
            </w:r>
            <w:r w:rsidRPr="00E27A6B">
              <w:rPr>
                <w:rFonts w:eastAsia="Arial"/>
              </w:rPr>
              <w:t xml:space="preserve"> </w:t>
            </w:r>
            <w:r w:rsidRPr="00E27A6B">
              <w:rPr>
                <w:rFonts w:eastAsia="Arial Unicode MS"/>
              </w:rPr>
              <w:t>a</w:t>
            </w:r>
            <w:r w:rsidRPr="00E27A6B">
              <w:rPr>
                <w:rFonts w:eastAsia="Arial"/>
              </w:rPr>
              <w:t xml:space="preserve"> </w:t>
            </w:r>
            <w:r w:rsidRPr="00E27A6B">
              <w:rPr>
                <w:rFonts w:eastAsia="Arial Unicode MS"/>
              </w:rPr>
              <w:t>schema</w:t>
            </w:r>
            <w:r w:rsidRPr="00E27A6B">
              <w:rPr>
                <w:rFonts w:eastAsia="Arial"/>
              </w:rPr>
              <w:t xml:space="preserve"> </w:t>
            </w:r>
            <w:r w:rsidRPr="00E27A6B">
              <w:rPr>
                <w:rFonts w:eastAsia="Arial Unicode MS"/>
              </w:rPr>
              <w:t>definition</w:t>
            </w:r>
            <w:r w:rsidRPr="00E27A6B">
              <w:rPr>
                <w:rFonts w:eastAsia="Arial"/>
              </w:rPr>
              <w:t xml:space="preserve"> </w:t>
            </w:r>
            <w:r w:rsidRPr="00E27A6B">
              <w:rPr>
                <w:rFonts w:eastAsia="Arial Unicode MS"/>
              </w:rPr>
              <w:t>error.</w:t>
            </w:r>
          </w:p>
          <w:p w14:paraId="2F6D89BB" w14:textId="77777777" w:rsidR="001A52E4" w:rsidRPr="00240AC5" w:rsidRDefault="001A52E4" w:rsidP="005B1DEB">
            <w:pPr>
              <w:rPr>
                <w:rFonts w:eastAsia="Arial Unicode MS" w:cs="Arial"/>
              </w:rPr>
            </w:pPr>
            <w:r w:rsidRPr="00240AC5">
              <w:rPr>
                <w:rFonts w:eastAsia="Arial Unicode MS"/>
              </w:rPr>
              <w:lastRenderedPageBreak/>
              <w:t>This property can be computed by way of an expression which returns a string of whitespace separated list of values.</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1849975D" w14:textId="77777777" w:rsidR="00400887" w:rsidRPr="00240AC5" w:rsidRDefault="00400887" w:rsidP="005B1DEB">
            <w:pPr>
              <w:rPr>
                <w:rFonts w:eastAsia="Arial Unicode MS"/>
              </w:rPr>
            </w:pPr>
            <w:r w:rsidRPr="00240AC5">
              <w:rPr>
                <w:rFonts w:eastAsia="Arial Unicode MS"/>
              </w:rPr>
              <w:t>On unparsing the first value is used</w:t>
            </w:r>
          </w:p>
          <w:p w14:paraId="5A4088C0" w14:textId="5C18D30F" w:rsidR="00F54C1D" w:rsidRPr="00240AC5" w:rsidRDefault="00F54C1D" w:rsidP="005B1DEB">
            <w:pPr>
              <w:rPr>
                <w:rFonts w:eastAsia="Arial Unicode MS"/>
              </w:rPr>
            </w:pPr>
            <w:r w:rsidRPr="00240AC5">
              <w:rPr>
                <w:rFonts w:eastAsia="Arial Unicode MS"/>
              </w:rPr>
              <w:t>If dfdl:ignore</w:t>
            </w:r>
            <w:r w:rsidR="00C0708E" w:rsidRPr="00240AC5">
              <w:rPr>
                <w:rFonts w:eastAsia="Arial Unicode MS"/>
              </w:rPr>
              <w:t>C</w:t>
            </w:r>
            <w:r w:rsidRPr="00240AC5">
              <w:rPr>
                <w:rFonts w:eastAsia="Arial Unicode MS"/>
              </w:rPr>
              <w:t xml:space="preserve">ase is </w:t>
            </w:r>
            <w:r w:rsidR="001D7203">
              <w:rPr>
                <w:rFonts w:eastAsia="Arial Unicode MS"/>
              </w:rPr>
              <w:t>'</w:t>
            </w:r>
            <w:r w:rsidR="00682090" w:rsidRPr="00240AC5">
              <w:rPr>
                <w:rFonts w:eastAsia="Arial Unicode MS"/>
              </w:rPr>
              <w:t>yes</w:t>
            </w:r>
            <w:r w:rsidR="001D7203">
              <w:rPr>
                <w:rFonts w:eastAsia="Arial Unicode MS"/>
              </w:rPr>
              <w:t>'</w:t>
            </w:r>
            <w:r w:rsidR="00295475" w:rsidRPr="00240AC5">
              <w:rPr>
                <w:rFonts w:eastAsia="Arial Unicode MS"/>
              </w:rPr>
              <w:t xml:space="preserve"> </w:t>
            </w:r>
            <w:r w:rsidRPr="00240AC5">
              <w:rPr>
                <w:rFonts w:eastAsia="Arial Unicode MS"/>
              </w:rPr>
              <w:t>then the case of the string is ignored</w:t>
            </w:r>
            <w:r w:rsidR="008B7EF6" w:rsidRPr="00240AC5">
              <w:rPr>
                <w:rFonts w:eastAsia="Arial Unicode MS"/>
              </w:rPr>
              <w:t xml:space="preserve"> by the parser.</w:t>
            </w:r>
          </w:p>
          <w:p w14:paraId="78CB0FE7" w14:textId="5EB9F613" w:rsidR="008C55EF" w:rsidRPr="00240AC5" w:rsidRDefault="001D6CE4" w:rsidP="005B1DEB">
            <w:pPr>
              <w:rPr>
                <w:rFonts w:eastAsia="Arial Unicode MS"/>
              </w:rPr>
            </w:pPr>
            <w:r w:rsidRPr="006E3553">
              <w:rPr>
                <w:rStyle w:val="Emphasis"/>
                <w:rFonts w:eastAsia="Arial Unicode MS"/>
              </w:rPr>
              <w:t>Text Boolean</w:t>
            </w:r>
            <w:r w:rsidR="008C55EF" w:rsidRPr="006E3553">
              <w:rPr>
                <w:rStyle w:val="Emphasis"/>
                <w:rFonts w:eastAsia="Arial Unicode MS"/>
              </w:rPr>
              <w:t xml:space="preserve"> Character Restrictions:</w:t>
            </w:r>
            <w:r w:rsidR="008C55EF" w:rsidRPr="00240AC5">
              <w:rPr>
                <w:rFonts w:eastAsia="Arial Unicode MS"/>
              </w:rPr>
              <w:t xml:space="preserve"> The string literal is restricted to allow only certain kinds of </w:t>
            </w:r>
            <w:r w:rsidR="00976CB0">
              <w:rPr>
                <w:rFonts w:eastAsia="Arial Unicode MS"/>
              </w:rPr>
              <w:t>syntax</w:t>
            </w:r>
            <w:r w:rsidR="008C55EF" w:rsidRPr="00240AC5">
              <w:rPr>
                <w:rFonts w:eastAsia="Arial Unicode MS"/>
              </w:rPr>
              <w:t>:</w:t>
            </w:r>
          </w:p>
          <w:p w14:paraId="212E0F2D" w14:textId="77777777" w:rsidR="008C55EF" w:rsidRPr="00240AC5" w:rsidRDefault="008C55EF" w:rsidP="003D58F3">
            <w:pPr>
              <w:numPr>
                <w:ilvl w:val="0"/>
                <w:numId w:val="76"/>
              </w:numPr>
              <w:rPr>
                <w:rFonts w:eastAsia="Arial Unicode MS"/>
              </w:rPr>
            </w:pPr>
            <w:r w:rsidRPr="00240AC5">
              <w:rPr>
                <w:rFonts w:eastAsia="Arial Unicode MS"/>
              </w:rPr>
              <w:t>DFDL character entities are allowed</w:t>
            </w:r>
          </w:p>
          <w:p w14:paraId="7F08E75E" w14:textId="56E631CD" w:rsidR="008C55EF" w:rsidRPr="00240AC5" w:rsidRDefault="008C55EF" w:rsidP="003D58F3">
            <w:pPr>
              <w:numPr>
                <w:ilvl w:val="0"/>
                <w:numId w:val="76"/>
              </w:numPr>
              <w:rPr>
                <w:rFonts w:eastAsia="Arial Unicode MS"/>
              </w:rPr>
            </w:pPr>
            <w:r w:rsidRPr="00240AC5">
              <w:rPr>
                <w:rFonts w:eastAsia="Arial Unicode MS"/>
              </w:rPr>
              <w:t xml:space="preserve">The </w:t>
            </w:r>
            <w:r w:rsidR="00E30599">
              <w:rPr>
                <w:rFonts w:eastAsia="Arial Unicode MS"/>
              </w:rPr>
              <w:t>DFDL byte value</w:t>
            </w:r>
            <w:r w:rsidRPr="00240AC5">
              <w:rPr>
                <w:rFonts w:eastAsia="Arial Unicode MS"/>
              </w:rPr>
              <w:t xml:space="preserve"> entity ( %#r ) is not allowed.</w:t>
            </w:r>
          </w:p>
          <w:p w14:paraId="13A0FFEE" w14:textId="145D01A0" w:rsidR="008C55EF" w:rsidRPr="00240AC5" w:rsidRDefault="00E30599" w:rsidP="003D58F3">
            <w:pPr>
              <w:numPr>
                <w:ilvl w:val="0"/>
                <w:numId w:val="76"/>
              </w:numPr>
              <w:rPr>
                <w:rFonts w:eastAsia="Arial Unicode MS"/>
              </w:rPr>
            </w:pPr>
            <w:r>
              <w:rPr>
                <w:rFonts w:eastAsia="Arial Unicode MS"/>
              </w:rPr>
              <w:t xml:space="preserve">DFDL Character classes </w:t>
            </w:r>
            <w:r w:rsidR="008C55EF" w:rsidRPr="00240AC5">
              <w:rPr>
                <w:rFonts w:eastAsia="Arial Unicode MS"/>
              </w:rPr>
              <w:t xml:space="preserve"> NL, WSP, WSP+, WSP*, </w:t>
            </w:r>
            <w:r>
              <w:rPr>
                <w:rFonts w:eastAsia="Arial Unicode MS"/>
              </w:rPr>
              <w:t xml:space="preserve">and </w:t>
            </w:r>
            <w:r w:rsidR="008C55EF" w:rsidRPr="00240AC5">
              <w:rPr>
                <w:rFonts w:eastAsia="Arial Unicode MS"/>
              </w:rPr>
              <w:t>ES are not allowed</w:t>
            </w:r>
          </w:p>
          <w:p w14:paraId="22870DD4" w14:textId="77777777" w:rsidR="008C55EF" w:rsidRPr="00240AC5" w:rsidRDefault="008C55EF" w:rsidP="005B1DEB">
            <w:pPr>
              <w:rPr>
                <w:rFonts w:eastAsia="Arial Unicode MS"/>
              </w:rPr>
            </w:pPr>
            <w:r w:rsidRPr="00240AC5">
              <w:rPr>
                <w:rFonts w:eastAsia="Arial Unicode MS"/>
              </w:rPr>
              <w:t>It is a schema definition error if the string literal contains any of the disallowed constructs.</w:t>
            </w:r>
          </w:p>
          <w:p w14:paraId="17E49E82" w14:textId="77777777" w:rsidR="00E41F63" w:rsidRPr="00240AC5" w:rsidRDefault="005A400F" w:rsidP="005B1DEB">
            <w:pPr>
              <w:rPr>
                <w:rFonts w:eastAsia="Arial Unicode MS"/>
              </w:rPr>
            </w:pPr>
            <w:r w:rsidRPr="00240AC5">
              <w:rPr>
                <w:rFonts w:eastAsia="Arial Unicode MS"/>
              </w:rPr>
              <w:t>Annotation: dfdl:element, dfdl:simpleType</w:t>
            </w:r>
          </w:p>
        </w:tc>
      </w:tr>
      <w:tr w:rsidR="00E41F63" w:rsidRPr="00240AC5" w14:paraId="69ECA8BD" w14:textId="77777777" w:rsidTr="009F0CB0">
        <w:tc>
          <w:tcPr>
            <w:tcW w:w="0" w:type="auto"/>
            <w:shd w:val="clear" w:color="auto" w:fill="auto"/>
          </w:tcPr>
          <w:p w14:paraId="2BFD561B" w14:textId="77777777" w:rsidR="00E41F63" w:rsidRPr="00240AC5" w:rsidRDefault="00E41F63" w:rsidP="00616B9F">
            <w:pPr>
              <w:rPr>
                <w:rFonts w:eastAsia="Arial Unicode MS"/>
              </w:rPr>
            </w:pPr>
            <w:r w:rsidRPr="00240AC5">
              <w:rPr>
                <w:rFonts w:eastAsia="Arial Unicode MS"/>
              </w:rPr>
              <w:lastRenderedPageBreak/>
              <w:t>textBooleanFalseRep</w:t>
            </w:r>
          </w:p>
        </w:tc>
        <w:tc>
          <w:tcPr>
            <w:tcW w:w="0" w:type="auto"/>
            <w:shd w:val="clear" w:color="auto" w:fill="auto"/>
          </w:tcPr>
          <w:p w14:paraId="30DD071A" w14:textId="77777777" w:rsidR="00E41F63" w:rsidRPr="00240AC5" w:rsidRDefault="007F6D4B" w:rsidP="005B1DEB">
            <w:pPr>
              <w:rPr>
                <w:rFonts w:eastAsia="Arial Unicode MS"/>
              </w:rPr>
            </w:pPr>
            <w:r w:rsidRPr="00240AC5">
              <w:rPr>
                <w:rFonts w:eastAsia="Arial Unicode MS"/>
              </w:rPr>
              <w:t xml:space="preserve">List of DFDL </w:t>
            </w:r>
            <w:r w:rsidR="00C1250C" w:rsidRPr="00240AC5">
              <w:rPr>
                <w:rFonts w:eastAsia="Arial Unicode MS"/>
              </w:rPr>
              <w:t>S</w:t>
            </w:r>
            <w:r w:rsidRPr="00240AC5">
              <w:rPr>
                <w:rFonts w:eastAsia="Arial Unicode MS"/>
              </w:rPr>
              <w:t xml:space="preserve">tring </w:t>
            </w:r>
            <w:r w:rsidR="00C1250C" w:rsidRPr="00240AC5">
              <w:rPr>
                <w:rFonts w:eastAsia="Arial Unicode MS"/>
              </w:rPr>
              <w:t>L</w:t>
            </w:r>
            <w:r w:rsidRPr="00240AC5">
              <w:rPr>
                <w:rFonts w:eastAsia="Arial Unicode MS"/>
              </w:rPr>
              <w:t>iterals</w:t>
            </w:r>
            <w:r w:rsidR="00F35F85" w:rsidRPr="00240AC5">
              <w:rPr>
                <w:rFonts w:eastAsia="Arial Unicode MS"/>
              </w:rPr>
              <w:t xml:space="preserve"> or </w:t>
            </w:r>
            <w:r w:rsidR="00293086" w:rsidRPr="00240AC5">
              <w:rPr>
                <w:rFonts w:eastAsia="Arial Unicode MS"/>
              </w:rPr>
              <w:t>DFDL Expression</w:t>
            </w:r>
          </w:p>
          <w:p w14:paraId="2A663A40" w14:textId="7138E09E" w:rsidR="001A52E4" w:rsidRPr="00240AC5" w:rsidRDefault="00400887" w:rsidP="005B1DEB">
            <w:pPr>
              <w:rPr>
                <w:rFonts w:eastAsia="Arial Unicode MS"/>
              </w:rPr>
            </w:pPr>
            <w:r w:rsidRPr="00240AC5">
              <w:rPr>
                <w:rFonts w:eastAsia="Arial Unicode MS"/>
              </w:rPr>
              <w:t xml:space="preserve">A whitespace separated list of </w:t>
            </w:r>
            <w:r w:rsidR="00A66DCE">
              <w:rPr>
                <w:rFonts w:eastAsia="Arial Unicode MS"/>
              </w:rPr>
              <w:t>representation</w:t>
            </w:r>
            <w:r w:rsidR="009410BB">
              <w:rPr>
                <w:rFonts w:eastAsia="Arial Unicode MS"/>
              </w:rPr>
              <w:t>s</w:t>
            </w:r>
            <w:r w:rsidR="00E41F63" w:rsidRPr="00240AC5">
              <w:rPr>
                <w:rFonts w:eastAsia="Arial Unicode MS"/>
              </w:rPr>
              <w:t xml:space="preserve"> to be used for </w:t>
            </w:r>
            <w:r w:rsidR="001D7203">
              <w:rPr>
                <w:rFonts w:eastAsia="Arial Unicode MS"/>
              </w:rPr>
              <w:t>'</w:t>
            </w:r>
            <w:r w:rsidR="00E41F63" w:rsidRPr="00240AC5">
              <w:rPr>
                <w:rFonts w:eastAsia="Arial Unicode MS"/>
              </w:rPr>
              <w:t>false</w:t>
            </w:r>
            <w:r w:rsidR="001D7203">
              <w:rPr>
                <w:rFonts w:eastAsia="Arial Unicode MS"/>
              </w:rPr>
              <w:t>'</w:t>
            </w:r>
            <w:r w:rsidR="00D431CF" w:rsidRPr="00240AC5">
              <w:rPr>
                <w:rFonts w:eastAsia="Arial Unicode MS"/>
              </w:rPr>
              <w:t xml:space="preserve"> These are compared after trimming when parsing, and before padding when unparsing.</w:t>
            </w:r>
            <w:r w:rsidR="002431C2" w:rsidRPr="00240AC5">
              <w:rPr>
                <w:rFonts w:eastAsia="Arial Unicode MS"/>
              </w:rPr>
              <w:t xml:space="preserve">  </w:t>
            </w:r>
          </w:p>
          <w:p w14:paraId="2ED57FDE" w14:textId="69A0F2E2" w:rsidR="00D431CF" w:rsidRPr="00E27A6B" w:rsidRDefault="00D431CF" w:rsidP="00E27A6B">
            <w:pPr>
              <w:rPr>
                <w:rFonts w:eastAsia="Arial Unicode MS"/>
              </w:rPr>
            </w:pPr>
            <w:r w:rsidRPr="00E27A6B">
              <w:rPr>
                <w:rFonts w:eastAsia="Arial Unicode MS"/>
              </w:rPr>
              <w:t>If</w:t>
            </w:r>
            <w:r w:rsidRPr="00E27A6B">
              <w:rPr>
                <w:rFonts w:eastAsia="Arial"/>
              </w:rPr>
              <w:t xml:space="preserve"> </w:t>
            </w:r>
            <w:r w:rsidR="004B7D3E">
              <w:rPr>
                <w:rFonts w:eastAsia="Arial"/>
              </w:rPr>
              <w:t>dfdl:</w:t>
            </w:r>
            <w:r w:rsidRPr="00E27A6B">
              <w:rPr>
                <w:rFonts w:eastAsia="Arial Unicode MS"/>
              </w:rPr>
              <w:t>lengthKind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explicit</w:t>
            </w:r>
            <w:r w:rsidR="001D7203" w:rsidRPr="00E27A6B">
              <w:rPr>
                <w:rFonts w:eastAsia="Arial"/>
              </w:rPr>
              <w:t>'</w:t>
            </w:r>
            <w:r w:rsidRPr="00E27A6B">
              <w:rPr>
                <w:rFonts w:eastAsia="Arial"/>
              </w:rPr>
              <w:t xml:space="preserve"> </w:t>
            </w:r>
            <w:r w:rsidRPr="00E27A6B">
              <w:rPr>
                <w:rFonts w:eastAsia="Arial Unicode MS"/>
              </w:rPr>
              <w:t>or</w:t>
            </w:r>
            <w:r w:rsidRPr="00E27A6B">
              <w:rPr>
                <w:rFonts w:eastAsia="Arial"/>
              </w:rPr>
              <w:t xml:space="preserve"> </w:t>
            </w:r>
            <w:r w:rsidR="001D7203" w:rsidRPr="00E27A6B">
              <w:rPr>
                <w:rFonts w:eastAsia="Arial"/>
              </w:rPr>
              <w:t>'</w:t>
            </w:r>
            <w:r w:rsidRPr="00E27A6B">
              <w:rPr>
                <w:rFonts w:eastAsia="Arial Unicode MS"/>
              </w:rPr>
              <w:t>implicit</w:t>
            </w:r>
            <w:r w:rsidR="001D7203" w:rsidRPr="00E27A6B">
              <w:rPr>
                <w:rFonts w:eastAsia="Arial"/>
              </w:rPr>
              <w:t>'</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either</w:t>
            </w:r>
            <w:r w:rsidRPr="00E27A6B">
              <w:rPr>
                <w:rFonts w:eastAsia="Arial"/>
              </w:rPr>
              <w:t xml:space="preserve"> </w:t>
            </w:r>
            <w:r w:rsidR="004B7D3E">
              <w:rPr>
                <w:rFonts w:eastAsia="Arial"/>
              </w:rPr>
              <w:t>dfdl:</w:t>
            </w:r>
            <w:r w:rsidRPr="00E27A6B">
              <w:rPr>
                <w:rFonts w:eastAsia="Arial Unicode MS"/>
              </w:rPr>
              <w:t>textPadKind</w:t>
            </w:r>
            <w:r w:rsidRPr="00E27A6B">
              <w:rPr>
                <w:rFonts w:eastAsia="Arial"/>
              </w:rPr>
              <w:t xml:space="preserve"> </w:t>
            </w:r>
            <w:r w:rsidRPr="00E27A6B">
              <w:rPr>
                <w:rFonts w:eastAsia="Arial Unicode MS"/>
              </w:rPr>
              <w:t>or</w:t>
            </w:r>
            <w:r w:rsidRPr="00E27A6B">
              <w:rPr>
                <w:rFonts w:eastAsia="Arial"/>
              </w:rPr>
              <w:t xml:space="preserve"> </w:t>
            </w:r>
            <w:r w:rsidR="004B7D3E">
              <w:rPr>
                <w:rFonts w:eastAsia="Arial"/>
              </w:rPr>
              <w:t>dfdl:</w:t>
            </w:r>
            <w:r w:rsidRPr="00E27A6B">
              <w:rPr>
                <w:rFonts w:eastAsia="Arial Unicode MS"/>
              </w:rPr>
              <w:t>textTrimKind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none</w:t>
            </w:r>
            <w:r w:rsidR="001D7203" w:rsidRPr="00E27A6B">
              <w:rPr>
                <w:rFonts w:eastAsia="Arial"/>
              </w:rPr>
              <w:t>'</w:t>
            </w:r>
            <w:r w:rsidRPr="00E27A6B">
              <w:rPr>
                <w:rFonts w:eastAsia="Arial"/>
              </w:rPr>
              <w:t xml:space="preserve"> </w:t>
            </w:r>
            <w:r w:rsidRPr="00E27A6B">
              <w:rPr>
                <w:rFonts w:eastAsia="Arial Unicode MS"/>
              </w:rPr>
              <w:t>then</w:t>
            </w:r>
            <w:r w:rsidRPr="00E27A6B">
              <w:rPr>
                <w:rFonts w:eastAsia="Arial"/>
              </w:rPr>
              <w:t xml:space="preserve"> </w:t>
            </w:r>
            <w:r w:rsidRPr="00E27A6B">
              <w:rPr>
                <w:rFonts w:eastAsia="Arial Unicode MS"/>
              </w:rPr>
              <w:t xml:space="preserve">both </w:t>
            </w:r>
            <w:r w:rsidR="004B7D3E">
              <w:rPr>
                <w:rFonts w:eastAsia="Arial Unicode MS"/>
              </w:rPr>
              <w:t>dfdl:</w:t>
            </w:r>
            <w:r w:rsidRPr="00E27A6B">
              <w:rPr>
                <w:rFonts w:eastAsia="Arial Unicode MS"/>
              </w:rPr>
              <w:t xml:space="preserve">textBooleanTrueRep and </w:t>
            </w:r>
            <w:r w:rsidR="004B7D3E">
              <w:rPr>
                <w:rFonts w:eastAsia="Arial Unicode MS"/>
              </w:rPr>
              <w:t>dfdl:</w:t>
            </w:r>
            <w:r w:rsidRPr="00E27A6B">
              <w:rPr>
                <w:rFonts w:eastAsia="Arial Unicode MS"/>
              </w:rPr>
              <w:t>textBooleanFalseRep</w:t>
            </w:r>
            <w:r w:rsidRPr="00E27A6B">
              <w:rPr>
                <w:rFonts w:eastAsia="Arial"/>
              </w:rPr>
              <w:t xml:space="preserve"> </w:t>
            </w:r>
            <w:r w:rsidRPr="00E27A6B">
              <w:rPr>
                <w:rFonts w:eastAsia="Arial Unicode MS"/>
              </w:rPr>
              <w:t>must</w:t>
            </w:r>
            <w:r w:rsidRPr="00E27A6B">
              <w:rPr>
                <w:rFonts w:eastAsia="Arial"/>
              </w:rPr>
              <w:t xml:space="preserve"> </w:t>
            </w:r>
            <w:r w:rsidRPr="00E27A6B">
              <w:rPr>
                <w:rFonts w:eastAsia="Arial Unicode MS"/>
              </w:rPr>
              <w:t>have</w:t>
            </w:r>
            <w:r w:rsidRPr="00E27A6B">
              <w:rPr>
                <w:rFonts w:eastAsia="Arial"/>
              </w:rPr>
              <w:t xml:space="preserve"> </w:t>
            </w:r>
            <w:r w:rsidRPr="00E27A6B">
              <w:rPr>
                <w:rFonts w:eastAsia="Arial Unicode MS"/>
              </w:rPr>
              <w:t>the</w:t>
            </w:r>
            <w:r w:rsidRPr="00E27A6B">
              <w:rPr>
                <w:rFonts w:eastAsia="Arial"/>
              </w:rPr>
              <w:t xml:space="preserve"> </w:t>
            </w:r>
            <w:r w:rsidRPr="00E27A6B">
              <w:rPr>
                <w:rFonts w:eastAsia="Arial Unicode MS"/>
              </w:rPr>
              <w:t>same</w:t>
            </w:r>
            <w:r w:rsidRPr="00E27A6B">
              <w:rPr>
                <w:rFonts w:eastAsia="Arial"/>
              </w:rPr>
              <w:t xml:space="preserve"> </w:t>
            </w:r>
            <w:r w:rsidRPr="00E27A6B">
              <w:rPr>
                <w:rFonts w:eastAsia="Arial Unicode MS"/>
              </w:rPr>
              <w:t>length</w:t>
            </w:r>
            <w:r w:rsidRPr="00E27A6B">
              <w:rPr>
                <w:rFonts w:eastAsia="Arial"/>
              </w:rPr>
              <w:t xml:space="preserve"> </w:t>
            </w:r>
            <w:r w:rsidRPr="00E27A6B">
              <w:rPr>
                <w:rFonts w:eastAsia="Arial Unicode MS"/>
              </w:rPr>
              <w:t>else</w:t>
            </w:r>
            <w:r w:rsidRPr="00E27A6B">
              <w:rPr>
                <w:rFonts w:eastAsia="Arial"/>
              </w:rPr>
              <w:t xml:space="preserve"> </w:t>
            </w:r>
            <w:r w:rsidRPr="00E27A6B">
              <w:rPr>
                <w:rFonts w:eastAsia="Arial Unicode MS"/>
              </w:rPr>
              <w:t>it</w:t>
            </w:r>
            <w:r w:rsidRPr="00E27A6B">
              <w:rPr>
                <w:rFonts w:eastAsia="Arial"/>
              </w:rPr>
              <w:t xml:space="preserve"> </w:t>
            </w:r>
            <w:r w:rsidRPr="00E27A6B">
              <w:rPr>
                <w:rFonts w:eastAsia="Arial Unicode MS"/>
              </w:rPr>
              <w:t>is</w:t>
            </w:r>
            <w:r w:rsidRPr="00E27A6B">
              <w:rPr>
                <w:rFonts w:eastAsia="Arial"/>
              </w:rPr>
              <w:t xml:space="preserve"> </w:t>
            </w:r>
            <w:r w:rsidRPr="00E27A6B">
              <w:rPr>
                <w:rFonts w:eastAsia="Arial Unicode MS"/>
              </w:rPr>
              <w:t>a</w:t>
            </w:r>
            <w:r w:rsidRPr="00E27A6B">
              <w:rPr>
                <w:rFonts w:eastAsia="Arial"/>
              </w:rPr>
              <w:t xml:space="preserve"> </w:t>
            </w:r>
            <w:r w:rsidRPr="00E27A6B">
              <w:rPr>
                <w:rFonts w:eastAsia="Arial Unicode MS"/>
              </w:rPr>
              <w:t>schema</w:t>
            </w:r>
            <w:r w:rsidRPr="00E27A6B">
              <w:rPr>
                <w:rFonts w:eastAsia="Arial"/>
              </w:rPr>
              <w:t xml:space="preserve"> </w:t>
            </w:r>
            <w:r w:rsidRPr="00E27A6B">
              <w:rPr>
                <w:rFonts w:eastAsia="Arial Unicode MS"/>
              </w:rPr>
              <w:t>definition</w:t>
            </w:r>
            <w:r w:rsidRPr="00E27A6B">
              <w:rPr>
                <w:rFonts w:eastAsia="Arial"/>
              </w:rPr>
              <w:t xml:space="preserve"> </w:t>
            </w:r>
            <w:r w:rsidRPr="00E27A6B">
              <w:rPr>
                <w:rFonts w:eastAsia="Arial Unicode MS"/>
              </w:rPr>
              <w:t>error.</w:t>
            </w:r>
          </w:p>
          <w:p w14:paraId="4F974096" w14:textId="77777777" w:rsidR="001A52E4" w:rsidRPr="00240AC5" w:rsidRDefault="001A52E4" w:rsidP="005B1DEB">
            <w:pPr>
              <w:rPr>
                <w:rFonts w:eastAsia="Arial Unicode MS" w:cs="Arial"/>
              </w:rPr>
            </w:pPr>
            <w:r w:rsidRPr="00240AC5">
              <w:rPr>
                <w:rFonts w:eastAsia="Arial Unicode MS"/>
              </w:rPr>
              <w:t>This property can be computed by way of an expression which returns a string of whitespace separated list of values.</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7895ABA1" w14:textId="77777777" w:rsidR="00400887" w:rsidRPr="00240AC5" w:rsidRDefault="00400887" w:rsidP="005B1DEB">
            <w:pPr>
              <w:rPr>
                <w:rFonts w:eastAsia="Arial Unicode MS"/>
              </w:rPr>
            </w:pPr>
            <w:r w:rsidRPr="00240AC5">
              <w:rPr>
                <w:rFonts w:eastAsia="Arial Unicode MS"/>
              </w:rPr>
              <w:t>On unparsing the first value is used</w:t>
            </w:r>
          </w:p>
          <w:p w14:paraId="20E64A55" w14:textId="3BE338AA" w:rsidR="00F54C1D" w:rsidRPr="00240AC5" w:rsidRDefault="00F54C1D" w:rsidP="005B1DEB">
            <w:pPr>
              <w:rPr>
                <w:rFonts w:eastAsia="Arial Unicode MS"/>
              </w:rPr>
            </w:pPr>
            <w:r w:rsidRPr="00240AC5">
              <w:rPr>
                <w:rFonts w:eastAsia="Arial Unicode MS"/>
              </w:rPr>
              <w:t>If dfdl:ignore</w:t>
            </w:r>
            <w:r w:rsidR="00C0708E" w:rsidRPr="00240AC5">
              <w:rPr>
                <w:rFonts w:eastAsia="Arial Unicode MS"/>
              </w:rPr>
              <w:t>C</w:t>
            </w:r>
            <w:r w:rsidRPr="00240AC5">
              <w:rPr>
                <w:rFonts w:eastAsia="Arial Unicode MS"/>
              </w:rPr>
              <w:t xml:space="preserve">ase is </w:t>
            </w:r>
            <w:r w:rsidR="001D7203">
              <w:rPr>
                <w:rFonts w:eastAsia="Arial Unicode MS"/>
              </w:rPr>
              <w:t>'</w:t>
            </w:r>
            <w:r w:rsidR="00682090" w:rsidRPr="00240AC5">
              <w:rPr>
                <w:rFonts w:eastAsia="Arial Unicode MS"/>
              </w:rPr>
              <w:t>yes</w:t>
            </w:r>
            <w:r w:rsidR="001D7203">
              <w:rPr>
                <w:rFonts w:eastAsia="Arial Unicode MS"/>
              </w:rPr>
              <w:t>'</w:t>
            </w:r>
            <w:r w:rsidR="00295475" w:rsidRPr="00240AC5">
              <w:rPr>
                <w:rFonts w:eastAsia="Arial Unicode MS"/>
              </w:rPr>
              <w:t xml:space="preserve"> </w:t>
            </w:r>
            <w:r w:rsidRPr="00240AC5">
              <w:rPr>
                <w:rFonts w:eastAsia="Arial Unicode MS"/>
              </w:rPr>
              <w:t>then the case of the string is ignored</w:t>
            </w:r>
            <w:r w:rsidR="008B7EF6" w:rsidRPr="00240AC5">
              <w:rPr>
                <w:rFonts w:eastAsia="Arial Unicode MS"/>
              </w:rPr>
              <w:t xml:space="preserve"> by the parser.</w:t>
            </w:r>
          </w:p>
          <w:p w14:paraId="3DBE68AF" w14:textId="671890F7" w:rsidR="008C55EF" w:rsidRPr="001214E8" w:rsidRDefault="008C55EF" w:rsidP="001214E8">
            <w:pPr>
              <w:rPr>
                <w:rFonts w:eastAsia="Arial Unicode MS"/>
              </w:rPr>
            </w:pPr>
            <w:r w:rsidRPr="001214E8">
              <w:rPr>
                <w:rFonts w:eastAsia="Arial"/>
              </w:rPr>
              <w:t xml:space="preserve">The string literal value is restricted in the same way as described in </w:t>
            </w:r>
            <w:r w:rsidR="001D7203" w:rsidRPr="001214E8">
              <w:rPr>
                <w:rFonts w:eastAsia="Arial"/>
              </w:rPr>
              <w:t>"</w:t>
            </w:r>
            <w:r w:rsidR="001D6CE4" w:rsidRPr="001214E8">
              <w:rPr>
                <w:rFonts w:eastAsia="Arial"/>
              </w:rPr>
              <w:t>Text Boolean</w:t>
            </w:r>
            <w:r w:rsidRPr="001214E8">
              <w:rPr>
                <w:rFonts w:eastAsia="Arial"/>
              </w:rPr>
              <w:t xml:space="preserve"> Character Restrictions</w:t>
            </w:r>
            <w:r w:rsidR="001D7203" w:rsidRPr="001214E8">
              <w:rPr>
                <w:rFonts w:eastAsia="Arial"/>
              </w:rPr>
              <w:t>"</w:t>
            </w:r>
            <w:r w:rsidRPr="001214E8">
              <w:rPr>
                <w:rFonts w:eastAsia="Arial"/>
              </w:rPr>
              <w:t xml:space="preserve"> in the description of the </w:t>
            </w:r>
            <w:r w:rsidR="004B7D3E">
              <w:rPr>
                <w:rFonts w:eastAsia="Arial"/>
              </w:rPr>
              <w:t>dfdl:</w:t>
            </w:r>
            <w:r w:rsidR="004E75E3" w:rsidRPr="001214E8">
              <w:rPr>
                <w:rFonts w:eastAsia="Arial"/>
              </w:rPr>
              <w:t>textBooleanTrueRep</w:t>
            </w:r>
            <w:r w:rsidRPr="001214E8">
              <w:rPr>
                <w:rFonts w:eastAsia="Arial"/>
              </w:rPr>
              <w:t xml:space="preserve"> property.</w:t>
            </w:r>
          </w:p>
          <w:p w14:paraId="4CC2D831" w14:textId="77777777" w:rsidR="00E41F63" w:rsidRPr="00240AC5" w:rsidRDefault="005A400F" w:rsidP="005B1DEB">
            <w:pPr>
              <w:rPr>
                <w:rFonts w:eastAsia="Arial Unicode MS"/>
              </w:rPr>
            </w:pPr>
            <w:r w:rsidRPr="00240AC5">
              <w:rPr>
                <w:rFonts w:eastAsia="Arial Unicode MS"/>
              </w:rPr>
              <w:t xml:space="preserve">Annotation: dfdl:element, dfdl:simpleType </w:t>
            </w:r>
          </w:p>
        </w:tc>
      </w:tr>
      <w:tr w:rsidR="003B18C9" w:rsidRPr="00240AC5" w14:paraId="23F798C9" w14:textId="77777777" w:rsidTr="009F0CB0">
        <w:tc>
          <w:tcPr>
            <w:tcW w:w="0" w:type="auto"/>
            <w:shd w:val="clear" w:color="auto" w:fill="auto"/>
          </w:tcPr>
          <w:p w14:paraId="37124BCE" w14:textId="77777777" w:rsidR="003B18C9" w:rsidRPr="00240AC5" w:rsidRDefault="003B18C9" w:rsidP="00616B9F">
            <w:pPr>
              <w:rPr>
                <w:rFonts w:eastAsia="Arial Unicode MS"/>
              </w:rPr>
            </w:pPr>
            <w:r w:rsidRPr="00240AC5">
              <w:rPr>
                <w:rFonts w:eastAsia="Arial Unicode MS"/>
              </w:rPr>
              <w:t>textBooleanJustification</w:t>
            </w:r>
          </w:p>
        </w:tc>
        <w:tc>
          <w:tcPr>
            <w:tcW w:w="0" w:type="auto"/>
            <w:shd w:val="clear" w:color="auto" w:fill="auto"/>
          </w:tcPr>
          <w:p w14:paraId="53F2DBF3" w14:textId="77777777" w:rsidR="003B18C9" w:rsidRPr="008F4FC4" w:rsidRDefault="003B18C9" w:rsidP="005B1DEB">
            <w:r w:rsidRPr="008F4FC4">
              <w:t>Enum</w:t>
            </w:r>
          </w:p>
          <w:p w14:paraId="26ECE95F" w14:textId="5DE25AC9" w:rsidR="003B18C9" w:rsidRPr="008F4FC4" w:rsidRDefault="003B18C9" w:rsidP="005B1DEB">
            <w:r w:rsidRPr="008F4FC4">
              <w:t xml:space="preserve">Valid values </w:t>
            </w:r>
            <w:r w:rsidR="001D7203">
              <w:t>'</w:t>
            </w:r>
            <w:r w:rsidRPr="008F4FC4">
              <w:t>left</w:t>
            </w:r>
            <w:r w:rsidR="001D7203">
              <w:t>'</w:t>
            </w:r>
            <w:r w:rsidRPr="008F4FC4">
              <w:t xml:space="preserve">, </w:t>
            </w:r>
            <w:r w:rsidR="001D7203">
              <w:t>'</w:t>
            </w:r>
            <w:r w:rsidRPr="008F4FC4">
              <w:t>right</w:t>
            </w:r>
            <w:r w:rsidR="001D7203">
              <w:t>'</w:t>
            </w:r>
            <w:r w:rsidRPr="008F4FC4">
              <w:t xml:space="preserve">,  </w:t>
            </w:r>
            <w:r w:rsidR="001D7203">
              <w:t>'</w:t>
            </w:r>
            <w:r w:rsidRPr="008F4FC4">
              <w:t>center</w:t>
            </w:r>
            <w:r w:rsidR="001D7203">
              <w:t>'</w:t>
            </w:r>
          </w:p>
          <w:p w14:paraId="69C1B129" w14:textId="77777777" w:rsidR="00BF34D2" w:rsidRPr="00240AC5" w:rsidRDefault="00BF34D2" w:rsidP="005B1DEB">
            <w:pPr>
              <w:rPr>
                <w:rFonts w:cs="Arial"/>
              </w:rPr>
            </w:pPr>
            <w:r w:rsidRPr="00240AC5">
              <w:rPr>
                <w:rFonts w:cs="Arial"/>
              </w:rPr>
              <w:t>Controls how the</w:t>
            </w:r>
            <w:r w:rsidR="00A24AF0" w:rsidRPr="00240AC5">
              <w:rPr>
                <w:rFonts w:cs="Arial"/>
              </w:rPr>
              <w:t xml:space="preserve"> </w:t>
            </w:r>
            <w:r w:rsidRPr="00240AC5">
              <w:rPr>
                <w:rFonts w:cs="Arial"/>
              </w:rPr>
              <w:t>data</w:t>
            </w:r>
            <w:r w:rsidR="00A24AF0" w:rsidRPr="00240AC5">
              <w:rPr>
                <w:rFonts w:cs="Arial"/>
              </w:rPr>
              <w:t xml:space="preserve"> is</w:t>
            </w:r>
            <w:r w:rsidRPr="00240AC5">
              <w:rPr>
                <w:rFonts w:cs="Arial"/>
              </w:rPr>
              <w:t xml:space="preserve"> padded or trimmed on parsing and unparsing.</w:t>
            </w:r>
          </w:p>
          <w:p w14:paraId="46B64EF5" w14:textId="77777777" w:rsidR="003B18C9" w:rsidRPr="008F4FC4" w:rsidRDefault="001D4A47" w:rsidP="005B1DEB">
            <w:r w:rsidRPr="008F4FC4">
              <w:t>Behavior</w:t>
            </w:r>
            <w:r w:rsidR="003B18C9" w:rsidRPr="008F4FC4">
              <w:t xml:space="preserve"> as for </w:t>
            </w:r>
            <w:r w:rsidR="00A24AF0">
              <w:t>dfdl:</w:t>
            </w:r>
            <w:r w:rsidR="003B18C9" w:rsidRPr="008F4FC4">
              <w:t>textStringJustification.</w:t>
            </w:r>
          </w:p>
          <w:p w14:paraId="5AFFD768" w14:textId="77777777" w:rsidR="003B18C9" w:rsidRPr="00240AC5" w:rsidRDefault="005A400F" w:rsidP="005B1DEB">
            <w:pPr>
              <w:rPr>
                <w:rFonts w:eastAsia="Arial Unicode MS"/>
              </w:rPr>
            </w:pPr>
            <w:r w:rsidRPr="00240AC5">
              <w:rPr>
                <w:rFonts w:eastAsia="Arial Unicode MS"/>
              </w:rPr>
              <w:t>Annotation: dfdl:element, dfdl:simpleType</w:t>
            </w:r>
          </w:p>
        </w:tc>
      </w:tr>
      <w:tr w:rsidR="009E7B65" w:rsidRPr="00240AC5" w14:paraId="02796CD3" w14:textId="77777777" w:rsidTr="009F0CB0">
        <w:tc>
          <w:tcPr>
            <w:tcW w:w="0" w:type="auto"/>
            <w:shd w:val="clear" w:color="auto" w:fill="auto"/>
          </w:tcPr>
          <w:p w14:paraId="6CAD0EFD" w14:textId="77777777" w:rsidR="009E7B65" w:rsidRPr="00240AC5" w:rsidRDefault="009E7B65" w:rsidP="00616B9F">
            <w:pPr>
              <w:rPr>
                <w:rFonts w:eastAsia="Arial Unicode MS"/>
              </w:rPr>
            </w:pPr>
            <w:r w:rsidRPr="00240AC5">
              <w:rPr>
                <w:rFonts w:eastAsia="Arial Unicode MS"/>
              </w:rPr>
              <w:t>textBooleanPadCharacter</w:t>
            </w:r>
          </w:p>
        </w:tc>
        <w:tc>
          <w:tcPr>
            <w:tcW w:w="0" w:type="auto"/>
            <w:shd w:val="clear" w:color="auto" w:fill="auto"/>
          </w:tcPr>
          <w:p w14:paraId="4624F40D" w14:textId="77777777" w:rsidR="009E7B65" w:rsidRPr="00240AC5" w:rsidRDefault="009E7B65" w:rsidP="005B1DEB">
            <w:pPr>
              <w:rPr>
                <w:rFonts w:eastAsia="Arial Unicode MS"/>
              </w:rPr>
            </w:pPr>
            <w:r w:rsidRPr="00240AC5">
              <w:rPr>
                <w:rFonts w:eastAsia="Arial Unicode MS"/>
              </w:rPr>
              <w:t>DFDL String Literal</w:t>
            </w:r>
          </w:p>
          <w:p w14:paraId="065733FE" w14:textId="2E0DF33A" w:rsidR="009E7B65" w:rsidRPr="00240AC5" w:rsidRDefault="009E7B65" w:rsidP="005B1DEB">
            <w:pPr>
              <w:rPr>
                <w:rFonts w:eastAsia="Arial Unicode MS"/>
              </w:rPr>
            </w:pPr>
            <w:r w:rsidRPr="00240AC5">
              <w:rPr>
                <w:rFonts w:eastAsia="Arial Unicode MS"/>
              </w:rPr>
              <w:t xml:space="preserve">The value that is used when </w:t>
            </w:r>
            <w:r w:rsidR="009B7948" w:rsidRPr="00240AC5">
              <w:rPr>
                <w:rFonts w:eastAsia="Arial Unicode MS"/>
              </w:rPr>
              <w:t xml:space="preserve">padding </w:t>
            </w:r>
            <w:r w:rsidRPr="00240AC5">
              <w:rPr>
                <w:rFonts w:eastAsia="Arial Unicode MS"/>
              </w:rPr>
              <w:t>or trimming boolean elements.</w:t>
            </w:r>
            <w:r w:rsidRPr="005D344B">
              <w:rPr>
                <w:rFonts w:eastAsia="Arial Unicode MS"/>
              </w:rPr>
              <w:t xml:space="preserve"> </w:t>
            </w:r>
            <w:r w:rsidRPr="00240AC5">
              <w:rPr>
                <w:rFonts w:eastAsia="Arial Unicode MS"/>
              </w:rPr>
              <w:lastRenderedPageBreak/>
              <w:t>The value can be a single character or a single byte.</w:t>
            </w:r>
            <w:r w:rsidRPr="00240AC5">
              <w:rPr>
                <w:rFonts w:eastAsia="Arial Unicode MS"/>
              </w:rPr>
              <w:br/>
              <w:t>If a character, then it can be specified using a literal character or using DFDL entities.</w:t>
            </w:r>
            <w:r w:rsidRPr="005D344B">
              <w:rPr>
                <w:rFonts w:eastAsia="Arial Unicode MS"/>
              </w:rPr>
              <w:t xml:space="preserve"> </w:t>
            </w:r>
          </w:p>
          <w:p w14:paraId="50EAB869" w14:textId="77777777" w:rsidR="00922790" w:rsidRDefault="009E7B65" w:rsidP="005B1DEB">
            <w:pPr>
              <w:rPr>
                <w:rFonts w:eastAsia="Arial Unicode MS"/>
              </w:rPr>
            </w:pPr>
            <w:r w:rsidRPr="00240AC5">
              <w:rPr>
                <w:rFonts w:eastAsia="Arial Unicode MS"/>
              </w:rPr>
              <w:t>If a byte, then it must be specified using a single byte value entity</w:t>
            </w:r>
            <w:r w:rsidR="00922790">
              <w:rPr>
                <w:rFonts w:eastAsia="Arial Unicode MS"/>
              </w:rPr>
              <w:t>.</w:t>
            </w:r>
          </w:p>
          <w:p w14:paraId="6D263F5E" w14:textId="4DFD40E6" w:rsidR="009E7B65" w:rsidRPr="005D344B" w:rsidRDefault="009E7B65" w:rsidP="005B1DEB">
            <w:pPr>
              <w:rPr>
                <w:rFonts w:eastAsia="Arial Unicode MS"/>
              </w:rPr>
            </w:pPr>
            <w:r w:rsidRPr="00240AC5">
              <w:rPr>
                <w:rFonts w:eastAsia="Arial Unicode MS"/>
              </w:rPr>
              <w:t>If a pad character is specified when lengthUnits</w:t>
            </w:r>
            <w:r w:rsidR="00165DCA">
              <w:rPr>
                <w:rFonts w:eastAsia="Arial Unicode MS"/>
              </w:rPr>
              <w:t xml:space="preserve"> is </w:t>
            </w:r>
            <w:r w:rsidR="001D7203">
              <w:rPr>
                <w:rFonts w:eastAsia="Arial Unicode MS"/>
              </w:rPr>
              <w:t>'</w:t>
            </w:r>
            <w:r w:rsidRPr="00240AC5">
              <w:rPr>
                <w:rFonts w:eastAsia="Arial Unicode MS"/>
              </w:rPr>
              <w:t>bytes</w:t>
            </w:r>
            <w:r w:rsidR="001D7203">
              <w:rPr>
                <w:rFonts w:eastAsia="Arial Unicode MS"/>
              </w:rPr>
              <w:t>'</w:t>
            </w:r>
            <w:r w:rsidRPr="00240AC5">
              <w:rPr>
                <w:rFonts w:eastAsia="Arial Unicode MS"/>
              </w:rPr>
              <w:t xml:space="preserve"> then the pad character must be a single-byte character.</w:t>
            </w:r>
            <w:r w:rsidRPr="005D344B">
              <w:rPr>
                <w:rFonts w:eastAsia="Arial Unicode MS"/>
              </w:rPr>
              <w:t xml:space="preserve"> </w:t>
            </w:r>
          </w:p>
          <w:p w14:paraId="7C55FC2C" w14:textId="37AA8DBE" w:rsidR="001D6CE4" w:rsidRDefault="009E7B65" w:rsidP="005B1DEB">
            <w:pPr>
              <w:rPr>
                <w:rFonts w:eastAsia="Arial Unicode MS"/>
              </w:rPr>
            </w:pPr>
            <w:r w:rsidRPr="00240AC5">
              <w:rPr>
                <w:rFonts w:eastAsia="Arial Unicode MS"/>
              </w:rPr>
              <w:t>If a pad byte is specified when lengthUnits</w:t>
            </w:r>
            <w:r w:rsidR="00165DCA">
              <w:rPr>
                <w:rFonts w:eastAsia="Arial Unicode MS"/>
              </w:rPr>
              <w:t xml:space="preserve"> is </w:t>
            </w:r>
            <w:r w:rsidR="001D7203">
              <w:rPr>
                <w:rFonts w:eastAsia="Arial Unicode MS"/>
              </w:rPr>
              <w:t>'</w:t>
            </w:r>
            <w:r w:rsidRPr="00240AC5">
              <w:rPr>
                <w:rFonts w:eastAsia="Arial Unicode MS"/>
              </w:rPr>
              <w:t>characters</w:t>
            </w:r>
            <w:r w:rsidR="001D7203">
              <w:rPr>
                <w:rFonts w:eastAsia="Arial Unicode MS"/>
              </w:rPr>
              <w:t>'</w:t>
            </w:r>
            <w:r w:rsidRPr="00240AC5">
              <w:rPr>
                <w:rFonts w:eastAsia="Arial Unicode MS"/>
              </w:rPr>
              <w:t xml:space="preserve"> then</w:t>
            </w:r>
          </w:p>
          <w:p w14:paraId="1E550EC0" w14:textId="33D0CC43" w:rsidR="001D6CE4" w:rsidRDefault="009E7B65" w:rsidP="003D58F3">
            <w:pPr>
              <w:numPr>
                <w:ilvl w:val="0"/>
                <w:numId w:val="77"/>
              </w:numPr>
              <w:rPr>
                <w:rFonts w:eastAsia="Arial Unicode MS"/>
              </w:rPr>
            </w:pPr>
            <w:r w:rsidRPr="00240AC5">
              <w:rPr>
                <w:rFonts w:eastAsia="Arial Unicode MS"/>
              </w:rPr>
              <w:t xml:space="preserve">the </w:t>
            </w:r>
            <w:r w:rsidR="004B7D3E">
              <w:rPr>
                <w:rFonts w:eastAsia="Arial Unicode MS"/>
              </w:rPr>
              <w:t>dfdl:</w:t>
            </w:r>
            <w:r w:rsidRPr="00240AC5">
              <w:rPr>
                <w:rFonts w:eastAsia="Arial Unicode MS"/>
              </w:rPr>
              <w:t>encoding must be a fixed-width encoding</w:t>
            </w:r>
          </w:p>
          <w:p w14:paraId="6F59F6A7" w14:textId="40238B1B" w:rsidR="009E7B65" w:rsidRPr="00240AC5" w:rsidRDefault="009E7B65" w:rsidP="003D58F3">
            <w:pPr>
              <w:numPr>
                <w:ilvl w:val="0"/>
                <w:numId w:val="77"/>
              </w:numPr>
              <w:rPr>
                <w:rFonts w:eastAsia="Arial Unicode MS"/>
              </w:rPr>
            </w:pPr>
            <w:r w:rsidRPr="00240AC5">
              <w:rPr>
                <w:rFonts w:eastAsia="Arial Unicode MS"/>
              </w:rPr>
              <w:t>padding and trimming must be applied using a sequence of N pad bytes, where N is the width of a character in the fixed-width encoding.</w:t>
            </w:r>
          </w:p>
          <w:p w14:paraId="69584818" w14:textId="0956A927" w:rsidR="009156AB" w:rsidRPr="00240AC5" w:rsidRDefault="00D67874" w:rsidP="005B1DEB">
            <w:pPr>
              <w:rPr>
                <w:rFonts w:eastAsia="Arial Unicode MS"/>
              </w:rPr>
            </w:pPr>
            <w:r w:rsidRPr="00240AC5">
              <w:rPr>
                <w:rFonts w:eastAsia="Arial Unicode MS"/>
              </w:rPr>
              <w:t xml:space="preserve">The string literal value is restricted in the same way as described in </w:t>
            </w:r>
            <w:r w:rsidR="001D7203">
              <w:rPr>
                <w:rFonts w:eastAsia="Arial Unicode MS"/>
              </w:rPr>
              <w:t>"</w:t>
            </w:r>
            <w:r w:rsidR="00381C87">
              <w:rPr>
                <w:rFonts w:eastAsia="Arial Unicode MS"/>
              </w:rPr>
              <w:t>Pad Character</w:t>
            </w:r>
            <w:r w:rsidRPr="00240AC5">
              <w:rPr>
                <w:rFonts w:eastAsia="Arial Unicode MS"/>
              </w:rPr>
              <w:t xml:space="preserve"> Restrictions</w:t>
            </w:r>
            <w:r w:rsidR="001D7203">
              <w:rPr>
                <w:rFonts w:eastAsia="Arial Unicode MS"/>
              </w:rPr>
              <w:t>"</w:t>
            </w:r>
            <w:r w:rsidRPr="00240AC5">
              <w:rPr>
                <w:rFonts w:eastAsia="Arial Unicode MS"/>
              </w:rPr>
              <w:t xml:space="preserve"> in the description of the </w:t>
            </w:r>
            <w:r w:rsidR="004B7D3E">
              <w:rPr>
                <w:rFonts w:eastAsia="Arial Unicode MS"/>
              </w:rPr>
              <w:t>dfdl:</w:t>
            </w:r>
            <w:r w:rsidRPr="00240AC5">
              <w:rPr>
                <w:rFonts w:eastAsia="Arial"/>
              </w:rPr>
              <w:t>textStringPadCharacter</w:t>
            </w:r>
            <w:r w:rsidRPr="00240AC5">
              <w:rPr>
                <w:rFonts w:eastAsia="Arial Unicode MS"/>
              </w:rPr>
              <w:t xml:space="preserve"> property.</w:t>
            </w:r>
          </w:p>
          <w:p w14:paraId="7AD2C26B" w14:textId="77777777" w:rsidR="009E7B65" w:rsidRPr="00E27A6B" w:rsidRDefault="009E7B65" w:rsidP="00926EAE">
            <w:pPr>
              <w:keepNext/>
            </w:pPr>
            <w:r w:rsidRPr="00E27A6B">
              <w:rPr>
                <w:rFonts w:eastAsia="MS Mincho"/>
              </w:rPr>
              <w:t xml:space="preserve">Annotation: dfdl:element, </w:t>
            </w:r>
            <w:r w:rsidRPr="00E27A6B">
              <w:t>dfdl:simpleType</w:t>
            </w:r>
          </w:p>
        </w:tc>
      </w:tr>
    </w:tbl>
    <w:p w14:paraId="49CC76A8" w14:textId="7CCEBAB6" w:rsidR="001D6CE4" w:rsidRPr="001D6CE4" w:rsidRDefault="00CF73D2" w:rsidP="00926EAE">
      <w:pPr>
        <w:pStyle w:val="Caption"/>
      </w:pPr>
      <w:r>
        <w:lastRenderedPageBreak/>
        <w:t xml:space="preserve">Table </w:t>
      </w:r>
      <w:fldSimple w:instr=" SEQ Table \* ARABIC ">
        <w:r w:rsidR="00F45052">
          <w:rPr>
            <w:noProof/>
          </w:rPr>
          <w:t>37</w:t>
        </w:r>
      </w:fldSimple>
      <w:r>
        <w:t xml:space="preserve"> </w:t>
      </w:r>
      <w:r w:rsidRPr="000A1D23">
        <w:t>Properties Specific to Boolean with Text Representation</w:t>
      </w:r>
    </w:p>
    <w:p w14:paraId="1695D650" w14:textId="7398EDC0" w:rsidR="00E41F63" w:rsidRPr="005223F4" w:rsidRDefault="007E1D66" w:rsidP="006E4FE8">
      <w:pPr>
        <w:pStyle w:val="Heading2"/>
      </w:pPr>
      <w:bookmarkStart w:id="4288" w:name="_Toc322911351"/>
      <w:bookmarkStart w:id="4289" w:name="_Toc322911913"/>
      <w:bookmarkStart w:id="4290" w:name="_Toc322912204"/>
      <w:bookmarkStart w:id="4291" w:name="_Toc329093053"/>
      <w:bookmarkStart w:id="4292" w:name="_Toc332701566"/>
      <w:bookmarkStart w:id="4293" w:name="_Toc332701870"/>
      <w:bookmarkStart w:id="4294" w:name="_Toc332711664"/>
      <w:bookmarkStart w:id="4295" w:name="_Toc332711972"/>
      <w:bookmarkStart w:id="4296" w:name="_Toc332712274"/>
      <w:bookmarkStart w:id="4297" w:name="_Toc332724190"/>
      <w:bookmarkStart w:id="4298" w:name="_Toc332724490"/>
      <w:bookmarkStart w:id="4299" w:name="_Toc341102786"/>
      <w:bookmarkStart w:id="4300" w:name="_Toc347241521"/>
      <w:bookmarkStart w:id="4301" w:name="_Toc347744714"/>
      <w:bookmarkStart w:id="4302" w:name="_Toc348984497"/>
      <w:bookmarkStart w:id="4303" w:name="_Toc348984802"/>
      <w:bookmarkStart w:id="4304" w:name="_Toc349037966"/>
      <w:bookmarkStart w:id="4305" w:name="_Toc349038268"/>
      <w:bookmarkStart w:id="4306" w:name="_Toc349042761"/>
      <w:bookmarkStart w:id="4307" w:name="_Toc349642175"/>
      <w:bookmarkStart w:id="4308" w:name="_Toc351912759"/>
      <w:bookmarkStart w:id="4309" w:name="_Toc351914780"/>
      <w:bookmarkStart w:id="4310" w:name="_Toc351915246"/>
      <w:bookmarkStart w:id="4311" w:name="_Toc361231303"/>
      <w:bookmarkStart w:id="4312" w:name="_Toc361231829"/>
      <w:bookmarkStart w:id="4313" w:name="_Toc362445127"/>
      <w:bookmarkStart w:id="4314" w:name="_Toc363909049"/>
      <w:bookmarkStart w:id="4315" w:name="_Toc364463473"/>
      <w:bookmarkStart w:id="4316" w:name="_Toc366078077"/>
      <w:bookmarkStart w:id="4317" w:name="_Toc366078696"/>
      <w:bookmarkStart w:id="4318" w:name="_Toc366079681"/>
      <w:bookmarkStart w:id="4319" w:name="_Toc366080293"/>
      <w:bookmarkStart w:id="4320" w:name="_Toc366080902"/>
      <w:bookmarkStart w:id="4321" w:name="_Toc366505242"/>
      <w:bookmarkStart w:id="4322" w:name="_Toc366508611"/>
      <w:bookmarkStart w:id="4323" w:name="_Toc366513112"/>
      <w:bookmarkStart w:id="4324" w:name="_Toc366574301"/>
      <w:bookmarkStart w:id="4325" w:name="_Toc366578094"/>
      <w:bookmarkStart w:id="4326" w:name="_Toc366578688"/>
      <w:bookmarkStart w:id="4327" w:name="_Toc366579280"/>
      <w:bookmarkStart w:id="4328" w:name="_Toc366579871"/>
      <w:bookmarkStart w:id="4329" w:name="_Toc366580463"/>
      <w:bookmarkStart w:id="4330" w:name="_Toc366581054"/>
      <w:bookmarkStart w:id="4331" w:name="_Toc366581646"/>
      <w:bookmarkStart w:id="4332" w:name="_Toc322912205"/>
      <w:bookmarkStart w:id="4333" w:name="_Toc329093054"/>
      <w:bookmarkStart w:id="4334" w:name="_Toc332701567"/>
      <w:bookmarkStart w:id="4335" w:name="_Toc332701871"/>
      <w:bookmarkStart w:id="4336" w:name="_Toc332711665"/>
      <w:bookmarkStart w:id="4337" w:name="_Toc332711973"/>
      <w:bookmarkStart w:id="4338" w:name="_Toc332712275"/>
      <w:bookmarkStart w:id="4339" w:name="_Toc332724191"/>
      <w:bookmarkStart w:id="4340" w:name="_Toc332724491"/>
      <w:bookmarkStart w:id="4341" w:name="_Toc341102787"/>
      <w:bookmarkStart w:id="4342" w:name="_Toc347241522"/>
      <w:bookmarkStart w:id="4343" w:name="_Toc347744715"/>
      <w:bookmarkStart w:id="4344" w:name="_Toc348984498"/>
      <w:bookmarkStart w:id="4345" w:name="_Toc348984803"/>
      <w:bookmarkStart w:id="4346" w:name="_Toc349037967"/>
      <w:bookmarkStart w:id="4347" w:name="_Toc349038269"/>
      <w:bookmarkStart w:id="4348" w:name="_Toc349042762"/>
      <w:bookmarkStart w:id="4349" w:name="_Toc351912760"/>
      <w:bookmarkStart w:id="4350" w:name="_Toc351914781"/>
      <w:bookmarkStart w:id="4351" w:name="_Toc351915247"/>
      <w:bookmarkStart w:id="4352" w:name="_Toc361231304"/>
      <w:bookmarkStart w:id="4353" w:name="_Toc361231830"/>
      <w:bookmarkStart w:id="4354" w:name="_Toc362445128"/>
      <w:bookmarkStart w:id="4355" w:name="_Toc363909050"/>
      <w:bookmarkStart w:id="4356" w:name="_Toc364463474"/>
      <w:bookmarkStart w:id="4357" w:name="_Toc366078078"/>
      <w:bookmarkStart w:id="4358" w:name="_Toc366078697"/>
      <w:bookmarkStart w:id="4359" w:name="_Toc366079682"/>
      <w:bookmarkStart w:id="4360" w:name="_Toc366080294"/>
      <w:bookmarkStart w:id="4361" w:name="_Toc366080903"/>
      <w:bookmarkStart w:id="4362" w:name="_Toc366505243"/>
      <w:bookmarkStart w:id="4363" w:name="_Toc366508612"/>
      <w:bookmarkStart w:id="4364" w:name="_Toc366513113"/>
      <w:bookmarkStart w:id="4365" w:name="_Toc366574302"/>
      <w:bookmarkStart w:id="4366" w:name="_Toc366578095"/>
      <w:bookmarkStart w:id="4367" w:name="_Toc366578689"/>
      <w:bookmarkStart w:id="4368" w:name="_Toc366579281"/>
      <w:bookmarkStart w:id="4369" w:name="_Toc366579872"/>
      <w:bookmarkStart w:id="4370" w:name="_Toc366580464"/>
      <w:bookmarkStart w:id="4371" w:name="_Toc366581055"/>
      <w:bookmarkStart w:id="4372" w:name="_Toc366581647"/>
      <w:bookmarkStart w:id="4373" w:name="_Toc349042763"/>
      <w:bookmarkStart w:id="4374" w:name="_Ref364442791"/>
      <w:bookmarkStart w:id="4375" w:name="_Ref364442803"/>
      <w:bookmarkStart w:id="4376" w:name="_Toc398030762"/>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r>
        <w:t>Properties Specific to Boolean with Binary Representation</w:t>
      </w:r>
      <w:bookmarkEnd w:id="4373"/>
      <w:bookmarkEnd w:id="4374"/>
      <w:bookmarkEnd w:id="4375"/>
      <w:bookmarkEnd w:id="4376"/>
    </w:p>
    <w:tbl>
      <w:tblPr>
        <w:tblStyle w:val="Table"/>
        <w:tblW w:w="5000" w:type="pct"/>
        <w:tblLayout w:type="fixed"/>
        <w:tblLook w:val="04A0" w:firstRow="1" w:lastRow="0" w:firstColumn="1" w:lastColumn="0" w:noHBand="0" w:noVBand="1"/>
      </w:tblPr>
      <w:tblGrid>
        <w:gridCol w:w="2448"/>
        <w:gridCol w:w="6408"/>
      </w:tblGrid>
      <w:tr w:rsidR="00E41F63" w:rsidRPr="00240AC5" w14:paraId="23A63A66" w14:textId="77777777" w:rsidTr="00B10B98">
        <w:trPr>
          <w:cnfStyle w:val="100000000000" w:firstRow="1" w:lastRow="0" w:firstColumn="0" w:lastColumn="0" w:oddVBand="0" w:evenVBand="0" w:oddHBand="0" w:evenHBand="0" w:firstRowFirstColumn="0" w:firstRowLastColumn="0" w:lastRowFirstColumn="0" w:lastRowLastColumn="0"/>
        </w:trPr>
        <w:tc>
          <w:tcPr>
            <w:tcW w:w="2448" w:type="dxa"/>
          </w:tcPr>
          <w:p w14:paraId="0D4B6C5E" w14:textId="77777777" w:rsidR="00E41F63" w:rsidRPr="00B10B98" w:rsidRDefault="00E41F63" w:rsidP="00B10B98">
            <w:r w:rsidRPr="00B10B98">
              <w:t>Property Name</w:t>
            </w:r>
          </w:p>
        </w:tc>
        <w:tc>
          <w:tcPr>
            <w:tcW w:w="6408" w:type="dxa"/>
          </w:tcPr>
          <w:p w14:paraId="2189198F" w14:textId="77777777" w:rsidR="00E41F63" w:rsidRPr="00B10B98" w:rsidRDefault="00E41F63" w:rsidP="00B10B98">
            <w:r w:rsidRPr="00B10B98">
              <w:t>Description</w:t>
            </w:r>
          </w:p>
        </w:tc>
      </w:tr>
      <w:tr w:rsidR="00E41F63" w:rsidRPr="00240AC5" w14:paraId="471D1446" w14:textId="77777777" w:rsidTr="00B10B98">
        <w:tc>
          <w:tcPr>
            <w:tcW w:w="2448" w:type="dxa"/>
          </w:tcPr>
          <w:p w14:paraId="3B1B1E6A" w14:textId="77777777" w:rsidR="00E41F63" w:rsidRPr="00240AC5" w:rsidRDefault="00B51419" w:rsidP="00616B9F">
            <w:pPr>
              <w:rPr>
                <w:rFonts w:eastAsia="Arial Unicode MS"/>
              </w:rPr>
            </w:pPr>
            <w:r w:rsidRPr="00240AC5">
              <w:rPr>
                <w:rFonts w:eastAsia="Arial Unicode MS"/>
              </w:rPr>
              <w:t>binary</w:t>
            </w:r>
            <w:r w:rsidR="00E41F63" w:rsidRPr="00240AC5">
              <w:rPr>
                <w:rFonts w:eastAsia="Arial Unicode MS"/>
              </w:rPr>
              <w:t>BooleanTrueRep</w:t>
            </w:r>
          </w:p>
        </w:tc>
        <w:tc>
          <w:tcPr>
            <w:tcW w:w="6408" w:type="dxa"/>
          </w:tcPr>
          <w:p w14:paraId="1A6AADAA" w14:textId="77777777" w:rsidR="00E41F63" w:rsidRPr="00240AC5" w:rsidRDefault="00F10615" w:rsidP="005B1DEB">
            <w:pPr>
              <w:rPr>
                <w:rFonts w:eastAsia="Arial Unicode MS"/>
              </w:rPr>
            </w:pPr>
            <w:r w:rsidRPr="00240AC5">
              <w:rPr>
                <w:rFonts w:eastAsia="Arial Unicode MS"/>
              </w:rPr>
              <w:t xml:space="preserve">Non-negative </w:t>
            </w:r>
            <w:r w:rsidR="00E41F63" w:rsidRPr="00240AC5">
              <w:rPr>
                <w:rFonts w:eastAsia="Arial Unicode MS"/>
              </w:rPr>
              <w:t>Integer</w:t>
            </w:r>
          </w:p>
          <w:p w14:paraId="09950E7B" w14:textId="73694C24" w:rsidR="00E41F63" w:rsidRPr="00240AC5" w:rsidRDefault="00F97446" w:rsidP="005B1DEB">
            <w:pPr>
              <w:rPr>
                <w:rFonts w:eastAsia="Arial Unicode MS"/>
              </w:rPr>
            </w:pPr>
            <w:r>
              <w:rPr>
                <w:rFonts w:eastAsia="Arial Unicode MS"/>
              </w:rPr>
              <w:t>This value, treated as a binary xs:unsignedInt</w:t>
            </w:r>
            <w:r w:rsidR="00B47E52">
              <w:rPr>
                <w:rFonts w:eastAsia="Arial Unicode MS"/>
              </w:rPr>
              <w:t xml:space="preserve"> (See Section </w:t>
            </w:r>
            <w:r w:rsidR="00B47E52">
              <w:rPr>
                <w:rFonts w:eastAsia="Arial Unicode MS"/>
              </w:rPr>
              <w:fldChar w:fldCharType="begin"/>
            </w:r>
            <w:r w:rsidR="00B47E52">
              <w:rPr>
                <w:rFonts w:eastAsia="Arial Unicode MS"/>
              </w:rPr>
              <w:instrText xml:space="preserve"> REF _Ref365060856 \r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Pr>
                <w:rFonts w:eastAsia="Arial Unicode MS"/>
              </w:rPr>
              <w:t>13.7.1</w:t>
            </w:r>
            <w:r w:rsidR="00B47E52">
              <w:rPr>
                <w:rFonts w:eastAsia="Arial Unicode MS"/>
              </w:rPr>
              <w:fldChar w:fldCharType="end"/>
            </w:r>
            <w:r w:rsidR="00B47E52">
              <w:rPr>
                <w:rFonts w:eastAsia="Arial Unicode MS"/>
              </w:rPr>
              <w:t xml:space="preserve"> </w:t>
            </w:r>
            <w:r w:rsidR="00B47E52">
              <w:rPr>
                <w:rFonts w:eastAsia="Arial Unicode MS"/>
              </w:rPr>
              <w:fldChar w:fldCharType="begin"/>
            </w:r>
            <w:r w:rsidR="00B47E52">
              <w:rPr>
                <w:rFonts w:eastAsia="Arial Unicode MS"/>
              </w:rPr>
              <w:instrText xml:space="preserve"> REF _Ref365060860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sidRPr="004D3A77">
              <w:t>Converting Logical Numbers to/from Binary Representation</w:t>
            </w:r>
            <w:r w:rsidR="00B47E52">
              <w:rPr>
                <w:rFonts w:eastAsia="Arial Unicode MS"/>
              </w:rPr>
              <w:fldChar w:fldCharType="end"/>
            </w:r>
            <w:r w:rsidR="00B47E52">
              <w:rPr>
                <w:rFonts w:eastAsia="Arial Unicode MS"/>
              </w:rPr>
              <w:t xml:space="preserve"> )</w:t>
            </w:r>
            <w:r>
              <w:rPr>
                <w:rFonts w:eastAsia="Arial Unicode MS"/>
              </w:rPr>
              <w:t>, gives the r</w:t>
            </w:r>
            <w:r w:rsidR="00A66DCE">
              <w:rPr>
                <w:rFonts w:eastAsia="Arial Unicode MS"/>
              </w:rPr>
              <w:t>epresentation</w:t>
            </w:r>
            <w:r w:rsidR="00E41F63" w:rsidRPr="00240AC5">
              <w:rPr>
                <w:rFonts w:eastAsia="Arial Unicode MS"/>
              </w:rPr>
              <w:t xml:space="preserve"> to be used for </w:t>
            </w:r>
            <w:r w:rsidR="001D7203">
              <w:rPr>
                <w:rFonts w:eastAsia="Arial Unicode MS"/>
              </w:rPr>
              <w:t>'</w:t>
            </w:r>
            <w:r w:rsidR="00E41F63" w:rsidRPr="00240AC5">
              <w:rPr>
                <w:rFonts w:eastAsia="Arial Unicode MS"/>
              </w:rPr>
              <w:t>true</w:t>
            </w:r>
            <w:r w:rsidR="001D7203">
              <w:rPr>
                <w:rFonts w:eastAsia="Arial Unicode MS"/>
              </w:rPr>
              <w:t>'</w:t>
            </w:r>
            <w:r w:rsidR="00E41F63" w:rsidRPr="00240AC5">
              <w:rPr>
                <w:rFonts w:eastAsia="Arial Unicode MS"/>
              </w:rPr>
              <w:t xml:space="preserve"> </w:t>
            </w:r>
          </w:p>
          <w:p w14:paraId="36592F3E" w14:textId="44E88898" w:rsidR="00B016DD" w:rsidRPr="00240AC5" w:rsidRDefault="00385478" w:rsidP="005B1DEB">
            <w:pPr>
              <w:rPr>
                <w:rFonts w:eastAsia="Arial Unicode MS"/>
              </w:rPr>
            </w:pPr>
            <w:r>
              <w:rPr>
                <w:rFonts w:eastAsia="Arial Unicode MS"/>
              </w:rPr>
              <w:t>I</w:t>
            </w:r>
            <w:r w:rsidR="004C48AB">
              <w:rPr>
                <w:rFonts w:eastAsia="Arial Unicode MS"/>
              </w:rPr>
              <w:t>f this property value is t</w:t>
            </w:r>
            <w:r w:rsidR="00B016DD" w:rsidRPr="00240AC5">
              <w:rPr>
                <w:rFonts w:eastAsia="Arial Unicode MS"/>
              </w:rPr>
              <w:t>he empty string</w:t>
            </w:r>
            <w:r>
              <w:rPr>
                <w:rFonts w:eastAsia="Arial Unicode MS"/>
              </w:rPr>
              <w:t>, when parsing</w:t>
            </w:r>
            <w:r w:rsidR="004C48AB">
              <w:rPr>
                <w:rFonts w:eastAsia="Arial Unicode MS"/>
              </w:rPr>
              <w:t xml:space="preserve"> it</w:t>
            </w:r>
            <w:r w:rsidR="00B016DD" w:rsidRPr="00240AC5">
              <w:rPr>
                <w:rFonts w:eastAsia="Arial Unicode MS"/>
              </w:rPr>
              <w:t xml:space="preserve"> means </w:t>
            </w:r>
            <w:r w:rsidR="00E76101" w:rsidRPr="00240AC5">
              <w:rPr>
                <w:rFonts w:eastAsia="Arial Unicode MS"/>
              </w:rPr>
              <w:t>dfdl:</w:t>
            </w:r>
            <w:r w:rsidR="00B016DD" w:rsidRPr="00240AC5">
              <w:rPr>
                <w:rFonts w:eastAsia="Arial Unicode MS"/>
              </w:rPr>
              <w:t>binaryBooleanTrueRep is any value other than dfdl:binaryBooleanFalseRep</w:t>
            </w:r>
            <w:r w:rsidR="004C48AB">
              <w:rPr>
                <w:rFonts w:eastAsia="Arial Unicode MS"/>
              </w:rPr>
              <w:t>; when unparsing, the one's complement of the dfdl:binaryBooleanFalseRep will be used.</w:t>
            </w:r>
          </w:p>
          <w:p w14:paraId="785C4432" w14:textId="656811C7" w:rsidR="004C48AB" w:rsidRDefault="004C48AB" w:rsidP="005B1DEB">
            <w:pPr>
              <w:rPr>
                <w:rFonts w:cs="Arial"/>
              </w:rPr>
            </w:pPr>
            <w:r w:rsidRPr="0008697E">
              <w:rPr>
                <w:rFonts w:cs="Arial"/>
              </w:rPr>
              <w:t xml:space="preserve">The length of the data value of the element must be between 1 bit and 32 </w:t>
            </w:r>
            <w:r>
              <w:rPr>
                <w:rFonts w:cs="Arial"/>
              </w:rPr>
              <w:t>bits (4 bytes) as described in S</w:t>
            </w:r>
            <w:r w:rsidRPr="0008697E">
              <w:rPr>
                <w:rFonts w:cs="Arial"/>
              </w:rPr>
              <w:t>ection</w:t>
            </w:r>
            <w:r>
              <w:rPr>
                <w:rFonts w:cs="Arial"/>
              </w:rPr>
              <w:t xml:space="preserve"> </w:t>
            </w:r>
            <w:r>
              <w:rPr>
                <w:rFonts w:cs="Arial"/>
              </w:rPr>
              <w:fldChar w:fldCharType="begin"/>
            </w:r>
            <w:r>
              <w:rPr>
                <w:rFonts w:cs="Arial"/>
              </w:rPr>
              <w:instrText xml:space="preserve"> REF _Ref384984844 \r \h </w:instrText>
            </w:r>
            <w:r>
              <w:rPr>
                <w:rFonts w:cs="Arial"/>
              </w:rPr>
            </w:r>
            <w:r>
              <w:rPr>
                <w:rFonts w:cs="Arial"/>
              </w:rPr>
              <w:fldChar w:fldCharType="separate"/>
            </w:r>
            <w:r w:rsidR="00AF4542">
              <w:rPr>
                <w:rFonts w:cs="Arial"/>
              </w:rPr>
              <w:t>12.3.7.2</w:t>
            </w:r>
            <w:r>
              <w:rPr>
                <w:rFonts w:cs="Arial"/>
              </w:rPr>
              <w:fldChar w:fldCharType="end"/>
            </w:r>
            <w:r w:rsidRPr="0008697E">
              <w:rPr>
                <w:rFonts w:cs="Arial"/>
              </w:rPr>
              <w:t>. It is a schema definition error if the value (when provided) of dfdl:binaryBooleanTrueRep cannot fit as an unsigned binary integer in the specified length</w:t>
            </w:r>
            <w:r>
              <w:rPr>
                <w:rFonts w:cs="Arial"/>
              </w:rPr>
              <w:t>.</w:t>
            </w:r>
          </w:p>
          <w:p w14:paraId="5133B113" w14:textId="77777777" w:rsidR="00E41F63" w:rsidRPr="00240AC5" w:rsidRDefault="005A400F" w:rsidP="005B1DEB">
            <w:pPr>
              <w:rPr>
                <w:rFonts w:eastAsia="Arial Unicode MS"/>
              </w:rPr>
            </w:pPr>
            <w:r w:rsidRPr="00240AC5">
              <w:rPr>
                <w:rFonts w:eastAsia="Arial Unicode MS"/>
              </w:rPr>
              <w:t>Annotation: dfdl:element, dfdl:simpleType</w:t>
            </w:r>
          </w:p>
        </w:tc>
      </w:tr>
      <w:tr w:rsidR="00E41F63" w:rsidRPr="00240AC5" w14:paraId="2F5E0C1F" w14:textId="77777777" w:rsidTr="00B10B98">
        <w:tc>
          <w:tcPr>
            <w:tcW w:w="2448" w:type="dxa"/>
          </w:tcPr>
          <w:p w14:paraId="419F8A43" w14:textId="77777777" w:rsidR="00E41F63" w:rsidRPr="00240AC5" w:rsidRDefault="00B51419" w:rsidP="00616B9F">
            <w:pPr>
              <w:rPr>
                <w:rFonts w:eastAsia="Arial Unicode MS"/>
              </w:rPr>
            </w:pPr>
            <w:r w:rsidRPr="00240AC5">
              <w:rPr>
                <w:rFonts w:eastAsia="Arial Unicode MS"/>
              </w:rPr>
              <w:t>binary</w:t>
            </w:r>
            <w:r w:rsidR="00E41F63" w:rsidRPr="00240AC5">
              <w:rPr>
                <w:rFonts w:eastAsia="Arial Unicode MS"/>
              </w:rPr>
              <w:t>BooleanFalseRep</w:t>
            </w:r>
          </w:p>
        </w:tc>
        <w:tc>
          <w:tcPr>
            <w:tcW w:w="6408" w:type="dxa"/>
          </w:tcPr>
          <w:p w14:paraId="2087F519" w14:textId="77777777" w:rsidR="00E41F63" w:rsidRPr="00240AC5" w:rsidRDefault="00F10615" w:rsidP="005B1DEB">
            <w:pPr>
              <w:rPr>
                <w:rFonts w:eastAsia="Arial Unicode MS"/>
              </w:rPr>
            </w:pPr>
            <w:r w:rsidRPr="00240AC5">
              <w:rPr>
                <w:rFonts w:eastAsia="Arial Unicode MS"/>
              </w:rPr>
              <w:t xml:space="preserve">Non-negative </w:t>
            </w:r>
            <w:r w:rsidR="00E41F63" w:rsidRPr="00240AC5">
              <w:rPr>
                <w:rFonts w:eastAsia="Arial Unicode MS"/>
              </w:rPr>
              <w:t>Integer</w:t>
            </w:r>
          </w:p>
          <w:p w14:paraId="1AD281DF" w14:textId="3A3F5C52" w:rsidR="00E41F63" w:rsidRPr="00240AC5" w:rsidRDefault="00F97446" w:rsidP="005B1DEB">
            <w:pPr>
              <w:rPr>
                <w:rFonts w:eastAsia="Arial Unicode MS"/>
              </w:rPr>
            </w:pPr>
            <w:r>
              <w:rPr>
                <w:rFonts w:eastAsia="Arial Unicode MS"/>
              </w:rPr>
              <w:t>This value, treated as</w:t>
            </w:r>
            <w:r w:rsidR="00B47E52">
              <w:rPr>
                <w:rFonts w:eastAsia="Arial Unicode MS"/>
              </w:rPr>
              <w:t xml:space="preserve"> a binary xs:unsignedInt</w:t>
            </w:r>
            <w:r w:rsidR="0073008E">
              <w:rPr>
                <w:rFonts w:eastAsia="Arial Unicode MS"/>
              </w:rPr>
              <w:t xml:space="preserve"> </w:t>
            </w:r>
            <w:r w:rsidR="00B47E52">
              <w:rPr>
                <w:rFonts w:eastAsia="Arial Unicode MS"/>
              </w:rPr>
              <w:t xml:space="preserve">(See Section </w:t>
            </w:r>
            <w:r w:rsidR="00B47E52">
              <w:rPr>
                <w:rFonts w:eastAsia="Arial Unicode MS"/>
              </w:rPr>
              <w:fldChar w:fldCharType="begin"/>
            </w:r>
            <w:r w:rsidR="00B47E52">
              <w:rPr>
                <w:rFonts w:eastAsia="Arial Unicode MS"/>
              </w:rPr>
              <w:instrText xml:space="preserve"> REF _Ref365060856 \r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Pr>
                <w:rFonts w:eastAsia="Arial Unicode MS"/>
              </w:rPr>
              <w:t>13.7.1</w:t>
            </w:r>
            <w:r w:rsidR="00B47E52">
              <w:rPr>
                <w:rFonts w:eastAsia="Arial Unicode MS"/>
              </w:rPr>
              <w:fldChar w:fldCharType="end"/>
            </w:r>
            <w:r w:rsidR="00B47E52">
              <w:rPr>
                <w:rFonts w:eastAsia="Arial Unicode MS"/>
              </w:rPr>
              <w:t xml:space="preserve"> </w:t>
            </w:r>
            <w:r w:rsidR="00B47E52">
              <w:rPr>
                <w:rFonts w:eastAsia="Arial Unicode MS"/>
              </w:rPr>
              <w:fldChar w:fldCharType="begin"/>
            </w:r>
            <w:r w:rsidR="00B47E52">
              <w:rPr>
                <w:rFonts w:eastAsia="Arial Unicode MS"/>
              </w:rPr>
              <w:instrText xml:space="preserve"> REF _Ref365060860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sidRPr="004D3A77">
              <w:t>Converting Logical Numbers to/from Binary Representation</w:t>
            </w:r>
            <w:r w:rsidR="00B47E52">
              <w:rPr>
                <w:rFonts w:eastAsia="Arial Unicode MS"/>
              </w:rPr>
              <w:fldChar w:fldCharType="end"/>
            </w:r>
            <w:r w:rsidR="00B47E52">
              <w:rPr>
                <w:rFonts w:eastAsia="Arial Unicode MS"/>
              </w:rPr>
              <w:t xml:space="preserve"> ),  gives </w:t>
            </w:r>
            <w:r>
              <w:rPr>
                <w:rFonts w:eastAsia="Arial Unicode MS"/>
              </w:rPr>
              <w:t>the r</w:t>
            </w:r>
            <w:r w:rsidR="00A66DCE">
              <w:rPr>
                <w:rFonts w:eastAsia="Arial Unicode MS"/>
              </w:rPr>
              <w:t>epresentation</w:t>
            </w:r>
            <w:r w:rsidR="002148E5" w:rsidRPr="00240AC5">
              <w:rPr>
                <w:rFonts w:eastAsia="Arial Unicode MS"/>
              </w:rPr>
              <w:t xml:space="preserve"> </w:t>
            </w:r>
            <w:r w:rsidR="00E41F63" w:rsidRPr="00240AC5">
              <w:rPr>
                <w:rFonts w:eastAsia="Arial Unicode MS"/>
              </w:rPr>
              <w:t xml:space="preserve">to be used for </w:t>
            </w:r>
            <w:r w:rsidR="001D7203">
              <w:rPr>
                <w:rFonts w:eastAsia="Arial Unicode MS"/>
              </w:rPr>
              <w:t>'</w:t>
            </w:r>
            <w:r w:rsidR="00E41F63" w:rsidRPr="00240AC5">
              <w:rPr>
                <w:rFonts w:eastAsia="Arial Unicode MS"/>
              </w:rPr>
              <w:t>false</w:t>
            </w:r>
            <w:r w:rsidR="001D7203">
              <w:rPr>
                <w:rFonts w:eastAsia="Arial Unicode MS"/>
              </w:rPr>
              <w:t>'</w:t>
            </w:r>
            <w:r w:rsidR="00E41F63" w:rsidRPr="00240AC5">
              <w:rPr>
                <w:rFonts w:eastAsia="Arial Unicode MS"/>
              </w:rPr>
              <w:t xml:space="preserve"> </w:t>
            </w:r>
          </w:p>
          <w:p w14:paraId="2E8326A0" w14:textId="515EF052" w:rsidR="004C48AB" w:rsidRDefault="004C48AB" w:rsidP="004C48AB">
            <w:pPr>
              <w:rPr>
                <w:rFonts w:cs="Arial"/>
              </w:rPr>
            </w:pPr>
            <w:r w:rsidRPr="0008697E">
              <w:rPr>
                <w:rFonts w:cs="Arial"/>
              </w:rPr>
              <w:t xml:space="preserve">The length of the data value of the element must be between 1 bit and 32 </w:t>
            </w:r>
            <w:r>
              <w:rPr>
                <w:rFonts w:cs="Arial"/>
              </w:rPr>
              <w:t>bits (4 bytes) as described in S</w:t>
            </w:r>
            <w:r w:rsidRPr="0008697E">
              <w:rPr>
                <w:rFonts w:cs="Arial"/>
              </w:rPr>
              <w:t>ection</w:t>
            </w:r>
            <w:r>
              <w:rPr>
                <w:rFonts w:cs="Arial"/>
              </w:rPr>
              <w:t xml:space="preserve"> </w:t>
            </w:r>
            <w:r>
              <w:rPr>
                <w:rFonts w:cs="Arial"/>
              </w:rPr>
              <w:fldChar w:fldCharType="begin"/>
            </w:r>
            <w:r>
              <w:rPr>
                <w:rFonts w:cs="Arial"/>
              </w:rPr>
              <w:instrText xml:space="preserve"> REF _Ref384984844 \r \h </w:instrText>
            </w:r>
            <w:r>
              <w:rPr>
                <w:rFonts w:cs="Arial"/>
              </w:rPr>
            </w:r>
            <w:r>
              <w:rPr>
                <w:rFonts w:cs="Arial"/>
              </w:rPr>
              <w:fldChar w:fldCharType="separate"/>
            </w:r>
            <w:r w:rsidR="00AF4542">
              <w:rPr>
                <w:rFonts w:cs="Arial"/>
              </w:rPr>
              <w:t>12.3.7.2</w:t>
            </w:r>
            <w:r>
              <w:rPr>
                <w:rFonts w:cs="Arial"/>
              </w:rPr>
              <w:fldChar w:fldCharType="end"/>
            </w:r>
            <w:r w:rsidRPr="0008697E">
              <w:rPr>
                <w:rFonts w:cs="Arial"/>
              </w:rPr>
              <w:t>. It is a schema definition error if the valuef dfdl:binaryBoolean</w:t>
            </w:r>
            <w:r>
              <w:rPr>
                <w:rFonts w:cs="Arial"/>
              </w:rPr>
              <w:t>False</w:t>
            </w:r>
            <w:r w:rsidRPr="0008697E">
              <w:rPr>
                <w:rFonts w:cs="Arial"/>
              </w:rPr>
              <w:t>Rep cannot fit as an unsigned binary integer in the specified length</w:t>
            </w:r>
            <w:r>
              <w:rPr>
                <w:rFonts w:cs="Arial"/>
              </w:rPr>
              <w:t>.</w:t>
            </w:r>
          </w:p>
          <w:p w14:paraId="0D9BDC45" w14:textId="77777777" w:rsidR="00E41F63" w:rsidRPr="00240AC5" w:rsidRDefault="005A400F" w:rsidP="00926EAE">
            <w:pPr>
              <w:keepNext/>
              <w:rPr>
                <w:rFonts w:eastAsia="Arial Unicode MS"/>
              </w:rPr>
            </w:pPr>
            <w:r w:rsidRPr="00240AC5">
              <w:rPr>
                <w:rFonts w:eastAsia="Arial Unicode MS"/>
              </w:rPr>
              <w:t>Annotation: dfdl:element, dfdl:simpleType</w:t>
            </w:r>
          </w:p>
        </w:tc>
      </w:tr>
    </w:tbl>
    <w:p w14:paraId="2E0ECD73" w14:textId="3484E2E3" w:rsidR="001D1194" w:rsidRPr="005223F4" w:rsidRDefault="00CF73D2" w:rsidP="00926EAE">
      <w:pPr>
        <w:pStyle w:val="Caption"/>
      </w:pPr>
      <w:bookmarkStart w:id="4377" w:name="_Toc130873634"/>
      <w:bookmarkStart w:id="4378" w:name="_Toc140549606"/>
      <w:bookmarkStart w:id="4379" w:name="_Toc177399105"/>
      <w:bookmarkStart w:id="4380" w:name="_Toc175057392"/>
      <w:bookmarkStart w:id="4381" w:name="_Toc199516329"/>
      <w:bookmarkStart w:id="4382" w:name="_Toc194983992"/>
      <w:r>
        <w:t xml:space="preserve">Table </w:t>
      </w:r>
      <w:fldSimple w:instr=" SEQ Table \* ARABIC ">
        <w:r w:rsidR="00F45052">
          <w:rPr>
            <w:noProof/>
          </w:rPr>
          <w:t>38</w:t>
        </w:r>
      </w:fldSimple>
      <w:r>
        <w:t xml:space="preserve"> P</w:t>
      </w:r>
      <w:r w:rsidRPr="0089023E">
        <w:t>roperties Specific to Boolean with Binary Representation</w:t>
      </w:r>
    </w:p>
    <w:p w14:paraId="08EC8CBF" w14:textId="16B2D121" w:rsidR="00830FE8" w:rsidRPr="005223F4" w:rsidRDefault="00E73F2C" w:rsidP="006E4FE8">
      <w:pPr>
        <w:pStyle w:val="Heading2"/>
      </w:pPr>
      <w:bookmarkStart w:id="4383" w:name="_Ref229814365"/>
      <w:bookmarkStart w:id="4384" w:name="_Ref229814405"/>
      <w:bookmarkStart w:id="4385" w:name="_Toc243112838"/>
      <w:bookmarkStart w:id="4386" w:name="_Toc349042764"/>
      <w:bookmarkStart w:id="4387" w:name="_Toc398030763"/>
      <w:r w:rsidRPr="005223F4">
        <w:lastRenderedPageBreak/>
        <w:t xml:space="preserve">Properties specific to </w:t>
      </w:r>
      <w:r w:rsidR="001B252B">
        <w:t>C</w:t>
      </w:r>
      <w:r w:rsidR="001B252B" w:rsidRPr="005223F4">
        <w:t xml:space="preserve">alendar </w:t>
      </w:r>
      <w:r w:rsidRPr="005223F4">
        <w:t xml:space="preserve">with Text or Binary </w:t>
      </w:r>
      <w:r w:rsidR="008B7D2B">
        <w:t>R</w:t>
      </w:r>
      <w:r w:rsidRPr="005223F4">
        <w:t>epresentatio</w:t>
      </w:r>
      <w:bookmarkEnd w:id="4383"/>
      <w:bookmarkEnd w:id="4384"/>
      <w:bookmarkEnd w:id="4385"/>
      <w:r w:rsidR="00205321" w:rsidRPr="005223F4">
        <w:t>n</w:t>
      </w:r>
      <w:bookmarkEnd w:id="4386"/>
      <w:bookmarkEnd w:id="4387"/>
    </w:p>
    <w:p w14:paraId="75E0384D" w14:textId="650D8C78" w:rsidR="00830FE8" w:rsidRPr="005223F4" w:rsidRDefault="00E73F2C" w:rsidP="00E73F2C">
      <w:pPr>
        <w:pStyle w:val="nobreak"/>
      </w:pPr>
      <w:r w:rsidRPr="005223F4">
        <w:t>T</w:t>
      </w:r>
      <w:r w:rsidR="00830FE8" w:rsidRPr="005223F4">
        <w:t>he properties describe how a calendar is to be interpreted</w:t>
      </w:r>
      <w:r w:rsidRPr="005223F4">
        <w:t xml:space="preserve"> including </w:t>
      </w:r>
      <w:r w:rsidR="00830FE8" w:rsidRPr="005223F4">
        <w:t xml:space="preserve">a </w:t>
      </w:r>
      <w:r w:rsidR="00593E88">
        <w:t>unparsing</w:t>
      </w:r>
      <w:r w:rsidR="00593E88" w:rsidRPr="005223F4">
        <w:t xml:space="preserve"> </w:t>
      </w:r>
      <w:r w:rsidR="00830FE8" w:rsidRPr="005223F4">
        <w:t>pattern property plus properties that qualify the pattern.</w:t>
      </w:r>
    </w:p>
    <w:p w14:paraId="547F7CC4" w14:textId="2EA6646E" w:rsidR="00830FE8" w:rsidRPr="005223F4" w:rsidRDefault="00E73F2C" w:rsidP="00830FE8">
      <w:r w:rsidRPr="005223F4">
        <w:t xml:space="preserve">These properties </w:t>
      </w:r>
      <w:r w:rsidR="00830FE8" w:rsidRPr="005223F4">
        <w:t xml:space="preserve">can be used when a calendar has </w:t>
      </w:r>
      <w:r w:rsidR="0085659C">
        <w:t>dfdl:</w:t>
      </w:r>
      <w:r w:rsidR="00830FE8" w:rsidRPr="005223F4">
        <w:t xml:space="preserve">representation </w:t>
      </w:r>
      <w:r w:rsidR="001D7203">
        <w:t>'</w:t>
      </w:r>
      <w:r w:rsidR="00830FE8" w:rsidRPr="005223F4">
        <w:t>text</w:t>
      </w:r>
      <w:r w:rsidR="001D7203">
        <w:t>'</w:t>
      </w:r>
      <w:r w:rsidR="00830FE8" w:rsidRPr="005223F4">
        <w:t xml:space="preserve"> or </w:t>
      </w:r>
      <w:r w:rsidR="0085659C">
        <w:t>dfdl:</w:t>
      </w:r>
      <w:r w:rsidR="00AB5ECE" w:rsidRPr="005223F4">
        <w:t xml:space="preserve">representation </w:t>
      </w:r>
      <w:r w:rsidR="001D7203">
        <w:t>'</w:t>
      </w:r>
      <w:r w:rsidR="00AB5ECE" w:rsidRPr="005223F4">
        <w:t>binary</w:t>
      </w:r>
      <w:r w:rsidR="001D7203">
        <w:t>'</w:t>
      </w:r>
      <w:r w:rsidR="00AB5ECE" w:rsidRPr="005223F4">
        <w:t xml:space="preserve"> and a </w:t>
      </w:r>
      <w:r w:rsidR="0085659C">
        <w:t>packed decimal representation</w:t>
      </w:r>
      <w:r w:rsidR="00830FE8" w:rsidRPr="005223F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6318"/>
      </w:tblGrid>
      <w:tr w:rsidR="00830FE8" w:rsidRPr="005223F4" w14:paraId="7F99F53F"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F3F3F3"/>
          </w:tcPr>
          <w:p w14:paraId="39E2518E" w14:textId="77777777" w:rsidR="00830FE8" w:rsidRPr="005B1DEB" w:rsidRDefault="00830FE8" w:rsidP="005B1DEB">
            <w:pPr>
              <w:rPr>
                <w:b/>
              </w:rPr>
            </w:pPr>
            <w:r w:rsidRPr="005B1DEB">
              <w:rPr>
                <w:b/>
              </w:rPr>
              <w:t>Property Name</w:t>
            </w:r>
          </w:p>
        </w:tc>
        <w:tc>
          <w:tcPr>
            <w:tcW w:w="6318" w:type="dxa"/>
            <w:tcBorders>
              <w:top w:val="single" w:sz="4" w:space="0" w:color="auto"/>
              <w:left w:val="single" w:sz="4" w:space="0" w:color="auto"/>
              <w:bottom w:val="single" w:sz="4" w:space="0" w:color="auto"/>
              <w:right w:val="single" w:sz="4" w:space="0" w:color="auto"/>
            </w:tcBorders>
            <w:shd w:val="clear" w:color="auto" w:fill="F3F3F3"/>
          </w:tcPr>
          <w:p w14:paraId="3A5F9312" w14:textId="77777777" w:rsidR="00830FE8" w:rsidRPr="005B1DEB" w:rsidRDefault="00830FE8">
            <w:pPr>
              <w:rPr>
                <w:b/>
              </w:rPr>
            </w:pPr>
            <w:r w:rsidRPr="005B1DEB">
              <w:rPr>
                <w:b/>
              </w:rPr>
              <w:t>Description</w:t>
            </w:r>
          </w:p>
        </w:tc>
      </w:tr>
      <w:tr w:rsidR="00830FE8" w:rsidRPr="005223F4" w14:paraId="30B2D9C1"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50627EAD" w14:textId="77777777" w:rsidR="00830FE8" w:rsidRPr="005223F4" w:rsidRDefault="003B6ABE">
            <w:r w:rsidRPr="005223F4">
              <w:t>calendar</w:t>
            </w:r>
            <w:r w:rsidR="00830FE8" w:rsidRPr="005223F4">
              <w:t>Pattern</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6DA2985F" w14:textId="77777777" w:rsidR="00830FE8" w:rsidRPr="005223F4" w:rsidRDefault="00293086" w:rsidP="005B1DEB">
            <w:r w:rsidRPr="005223F4">
              <w:t xml:space="preserve">String </w:t>
            </w:r>
          </w:p>
          <w:p w14:paraId="11BC7970" w14:textId="617D0B14" w:rsidR="00830FE8" w:rsidRPr="005223F4" w:rsidRDefault="00830FE8" w:rsidP="005B1DEB">
            <w:r w:rsidRPr="005223F4">
              <w:t>Defines the ICU pattern that describes the format of the calendar. The pattern defines where the year, month, day, hour, minute, second, fractional second and time zone components appear. See calendarPattern property section below.</w:t>
            </w:r>
            <w:r w:rsidR="00557DF4">
              <w:t xml:space="preserve">  </w:t>
            </w:r>
            <w:r w:rsidR="00D21E42">
              <w:t xml:space="preserve">  </w:t>
            </w:r>
          </w:p>
          <w:p w14:paraId="068B7A29" w14:textId="7627A171" w:rsidR="00830FE8" w:rsidRDefault="00830FE8">
            <w:r w:rsidRPr="005223F4">
              <w:t xml:space="preserve">When the </w:t>
            </w:r>
            <w:r w:rsidR="00205321" w:rsidRPr="005223F4">
              <w:t>dfdl</w:t>
            </w:r>
            <w:r w:rsidR="00205321" w:rsidRPr="006E3553">
              <w:rPr>
                <w:rStyle w:val="Emphasis"/>
              </w:rPr>
              <w:t>:</w:t>
            </w:r>
            <w:r w:rsidRPr="005223F4">
              <w:t xml:space="preserve">representation is </w:t>
            </w:r>
            <w:r w:rsidR="001D7203" w:rsidRPr="006E3553">
              <w:rPr>
                <w:rStyle w:val="Emphasis"/>
              </w:rPr>
              <w:t>'</w:t>
            </w:r>
            <w:r w:rsidRPr="005223F4">
              <w:t>binary</w:t>
            </w:r>
            <w:r w:rsidR="001D7203" w:rsidRPr="006E3553">
              <w:rPr>
                <w:rStyle w:val="Emphasis"/>
              </w:rPr>
              <w:t>'</w:t>
            </w:r>
            <w:r w:rsidRPr="005223F4">
              <w:t xml:space="preserve"> </w:t>
            </w:r>
            <w:r w:rsidR="00205321" w:rsidRPr="005223F4">
              <w:t xml:space="preserve">and </w:t>
            </w:r>
            <w:r w:rsidR="0085659C">
              <w:t>the representation is a packed decimal</w:t>
            </w:r>
            <w:r w:rsidR="00205321" w:rsidRPr="006E3553">
              <w:rPr>
                <w:rStyle w:val="Emphasis"/>
              </w:rPr>
              <w:t xml:space="preserve"> </w:t>
            </w:r>
            <w:r w:rsidRPr="005223F4">
              <w:t xml:space="preserve">then the pattern can contain only </w:t>
            </w:r>
            <w:r w:rsidR="008F2617">
              <w:t>characters and symbols</w:t>
            </w:r>
            <w:r w:rsidRPr="005223F4">
              <w:t xml:space="preserve"> that </w:t>
            </w:r>
            <w:r w:rsidR="008F2617">
              <w:t xml:space="preserve">always </w:t>
            </w:r>
            <w:r w:rsidRPr="005223F4">
              <w:t xml:space="preserve">result in </w:t>
            </w:r>
            <w:r w:rsidR="00963EB3">
              <w:t>the</w:t>
            </w:r>
            <w:r w:rsidRPr="005223F4">
              <w:t xml:space="preserve"> presentation of </w:t>
            </w:r>
            <w:r w:rsidR="00963EB3">
              <w:t>digits</w:t>
            </w:r>
            <w:r w:rsidRPr="005223F4">
              <w:t>.</w:t>
            </w:r>
          </w:p>
          <w:p w14:paraId="5D340BBA" w14:textId="77777777" w:rsidR="00830FE8" w:rsidRPr="005223F4" w:rsidRDefault="00AB5ECE">
            <w:r w:rsidRPr="005223F4">
              <w:t>Annotation: dfdl:element, dfdl:simpleType</w:t>
            </w:r>
          </w:p>
        </w:tc>
      </w:tr>
      <w:tr w:rsidR="00830FE8" w:rsidRPr="005223F4" w14:paraId="068560DB"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58588C44" w14:textId="77777777" w:rsidR="00830FE8" w:rsidRPr="005223F4" w:rsidRDefault="003B6ABE">
            <w:r w:rsidRPr="005223F4">
              <w:t>calendar</w:t>
            </w:r>
            <w:r w:rsidR="00830FE8" w:rsidRPr="005223F4">
              <w:t>PatternKind</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5809EDA9" w14:textId="77777777" w:rsidR="00830FE8" w:rsidRPr="005223F4" w:rsidRDefault="00830FE8" w:rsidP="005B1DEB">
            <w:r w:rsidRPr="005223F4">
              <w:t>Enum</w:t>
            </w:r>
          </w:p>
          <w:p w14:paraId="0FEF47E3" w14:textId="2027E242" w:rsidR="00830FE8" w:rsidRPr="005223F4" w:rsidRDefault="00830FE8" w:rsidP="005B1DEB">
            <w:r w:rsidRPr="005223F4">
              <w:t xml:space="preserve">Valid values </w:t>
            </w:r>
            <w:r w:rsidR="001D7203">
              <w:t>'</w:t>
            </w:r>
            <w:r w:rsidRPr="005223F4">
              <w:t>explicit</w:t>
            </w:r>
            <w:r w:rsidR="001D7203">
              <w:t>'</w:t>
            </w:r>
            <w:r w:rsidRPr="005223F4">
              <w:t xml:space="preserve">, </w:t>
            </w:r>
            <w:r w:rsidR="001D7203">
              <w:t>'</w:t>
            </w:r>
            <w:r w:rsidRPr="005223F4">
              <w:t>implicit</w:t>
            </w:r>
            <w:r w:rsidR="001D7203">
              <w:t>'</w:t>
            </w:r>
          </w:p>
          <w:p w14:paraId="69A57A9F" w14:textId="19F675CD" w:rsidR="00830FE8" w:rsidRPr="005223F4" w:rsidRDefault="001D7203" w:rsidP="005B1DEB">
            <w:r>
              <w:t>'</w:t>
            </w:r>
            <w:r w:rsidR="009B7948" w:rsidRPr="005223F4">
              <w:t>e</w:t>
            </w:r>
            <w:r w:rsidR="00830FE8" w:rsidRPr="005223F4">
              <w:t>xplicit</w:t>
            </w:r>
            <w:r>
              <w:t>'</w:t>
            </w:r>
            <w:r w:rsidR="00830FE8" w:rsidRPr="005223F4">
              <w:t xml:space="preserve"> means the pattern is given by </w:t>
            </w:r>
            <w:r w:rsidR="009F626B">
              <w:t>dfdl:</w:t>
            </w:r>
            <w:r w:rsidR="00830FE8" w:rsidRPr="005223F4">
              <w:t xml:space="preserve">calendarPattern, </w:t>
            </w:r>
          </w:p>
          <w:p w14:paraId="0C5E1795" w14:textId="3757CD79" w:rsidR="00830FE8" w:rsidRPr="005223F4" w:rsidRDefault="001D7203" w:rsidP="005B1DEB">
            <w:r>
              <w:t>'</w:t>
            </w:r>
            <w:r w:rsidR="00830FE8" w:rsidRPr="005223F4">
              <w:t>implicit</w:t>
            </w:r>
            <w:r>
              <w:t>'</w:t>
            </w:r>
            <w:r w:rsidR="00830FE8" w:rsidRPr="005223F4">
              <w:t xml:space="preserve"> means the pattern is derived from the XML schema date/time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4"/>
              <w:gridCol w:w="3063"/>
            </w:tblGrid>
            <w:tr w:rsidR="00830FE8" w:rsidRPr="00240AC5" w14:paraId="0705CA7F"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F3F3F3"/>
                </w:tcPr>
                <w:p w14:paraId="10BB5F3C" w14:textId="77777777" w:rsidR="00830FE8" w:rsidRPr="005B1DEB" w:rsidRDefault="00830FE8" w:rsidP="005B1DEB">
                  <w:pPr>
                    <w:rPr>
                      <w:b/>
                    </w:rPr>
                  </w:pPr>
                  <w:r w:rsidRPr="005B1DEB">
                    <w:rPr>
                      <w:b/>
                    </w:rPr>
                    <w:t xml:space="preserve">Logical Type </w:t>
                  </w:r>
                </w:p>
              </w:tc>
              <w:tc>
                <w:tcPr>
                  <w:tcW w:w="3063" w:type="dxa"/>
                  <w:tcBorders>
                    <w:top w:val="single" w:sz="4" w:space="0" w:color="auto"/>
                    <w:left w:val="single" w:sz="4" w:space="0" w:color="auto"/>
                    <w:bottom w:val="single" w:sz="4" w:space="0" w:color="auto"/>
                    <w:right w:val="single" w:sz="4" w:space="0" w:color="auto"/>
                  </w:tcBorders>
                  <w:shd w:val="clear" w:color="auto" w:fill="F3F3F3"/>
                </w:tcPr>
                <w:p w14:paraId="7F414BCC" w14:textId="77777777" w:rsidR="00830FE8" w:rsidRPr="005B1DEB" w:rsidRDefault="00830FE8">
                  <w:pPr>
                    <w:rPr>
                      <w:b/>
                    </w:rPr>
                  </w:pPr>
                  <w:r w:rsidRPr="005B1DEB">
                    <w:rPr>
                      <w:b/>
                    </w:rPr>
                    <w:t xml:space="preserve">Default </w:t>
                  </w:r>
                  <w:r w:rsidR="009B7948" w:rsidRPr="005B1DEB">
                    <w:rPr>
                      <w:b/>
                    </w:rPr>
                    <w:t>Pattern</w:t>
                  </w:r>
                </w:p>
              </w:tc>
            </w:tr>
            <w:tr w:rsidR="00830FE8" w:rsidRPr="00240AC5" w14:paraId="1DA04FB7"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auto"/>
                </w:tcPr>
                <w:p w14:paraId="04362782" w14:textId="77777777" w:rsidR="00830FE8" w:rsidRPr="005223F4" w:rsidRDefault="009B7948">
                  <w:r w:rsidRPr="005223F4">
                    <w:t>xs:d</w:t>
                  </w:r>
                  <w:r w:rsidR="00830FE8" w:rsidRPr="005223F4">
                    <w:t>ate</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2C9650A3" w14:textId="77777777" w:rsidR="00830FE8" w:rsidRPr="005223F4" w:rsidRDefault="00830FE8" w:rsidP="005B1DEB">
                  <w:r w:rsidRPr="005223F4">
                    <w:t>yyyy-MM-dd</w:t>
                  </w:r>
                </w:p>
              </w:tc>
            </w:tr>
            <w:tr w:rsidR="00830FE8" w:rsidRPr="00240AC5" w14:paraId="53A52B00"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auto"/>
                </w:tcPr>
                <w:p w14:paraId="2A1ED26F" w14:textId="77777777" w:rsidR="00830FE8" w:rsidRPr="005223F4" w:rsidRDefault="009B7948" w:rsidP="005B1DEB">
                  <w:r w:rsidRPr="005223F4">
                    <w:t>xs:</w:t>
                  </w:r>
                  <w:r w:rsidR="00830FE8" w:rsidRPr="005223F4">
                    <w:t>dateTime</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7B7BB394" w14:textId="04C8FFE2" w:rsidR="00830FE8" w:rsidRPr="005223F4" w:rsidRDefault="00830FE8" w:rsidP="005B1DEB">
                  <w:r w:rsidRPr="005223F4">
                    <w:t>yyyy-MM-dd</w:t>
                  </w:r>
                  <w:r w:rsidR="001D7203">
                    <w:t>'</w:t>
                  </w:r>
                  <w:r w:rsidRPr="005223F4">
                    <w:t>T</w:t>
                  </w:r>
                  <w:r w:rsidR="001D7203">
                    <w:t>'</w:t>
                  </w:r>
                  <w:r w:rsidRPr="005223F4">
                    <w:t>HH:mm:ss</w:t>
                  </w:r>
                </w:p>
              </w:tc>
            </w:tr>
            <w:tr w:rsidR="00830FE8" w:rsidRPr="00240AC5" w14:paraId="78182D42"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auto"/>
                </w:tcPr>
                <w:p w14:paraId="026F911F" w14:textId="77777777" w:rsidR="00830FE8" w:rsidRPr="005223F4" w:rsidRDefault="009B7948" w:rsidP="005B1DEB">
                  <w:r w:rsidRPr="005223F4">
                    <w:t>xs:t</w:t>
                  </w:r>
                  <w:r w:rsidR="00830FE8" w:rsidRPr="005223F4">
                    <w:t>ime</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D1EF7E1" w14:textId="69696CED" w:rsidR="00830FE8" w:rsidRPr="005223F4" w:rsidRDefault="00830FE8" w:rsidP="005B1DEB">
                  <w:r w:rsidRPr="005223F4">
                    <w:t>HH:mm:ssZ</w:t>
                  </w:r>
                </w:p>
              </w:tc>
            </w:tr>
          </w:tbl>
          <w:p w14:paraId="0C572725" w14:textId="77777777" w:rsidR="00830FE8" w:rsidRPr="005223F4" w:rsidRDefault="00AB5ECE">
            <w:r w:rsidRPr="005223F4">
              <w:t>Annotation: dfdl:element, dfdl:simpleType</w:t>
            </w:r>
            <w:r w:rsidRPr="005223F4" w:rsidDel="00AB5ECE">
              <w:t xml:space="preserve"> </w:t>
            </w:r>
          </w:p>
        </w:tc>
      </w:tr>
      <w:tr w:rsidR="00830FE8" w:rsidRPr="005223F4" w14:paraId="1E3B6115"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45E15DB1" w14:textId="77777777" w:rsidR="00830FE8" w:rsidRPr="005223F4" w:rsidRDefault="003B6ABE">
            <w:r w:rsidRPr="005223F4">
              <w:t>calendar</w:t>
            </w:r>
            <w:r w:rsidR="00830FE8" w:rsidRPr="005223F4">
              <w:t>Check</w:t>
            </w:r>
            <w:r w:rsidR="009B7948" w:rsidRPr="005223F4">
              <w:t>Policy</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71D4289D" w14:textId="77777777" w:rsidR="0037366D" w:rsidRPr="005223F4" w:rsidRDefault="0037366D" w:rsidP="005B1DEB">
            <w:r w:rsidRPr="005223F4">
              <w:t>Enum</w:t>
            </w:r>
          </w:p>
          <w:p w14:paraId="7326FCA7" w14:textId="5A885915" w:rsidR="00830FE8" w:rsidRPr="005223F4" w:rsidRDefault="001B667E" w:rsidP="005B1DEB">
            <w:r w:rsidRPr="005223F4">
              <w:t xml:space="preserve">Valid values are </w:t>
            </w:r>
            <w:r w:rsidR="001D7203">
              <w:t>'</w:t>
            </w:r>
            <w:r w:rsidR="009B7948" w:rsidRPr="005223F4">
              <w:t>strict</w:t>
            </w:r>
            <w:r w:rsidR="001D7203">
              <w:t>'</w:t>
            </w:r>
            <w:r w:rsidRPr="005223F4">
              <w:t xml:space="preserve">, </w:t>
            </w:r>
            <w:r w:rsidR="001D7203">
              <w:t>'</w:t>
            </w:r>
            <w:r w:rsidR="009B7948" w:rsidRPr="005223F4">
              <w:t>lax</w:t>
            </w:r>
            <w:r w:rsidR="001D7203">
              <w:t>'</w:t>
            </w:r>
          </w:p>
          <w:p w14:paraId="39B788FB" w14:textId="77777777" w:rsidR="00830FE8" w:rsidRPr="005223F4" w:rsidRDefault="00830FE8" w:rsidP="005B1DEB">
            <w:r w:rsidRPr="005223F4">
              <w:t xml:space="preserve">Indicates how lenient to be when parsing against the pattern. </w:t>
            </w:r>
          </w:p>
          <w:p w14:paraId="510ED7D4" w14:textId="6987B3BA" w:rsidR="00830FE8" w:rsidRPr="005223F4" w:rsidRDefault="0045114A" w:rsidP="005B1DEB">
            <w:r>
              <w:t xml:space="preserve">See </w:t>
            </w:r>
            <w:r w:rsidR="00037E49">
              <w:t>S</w:t>
            </w:r>
            <w:r>
              <w:t>ection</w:t>
            </w:r>
            <w:r w:rsidR="00037E49">
              <w:t xml:space="preserve"> </w:t>
            </w:r>
            <w:r w:rsidR="00037E49">
              <w:fldChar w:fldCharType="begin"/>
            </w:r>
            <w:r w:rsidR="00037E49">
              <w:instrText xml:space="preserve"> REF _Ref364431481 \r \h </w:instrText>
            </w:r>
            <w:r w:rsidR="00037E49">
              <w:fldChar w:fldCharType="separate"/>
            </w:r>
            <w:r w:rsidR="00AF4542">
              <w:t>13.11.2</w:t>
            </w:r>
            <w:r w:rsidR="00037E49">
              <w:fldChar w:fldCharType="end"/>
            </w:r>
            <w:r w:rsidR="00037E49">
              <w:t xml:space="preserve"> </w:t>
            </w:r>
            <w:r w:rsidR="00037E49">
              <w:fldChar w:fldCharType="begin"/>
            </w:r>
            <w:r w:rsidR="00037E49">
              <w:instrText xml:space="preserve"> REF _Ref364431481 \h </w:instrText>
            </w:r>
            <w:r w:rsidR="00037E49">
              <w:fldChar w:fldCharType="separate"/>
            </w:r>
            <w:r w:rsidR="00AF4542">
              <w:rPr>
                <w:lang w:eastAsia="en-GB"/>
              </w:rPr>
              <w:t>The dfdl:calendarCheckPolicy Property</w:t>
            </w:r>
            <w:r w:rsidR="00037E49">
              <w:fldChar w:fldCharType="end"/>
            </w:r>
            <w:r>
              <w:t xml:space="preserve"> below for details of the specific behaviors for </w:t>
            </w:r>
            <w:r w:rsidR="001D7203">
              <w:t>'</w:t>
            </w:r>
            <w:r>
              <w:t>strict</w:t>
            </w:r>
            <w:r w:rsidR="001D7203">
              <w:t>'</w:t>
            </w:r>
            <w:r>
              <w:t xml:space="preserve"> and </w:t>
            </w:r>
            <w:r w:rsidR="001D7203">
              <w:t>'</w:t>
            </w:r>
            <w:r>
              <w:t>lax</w:t>
            </w:r>
            <w:r w:rsidR="001D7203">
              <w:t>'</w:t>
            </w:r>
            <w:r w:rsidR="00246DDB">
              <w:t>.</w:t>
            </w:r>
          </w:p>
          <w:p w14:paraId="417AC744" w14:textId="77777777" w:rsidR="00830FE8" w:rsidRPr="005223F4" w:rsidRDefault="00AB5ECE" w:rsidP="005B1DEB">
            <w:r w:rsidRPr="005223F4">
              <w:t>Annotation: dfdl:element, dfdl:simpleType</w:t>
            </w:r>
          </w:p>
        </w:tc>
      </w:tr>
      <w:tr w:rsidR="00830FE8" w:rsidRPr="005223F4" w14:paraId="395C26AC"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67083340" w14:textId="77777777" w:rsidR="00830FE8" w:rsidRPr="005223F4" w:rsidRDefault="003B6ABE">
            <w:r w:rsidRPr="005223F4">
              <w:t>calendar</w:t>
            </w:r>
            <w:r w:rsidR="00830FE8" w:rsidRPr="005223F4">
              <w:t>TimeZone</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40A3092C" w14:textId="1F186AE7" w:rsidR="00830FE8" w:rsidRDefault="00DD553A" w:rsidP="005B1DEB">
            <w:r>
              <w:t>String</w:t>
            </w:r>
          </w:p>
          <w:p w14:paraId="49A3BE8A" w14:textId="06C9D2CC" w:rsidR="00DF61DD" w:rsidRPr="00DF61DD" w:rsidRDefault="00DF61DD">
            <w:r>
              <w:t>This property provides t</w:t>
            </w:r>
            <w:r w:rsidRPr="005223F4">
              <w:t>he time zone that will be assumed if no time zone explicitly occurs in the data.</w:t>
            </w:r>
            <w:r>
              <w:t xml:space="preserve"> </w:t>
            </w:r>
          </w:p>
          <w:p w14:paraId="29D1A101" w14:textId="77777777" w:rsidR="00DD553A" w:rsidRDefault="00830FE8" w:rsidP="005B1DEB">
            <w:r w:rsidRPr="005223F4">
              <w:t xml:space="preserve">Valid values </w:t>
            </w:r>
            <w:r w:rsidR="005B629D">
              <w:t xml:space="preserve">specify a </w:t>
            </w:r>
            <w:r w:rsidR="00B028CB">
              <w:t xml:space="preserve">UTC </w:t>
            </w:r>
            <w:r w:rsidR="005B629D">
              <w:t xml:space="preserve">time zone offset by matching </w:t>
            </w:r>
            <w:r w:rsidR="00DD553A">
              <w:t xml:space="preserve">the regular expression: </w:t>
            </w:r>
          </w:p>
          <w:p w14:paraId="6A1A7A47" w14:textId="77777777" w:rsidR="00DF61DD" w:rsidRPr="001644D4" w:rsidRDefault="00DD553A" w:rsidP="005B1DEB">
            <w:pPr>
              <w:rPr>
                <w:rStyle w:val="CodeCharacter"/>
                <w:rFonts w:eastAsia="Courier New"/>
                <w:sz w:val="20"/>
              </w:rPr>
            </w:pPr>
            <w:r w:rsidRPr="001644D4">
              <w:rPr>
                <w:rStyle w:val="CodeCharacter"/>
                <w:sz w:val="20"/>
              </w:rPr>
              <w:t>(UTC)([+\-]([01]\d|\d)((([:][0-5]\d){1,2})?))?)</w:t>
            </w:r>
            <w:r w:rsidRPr="001644D4">
              <w:rPr>
                <w:rStyle w:val="CodeCharacter"/>
                <w:rFonts w:eastAsia="Courier New"/>
                <w:sz w:val="20"/>
              </w:rPr>
              <w:t xml:space="preserve"> </w:t>
            </w:r>
          </w:p>
          <w:p w14:paraId="0653A2C4" w14:textId="6D80D5DE" w:rsidR="00B028CB" w:rsidRPr="00B028CB" w:rsidRDefault="00DF61DD">
            <w:r>
              <w:t xml:space="preserve">In addition, empty string can be specified to indicate </w:t>
            </w:r>
            <w:r w:rsidR="001D7203">
              <w:t>"</w:t>
            </w:r>
            <w:r>
              <w:t>no time zone</w:t>
            </w:r>
            <w:r w:rsidR="001D7203">
              <w:t>"</w:t>
            </w:r>
            <w:r w:rsidR="005B629D">
              <w:t xml:space="preserve">, or the IANA time zone format (also known as the Olson time zone format) may be used. (e.g, </w:t>
            </w:r>
            <w:r w:rsidR="001D6CE4" w:rsidRPr="005B1DEB">
              <w:t>America/New_York</w:t>
            </w:r>
            <w:r w:rsidR="005B629D" w:rsidRPr="001D6CE4">
              <w:t>)</w:t>
            </w:r>
            <w:r w:rsidR="005B629D">
              <w:t xml:space="preserve">) See </w:t>
            </w:r>
            <w:r w:rsidR="00B15C5C">
              <w:rPr>
                <w:noProof/>
              </w:rPr>
              <w:t>[</w:t>
            </w:r>
            <w:hyperlink w:anchor="a_IANATimeZone" w:history="1">
              <w:r w:rsidR="00B15C5C" w:rsidRPr="00B15C5C">
                <w:rPr>
                  <w:rStyle w:val="Hyperlink"/>
                  <w:noProof/>
                </w:rPr>
                <w:t>IANATimeZone</w:t>
              </w:r>
            </w:hyperlink>
            <w:r w:rsidR="00B15C5C">
              <w:rPr>
                <w:noProof/>
              </w:rPr>
              <w:t>]</w:t>
            </w:r>
            <w:r w:rsidR="005B629D">
              <w:t>.</w:t>
            </w:r>
          </w:p>
          <w:p w14:paraId="5320E9A5" w14:textId="77777777" w:rsidR="001D6CE4" w:rsidRDefault="00DF61DD">
            <w:r>
              <w:lastRenderedPageBreak/>
              <w:t xml:space="preserve">Note that this property is used when parsing only. </w:t>
            </w:r>
          </w:p>
          <w:p w14:paraId="49FE3C4D" w14:textId="77777777" w:rsidR="00830FE8" w:rsidRPr="005223F4" w:rsidRDefault="00AB5ECE">
            <w:r w:rsidRPr="005223F4">
              <w:t>Annotation: dfdl:element, dfdl:simpleType</w:t>
            </w:r>
          </w:p>
        </w:tc>
      </w:tr>
      <w:tr w:rsidR="00830FE8" w:rsidRPr="005223F4" w14:paraId="7C69B2C5"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1F446004" w14:textId="77777777" w:rsidR="00830FE8" w:rsidRPr="005223F4" w:rsidRDefault="003B6ABE">
            <w:r w:rsidRPr="005223F4">
              <w:lastRenderedPageBreak/>
              <w:t>calendar</w:t>
            </w:r>
            <w:r w:rsidR="00830FE8" w:rsidRPr="005223F4">
              <w:t>ObserveDST</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1D243087" w14:textId="77777777" w:rsidR="0037366D" w:rsidRPr="005223F4" w:rsidRDefault="0037366D" w:rsidP="005B1DEB">
            <w:r w:rsidRPr="005223F4">
              <w:t>Enum</w:t>
            </w:r>
          </w:p>
          <w:p w14:paraId="106671EE" w14:textId="5306DEC0" w:rsidR="00830FE8" w:rsidRPr="005223F4" w:rsidRDefault="001B667E" w:rsidP="005B1DEB">
            <w:r w:rsidRPr="005223F4">
              <w:t xml:space="preserve">Valid values are </w:t>
            </w:r>
            <w:r w:rsidR="001D7203">
              <w:t>'</w:t>
            </w:r>
            <w:r w:rsidR="00682090" w:rsidRPr="005223F4">
              <w:t>yes</w:t>
            </w:r>
            <w:r w:rsidR="001D7203">
              <w:t>'</w:t>
            </w:r>
            <w:r w:rsidRPr="005223F4">
              <w:t xml:space="preserve">, </w:t>
            </w:r>
            <w:r w:rsidR="001D7203">
              <w:t>'</w:t>
            </w:r>
            <w:r w:rsidR="00682090" w:rsidRPr="005223F4">
              <w:t>no</w:t>
            </w:r>
            <w:r w:rsidR="001D7203">
              <w:t>'</w:t>
            </w:r>
          </w:p>
          <w:p w14:paraId="452D647E" w14:textId="0839954A" w:rsidR="00830FE8" w:rsidRDefault="00830FE8" w:rsidP="005B1DEB">
            <w:r w:rsidRPr="005223F4">
              <w:t xml:space="preserve">Whether the time zone given in </w:t>
            </w:r>
            <w:r w:rsidR="009F626B">
              <w:t>dfdl:</w:t>
            </w:r>
            <w:r w:rsidRPr="005223F4">
              <w:t>calendarTimeZone observes daylight savings time.</w:t>
            </w:r>
            <w:r w:rsidR="00B76C05">
              <w:t xml:space="preserve">   </w:t>
            </w:r>
          </w:p>
          <w:p w14:paraId="797515FA" w14:textId="028E8EA9" w:rsidR="00B028CB" w:rsidRPr="00B028CB" w:rsidRDefault="00B028CB">
            <w:r>
              <w:t xml:space="preserve">Ignored if </w:t>
            </w:r>
            <w:r w:rsidR="004B7D3E">
              <w:t>dfdl:</w:t>
            </w:r>
            <w:r>
              <w:t xml:space="preserve">calendarTimeZone is specified in </w:t>
            </w:r>
            <w:r w:rsidR="00506168">
              <w:t xml:space="preserve">UTC format, or if </w:t>
            </w:r>
            <w:r w:rsidR="004B7D3E">
              <w:t>dfdl:</w:t>
            </w:r>
            <w:r w:rsidR="00506168">
              <w:t>calendarTimeZone is empty string. That is, this property is used only if the</w:t>
            </w:r>
            <w:r>
              <w:t xml:space="preserve"> </w:t>
            </w:r>
            <w:r w:rsidR="004B7D3E">
              <w:t>dfdl:</w:t>
            </w:r>
            <w:r w:rsidR="00506168">
              <w:t>calendarTimeZone is in IANA (</w:t>
            </w:r>
            <w:r w:rsidR="00B62059">
              <w:t xml:space="preserve">also known as </w:t>
            </w:r>
            <w:r w:rsidR="00506168">
              <w:t>Olson)</w:t>
            </w:r>
            <w:r>
              <w:t xml:space="preserve"> format</w:t>
            </w:r>
            <w:r w:rsidR="00B62059">
              <w:t xml:space="preserve"> </w:t>
            </w:r>
            <w:r w:rsidR="00B62059">
              <w:rPr>
                <w:noProof/>
              </w:rPr>
              <w:t>[</w:t>
            </w:r>
            <w:hyperlink w:anchor="a_IANATimeZone" w:history="1">
              <w:r w:rsidR="00B62059" w:rsidRPr="00B15C5C">
                <w:rPr>
                  <w:rStyle w:val="Hyperlink"/>
                  <w:noProof/>
                </w:rPr>
                <w:t>IANATimeZone</w:t>
              </w:r>
            </w:hyperlink>
            <w:r w:rsidR="00B62059">
              <w:rPr>
                <w:noProof/>
              </w:rPr>
              <w:t>]</w:t>
            </w:r>
            <w:r w:rsidR="00B62059">
              <w:t>.</w:t>
            </w:r>
          </w:p>
          <w:p w14:paraId="1BD920B8" w14:textId="77777777" w:rsidR="00B028CB" w:rsidRPr="00B028CB" w:rsidRDefault="00B028CB">
            <w:r>
              <w:t xml:space="preserve">This property applies to parsing only. </w:t>
            </w:r>
          </w:p>
          <w:p w14:paraId="73C8E0EC" w14:textId="77777777" w:rsidR="00830FE8" w:rsidRPr="005223F4" w:rsidRDefault="00AB5ECE">
            <w:r w:rsidRPr="005223F4">
              <w:t>Annotation: dfdl:element, dfdl:simpleType</w:t>
            </w:r>
          </w:p>
        </w:tc>
      </w:tr>
      <w:tr w:rsidR="00830FE8" w:rsidRPr="005223F4" w14:paraId="21CF6B0E"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7DFC2546" w14:textId="77777777" w:rsidR="00830FE8" w:rsidRPr="005223F4" w:rsidRDefault="003B6ABE">
            <w:r w:rsidRPr="005223F4">
              <w:t>calendar</w:t>
            </w:r>
            <w:r w:rsidR="00830FE8" w:rsidRPr="005223F4">
              <w:t>FirstDayOfWeek</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4D2EFC6B" w14:textId="77777777" w:rsidR="00830FE8" w:rsidRPr="005223F4" w:rsidRDefault="00830FE8" w:rsidP="005B1DEB">
            <w:r w:rsidRPr="005223F4">
              <w:t>Enum</w:t>
            </w:r>
          </w:p>
          <w:p w14:paraId="1E9676CE" w14:textId="3CC12B2F" w:rsidR="00830FE8" w:rsidRPr="005223F4" w:rsidRDefault="00830FE8" w:rsidP="005B1DEB">
            <w:r w:rsidRPr="005223F4">
              <w:t xml:space="preserve">Valid values </w:t>
            </w:r>
            <w:r w:rsidR="001D7203">
              <w:t>'</w:t>
            </w:r>
            <w:r w:rsidRPr="005223F4">
              <w:t>Monday</w:t>
            </w:r>
            <w:r w:rsidR="001D7203">
              <w:t>'</w:t>
            </w:r>
            <w:r w:rsidRPr="005223F4">
              <w:t xml:space="preserve"> … </w:t>
            </w:r>
            <w:r w:rsidR="001D7203">
              <w:t>'</w:t>
            </w:r>
            <w:r w:rsidRPr="005223F4">
              <w:t>Sunday</w:t>
            </w:r>
            <w:r w:rsidR="001D7203">
              <w:t>'</w:t>
            </w:r>
          </w:p>
          <w:p w14:paraId="0D587FD3" w14:textId="77777777" w:rsidR="00830FE8" w:rsidRPr="005223F4" w:rsidRDefault="00830FE8" w:rsidP="005B1DEB">
            <w:r w:rsidRPr="005223F4">
              <w:t>The day of the week upon which a new week is considered to start.</w:t>
            </w:r>
          </w:p>
          <w:p w14:paraId="172C83F7" w14:textId="77777777" w:rsidR="00830FE8" w:rsidRPr="005223F4" w:rsidRDefault="00AB5ECE" w:rsidP="005B1DEB">
            <w:r w:rsidRPr="005223F4">
              <w:t>Annotation: dfdl:element, dfdl:simpleType</w:t>
            </w:r>
          </w:p>
        </w:tc>
      </w:tr>
      <w:tr w:rsidR="00830FE8" w:rsidRPr="005223F4" w14:paraId="1329E206"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2D4AC723" w14:textId="77777777" w:rsidR="00830FE8" w:rsidRPr="005223F4" w:rsidRDefault="003B6ABE">
            <w:r w:rsidRPr="005223F4">
              <w:t>calendar</w:t>
            </w:r>
            <w:r w:rsidR="00830FE8" w:rsidRPr="005223F4">
              <w:t>DaysInFirstWeek</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28C65565" w14:textId="77777777" w:rsidR="00830FE8" w:rsidRPr="005223F4" w:rsidRDefault="00681EDF" w:rsidP="005B1DEB">
            <w:r w:rsidRPr="005223F4">
              <w:t>Non-negative Integer</w:t>
            </w:r>
          </w:p>
          <w:p w14:paraId="5BC6C8B3" w14:textId="77777777" w:rsidR="00830FE8" w:rsidRPr="005223F4" w:rsidRDefault="00830FE8" w:rsidP="005B1DEB">
            <w:r w:rsidRPr="005223F4">
              <w:t>Valid values 1 to 7</w:t>
            </w:r>
          </w:p>
          <w:p w14:paraId="740E6007" w14:textId="77777777" w:rsidR="00830FE8" w:rsidRPr="005223F4" w:rsidRDefault="00830FE8" w:rsidP="005B1DEB">
            <w:r w:rsidRPr="005223F4">
              <w:t xml:space="preserve">Specify the number of days of the new year that must fall within the first week. </w:t>
            </w:r>
          </w:p>
          <w:p w14:paraId="6686E70C" w14:textId="77777777" w:rsidR="00830FE8" w:rsidRPr="005223F4" w:rsidRDefault="00830FE8" w:rsidP="005B1DEB">
            <w:pPr>
              <w:rPr>
                <w:szCs w:val="18"/>
              </w:rPr>
            </w:pPr>
            <w:r w:rsidRPr="005223F4">
              <w:t>The start of a year usually falls in the middle of a week. If the number of days in that week is less than the value specified here, the week is considered to be the last week of the previous year; hence week 1 starts some days into the new year. Otherwise it is considered to be the first week of the new year; hence week 1 starts some days before the new year.</w:t>
            </w:r>
          </w:p>
          <w:p w14:paraId="605AB6F6" w14:textId="77777777" w:rsidR="00830FE8" w:rsidRPr="005223F4" w:rsidRDefault="00AB5ECE" w:rsidP="005B1DEB">
            <w:r w:rsidRPr="005223F4">
              <w:t>Annotation: dfdl:element, dfdl:simpleType</w:t>
            </w:r>
          </w:p>
        </w:tc>
      </w:tr>
      <w:tr w:rsidR="00830FE8" w:rsidRPr="005223F4" w14:paraId="3F8944D5"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48D0ADD0" w14:textId="77777777" w:rsidR="00830FE8" w:rsidRPr="005223F4" w:rsidRDefault="003B6ABE">
            <w:r w:rsidRPr="005223F4">
              <w:t>calendar</w:t>
            </w:r>
            <w:r w:rsidR="00830FE8" w:rsidRPr="005223F4">
              <w:t>CenturyStart</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08A8CFCB" w14:textId="77777777" w:rsidR="00830FE8" w:rsidRPr="005223F4" w:rsidRDefault="00681EDF" w:rsidP="005B1DEB">
            <w:r w:rsidRPr="005223F4">
              <w:t>Non-negative Integer</w:t>
            </w:r>
          </w:p>
          <w:p w14:paraId="4F38604F" w14:textId="77777777" w:rsidR="00830FE8" w:rsidRPr="005223F4" w:rsidRDefault="00830FE8" w:rsidP="005B1DEB">
            <w:r w:rsidRPr="005223F4">
              <w:t>Valid values 0 to 99.</w:t>
            </w:r>
          </w:p>
          <w:p w14:paraId="40D38E11" w14:textId="77777777" w:rsidR="00830FE8" w:rsidRPr="005223F4" w:rsidRDefault="00830FE8" w:rsidP="005B1DEB">
            <w:r w:rsidRPr="005223F4">
              <w:t xml:space="preserve">This property determines </w:t>
            </w:r>
            <w:r w:rsidR="00DD453D" w:rsidRPr="005223F4">
              <w:t xml:space="preserve">on parsing </w:t>
            </w:r>
            <w:r w:rsidRPr="005223F4">
              <w:t xml:space="preserve">how two-digit years are interpreted. Specify the two digits that start a 100-year window that contains the current year. For example, if you specify </w:t>
            </w:r>
            <w:r w:rsidRPr="005D4141">
              <w:t>89</w:t>
            </w:r>
            <w:r w:rsidRPr="005223F4">
              <w:t>, and the current year is 2006, all two-digit dates are interpreted as being in the range 1989 to 2088. A two-digit year less than 89 will be interpreted as 20nn and a two-digit year more than or equal to 89 will be treated as 19nn.</w:t>
            </w:r>
          </w:p>
          <w:p w14:paraId="0EFDF413" w14:textId="77777777" w:rsidR="00830FE8" w:rsidRPr="005223F4" w:rsidRDefault="00AB5ECE" w:rsidP="005B1DEB">
            <w:r w:rsidRPr="005223F4">
              <w:t>Annotation: dfdl:element, dfdl:simpleType</w:t>
            </w:r>
          </w:p>
        </w:tc>
      </w:tr>
      <w:tr w:rsidR="00100A31" w:rsidRPr="005223F4" w14:paraId="2FEE183D"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1022879B" w14:textId="77777777" w:rsidR="00100A31" w:rsidRPr="005223F4" w:rsidRDefault="00100A31">
            <w:r w:rsidRPr="005223F4">
              <w:t>calendarLanguage</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17B91230" w14:textId="3E7D87CF" w:rsidR="00100A31" w:rsidRPr="005223F4" w:rsidRDefault="00DD553A" w:rsidP="005B1DEB">
            <w:r>
              <w:t>String</w:t>
            </w:r>
            <w:r w:rsidR="00C655E0">
              <w:t xml:space="preserve"> or DFDL Expression</w:t>
            </w:r>
          </w:p>
          <w:p w14:paraId="31FB7CDA" w14:textId="70CFD9C7" w:rsidR="00100A31" w:rsidRPr="005223F4" w:rsidRDefault="00100A31">
            <w:r w:rsidRPr="005223F4">
              <w:t>The language that is used when the pattern produces a presentation in tex</w:t>
            </w:r>
            <w:r w:rsidR="006E20B3" w:rsidRPr="005223F4">
              <w:t>t</w:t>
            </w:r>
            <w:r w:rsidRPr="005223F4">
              <w:t xml:space="preserve">. </w:t>
            </w:r>
          </w:p>
          <w:p w14:paraId="17F180A1" w14:textId="3EA2EE87" w:rsidR="00DD553A" w:rsidRDefault="00100A31">
            <w:r w:rsidRPr="005223F4">
              <w:t xml:space="preserve">The value </w:t>
            </w:r>
            <w:r w:rsidR="00DD553A">
              <w:t xml:space="preserve">must match the regular expression: </w:t>
            </w:r>
          </w:p>
          <w:p w14:paraId="26E05444" w14:textId="3C7F5A5B" w:rsidR="00DD553A" w:rsidRPr="001644D4" w:rsidRDefault="00DD553A">
            <w:pPr>
              <w:rPr>
                <w:rStyle w:val="CodeCharacter"/>
                <w:sz w:val="20"/>
              </w:rPr>
            </w:pPr>
            <w:r w:rsidRPr="001644D4">
              <w:rPr>
                <w:rStyle w:val="CodeCharacter"/>
                <w:sz w:val="20"/>
              </w:rPr>
              <w:t>([A-Za-z]{1,8}([\-</w:t>
            </w:r>
            <w:r w:rsidR="00430EE8" w:rsidRPr="001644D4">
              <w:rPr>
                <w:rStyle w:val="CodeCharacter"/>
                <w:sz w:val="20"/>
              </w:rPr>
              <w:t>_</w:t>
            </w:r>
            <w:r w:rsidRPr="001644D4">
              <w:rPr>
                <w:rStyle w:val="CodeCharacter"/>
                <w:sz w:val="20"/>
              </w:rPr>
              <w:t>][A-Za-z0-9]{1,8})*)</w:t>
            </w:r>
          </w:p>
          <w:p w14:paraId="47EF057C" w14:textId="37B238EB" w:rsidR="00C655E0" w:rsidRDefault="00C655E0">
            <w:r>
              <w:lastRenderedPageBreak/>
              <w:t>It is a schema definition error otherwise.</w:t>
            </w:r>
          </w:p>
          <w:p w14:paraId="340BDD6A" w14:textId="25BD9868" w:rsidR="00E558D9" w:rsidRDefault="0056589E" w:rsidP="0056589E">
            <w:pPr>
              <w:autoSpaceDE w:val="0"/>
              <w:autoSpaceDN w:val="0"/>
              <w:adjustRightInd w:val="0"/>
              <w:rPr>
                <w:rFonts w:cs="Arial"/>
              </w:rPr>
            </w:pPr>
            <w:r>
              <w:rPr>
                <w:rFonts w:cs="Arial"/>
              </w:rPr>
              <w:t xml:space="preserve">All DFDL Implementations must support dfdl:calendarLanguage </w:t>
            </w:r>
            <w:r w:rsidR="00E558D9">
              <w:rPr>
                <w:rFonts w:cs="Arial"/>
              </w:rPr>
              <w:t xml:space="preserve">value </w:t>
            </w:r>
            <w:r w:rsidR="001D7203">
              <w:rPr>
                <w:rFonts w:cs="Arial"/>
              </w:rPr>
              <w:t>"</w:t>
            </w:r>
            <w:r>
              <w:rPr>
                <w:rFonts w:cs="Arial"/>
              </w:rPr>
              <w:t>en</w:t>
            </w:r>
            <w:r w:rsidR="001D7203">
              <w:rPr>
                <w:rFonts w:cs="Arial"/>
              </w:rPr>
              <w:t>"</w:t>
            </w:r>
            <w:r>
              <w:rPr>
                <w:rFonts w:cs="Arial"/>
              </w:rPr>
              <w:t xml:space="preserve">. </w:t>
            </w:r>
          </w:p>
          <w:p w14:paraId="215130EC" w14:textId="056AE9C0" w:rsidR="0056589E" w:rsidRDefault="00E558D9" w:rsidP="0056589E">
            <w:pPr>
              <w:autoSpaceDE w:val="0"/>
              <w:autoSpaceDN w:val="0"/>
              <w:adjustRightInd w:val="0"/>
              <w:rPr>
                <w:rFonts w:cs="Arial"/>
              </w:rPr>
            </w:pPr>
            <w:r>
              <w:rPr>
                <w:rFonts w:cs="Arial"/>
              </w:rPr>
              <w:t>DFDL i</w:t>
            </w:r>
            <w:r w:rsidR="0056589E">
              <w:rPr>
                <w:rFonts w:cs="Arial"/>
              </w:rPr>
              <w:t xml:space="preserve">mplementations may support additional values, however, the value of the </w:t>
            </w:r>
            <w:r w:rsidR="006B318B">
              <w:rPr>
                <w:rFonts w:cs="Arial"/>
              </w:rPr>
              <w:t>dfdl:</w:t>
            </w:r>
            <w:r w:rsidR="0056589E">
              <w:rPr>
                <w:rFonts w:cs="Arial"/>
              </w:rPr>
              <w:t xml:space="preserve">calendarLanguage property is always interpreted as a Unicode Language Indentifier as defined by </w:t>
            </w:r>
            <w:r w:rsidR="00B62059" w:rsidRPr="00570052">
              <w:rPr>
                <w:rFonts w:cs="Arial"/>
                <w:noProof/>
              </w:rPr>
              <w:t>[</w:t>
            </w:r>
            <w:hyperlink w:anchor="a_LDML" w:history="1">
              <w:r w:rsidR="00B62059">
                <w:rPr>
                  <w:rStyle w:val="Hyperlink"/>
                  <w:rFonts w:cs="Arial"/>
                  <w:noProof/>
                </w:rPr>
                <w:t>LDML</w:t>
              </w:r>
            </w:hyperlink>
            <w:r w:rsidR="00B62059" w:rsidRPr="00570052">
              <w:rPr>
                <w:rFonts w:cs="Arial"/>
                <w:noProof/>
              </w:rPr>
              <w:t>]</w:t>
            </w:r>
            <w:r w:rsidR="0056589E">
              <w:rPr>
                <w:rFonts w:cs="Arial"/>
              </w:rPr>
              <w:t xml:space="preserve">, and </w:t>
            </w:r>
            <w:r w:rsidR="00B62059" w:rsidRPr="00570052">
              <w:rPr>
                <w:rFonts w:cs="Arial"/>
                <w:noProof/>
              </w:rPr>
              <w:t>[</w:t>
            </w:r>
            <w:hyperlink w:anchor="a_CLDR" w:history="1">
              <w:r w:rsidR="00B62059" w:rsidRPr="00B62059">
                <w:rPr>
                  <w:rStyle w:val="Hyperlink"/>
                  <w:rFonts w:cs="Arial"/>
                  <w:noProof/>
                </w:rPr>
                <w:t>CLDR</w:t>
              </w:r>
            </w:hyperlink>
            <w:r w:rsidR="00B62059" w:rsidRPr="00570052">
              <w:rPr>
                <w:rFonts w:cs="Arial"/>
                <w:noProof/>
              </w:rPr>
              <w:t>]</w:t>
            </w:r>
            <w:r w:rsidR="0056589E">
              <w:rPr>
                <w:rFonts w:cs="Arial"/>
              </w:rPr>
              <w:t>.</w:t>
            </w:r>
          </w:p>
          <w:p w14:paraId="2B567C5F" w14:textId="77777777" w:rsidR="00100A31" w:rsidRPr="005223F4" w:rsidRDefault="00AB5ECE" w:rsidP="00926EAE">
            <w:pPr>
              <w:keepNext/>
            </w:pPr>
            <w:r w:rsidRPr="005223F4">
              <w:t>Annotation: dfdl:element, dfdl:simpleType</w:t>
            </w:r>
          </w:p>
        </w:tc>
      </w:tr>
    </w:tbl>
    <w:p w14:paraId="032E204D" w14:textId="3DA67A68" w:rsidR="00830FE8" w:rsidRPr="005223F4" w:rsidRDefault="00CF73D2" w:rsidP="00926EAE">
      <w:pPr>
        <w:pStyle w:val="Caption"/>
      </w:pPr>
      <w:bookmarkStart w:id="4388" w:name="_Toc142877208"/>
      <w:r>
        <w:lastRenderedPageBreak/>
        <w:t xml:space="preserve">Table </w:t>
      </w:r>
      <w:fldSimple w:instr=" SEQ Table \* ARABIC ">
        <w:r w:rsidR="00F45052">
          <w:rPr>
            <w:noProof/>
          </w:rPr>
          <w:t>39</w:t>
        </w:r>
      </w:fldSimple>
      <w:r>
        <w:t xml:space="preserve"> </w:t>
      </w:r>
      <w:r w:rsidRPr="006A4B83">
        <w:t>Properties specific to Calendar with Text or Binary Representation</w:t>
      </w:r>
    </w:p>
    <w:p w14:paraId="1B99EBFD" w14:textId="77777777" w:rsidR="00830FE8" w:rsidRPr="005223F4" w:rsidRDefault="00830FE8" w:rsidP="00FD2E87">
      <w:pPr>
        <w:pStyle w:val="Heading3"/>
      </w:pPr>
      <w:bookmarkStart w:id="4389" w:name="_Toc243112839"/>
      <w:bookmarkStart w:id="4390" w:name="_Toc349042765"/>
      <w:bookmarkStart w:id="4391" w:name="_Toc398030764"/>
      <w:r w:rsidRPr="005223F4">
        <w:t xml:space="preserve">The </w:t>
      </w:r>
      <w:r w:rsidR="00BB3DD6">
        <w:t>dfdl:</w:t>
      </w:r>
      <w:r w:rsidRPr="005223F4">
        <w:t>calendarPattern property</w:t>
      </w:r>
      <w:bookmarkEnd w:id="4389"/>
      <w:bookmarkEnd w:id="4390"/>
      <w:bookmarkEnd w:id="4391"/>
    </w:p>
    <w:p w14:paraId="7AFEFD5C" w14:textId="77777777" w:rsidR="00830FE8" w:rsidRPr="005223F4" w:rsidRDefault="00830FE8" w:rsidP="004F679B">
      <w:r w:rsidRPr="005223F4">
        <w:t xml:space="preserve">The </w:t>
      </w:r>
      <w:r w:rsidR="009F626B">
        <w:t>dfdl:</w:t>
      </w:r>
      <w:r w:rsidRPr="005223F4">
        <w:t>calendarPattern describes how to parse and unparse text and binary representations of dateTime, date and time logical types.</w:t>
      </w:r>
      <w:r w:rsidR="004F679B" w:rsidRPr="005223F4">
        <w:t xml:space="preserve"> The pattern is </w:t>
      </w:r>
      <w:r w:rsidR="002B072E" w:rsidRPr="005223F4">
        <w:t>primarily</w:t>
      </w:r>
      <w:r w:rsidR="004F679B" w:rsidRPr="005223F4">
        <w:t xml:space="preserve"> used on unparsing to define the format but is also used to aid parsing.</w:t>
      </w:r>
    </w:p>
    <w:p w14:paraId="76342797" w14:textId="34BDF28C" w:rsidR="009F0AEF" w:rsidRDefault="00D21E42" w:rsidP="0062539F">
      <w:r>
        <w:t>The</w:t>
      </w:r>
      <w:r w:rsidR="00830FE8" w:rsidRPr="005223F4">
        <w:t xml:space="preserve"> </w:t>
      </w:r>
      <w:r>
        <w:t>p</w:t>
      </w:r>
      <w:r w:rsidR="00830FE8" w:rsidRPr="005223F4">
        <w:t xml:space="preserve">attern is derived from the ICU SimpleDatetimeFormat class described here: </w:t>
      </w:r>
      <w:r w:rsidR="00B62059">
        <w:rPr>
          <w:noProof/>
        </w:rPr>
        <w:t>[</w:t>
      </w:r>
      <w:hyperlink w:anchor="a_ICUDateTime" w:history="1">
        <w:r w:rsidR="00B62059" w:rsidRPr="00B62059">
          <w:rPr>
            <w:rStyle w:val="Hyperlink"/>
            <w:noProof/>
          </w:rPr>
          <w:t>ICUDateTime</w:t>
        </w:r>
      </w:hyperlink>
      <w:r w:rsidR="00B62059">
        <w:rPr>
          <w:noProof/>
        </w:rPr>
        <w:t>]</w:t>
      </w:r>
      <w:r w:rsidR="00AF29D0">
        <w:t xml:space="preserve">, </w:t>
      </w:r>
      <w:r w:rsidR="00AF29D0" w:rsidRPr="00247A14">
        <w:rPr>
          <w:rFonts w:cs="Arial"/>
        </w:rPr>
        <w:t xml:space="preserve">which uses symbols defined by </w:t>
      </w:r>
      <w:r w:rsidR="00B62059" w:rsidRPr="00570052">
        <w:rPr>
          <w:rFonts w:cs="Arial"/>
          <w:noProof/>
        </w:rPr>
        <w:t>[</w:t>
      </w:r>
      <w:hyperlink w:anchor="a_LDML" w:history="1">
        <w:r w:rsidR="00B62059" w:rsidRPr="00B62059">
          <w:rPr>
            <w:rStyle w:val="Hyperlink"/>
            <w:rFonts w:cs="Arial"/>
            <w:noProof/>
          </w:rPr>
          <w:t>LDML</w:t>
        </w:r>
      </w:hyperlink>
      <w:r w:rsidR="00B62059" w:rsidRPr="00570052">
        <w:rPr>
          <w:rFonts w:cs="Arial"/>
          <w:noProof/>
        </w:rPr>
        <w:t>]</w:t>
      </w:r>
      <w:r w:rsidR="00AF29D0">
        <w:rPr>
          <w:rFonts w:cs="Arial"/>
        </w:rPr>
        <w:t>.</w:t>
      </w:r>
    </w:p>
    <w:p w14:paraId="05455059" w14:textId="23C3D18A" w:rsidR="00830FE8" w:rsidRPr="00352BD6" w:rsidRDefault="000F5871" w:rsidP="000F5871">
      <w:r>
        <w:t>An e</w:t>
      </w:r>
      <w:r w:rsidR="00830FE8" w:rsidRPr="00352BD6">
        <w:t>xtension</w:t>
      </w:r>
      <w:r w:rsidRPr="00352BD6">
        <w:t xml:space="preserve"> is the </w:t>
      </w:r>
      <w:r w:rsidR="00830FE8" w:rsidRPr="00352BD6">
        <w:t>formatting symbol I which mean</w:t>
      </w:r>
      <w:r w:rsidRPr="00352BD6">
        <w:t>s</w:t>
      </w:r>
      <w:r w:rsidR="00830FE8" w:rsidRPr="00352BD6">
        <w:t xml:space="preserve"> accept </w:t>
      </w:r>
      <w:r w:rsidR="000C2438" w:rsidRPr="00352BD6">
        <w:t xml:space="preserve">a subset of </w:t>
      </w:r>
      <w:r w:rsidR="00830FE8" w:rsidRPr="00352BD6">
        <w:t xml:space="preserve">ISO 8601 </w:t>
      </w:r>
      <w:r w:rsidR="007949DF">
        <w:t>[</w:t>
      </w:r>
      <w:hyperlink w:anchor="a_ISO8601" w:history="1">
        <w:r w:rsidR="007949DF" w:rsidRPr="007949DF">
          <w:rPr>
            <w:rStyle w:val="Hyperlink"/>
          </w:rPr>
          <w:t>ISO8601</w:t>
        </w:r>
      </w:hyperlink>
      <w:r w:rsidR="007949DF">
        <w:t xml:space="preserve">] </w:t>
      </w:r>
      <w:r w:rsidR="00830FE8" w:rsidRPr="00352BD6">
        <w:t xml:space="preserve">compliant </w:t>
      </w:r>
      <w:r w:rsidR="00D21E42" w:rsidRPr="00352BD6">
        <w:t>calendars</w:t>
      </w:r>
      <w:r w:rsidRPr="00352BD6">
        <w:t xml:space="preserve"> </w:t>
      </w:r>
      <w:r w:rsidR="00D21E42" w:rsidRPr="00352BD6">
        <w:t xml:space="preserve"> </w:t>
      </w:r>
    </w:p>
    <w:tbl>
      <w:tblPr>
        <w:tblStyle w:val="Table"/>
        <w:tblW w:w="5000" w:type="pct"/>
        <w:tblLayout w:type="fixed"/>
        <w:tblLook w:val="04A0" w:firstRow="1" w:lastRow="0" w:firstColumn="1" w:lastColumn="0" w:noHBand="0" w:noVBand="1"/>
      </w:tblPr>
      <w:tblGrid>
        <w:gridCol w:w="1029"/>
        <w:gridCol w:w="2589"/>
        <w:gridCol w:w="1633"/>
        <w:gridCol w:w="1187"/>
        <w:gridCol w:w="2418"/>
      </w:tblGrid>
      <w:tr w:rsidR="00AC39F3" w:rsidRPr="00716607" w14:paraId="25F68130" w14:textId="77777777" w:rsidTr="00BC451B">
        <w:trPr>
          <w:cnfStyle w:val="100000000000" w:firstRow="1" w:lastRow="0" w:firstColumn="0" w:lastColumn="0" w:oddVBand="0" w:evenVBand="0" w:oddHBand="0" w:evenHBand="0" w:firstRowFirstColumn="0" w:firstRowLastColumn="0" w:lastRowFirstColumn="0" w:lastRowLastColumn="0"/>
        </w:trPr>
        <w:tc>
          <w:tcPr>
            <w:tcW w:w="1029" w:type="dxa"/>
            <w:noWrap/>
            <w:hideMark/>
          </w:tcPr>
          <w:p w14:paraId="638D6F51" w14:textId="22276A0D" w:rsidR="00AC39F3" w:rsidRPr="00BC451B" w:rsidRDefault="00AC39F3" w:rsidP="00BC451B">
            <w:r w:rsidRPr="00BC451B">
              <w:t>Symbol</w:t>
            </w:r>
          </w:p>
        </w:tc>
        <w:tc>
          <w:tcPr>
            <w:tcW w:w="2589" w:type="dxa"/>
            <w:noWrap/>
            <w:hideMark/>
          </w:tcPr>
          <w:p w14:paraId="43F451D7" w14:textId="77777777" w:rsidR="00AC39F3" w:rsidRPr="00BC451B" w:rsidRDefault="00AC39F3" w:rsidP="00BC451B">
            <w:r w:rsidRPr="00BC451B">
              <w:t>Meaning</w:t>
            </w:r>
          </w:p>
        </w:tc>
        <w:tc>
          <w:tcPr>
            <w:tcW w:w="1633" w:type="dxa"/>
            <w:noWrap/>
            <w:hideMark/>
          </w:tcPr>
          <w:p w14:paraId="0EF46FAA" w14:textId="25D2B056" w:rsidR="00AC39F3" w:rsidRPr="00BC451B" w:rsidRDefault="00AC39F3" w:rsidP="00BC451B">
            <w:r w:rsidRPr="00BC451B">
              <w:t>Presentation</w:t>
            </w:r>
          </w:p>
        </w:tc>
        <w:tc>
          <w:tcPr>
            <w:tcW w:w="3605" w:type="dxa"/>
            <w:gridSpan w:val="2"/>
          </w:tcPr>
          <w:p w14:paraId="526C75F8" w14:textId="0202D22A" w:rsidR="00AC39F3" w:rsidRPr="00BC451B" w:rsidRDefault="00AC39F3" w:rsidP="00BC451B">
            <w:r w:rsidRPr="00BC451B">
              <w:t>Example</w:t>
            </w:r>
          </w:p>
        </w:tc>
      </w:tr>
      <w:tr w:rsidR="00CB1892" w:rsidRPr="00716607" w14:paraId="5FF6C2B4" w14:textId="77777777" w:rsidTr="00BC451B">
        <w:tc>
          <w:tcPr>
            <w:tcW w:w="1029" w:type="dxa"/>
            <w:noWrap/>
            <w:hideMark/>
          </w:tcPr>
          <w:p w14:paraId="7CC6DCF5" w14:textId="77777777" w:rsidR="00667D03" w:rsidRPr="00716607" w:rsidRDefault="00667D03" w:rsidP="000739CF">
            <w:pPr>
              <w:pStyle w:val="TableContents"/>
            </w:pPr>
            <w:r w:rsidRPr="00716607">
              <w:t xml:space="preserve">G        </w:t>
            </w:r>
          </w:p>
        </w:tc>
        <w:tc>
          <w:tcPr>
            <w:tcW w:w="2589" w:type="dxa"/>
            <w:noWrap/>
            <w:hideMark/>
          </w:tcPr>
          <w:p w14:paraId="7417B0FD" w14:textId="4A25C64A" w:rsidR="00667D03" w:rsidRPr="00716607" w:rsidRDefault="00667D03" w:rsidP="000739CF">
            <w:pPr>
              <w:pStyle w:val="TableContents"/>
            </w:pPr>
            <w:r w:rsidRPr="00716607">
              <w:t xml:space="preserve">era designator </w:t>
            </w:r>
          </w:p>
        </w:tc>
        <w:tc>
          <w:tcPr>
            <w:tcW w:w="1633" w:type="dxa"/>
            <w:noWrap/>
            <w:hideMark/>
          </w:tcPr>
          <w:p w14:paraId="4BEDE234" w14:textId="7258BE08" w:rsidR="00667D03" w:rsidRPr="00716607" w:rsidRDefault="00667D03" w:rsidP="0033738B">
            <w:pPr>
              <w:rPr>
                <w:rFonts w:eastAsia="MS Mincho"/>
                <w:lang w:eastAsia="ja-JP"/>
              </w:rPr>
            </w:pPr>
            <w:r w:rsidRPr="00716607">
              <w:rPr>
                <w:rFonts w:eastAsia="MS Mincho"/>
                <w:lang w:eastAsia="ja-JP"/>
              </w:rPr>
              <w:t xml:space="preserve">Text              </w:t>
            </w:r>
          </w:p>
        </w:tc>
        <w:tc>
          <w:tcPr>
            <w:tcW w:w="1187" w:type="dxa"/>
          </w:tcPr>
          <w:p w14:paraId="456794BE" w14:textId="24EF0864" w:rsidR="00667D03" w:rsidRPr="00716607" w:rsidRDefault="00667D03" w:rsidP="00716607">
            <w:pPr>
              <w:rPr>
                <w:rFonts w:eastAsia="MS Mincho"/>
                <w:lang w:eastAsia="ja-JP"/>
              </w:rPr>
            </w:pPr>
            <w:r>
              <w:rPr>
                <w:rFonts w:eastAsia="MS Mincho"/>
                <w:lang w:eastAsia="ja-JP"/>
              </w:rPr>
              <w:t>G</w:t>
            </w:r>
          </w:p>
        </w:tc>
        <w:tc>
          <w:tcPr>
            <w:tcW w:w="2418" w:type="dxa"/>
            <w:noWrap/>
            <w:hideMark/>
          </w:tcPr>
          <w:p w14:paraId="000BCE52" w14:textId="1C5A0B13" w:rsidR="00667D03" w:rsidRPr="00716607" w:rsidRDefault="00667D03" w:rsidP="00716607">
            <w:pPr>
              <w:rPr>
                <w:rFonts w:eastAsia="MS Mincho"/>
                <w:lang w:eastAsia="ja-JP"/>
              </w:rPr>
            </w:pPr>
            <w:r w:rsidRPr="00716607">
              <w:rPr>
                <w:rFonts w:eastAsia="MS Mincho"/>
                <w:lang w:eastAsia="ja-JP"/>
              </w:rPr>
              <w:t>AD</w:t>
            </w:r>
          </w:p>
        </w:tc>
      </w:tr>
      <w:tr w:rsidR="00CB1892" w:rsidRPr="00716607" w14:paraId="2C34BD8A" w14:textId="77777777" w:rsidTr="00BC451B">
        <w:tc>
          <w:tcPr>
            <w:tcW w:w="1029" w:type="dxa"/>
            <w:noWrap/>
            <w:hideMark/>
          </w:tcPr>
          <w:p w14:paraId="189865F6" w14:textId="77777777" w:rsidR="00667D03" w:rsidRPr="00716607" w:rsidRDefault="00667D03" w:rsidP="000739CF">
            <w:pPr>
              <w:pStyle w:val="TableContents"/>
            </w:pPr>
            <w:r w:rsidRPr="00716607">
              <w:t xml:space="preserve">y        </w:t>
            </w:r>
          </w:p>
        </w:tc>
        <w:tc>
          <w:tcPr>
            <w:tcW w:w="2589" w:type="dxa"/>
            <w:noWrap/>
            <w:hideMark/>
          </w:tcPr>
          <w:p w14:paraId="298C4511" w14:textId="64EF448D" w:rsidR="00667D03" w:rsidRPr="00716607" w:rsidRDefault="00667D03" w:rsidP="000739CF">
            <w:pPr>
              <w:pStyle w:val="TableContents"/>
            </w:pPr>
            <w:r w:rsidRPr="00716607">
              <w:t xml:space="preserve">year </w:t>
            </w:r>
          </w:p>
        </w:tc>
        <w:tc>
          <w:tcPr>
            <w:tcW w:w="1633" w:type="dxa"/>
            <w:noWrap/>
            <w:hideMark/>
          </w:tcPr>
          <w:p w14:paraId="05426795" w14:textId="14F324A2"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A799E39" w14:textId="77777777" w:rsidR="00667D03" w:rsidRDefault="00667D03" w:rsidP="00667D03">
            <w:pPr>
              <w:rPr>
                <w:rFonts w:eastAsia="MS Mincho"/>
                <w:lang w:eastAsia="ja-JP"/>
              </w:rPr>
            </w:pPr>
            <w:r>
              <w:rPr>
                <w:rFonts w:eastAsia="MS Mincho"/>
                <w:lang w:eastAsia="ja-JP"/>
              </w:rPr>
              <w:t>y, yyyy</w:t>
            </w:r>
          </w:p>
          <w:p w14:paraId="00C84D5F" w14:textId="56B7F2A2" w:rsidR="00667D03" w:rsidRPr="00716607" w:rsidRDefault="00667D03" w:rsidP="00667D03">
            <w:pPr>
              <w:rPr>
                <w:rFonts w:eastAsia="MS Mincho"/>
                <w:lang w:eastAsia="ja-JP"/>
              </w:rPr>
            </w:pPr>
            <w:r>
              <w:rPr>
                <w:rFonts w:eastAsia="MS Mincho"/>
                <w:lang w:eastAsia="ja-JP"/>
              </w:rPr>
              <w:t>yy</w:t>
            </w:r>
          </w:p>
        </w:tc>
        <w:tc>
          <w:tcPr>
            <w:tcW w:w="2418" w:type="dxa"/>
            <w:noWrap/>
            <w:hideMark/>
          </w:tcPr>
          <w:p w14:paraId="69E40957" w14:textId="77777777" w:rsidR="00667D03" w:rsidRDefault="00667D03" w:rsidP="00716607">
            <w:pPr>
              <w:rPr>
                <w:rFonts w:eastAsia="MS Mincho"/>
                <w:lang w:eastAsia="ja-JP"/>
              </w:rPr>
            </w:pPr>
            <w:r w:rsidRPr="00716607">
              <w:rPr>
                <w:rFonts w:eastAsia="MS Mincho"/>
                <w:lang w:eastAsia="ja-JP"/>
              </w:rPr>
              <w:t>1996</w:t>
            </w:r>
          </w:p>
          <w:p w14:paraId="5F8C80C4" w14:textId="6C473C4C" w:rsidR="00667D03" w:rsidRPr="00716607" w:rsidRDefault="00667D03" w:rsidP="00716607">
            <w:pPr>
              <w:rPr>
                <w:rFonts w:eastAsia="MS Mincho"/>
                <w:lang w:eastAsia="ja-JP"/>
              </w:rPr>
            </w:pPr>
            <w:r>
              <w:rPr>
                <w:rFonts w:eastAsia="MS Mincho"/>
                <w:lang w:eastAsia="ja-JP"/>
              </w:rPr>
              <w:t>96</w:t>
            </w:r>
          </w:p>
        </w:tc>
      </w:tr>
      <w:tr w:rsidR="00CB1892" w:rsidRPr="00716607" w14:paraId="78C77076" w14:textId="77777777" w:rsidTr="00BC451B">
        <w:tc>
          <w:tcPr>
            <w:tcW w:w="1029" w:type="dxa"/>
            <w:noWrap/>
            <w:hideMark/>
          </w:tcPr>
          <w:p w14:paraId="7E5824E8" w14:textId="77777777" w:rsidR="00667D03" w:rsidRPr="00716607" w:rsidRDefault="00667D03" w:rsidP="000739CF">
            <w:pPr>
              <w:pStyle w:val="TableContents"/>
            </w:pPr>
            <w:r w:rsidRPr="00716607">
              <w:t xml:space="preserve">u </w:t>
            </w:r>
          </w:p>
        </w:tc>
        <w:tc>
          <w:tcPr>
            <w:tcW w:w="2589" w:type="dxa"/>
            <w:noWrap/>
            <w:hideMark/>
          </w:tcPr>
          <w:p w14:paraId="168CC6F4" w14:textId="77777777" w:rsidR="00667D03" w:rsidRPr="00716607" w:rsidRDefault="00667D03" w:rsidP="000739CF">
            <w:pPr>
              <w:pStyle w:val="TableContents"/>
            </w:pPr>
            <w:r w:rsidRPr="00716607">
              <w:t>year (allows negative years)</w:t>
            </w:r>
          </w:p>
        </w:tc>
        <w:tc>
          <w:tcPr>
            <w:tcW w:w="1633" w:type="dxa"/>
            <w:noWrap/>
            <w:hideMark/>
          </w:tcPr>
          <w:p w14:paraId="31B93D0F" w14:textId="47DFBE81"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41A4903" w14:textId="03E12CD2" w:rsidR="00667D03" w:rsidRPr="00716607" w:rsidRDefault="00667D03" w:rsidP="00716607">
            <w:pPr>
              <w:rPr>
                <w:rFonts w:eastAsia="MS Mincho"/>
                <w:lang w:eastAsia="ja-JP"/>
              </w:rPr>
            </w:pPr>
            <w:r>
              <w:rPr>
                <w:rFonts w:eastAsia="MS Mincho"/>
                <w:lang w:eastAsia="ja-JP"/>
              </w:rPr>
              <w:t>u</w:t>
            </w:r>
          </w:p>
        </w:tc>
        <w:tc>
          <w:tcPr>
            <w:tcW w:w="2418" w:type="dxa"/>
            <w:noWrap/>
            <w:hideMark/>
          </w:tcPr>
          <w:p w14:paraId="2A6827B1" w14:textId="6D9C2809" w:rsidR="00667D03" w:rsidRPr="00716607" w:rsidRDefault="00667D03" w:rsidP="00667D03">
            <w:pPr>
              <w:rPr>
                <w:rFonts w:eastAsia="MS Mincho"/>
                <w:lang w:eastAsia="ja-JP"/>
              </w:rPr>
            </w:pPr>
            <w:r w:rsidRPr="00716607">
              <w:rPr>
                <w:rFonts w:eastAsia="MS Mincho"/>
                <w:lang w:eastAsia="ja-JP"/>
              </w:rPr>
              <w:t>1900, 0</w:t>
            </w:r>
            <w:r>
              <w:rPr>
                <w:rFonts w:eastAsia="MS Mincho"/>
                <w:lang w:eastAsia="ja-JP"/>
              </w:rPr>
              <w:t xml:space="preserve">, </w:t>
            </w:r>
            <w:r w:rsidRPr="00716607">
              <w:rPr>
                <w:rFonts w:eastAsia="MS Mincho"/>
                <w:lang w:eastAsia="ja-JP"/>
              </w:rPr>
              <w:t>-500</w:t>
            </w:r>
          </w:p>
        </w:tc>
      </w:tr>
      <w:tr w:rsidR="00CB1892" w:rsidRPr="00716607" w14:paraId="4721CB0C" w14:textId="77777777" w:rsidTr="00BC451B">
        <w:tc>
          <w:tcPr>
            <w:tcW w:w="1029" w:type="dxa"/>
            <w:noWrap/>
            <w:hideMark/>
          </w:tcPr>
          <w:p w14:paraId="163263CB" w14:textId="77777777" w:rsidR="00667D03" w:rsidRPr="00716607" w:rsidRDefault="00667D03" w:rsidP="000739CF">
            <w:pPr>
              <w:pStyle w:val="TableContents"/>
            </w:pPr>
            <w:r w:rsidRPr="00716607">
              <w:t xml:space="preserve">Y        </w:t>
            </w:r>
          </w:p>
        </w:tc>
        <w:tc>
          <w:tcPr>
            <w:tcW w:w="2589" w:type="dxa"/>
            <w:noWrap/>
            <w:hideMark/>
          </w:tcPr>
          <w:p w14:paraId="262B1F37" w14:textId="2E7A90B1" w:rsidR="00667D03" w:rsidRPr="00716607" w:rsidRDefault="00667D03" w:rsidP="000739CF">
            <w:pPr>
              <w:pStyle w:val="TableContents"/>
            </w:pPr>
            <w:r w:rsidRPr="00716607">
              <w:t>year (of the</w:t>
            </w:r>
            <w:r>
              <w:t xml:space="preserve"> </w:t>
            </w:r>
            <w:r w:rsidRPr="00716607">
              <w:t>week of year)</w:t>
            </w:r>
          </w:p>
        </w:tc>
        <w:tc>
          <w:tcPr>
            <w:tcW w:w="1633" w:type="dxa"/>
            <w:noWrap/>
            <w:hideMark/>
          </w:tcPr>
          <w:p w14:paraId="5F594ADC" w14:textId="4232EAC1"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46E8436" w14:textId="2F0DB370" w:rsidR="00667D03" w:rsidRPr="00716607" w:rsidRDefault="00667D03" w:rsidP="00716607">
            <w:pPr>
              <w:rPr>
                <w:rFonts w:eastAsia="MS Mincho"/>
                <w:lang w:eastAsia="ja-JP"/>
              </w:rPr>
            </w:pPr>
            <w:r>
              <w:rPr>
                <w:rFonts w:eastAsia="MS Mincho"/>
                <w:lang w:eastAsia="ja-JP"/>
              </w:rPr>
              <w:t>Y</w:t>
            </w:r>
          </w:p>
        </w:tc>
        <w:tc>
          <w:tcPr>
            <w:tcW w:w="2418" w:type="dxa"/>
            <w:noWrap/>
            <w:hideMark/>
          </w:tcPr>
          <w:p w14:paraId="7F99B781" w14:textId="5F6FF09C" w:rsidR="00667D03" w:rsidRPr="00716607" w:rsidRDefault="00667D03" w:rsidP="00716607">
            <w:pPr>
              <w:rPr>
                <w:rFonts w:eastAsia="MS Mincho"/>
                <w:lang w:eastAsia="ja-JP"/>
              </w:rPr>
            </w:pPr>
            <w:r w:rsidRPr="00716607">
              <w:rPr>
                <w:rFonts w:eastAsia="MS Mincho"/>
                <w:lang w:eastAsia="ja-JP"/>
              </w:rPr>
              <w:t>1997</w:t>
            </w:r>
          </w:p>
        </w:tc>
      </w:tr>
      <w:tr w:rsidR="00CB1892" w:rsidRPr="00716607" w14:paraId="32CD61CB" w14:textId="77777777" w:rsidTr="00BC451B">
        <w:tc>
          <w:tcPr>
            <w:tcW w:w="1029" w:type="dxa"/>
            <w:noWrap/>
            <w:hideMark/>
          </w:tcPr>
          <w:p w14:paraId="76775682" w14:textId="77777777" w:rsidR="00667D03" w:rsidRPr="00716607" w:rsidRDefault="00667D03" w:rsidP="000739CF">
            <w:pPr>
              <w:pStyle w:val="TableContents"/>
            </w:pPr>
            <w:r w:rsidRPr="00716607">
              <w:t xml:space="preserve">M        </w:t>
            </w:r>
          </w:p>
        </w:tc>
        <w:tc>
          <w:tcPr>
            <w:tcW w:w="2589" w:type="dxa"/>
            <w:noWrap/>
            <w:hideMark/>
          </w:tcPr>
          <w:p w14:paraId="5B3EC08C" w14:textId="056A9553" w:rsidR="00667D03" w:rsidRPr="00716607" w:rsidRDefault="00667D03" w:rsidP="000739CF">
            <w:pPr>
              <w:pStyle w:val="TableContents"/>
            </w:pPr>
            <w:r w:rsidRPr="00716607">
              <w:t xml:space="preserve">month in year </w:t>
            </w:r>
          </w:p>
        </w:tc>
        <w:tc>
          <w:tcPr>
            <w:tcW w:w="1633" w:type="dxa"/>
            <w:noWrap/>
            <w:hideMark/>
          </w:tcPr>
          <w:p w14:paraId="116D9680" w14:textId="54A7FE2E" w:rsidR="00667D03" w:rsidRPr="00716607" w:rsidRDefault="00667D03" w:rsidP="0033738B">
            <w:pPr>
              <w:rPr>
                <w:rFonts w:eastAsia="MS Mincho"/>
                <w:lang w:eastAsia="ja-JP"/>
              </w:rPr>
            </w:pPr>
            <w:r w:rsidRPr="00716607">
              <w:rPr>
                <w:rFonts w:eastAsia="MS Mincho"/>
                <w:lang w:eastAsia="ja-JP"/>
              </w:rPr>
              <w:t xml:space="preserve">Text &amp; Number   </w:t>
            </w:r>
          </w:p>
        </w:tc>
        <w:tc>
          <w:tcPr>
            <w:tcW w:w="1187" w:type="dxa"/>
          </w:tcPr>
          <w:p w14:paraId="3BA9A10F" w14:textId="77777777" w:rsidR="00667D03" w:rsidRDefault="00667D03" w:rsidP="00716607">
            <w:pPr>
              <w:rPr>
                <w:rFonts w:eastAsia="MS Mincho"/>
                <w:lang w:eastAsia="ja-JP"/>
              </w:rPr>
            </w:pPr>
            <w:r>
              <w:rPr>
                <w:rFonts w:eastAsia="MS Mincho"/>
                <w:lang w:eastAsia="ja-JP"/>
              </w:rPr>
              <w:t>M, MM</w:t>
            </w:r>
          </w:p>
          <w:p w14:paraId="61D79539" w14:textId="77777777" w:rsidR="00667D03" w:rsidRDefault="00667D03" w:rsidP="00716607">
            <w:pPr>
              <w:rPr>
                <w:rFonts w:eastAsia="MS Mincho"/>
                <w:lang w:eastAsia="ja-JP"/>
              </w:rPr>
            </w:pPr>
            <w:r>
              <w:rPr>
                <w:rFonts w:eastAsia="MS Mincho"/>
                <w:lang w:eastAsia="ja-JP"/>
              </w:rPr>
              <w:t>MMM</w:t>
            </w:r>
          </w:p>
          <w:p w14:paraId="486DF637" w14:textId="77777777" w:rsidR="00667D03" w:rsidRDefault="00667D03" w:rsidP="00716607">
            <w:pPr>
              <w:rPr>
                <w:rFonts w:eastAsia="MS Mincho"/>
                <w:lang w:eastAsia="ja-JP"/>
              </w:rPr>
            </w:pPr>
            <w:r>
              <w:rPr>
                <w:rFonts w:eastAsia="MS Mincho"/>
                <w:lang w:eastAsia="ja-JP"/>
              </w:rPr>
              <w:t>MMMM</w:t>
            </w:r>
          </w:p>
          <w:p w14:paraId="7C3DC539" w14:textId="2C1C74FA" w:rsidR="00667D03" w:rsidRPr="00716607" w:rsidRDefault="00667D03" w:rsidP="00716607">
            <w:pPr>
              <w:rPr>
                <w:rFonts w:eastAsia="MS Mincho"/>
                <w:lang w:eastAsia="ja-JP"/>
              </w:rPr>
            </w:pPr>
            <w:r>
              <w:rPr>
                <w:rFonts w:eastAsia="MS Mincho"/>
                <w:lang w:eastAsia="ja-JP"/>
              </w:rPr>
              <w:t>MMMMM</w:t>
            </w:r>
          </w:p>
        </w:tc>
        <w:tc>
          <w:tcPr>
            <w:tcW w:w="2418" w:type="dxa"/>
            <w:noWrap/>
            <w:hideMark/>
          </w:tcPr>
          <w:p w14:paraId="08A7550A" w14:textId="62586B16" w:rsidR="00667D03" w:rsidRDefault="00667D03" w:rsidP="00667D03">
            <w:pPr>
              <w:rPr>
                <w:rFonts w:eastAsia="MS Mincho"/>
                <w:lang w:eastAsia="ja-JP"/>
              </w:rPr>
            </w:pPr>
            <w:r w:rsidRPr="00716607">
              <w:rPr>
                <w:rFonts w:eastAsia="MS Mincho"/>
                <w:lang w:eastAsia="ja-JP"/>
              </w:rPr>
              <w:t xml:space="preserve"> 0</w:t>
            </w:r>
            <w:r>
              <w:rPr>
                <w:rFonts w:eastAsia="MS Mincho"/>
                <w:lang w:eastAsia="ja-JP"/>
              </w:rPr>
              <w:t>9</w:t>
            </w:r>
          </w:p>
          <w:p w14:paraId="0900325D" w14:textId="77777777" w:rsidR="00667D03" w:rsidRDefault="00667D03" w:rsidP="00667D03">
            <w:pPr>
              <w:rPr>
                <w:rFonts w:eastAsia="MS Mincho"/>
                <w:lang w:eastAsia="ja-JP"/>
              </w:rPr>
            </w:pPr>
            <w:r>
              <w:rPr>
                <w:rFonts w:eastAsia="MS Mincho"/>
                <w:lang w:eastAsia="ja-JP"/>
              </w:rPr>
              <w:t>Sept</w:t>
            </w:r>
          </w:p>
          <w:p w14:paraId="6B4F5D49" w14:textId="77777777" w:rsidR="00667D03" w:rsidRDefault="00667D03" w:rsidP="00667D03">
            <w:pPr>
              <w:rPr>
                <w:rFonts w:eastAsia="MS Mincho"/>
                <w:lang w:eastAsia="ja-JP"/>
              </w:rPr>
            </w:pPr>
            <w:r>
              <w:rPr>
                <w:rFonts w:eastAsia="MS Mincho"/>
                <w:lang w:eastAsia="ja-JP"/>
              </w:rPr>
              <w:t>September</w:t>
            </w:r>
          </w:p>
          <w:p w14:paraId="34336599" w14:textId="5EBAB47A" w:rsidR="00667D03" w:rsidRPr="00716607" w:rsidRDefault="00667D03" w:rsidP="00667D03">
            <w:pPr>
              <w:rPr>
                <w:rFonts w:eastAsia="MS Mincho"/>
                <w:lang w:eastAsia="ja-JP"/>
              </w:rPr>
            </w:pPr>
            <w:r>
              <w:rPr>
                <w:rFonts w:eastAsia="MS Mincho"/>
                <w:lang w:eastAsia="ja-JP"/>
              </w:rPr>
              <w:t>S</w:t>
            </w:r>
          </w:p>
        </w:tc>
      </w:tr>
      <w:tr w:rsidR="00CB1892" w:rsidRPr="00716607" w14:paraId="26C8D33F" w14:textId="77777777" w:rsidTr="00BC451B">
        <w:tc>
          <w:tcPr>
            <w:tcW w:w="1029" w:type="dxa"/>
            <w:noWrap/>
            <w:hideMark/>
          </w:tcPr>
          <w:p w14:paraId="0C2D7FF7" w14:textId="3D8B828F" w:rsidR="00667D03" w:rsidRPr="00716607" w:rsidRDefault="00667D03" w:rsidP="000739CF">
            <w:pPr>
              <w:pStyle w:val="TableContents"/>
            </w:pPr>
            <w:r w:rsidRPr="00716607">
              <w:t xml:space="preserve">d        </w:t>
            </w:r>
          </w:p>
        </w:tc>
        <w:tc>
          <w:tcPr>
            <w:tcW w:w="2589" w:type="dxa"/>
            <w:noWrap/>
            <w:hideMark/>
          </w:tcPr>
          <w:p w14:paraId="4892EAB1" w14:textId="55DE0A8A" w:rsidR="00667D03" w:rsidRPr="00716607" w:rsidRDefault="00667D03" w:rsidP="000739CF">
            <w:pPr>
              <w:pStyle w:val="TableContents"/>
            </w:pPr>
            <w:r w:rsidRPr="00716607">
              <w:t>day in month</w:t>
            </w:r>
          </w:p>
        </w:tc>
        <w:tc>
          <w:tcPr>
            <w:tcW w:w="1633" w:type="dxa"/>
            <w:noWrap/>
            <w:hideMark/>
          </w:tcPr>
          <w:p w14:paraId="47425879" w14:textId="2E14D5F3"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3BAA8902" w14:textId="30DCF81F" w:rsidR="00667D03" w:rsidRDefault="00667D03" w:rsidP="00716607">
            <w:pPr>
              <w:rPr>
                <w:rFonts w:eastAsia="MS Mincho"/>
                <w:lang w:eastAsia="ja-JP"/>
              </w:rPr>
            </w:pPr>
            <w:r>
              <w:rPr>
                <w:rFonts w:eastAsia="MS Mincho"/>
                <w:lang w:eastAsia="ja-JP"/>
              </w:rPr>
              <w:t>d</w:t>
            </w:r>
          </w:p>
          <w:p w14:paraId="46B4884A" w14:textId="20064D32" w:rsidR="00667D03" w:rsidRPr="00716607" w:rsidRDefault="00667D03" w:rsidP="00716607">
            <w:pPr>
              <w:rPr>
                <w:rFonts w:eastAsia="MS Mincho"/>
                <w:lang w:eastAsia="ja-JP"/>
              </w:rPr>
            </w:pPr>
            <w:r>
              <w:rPr>
                <w:rFonts w:eastAsia="MS Mincho"/>
                <w:lang w:eastAsia="ja-JP"/>
              </w:rPr>
              <w:t>dd</w:t>
            </w:r>
          </w:p>
        </w:tc>
        <w:tc>
          <w:tcPr>
            <w:tcW w:w="2418" w:type="dxa"/>
            <w:noWrap/>
            <w:hideMark/>
          </w:tcPr>
          <w:p w14:paraId="282780D9" w14:textId="77777777" w:rsidR="00667D03" w:rsidRDefault="00667D03" w:rsidP="00716607">
            <w:pPr>
              <w:rPr>
                <w:rFonts w:eastAsia="MS Mincho"/>
                <w:lang w:eastAsia="ja-JP"/>
              </w:rPr>
            </w:pPr>
            <w:r>
              <w:rPr>
                <w:rFonts w:eastAsia="MS Mincho"/>
                <w:lang w:eastAsia="ja-JP"/>
              </w:rPr>
              <w:t>2</w:t>
            </w:r>
          </w:p>
          <w:p w14:paraId="5749016F" w14:textId="7060A138" w:rsidR="00667D03" w:rsidRPr="00716607" w:rsidRDefault="00667D03" w:rsidP="00716607">
            <w:pPr>
              <w:rPr>
                <w:rFonts w:eastAsia="MS Mincho"/>
                <w:lang w:eastAsia="ja-JP"/>
              </w:rPr>
            </w:pPr>
            <w:r>
              <w:rPr>
                <w:rFonts w:eastAsia="MS Mincho"/>
                <w:lang w:eastAsia="ja-JP"/>
              </w:rPr>
              <w:t>02</w:t>
            </w:r>
          </w:p>
        </w:tc>
      </w:tr>
      <w:tr w:rsidR="00CB1892" w:rsidRPr="00716607" w14:paraId="337CFF91" w14:textId="77777777" w:rsidTr="00BC451B">
        <w:tc>
          <w:tcPr>
            <w:tcW w:w="1029" w:type="dxa"/>
            <w:noWrap/>
            <w:hideMark/>
          </w:tcPr>
          <w:p w14:paraId="015CDC27" w14:textId="0E86D888" w:rsidR="00667D03" w:rsidRPr="00716607" w:rsidRDefault="00667D03" w:rsidP="000739CF">
            <w:pPr>
              <w:pStyle w:val="TableContents"/>
            </w:pPr>
            <w:r w:rsidRPr="00716607">
              <w:t xml:space="preserve">h        </w:t>
            </w:r>
          </w:p>
        </w:tc>
        <w:tc>
          <w:tcPr>
            <w:tcW w:w="2589" w:type="dxa"/>
            <w:noWrap/>
            <w:hideMark/>
          </w:tcPr>
          <w:p w14:paraId="6276637C" w14:textId="434C7726" w:rsidR="00667D03" w:rsidRPr="00716607" w:rsidRDefault="00667D03" w:rsidP="000739CF">
            <w:pPr>
              <w:pStyle w:val="TableContents"/>
            </w:pPr>
            <w:r w:rsidRPr="00716607">
              <w:t>hour in am/pm (1~12)</w:t>
            </w:r>
          </w:p>
        </w:tc>
        <w:tc>
          <w:tcPr>
            <w:tcW w:w="1633" w:type="dxa"/>
            <w:noWrap/>
            <w:hideMark/>
          </w:tcPr>
          <w:p w14:paraId="72D38966" w14:textId="4CB1D51D"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0FB1C61C" w14:textId="0FD18708" w:rsidR="00667D03" w:rsidRDefault="00667D03" w:rsidP="00716607">
            <w:pPr>
              <w:rPr>
                <w:rFonts w:eastAsia="MS Mincho"/>
                <w:lang w:eastAsia="ja-JP"/>
              </w:rPr>
            </w:pPr>
            <w:r>
              <w:rPr>
                <w:rFonts w:eastAsia="MS Mincho"/>
                <w:lang w:eastAsia="ja-JP"/>
              </w:rPr>
              <w:t>h</w:t>
            </w:r>
          </w:p>
          <w:p w14:paraId="4248BDE8" w14:textId="06865A0D" w:rsidR="00667D03" w:rsidRPr="00716607" w:rsidRDefault="00667D03" w:rsidP="00716607">
            <w:pPr>
              <w:rPr>
                <w:rFonts w:eastAsia="MS Mincho"/>
                <w:lang w:eastAsia="ja-JP"/>
              </w:rPr>
            </w:pPr>
            <w:r>
              <w:rPr>
                <w:rFonts w:eastAsia="MS Mincho"/>
                <w:lang w:eastAsia="ja-JP"/>
              </w:rPr>
              <w:t>hh</w:t>
            </w:r>
          </w:p>
        </w:tc>
        <w:tc>
          <w:tcPr>
            <w:tcW w:w="2418" w:type="dxa"/>
            <w:noWrap/>
            <w:hideMark/>
          </w:tcPr>
          <w:p w14:paraId="086D226C" w14:textId="5D499AA4" w:rsidR="00667D03" w:rsidRDefault="00667D03" w:rsidP="00667D03">
            <w:pPr>
              <w:rPr>
                <w:rFonts w:eastAsia="MS Mincho"/>
                <w:lang w:eastAsia="ja-JP"/>
              </w:rPr>
            </w:pPr>
            <w:r>
              <w:rPr>
                <w:rFonts w:eastAsia="MS Mincho"/>
                <w:lang w:eastAsia="ja-JP"/>
              </w:rPr>
              <w:t>7</w:t>
            </w:r>
          </w:p>
          <w:p w14:paraId="384B154D" w14:textId="4CD37A17" w:rsidR="00667D03" w:rsidRPr="00716607" w:rsidRDefault="00667D03" w:rsidP="00667D03">
            <w:pPr>
              <w:rPr>
                <w:rFonts w:eastAsia="MS Mincho"/>
                <w:lang w:eastAsia="ja-JP"/>
              </w:rPr>
            </w:pPr>
            <w:r>
              <w:rPr>
                <w:rFonts w:eastAsia="MS Mincho"/>
                <w:lang w:eastAsia="ja-JP"/>
              </w:rPr>
              <w:t>07</w:t>
            </w:r>
          </w:p>
        </w:tc>
      </w:tr>
      <w:tr w:rsidR="00CB1892" w:rsidRPr="00716607" w14:paraId="210BDE1E" w14:textId="77777777" w:rsidTr="00BC451B">
        <w:tc>
          <w:tcPr>
            <w:tcW w:w="1029" w:type="dxa"/>
            <w:noWrap/>
            <w:hideMark/>
          </w:tcPr>
          <w:p w14:paraId="5D653A49" w14:textId="5DCE4254" w:rsidR="00667D03" w:rsidRPr="00716607" w:rsidRDefault="00667D03" w:rsidP="000739CF">
            <w:pPr>
              <w:pStyle w:val="TableContents"/>
            </w:pPr>
            <w:r w:rsidRPr="00716607">
              <w:t xml:space="preserve">H        </w:t>
            </w:r>
          </w:p>
        </w:tc>
        <w:tc>
          <w:tcPr>
            <w:tcW w:w="2589" w:type="dxa"/>
            <w:noWrap/>
            <w:hideMark/>
          </w:tcPr>
          <w:p w14:paraId="0F79EFD8" w14:textId="6783CBD0" w:rsidR="00667D03" w:rsidRPr="00716607" w:rsidRDefault="00667D03" w:rsidP="000739CF">
            <w:pPr>
              <w:pStyle w:val="TableContents"/>
            </w:pPr>
            <w:r w:rsidRPr="00716607">
              <w:t xml:space="preserve">hour in day (0~23) </w:t>
            </w:r>
          </w:p>
        </w:tc>
        <w:tc>
          <w:tcPr>
            <w:tcW w:w="1633" w:type="dxa"/>
            <w:noWrap/>
            <w:hideMark/>
          </w:tcPr>
          <w:p w14:paraId="53F2E578" w14:textId="03B542A6"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7FF9B92" w14:textId="77777777" w:rsidR="00667D03" w:rsidRDefault="00667D03" w:rsidP="00716607">
            <w:pPr>
              <w:rPr>
                <w:rFonts w:eastAsia="MS Mincho"/>
                <w:lang w:eastAsia="ja-JP"/>
              </w:rPr>
            </w:pPr>
            <w:r>
              <w:rPr>
                <w:rFonts w:eastAsia="MS Mincho"/>
                <w:lang w:eastAsia="ja-JP"/>
              </w:rPr>
              <w:t>H</w:t>
            </w:r>
          </w:p>
          <w:p w14:paraId="50FE04D6" w14:textId="230031F6" w:rsidR="00667D03" w:rsidRPr="00716607" w:rsidRDefault="00667D03" w:rsidP="00716607">
            <w:pPr>
              <w:rPr>
                <w:rFonts w:eastAsia="MS Mincho"/>
                <w:lang w:eastAsia="ja-JP"/>
              </w:rPr>
            </w:pPr>
            <w:r>
              <w:rPr>
                <w:rFonts w:eastAsia="MS Mincho"/>
                <w:lang w:eastAsia="ja-JP"/>
              </w:rPr>
              <w:t>HH</w:t>
            </w:r>
          </w:p>
        </w:tc>
        <w:tc>
          <w:tcPr>
            <w:tcW w:w="2418" w:type="dxa"/>
            <w:noWrap/>
            <w:hideMark/>
          </w:tcPr>
          <w:p w14:paraId="44EFCAB3" w14:textId="5BCA8024" w:rsidR="00667D03" w:rsidRDefault="00873F2C" w:rsidP="00716607">
            <w:pPr>
              <w:rPr>
                <w:rFonts w:eastAsia="MS Mincho"/>
                <w:lang w:eastAsia="ja-JP"/>
              </w:rPr>
            </w:pPr>
            <w:r>
              <w:rPr>
                <w:rFonts w:eastAsia="MS Mincho"/>
                <w:lang w:eastAsia="ja-JP"/>
              </w:rPr>
              <w:t>0</w:t>
            </w:r>
          </w:p>
          <w:p w14:paraId="285A08AF" w14:textId="39A6F669" w:rsidR="00873F2C" w:rsidRPr="00716607" w:rsidRDefault="00873F2C" w:rsidP="00716607">
            <w:pPr>
              <w:rPr>
                <w:rFonts w:eastAsia="MS Mincho"/>
                <w:lang w:eastAsia="ja-JP"/>
              </w:rPr>
            </w:pPr>
            <w:r>
              <w:rPr>
                <w:rFonts w:eastAsia="MS Mincho"/>
                <w:lang w:eastAsia="ja-JP"/>
              </w:rPr>
              <w:t>00</w:t>
            </w:r>
          </w:p>
        </w:tc>
      </w:tr>
      <w:tr w:rsidR="00CB1892" w:rsidRPr="00716607" w14:paraId="79F15DB7" w14:textId="77777777" w:rsidTr="00BC451B">
        <w:tc>
          <w:tcPr>
            <w:tcW w:w="1029" w:type="dxa"/>
            <w:noWrap/>
            <w:hideMark/>
          </w:tcPr>
          <w:p w14:paraId="5F54F5BF" w14:textId="3E400906" w:rsidR="00667D03" w:rsidRPr="00716607" w:rsidRDefault="00667D03" w:rsidP="000739CF">
            <w:pPr>
              <w:pStyle w:val="TableContents"/>
            </w:pPr>
            <w:r w:rsidRPr="00716607">
              <w:t xml:space="preserve">m        </w:t>
            </w:r>
          </w:p>
        </w:tc>
        <w:tc>
          <w:tcPr>
            <w:tcW w:w="2589" w:type="dxa"/>
            <w:noWrap/>
            <w:hideMark/>
          </w:tcPr>
          <w:p w14:paraId="596479DA" w14:textId="462ED0B1" w:rsidR="00667D03" w:rsidRPr="00716607" w:rsidRDefault="00667D03" w:rsidP="000739CF">
            <w:pPr>
              <w:pStyle w:val="TableContents"/>
            </w:pPr>
            <w:r w:rsidRPr="00716607">
              <w:t xml:space="preserve">minute in hour </w:t>
            </w:r>
          </w:p>
        </w:tc>
        <w:tc>
          <w:tcPr>
            <w:tcW w:w="1633" w:type="dxa"/>
            <w:noWrap/>
            <w:hideMark/>
          </w:tcPr>
          <w:p w14:paraId="7EA37563" w14:textId="3CB33ECE"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5547DBB5" w14:textId="41C249C2" w:rsidR="00667D03" w:rsidRDefault="00873F2C" w:rsidP="00716607">
            <w:pPr>
              <w:rPr>
                <w:rFonts w:eastAsia="MS Mincho"/>
                <w:lang w:eastAsia="ja-JP"/>
              </w:rPr>
            </w:pPr>
            <w:r>
              <w:rPr>
                <w:rFonts w:eastAsia="MS Mincho"/>
                <w:lang w:eastAsia="ja-JP"/>
              </w:rPr>
              <w:t>m</w:t>
            </w:r>
          </w:p>
          <w:p w14:paraId="40B334B3" w14:textId="6D2C4FE0" w:rsidR="00873F2C" w:rsidRPr="00716607" w:rsidRDefault="00873F2C" w:rsidP="00716607">
            <w:pPr>
              <w:rPr>
                <w:rFonts w:eastAsia="MS Mincho"/>
                <w:lang w:eastAsia="ja-JP"/>
              </w:rPr>
            </w:pPr>
            <w:r>
              <w:rPr>
                <w:rFonts w:eastAsia="MS Mincho"/>
                <w:lang w:eastAsia="ja-JP"/>
              </w:rPr>
              <w:t>mm</w:t>
            </w:r>
          </w:p>
        </w:tc>
        <w:tc>
          <w:tcPr>
            <w:tcW w:w="2418" w:type="dxa"/>
            <w:noWrap/>
            <w:hideMark/>
          </w:tcPr>
          <w:p w14:paraId="5769057B" w14:textId="437D3B9B" w:rsidR="00667D03" w:rsidRDefault="00873F2C" w:rsidP="00873F2C">
            <w:pPr>
              <w:rPr>
                <w:rFonts w:eastAsia="MS Mincho"/>
                <w:lang w:eastAsia="ja-JP"/>
              </w:rPr>
            </w:pPr>
            <w:r>
              <w:rPr>
                <w:rFonts w:eastAsia="MS Mincho"/>
                <w:lang w:eastAsia="ja-JP"/>
              </w:rPr>
              <w:t>4</w:t>
            </w:r>
          </w:p>
          <w:p w14:paraId="5FDB44F5" w14:textId="73042309" w:rsidR="00873F2C" w:rsidRPr="00716607" w:rsidRDefault="00873F2C" w:rsidP="00873F2C">
            <w:pPr>
              <w:rPr>
                <w:rFonts w:eastAsia="MS Mincho"/>
                <w:lang w:eastAsia="ja-JP"/>
              </w:rPr>
            </w:pPr>
            <w:r>
              <w:rPr>
                <w:rFonts w:eastAsia="MS Mincho"/>
                <w:lang w:eastAsia="ja-JP"/>
              </w:rPr>
              <w:t>04</w:t>
            </w:r>
          </w:p>
        </w:tc>
      </w:tr>
      <w:tr w:rsidR="00CB1892" w:rsidRPr="00716607" w14:paraId="7E4EB650" w14:textId="77777777" w:rsidTr="00BC451B">
        <w:tc>
          <w:tcPr>
            <w:tcW w:w="1029" w:type="dxa"/>
            <w:noWrap/>
            <w:hideMark/>
          </w:tcPr>
          <w:p w14:paraId="3BA53934" w14:textId="40C4861F" w:rsidR="00667D03" w:rsidRPr="00716607" w:rsidRDefault="00667D03" w:rsidP="000739CF">
            <w:pPr>
              <w:pStyle w:val="TableContents"/>
            </w:pPr>
            <w:r w:rsidRPr="00716607">
              <w:t xml:space="preserve">s        </w:t>
            </w:r>
          </w:p>
        </w:tc>
        <w:tc>
          <w:tcPr>
            <w:tcW w:w="2589" w:type="dxa"/>
            <w:noWrap/>
            <w:hideMark/>
          </w:tcPr>
          <w:p w14:paraId="4C906651" w14:textId="0D08DFE2" w:rsidR="00667D03" w:rsidRPr="00716607" w:rsidRDefault="00667D03" w:rsidP="000739CF">
            <w:pPr>
              <w:pStyle w:val="TableContents"/>
            </w:pPr>
            <w:r w:rsidRPr="00716607">
              <w:t xml:space="preserve">second in minute </w:t>
            </w:r>
          </w:p>
        </w:tc>
        <w:tc>
          <w:tcPr>
            <w:tcW w:w="1633" w:type="dxa"/>
            <w:noWrap/>
            <w:hideMark/>
          </w:tcPr>
          <w:p w14:paraId="5AB216E1" w14:textId="48AEFE7C"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00C10AEE" w14:textId="3CB8F79C" w:rsidR="00667D03" w:rsidRDefault="00873F2C" w:rsidP="00716607">
            <w:pPr>
              <w:rPr>
                <w:rFonts w:eastAsia="MS Mincho"/>
                <w:lang w:eastAsia="ja-JP"/>
              </w:rPr>
            </w:pPr>
            <w:r>
              <w:rPr>
                <w:rFonts w:eastAsia="MS Mincho"/>
                <w:lang w:eastAsia="ja-JP"/>
              </w:rPr>
              <w:t>s</w:t>
            </w:r>
          </w:p>
          <w:p w14:paraId="4179AEDB" w14:textId="29BABB91" w:rsidR="00873F2C" w:rsidRPr="00716607" w:rsidRDefault="00873F2C" w:rsidP="00716607">
            <w:pPr>
              <w:rPr>
                <w:rFonts w:eastAsia="MS Mincho"/>
                <w:lang w:eastAsia="ja-JP"/>
              </w:rPr>
            </w:pPr>
            <w:r>
              <w:rPr>
                <w:rFonts w:eastAsia="MS Mincho"/>
                <w:lang w:eastAsia="ja-JP"/>
              </w:rPr>
              <w:t>ss</w:t>
            </w:r>
          </w:p>
        </w:tc>
        <w:tc>
          <w:tcPr>
            <w:tcW w:w="2418" w:type="dxa"/>
            <w:noWrap/>
            <w:hideMark/>
          </w:tcPr>
          <w:p w14:paraId="1EFFED6C" w14:textId="77777777" w:rsidR="00873F2C" w:rsidRDefault="00873F2C" w:rsidP="00716607">
            <w:pPr>
              <w:rPr>
                <w:rFonts w:eastAsia="MS Mincho"/>
                <w:lang w:eastAsia="ja-JP"/>
              </w:rPr>
            </w:pPr>
            <w:r>
              <w:rPr>
                <w:rFonts w:eastAsia="MS Mincho"/>
                <w:lang w:eastAsia="ja-JP"/>
              </w:rPr>
              <w:t>5</w:t>
            </w:r>
          </w:p>
          <w:p w14:paraId="7D248D53" w14:textId="7C65C119" w:rsidR="00667D03" w:rsidRPr="00716607" w:rsidRDefault="00873F2C" w:rsidP="00873F2C">
            <w:pPr>
              <w:rPr>
                <w:rFonts w:eastAsia="MS Mincho"/>
                <w:lang w:eastAsia="ja-JP"/>
              </w:rPr>
            </w:pPr>
            <w:r>
              <w:rPr>
                <w:rFonts w:eastAsia="MS Mincho"/>
                <w:lang w:eastAsia="ja-JP"/>
              </w:rPr>
              <w:t>0</w:t>
            </w:r>
            <w:r w:rsidR="00667D03" w:rsidRPr="00716607">
              <w:rPr>
                <w:rFonts w:eastAsia="MS Mincho"/>
                <w:lang w:eastAsia="ja-JP"/>
              </w:rPr>
              <w:t>5</w:t>
            </w:r>
          </w:p>
        </w:tc>
      </w:tr>
      <w:tr w:rsidR="00CB1892" w:rsidRPr="00716607" w14:paraId="37CF1945" w14:textId="77777777" w:rsidTr="00BC451B">
        <w:tc>
          <w:tcPr>
            <w:tcW w:w="1029" w:type="dxa"/>
            <w:noWrap/>
            <w:hideMark/>
          </w:tcPr>
          <w:p w14:paraId="2CB5235C" w14:textId="5B44023A" w:rsidR="00667D03" w:rsidRPr="00716607" w:rsidRDefault="00667D03" w:rsidP="000739CF">
            <w:pPr>
              <w:pStyle w:val="TableContents"/>
            </w:pPr>
            <w:r w:rsidRPr="00716607">
              <w:t xml:space="preserve">S        </w:t>
            </w:r>
          </w:p>
        </w:tc>
        <w:tc>
          <w:tcPr>
            <w:tcW w:w="2589" w:type="dxa"/>
            <w:noWrap/>
            <w:hideMark/>
          </w:tcPr>
          <w:p w14:paraId="3C1A437C" w14:textId="2881A2D1" w:rsidR="00667D03" w:rsidRPr="00716607" w:rsidRDefault="00667D03" w:rsidP="000739CF">
            <w:pPr>
              <w:pStyle w:val="TableContents"/>
            </w:pPr>
            <w:r w:rsidRPr="00716607">
              <w:t xml:space="preserve">fractional second (see note 1) </w:t>
            </w:r>
          </w:p>
        </w:tc>
        <w:tc>
          <w:tcPr>
            <w:tcW w:w="1633" w:type="dxa"/>
            <w:noWrap/>
            <w:hideMark/>
          </w:tcPr>
          <w:p w14:paraId="569BB553" w14:textId="336D965C"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4088A915" w14:textId="77777777" w:rsidR="00667D03" w:rsidRDefault="00873F2C" w:rsidP="00716607">
            <w:pPr>
              <w:rPr>
                <w:rFonts w:eastAsia="MS Mincho"/>
                <w:lang w:eastAsia="ja-JP"/>
              </w:rPr>
            </w:pPr>
            <w:r>
              <w:rPr>
                <w:rFonts w:eastAsia="MS Mincho"/>
                <w:lang w:eastAsia="ja-JP"/>
              </w:rPr>
              <w:t>S</w:t>
            </w:r>
          </w:p>
          <w:p w14:paraId="55CB5C13" w14:textId="77777777" w:rsidR="00873F2C" w:rsidRDefault="00873F2C" w:rsidP="00716607">
            <w:pPr>
              <w:rPr>
                <w:rFonts w:eastAsia="MS Mincho"/>
                <w:lang w:eastAsia="ja-JP"/>
              </w:rPr>
            </w:pPr>
            <w:r>
              <w:rPr>
                <w:rFonts w:eastAsia="MS Mincho"/>
                <w:lang w:eastAsia="ja-JP"/>
              </w:rPr>
              <w:lastRenderedPageBreak/>
              <w:t>SS</w:t>
            </w:r>
          </w:p>
          <w:p w14:paraId="5287D28D" w14:textId="6A6CB356" w:rsidR="00873F2C" w:rsidRPr="00716607" w:rsidRDefault="00873F2C" w:rsidP="00716607">
            <w:pPr>
              <w:rPr>
                <w:rFonts w:eastAsia="MS Mincho"/>
                <w:lang w:eastAsia="ja-JP"/>
              </w:rPr>
            </w:pPr>
            <w:r>
              <w:rPr>
                <w:rFonts w:eastAsia="MS Mincho"/>
                <w:lang w:eastAsia="ja-JP"/>
              </w:rPr>
              <w:t>SSS</w:t>
            </w:r>
          </w:p>
        </w:tc>
        <w:tc>
          <w:tcPr>
            <w:tcW w:w="2418" w:type="dxa"/>
            <w:noWrap/>
            <w:hideMark/>
          </w:tcPr>
          <w:p w14:paraId="0405BA60" w14:textId="0E2E0CF5" w:rsidR="00667D03" w:rsidRDefault="00873F2C" w:rsidP="00716607">
            <w:pPr>
              <w:rPr>
                <w:rFonts w:eastAsia="MS Mincho"/>
                <w:lang w:eastAsia="ja-JP"/>
              </w:rPr>
            </w:pPr>
            <w:r>
              <w:rPr>
                <w:rFonts w:eastAsia="MS Mincho"/>
                <w:lang w:eastAsia="ja-JP"/>
              </w:rPr>
              <w:lastRenderedPageBreak/>
              <w:t>2</w:t>
            </w:r>
          </w:p>
          <w:p w14:paraId="6ACBA9C6" w14:textId="77777777" w:rsidR="00873F2C" w:rsidRDefault="00873F2C" w:rsidP="00716607">
            <w:pPr>
              <w:rPr>
                <w:rFonts w:eastAsia="MS Mincho"/>
                <w:lang w:eastAsia="ja-JP"/>
              </w:rPr>
            </w:pPr>
            <w:r>
              <w:rPr>
                <w:rFonts w:eastAsia="MS Mincho"/>
                <w:lang w:eastAsia="ja-JP"/>
              </w:rPr>
              <w:lastRenderedPageBreak/>
              <w:t>24</w:t>
            </w:r>
          </w:p>
          <w:p w14:paraId="2E8823B8" w14:textId="1766098A" w:rsidR="00873F2C" w:rsidRPr="00716607" w:rsidRDefault="00873F2C" w:rsidP="00716607">
            <w:pPr>
              <w:rPr>
                <w:rFonts w:eastAsia="MS Mincho"/>
                <w:lang w:eastAsia="ja-JP"/>
              </w:rPr>
            </w:pPr>
            <w:r>
              <w:rPr>
                <w:rFonts w:eastAsia="MS Mincho"/>
                <w:lang w:eastAsia="ja-JP"/>
              </w:rPr>
              <w:t>235</w:t>
            </w:r>
          </w:p>
        </w:tc>
      </w:tr>
      <w:tr w:rsidR="00CB1892" w:rsidRPr="00716607" w14:paraId="06C02E06" w14:textId="77777777" w:rsidTr="00BC451B">
        <w:tc>
          <w:tcPr>
            <w:tcW w:w="1029" w:type="dxa"/>
            <w:noWrap/>
            <w:hideMark/>
          </w:tcPr>
          <w:p w14:paraId="1F09343A" w14:textId="75982FBF" w:rsidR="00667D03" w:rsidRPr="00716607" w:rsidRDefault="00667D03" w:rsidP="000739CF">
            <w:pPr>
              <w:pStyle w:val="TableContents"/>
            </w:pPr>
            <w:r w:rsidRPr="00716607">
              <w:lastRenderedPageBreak/>
              <w:t xml:space="preserve">E        </w:t>
            </w:r>
          </w:p>
        </w:tc>
        <w:tc>
          <w:tcPr>
            <w:tcW w:w="2589" w:type="dxa"/>
            <w:noWrap/>
            <w:hideMark/>
          </w:tcPr>
          <w:p w14:paraId="3F254579" w14:textId="35684904" w:rsidR="00667D03" w:rsidRPr="00716607" w:rsidRDefault="00667D03" w:rsidP="000739CF">
            <w:pPr>
              <w:pStyle w:val="TableContents"/>
            </w:pPr>
            <w:r w:rsidRPr="00716607">
              <w:t>day of week</w:t>
            </w:r>
          </w:p>
        </w:tc>
        <w:tc>
          <w:tcPr>
            <w:tcW w:w="1633" w:type="dxa"/>
            <w:noWrap/>
            <w:hideMark/>
          </w:tcPr>
          <w:p w14:paraId="13E719D6" w14:textId="6A0E091B" w:rsidR="00667D03" w:rsidRPr="00716607" w:rsidRDefault="00667D03" w:rsidP="0033738B">
            <w:pPr>
              <w:rPr>
                <w:rFonts w:eastAsia="MS Mincho"/>
                <w:lang w:eastAsia="ja-JP"/>
              </w:rPr>
            </w:pPr>
            <w:r w:rsidRPr="00716607">
              <w:rPr>
                <w:rFonts w:eastAsia="MS Mincho"/>
                <w:lang w:eastAsia="ja-JP"/>
              </w:rPr>
              <w:t xml:space="preserve">Text              </w:t>
            </w:r>
          </w:p>
        </w:tc>
        <w:tc>
          <w:tcPr>
            <w:tcW w:w="1187" w:type="dxa"/>
          </w:tcPr>
          <w:p w14:paraId="7BE472E2" w14:textId="7B1AF1BD" w:rsidR="00667D03" w:rsidRPr="00AC39F3" w:rsidRDefault="00667D03" w:rsidP="00716607">
            <w:pPr>
              <w:rPr>
                <w:rFonts w:eastAsia="MS Mincho"/>
                <w:lang w:val="de-DE" w:eastAsia="ja-JP"/>
              </w:rPr>
            </w:pPr>
            <w:r w:rsidRPr="00AC39F3">
              <w:rPr>
                <w:rFonts w:eastAsia="MS Mincho"/>
                <w:lang w:val="de-DE" w:eastAsia="ja-JP"/>
              </w:rPr>
              <w:t>E, EE,EEE</w:t>
            </w:r>
          </w:p>
          <w:p w14:paraId="6C025102" w14:textId="77777777" w:rsidR="00667D03" w:rsidRPr="00AC39F3" w:rsidRDefault="00667D03" w:rsidP="00716607">
            <w:pPr>
              <w:rPr>
                <w:rFonts w:eastAsia="MS Mincho"/>
                <w:lang w:val="de-DE" w:eastAsia="ja-JP"/>
              </w:rPr>
            </w:pPr>
            <w:r w:rsidRPr="00AC39F3">
              <w:rPr>
                <w:rFonts w:eastAsia="MS Mincho"/>
                <w:lang w:val="de-DE" w:eastAsia="ja-JP"/>
              </w:rPr>
              <w:t>EEEE</w:t>
            </w:r>
          </w:p>
          <w:p w14:paraId="4E0999DA" w14:textId="77777777" w:rsidR="00667D03" w:rsidRDefault="00667D03" w:rsidP="00716607">
            <w:pPr>
              <w:rPr>
                <w:rFonts w:eastAsia="MS Mincho"/>
                <w:lang w:val="de-DE" w:eastAsia="ja-JP"/>
              </w:rPr>
            </w:pPr>
            <w:r w:rsidRPr="00AC39F3">
              <w:rPr>
                <w:rFonts w:eastAsia="MS Mincho"/>
                <w:lang w:val="de-DE" w:eastAsia="ja-JP"/>
              </w:rPr>
              <w:t>EEEEE</w:t>
            </w:r>
          </w:p>
          <w:p w14:paraId="46569A72" w14:textId="39B3BB16" w:rsidR="0045114A" w:rsidRPr="00AC39F3" w:rsidRDefault="0045114A" w:rsidP="00716607">
            <w:pPr>
              <w:rPr>
                <w:rFonts w:eastAsia="MS Mincho"/>
                <w:lang w:val="de-DE" w:eastAsia="ja-JP"/>
              </w:rPr>
            </w:pPr>
            <w:r>
              <w:rPr>
                <w:rFonts w:eastAsia="MS Mincho"/>
                <w:lang w:val="de-DE" w:eastAsia="ja-JP"/>
              </w:rPr>
              <w:t>EEEEEE</w:t>
            </w:r>
          </w:p>
        </w:tc>
        <w:tc>
          <w:tcPr>
            <w:tcW w:w="2418" w:type="dxa"/>
            <w:noWrap/>
            <w:hideMark/>
          </w:tcPr>
          <w:p w14:paraId="075081F9" w14:textId="3696D5B2" w:rsidR="00667D03" w:rsidRDefault="00667D03" w:rsidP="00716607">
            <w:pPr>
              <w:rPr>
                <w:rFonts w:eastAsia="MS Mincho"/>
                <w:lang w:val="de-DE" w:eastAsia="ja-JP"/>
              </w:rPr>
            </w:pPr>
            <w:r>
              <w:rPr>
                <w:rFonts w:eastAsia="MS Mincho"/>
                <w:lang w:val="de-DE" w:eastAsia="ja-JP"/>
              </w:rPr>
              <w:t>Tues</w:t>
            </w:r>
          </w:p>
          <w:p w14:paraId="5390D5E5" w14:textId="77777777" w:rsidR="00667D03" w:rsidRDefault="00667D03" w:rsidP="00716607">
            <w:pPr>
              <w:rPr>
                <w:rFonts w:eastAsia="MS Mincho"/>
                <w:lang w:eastAsia="ja-JP"/>
              </w:rPr>
            </w:pPr>
            <w:r w:rsidRPr="00716607">
              <w:rPr>
                <w:rFonts w:eastAsia="MS Mincho"/>
                <w:lang w:eastAsia="ja-JP"/>
              </w:rPr>
              <w:t>Tuesday</w:t>
            </w:r>
          </w:p>
          <w:p w14:paraId="40FADA32" w14:textId="77777777" w:rsidR="00667D03" w:rsidRDefault="00667D03" w:rsidP="00716607">
            <w:pPr>
              <w:rPr>
                <w:rFonts w:eastAsia="MS Mincho"/>
                <w:lang w:eastAsia="ja-JP"/>
              </w:rPr>
            </w:pPr>
            <w:r>
              <w:rPr>
                <w:rFonts w:eastAsia="MS Mincho"/>
                <w:lang w:eastAsia="ja-JP"/>
              </w:rPr>
              <w:t>T</w:t>
            </w:r>
          </w:p>
          <w:p w14:paraId="23D6E948" w14:textId="52F42087" w:rsidR="0045114A" w:rsidRPr="00716607" w:rsidRDefault="0045114A" w:rsidP="00716607">
            <w:pPr>
              <w:rPr>
                <w:rFonts w:eastAsia="MS Mincho"/>
                <w:lang w:eastAsia="ja-JP"/>
              </w:rPr>
            </w:pPr>
            <w:r>
              <w:rPr>
                <w:rFonts w:eastAsia="MS Mincho"/>
                <w:lang w:eastAsia="ja-JP"/>
              </w:rPr>
              <w:t>Tu</w:t>
            </w:r>
          </w:p>
        </w:tc>
      </w:tr>
      <w:tr w:rsidR="00CB1892" w:rsidRPr="00716607" w14:paraId="5F7EB6C2" w14:textId="77777777" w:rsidTr="00BC451B">
        <w:tc>
          <w:tcPr>
            <w:tcW w:w="1029" w:type="dxa"/>
            <w:noWrap/>
            <w:hideMark/>
          </w:tcPr>
          <w:p w14:paraId="15B25EDE" w14:textId="2FEABBA7" w:rsidR="00667D03" w:rsidRPr="00716607" w:rsidRDefault="00667D03" w:rsidP="000739CF">
            <w:pPr>
              <w:pStyle w:val="TableContents"/>
            </w:pPr>
            <w:r w:rsidRPr="00716607">
              <w:t xml:space="preserve">e        </w:t>
            </w:r>
          </w:p>
        </w:tc>
        <w:tc>
          <w:tcPr>
            <w:tcW w:w="2589" w:type="dxa"/>
            <w:noWrap/>
            <w:hideMark/>
          </w:tcPr>
          <w:p w14:paraId="76EE3772" w14:textId="378052F6" w:rsidR="00667D03" w:rsidRPr="00716607" w:rsidRDefault="00667D03" w:rsidP="000739CF">
            <w:pPr>
              <w:pStyle w:val="TableContents"/>
            </w:pPr>
            <w:r w:rsidRPr="00716607">
              <w:t xml:space="preserve">day of week (local) </w:t>
            </w:r>
          </w:p>
        </w:tc>
        <w:tc>
          <w:tcPr>
            <w:tcW w:w="1633" w:type="dxa"/>
            <w:noWrap/>
            <w:hideMark/>
          </w:tcPr>
          <w:p w14:paraId="2BD21796" w14:textId="58C72063" w:rsidR="00667D03" w:rsidRPr="00716607" w:rsidRDefault="00667D03" w:rsidP="0033738B">
            <w:pPr>
              <w:rPr>
                <w:rFonts w:eastAsia="MS Mincho"/>
                <w:lang w:eastAsia="ja-JP"/>
              </w:rPr>
            </w:pPr>
            <w:r w:rsidRPr="00716607">
              <w:rPr>
                <w:rFonts w:eastAsia="MS Mincho"/>
                <w:lang w:eastAsia="ja-JP"/>
              </w:rPr>
              <w:t>Text &amp; Number</w:t>
            </w:r>
          </w:p>
        </w:tc>
        <w:tc>
          <w:tcPr>
            <w:tcW w:w="1187" w:type="dxa"/>
          </w:tcPr>
          <w:p w14:paraId="19CD49F2" w14:textId="77777777" w:rsidR="00667D03" w:rsidRPr="00AC39F3" w:rsidRDefault="00667D03" w:rsidP="00667D03">
            <w:pPr>
              <w:rPr>
                <w:rFonts w:eastAsia="MS Mincho"/>
                <w:lang w:val="de-DE" w:eastAsia="ja-JP"/>
              </w:rPr>
            </w:pPr>
            <w:r w:rsidRPr="00AC39F3">
              <w:rPr>
                <w:rFonts w:eastAsia="MS Mincho"/>
                <w:lang w:val="de-DE" w:eastAsia="ja-JP"/>
              </w:rPr>
              <w:t>e, ee</w:t>
            </w:r>
          </w:p>
          <w:p w14:paraId="739A9A0F" w14:textId="77777777" w:rsidR="00667D03" w:rsidRPr="00AC39F3" w:rsidRDefault="00667D03" w:rsidP="00667D03">
            <w:pPr>
              <w:rPr>
                <w:rFonts w:eastAsia="MS Mincho"/>
                <w:lang w:val="de-DE" w:eastAsia="ja-JP"/>
              </w:rPr>
            </w:pPr>
            <w:r w:rsidRPr="00AC39F3">
              <w:rPr>
                <w:rFonts w:eastAsia="MS Mincho"/>
                <w:lang w:val="de-DE" w:eastAsia="ja-JP"/>
              </w:rPr>
              <w:t>eee</w:t>
            </w:r>
          </w:p>
          <w:p w14:paraId="7F7DD83D" w14:textId="77777777" w:rsidR="00667D03" w:rsidRPr="00AC39F3" w:rsidRDefault="00667D03" w:rsidP="00667D03">
            <w:pPr>
              <w:rPr>
                <w:rFonts w:eastAsia="MS Mincho"/>
                <w:lang w:val="de-DE" w:eastAsia="ja-JP"/>
              </w:rPr>
            </w:pPr>
            <w:r w:rsidRPr="00AC39F3">
              <w:rPr>
                <w:rFonts w:eastAsia="MS Mincho"/>
                <w:lang w:val="de-DE" w:eastAsia="ja-JP"/>
              </w:rPr>
              <w:t>eeee</w:t>
            </w:r>
          </w:p>
          <w:p w14:paraId="68B19D76" w14:textId="77777777" w:rsidR="00667D03" w:rsidRDefault="00667D03" w:rsidP="00667D03">
            <w:pPr>
              <w:rPr>
                <w:rFonts w:eastAsia="MS Mincho"/>
                <w:lang w:val="de-DE" w:eastAsia="ja-JP"/>
              </w:rPr>
            </w:pPr>
            <w:r w:rsidRPr="00AC39F3">
              <w:rPr>
                <w:rFonts w:eastAsia="MS Mincho"/>
                <w:lang w:val="de-DE" w:eastAsia="ja-JP"/>
              </w:rPr>
              <w:t>eeeee</w:t>
            </w:r>
          </w:p>
          <w:p w14:paraId="74AB9D18" w14:textId="5B9A8035" w:rsidR="0045114A" w:rsidRPr="00AC39F3" w:rsidRDefault="0045114A" w:rsidP="00667D03">
            <w:pPr>
              <w:rPr>
                <w:rFonts w:eastAsia="MS Mincho"/>
                <w:lang w:val="de-DE" w:eastAsia="ja-JP"/>
              </w:rPr>
            </w:pPr>
            <w:r>
              <w:rPr>
                <w:rFonts w:eastAsia="MS Mincho"/>
                <w:lang w:val="de-DE" w:eastAsia="ja-JP"/>
              </w:rPr>
              <w:t>eeeeee</w:t>
            </w:r>
          </w:p>
        </w:tc>
        <w:tc>
          <w:tcPr>
            <w:tcW w:w="2418" w:type="dxa"/>
            <w:noWrap/>
            <w:hideMark/>
          </w:tcPr>
          <w:p w14:paraId="1C2B744C" w14:textId="6A324DEE" w:rsidR="00667D03" w:rsidRDefault="00667D03" w:rsidP="00667D03">
            <w:pPr>
              <w:rPr>
                <w:rFonts w:eastAsia="MS Mincho"/>
                <w:lang w:eastAsia="ja-JP"/>
              </w:rPr>
            </w:pPr>
            <w:r w:rsidRPr="00716607">
              <w:rPr>
                <w:rFonts w:eastAsia="MS Mincho"/>
                <w:lang w:eastAsia="ja-JP"/>
              </w:rPr>
              <w:t>2</w:t>
            </w:r>
          </w:p>
          <w:p w14:paraId="4A194713" w14:textId="77777777" w:rsidR="00667D03" w:rsidRDefault="00667D03" w:rsidP="00667D03">
            <w:pPr>
              <w:rPr>
                <w:rFonts w:eastAsia="MS Mincho"/>
                <w:lang w:eastAsia="ja-JP"/>
              </w:rPr>
            </w:pPr>
            <w:r>
              <w:rPr>
                <w:rFonts w:eastAsia="MS Mincho"/>
                <w:lang w:eastAsia="ja-JP"/>
              </w:rPr>
              <w:t>Tues</w:t>
            </w:r>
          </w:p>
          <w:p w14:paraId="13AF5DA8" w14:textId="77777777" w:rsidR="00667D03" w:rsidRDefault="00667D03" w:rsidP="00667D03">
            <w:pPr>
              <w:rPr>
                <w:rFonts w:eastAsia="MS Mincho"/>
                <w:lang w:eastAsia="ja-JP"/>
              </w:rPr>
            </w:pPr>
            <w:r>
              <w:rPr>
                <w:rFonts w:eastAsia="MS Mincho"/>
                <w:lang w:eastAsia="ja-JP"/>
              </w:rPr>
              <w:t>Tuesday</w:t>
            </w:r>
          </w:p>
          <w:p w14:paraId="6DEC0D6D" w14:textId="77777777" w:rsidR="00667D03" w:rsidRDefault="00667D03" w:rsidP="00667D03">
            <w:pPr>
              <w:rPr>
                <w:rFonts w:eastAsia="MS Mincho"/>
                <w:lang w:eastAsia="ja-JP"/>
              </w:rPr>
            </w:pPr>
            <w:r>
              <w:rPr>
                <w:rFonts w:eastAsia="MS Mincho"/>
                <w:lang w:eastAsia="ja-JP"/>
              </w:rPr>
              <w:t>T</w:t>
            </w:r>
          </w:p>
          <w:p w14:paraId="35DFA30B" w14:textId="2102E845" w:rsidR="0045114A" w:rsidRPr="00716607" w:rsidRDefault="0045114A" w:rsidP="00667D03">
            <w:pPr>
              <w:rPr>
                <w:rFonts w:eastAsia="MS Mincho"/>
                <w:lang w:eastAsia="ja-JP"/>
              </w:rPr>
            </w:pPr>
            <w:r>
              <w:rPr>
                <w:rFonts w:eastAsia="MS Mincho"/>
                <w:lang w:eastAsia="ja-JP"/>
              </w:rPr>
              <w:t>Tu</w:t>
            </w:r>
          </w:p>
        </w:tc>
      </w:tr>
      <w:tr w:rsidR="00CB1892" w:rsidRPr="00716607" w14:paraId="26FE1E38" w14:textId="77777777" w:rsidTr="00BC451B">
        <w:tc>
          <w:tcPr>
            <w:tcW w:w="1029" w:type="dxa"/>
            <w:noWrap/>
            <w:hideMark/>
          </w:tcPr>
          <w:p w14:paraId="1B36218C" w14:textId="49A8B379" w:rsidR="00667D03" w:rsidRPr="00716607" w:rsidRDefault="00667D03" w:rsidP="000739CF">
            <w:pPr>
              <w:pStyle w:val="TableContents"/>
            </w:pPr>
            <w:r w:rsidRPr="00716607">
              <w:t xml:space="preserve">D        </w:t>
            </w:r>
          </w:p>
        </w:tc>
        <w:tc>
          <w:tcPr>
            <w:tcW w:w="2589" w:type="dxa"/>
            <w:noWrap/>
            <w:hideMark/>
          </w:tcPr>
          <w:p w14:paraId="06B1AF03" w14:textId="77777777" w:rsidR="00667D03" w:rsidRPr="00716607" w:rsidRDefault="00667D03" w:rsidP="000739CF">
            <w:pPr>
              <w:pStyle w:val="TableContents"/>
            </w:pPr>
            <w:r w:rsidRPr="00716607">
              <w:t xml:space="preserve">day in year             </w:t>
            </w:r>
          </w:p>
        </w:tc>
        <w:tc>
          <w:tcPr>
            <w:tcW w:w="1633" w:type="dxa"/>
            <w:noWrap/>
            <w:hideMark/>
          </w:tcPr>
          <w:p w14:paraId="6993AD93" w14:textId="2811F45A"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5729AF95" w14:textId="6728DB4F" w:rsidR="00667D03" w:rsidRPr="00716607" w:rsidRDefault="00873F2C" w:rsidP="00716607">
            <w:pPr>
              <w:rPr>
                <w:rFonts w:eastAsia="MS Mincho"/>
                <w:lang w:eastAsia="ja-JP"/>
              </w:rPr>
            </w:pPr>
            <w:r>
              <w:rPr>
                <w:rFonts w:eastAsia="MS Mincho"/>
                <w:lang w:eastAsia="ja-JP"/>
              </w:rPr>
              <w:t>D</w:t>
            </w:r>
          </w:p>
        </w:tc>
        <w:tc>
          <w:tcPr>
            <w:tcW w:w="2418" w:type="dxa"/>
            <w:noWrap/>
            <w:hideMark/>
          </w:tcPr>
          <w:p w14:paraId="6176D60A" w14:textId="76B6A01F" w:rsidR="00667D03" w:rsidRPr="00716607" w:rsidRDefault="00667D03" w:rsidP="00716607">
            <w:pPr>
              <w:rPr>
                <w:rFonts w:eastAsia="MS Mincho"/>
                <w:lang w:eastAsia="ja-JP"/>
              </w:rPr>
            </w:pPr>
            <w:r w:rsidRPr="00716607">
              <w:rPr>
                <w:rFonts w:eastAsia="MS Mincho"/>
                <w:lang w:eastAsia="ja-JP"/>
              </w:rPr>
              <w:t>189</w:t>
            </w:r>
          </w:p>
        </w:tc>
      </w:tr>
      <w:tr w:rsidR="00CB1892" w:rsidRPr="00716607" w14:paraId="1F4C7B7F" w14:textId="77777777" w:rsidTr="00BC451B">
        <w:tc>
          <w:tcPr>
            <w:tcW w:w="1029" w:type="dxa"/>
            <w:noWrap/>
            <w:hideMark/>
          </w:tcPr>
          <w:p w14:paraId="7DDA02FC" w14:textId="77777777" w:rsidR="00667D03" w:rsidRPr="00716607" w:rsidRDefault="00667D03" w:rsidP="000739CF">
            <w:pPr>
              <w:pStyle w:val="TableContents"/>
            </w:pPr>
            <w:r w:rsidRPr="00716607">
              <w:t xml:space="preserve">F        </w:t>
            </w:r>
          </w:p>
        </w:tc>
        <w:tc>
          <w:tcPr>
            <w:tcW w:w="2589" w:type="dxa"/>
            <w:noWrap/>
            <w:hideMark/>
          </w:tcPr>
          <w:p w14:paraId="2FB18A0A" w14:textId="77777777" w:rsidR="00667D03" w:rsidRPr="00716607" w:rsidRDefault="00667D03" w:rsidP="000739CF">
            <w:pPr>
              <w:pStyle w:val="TableContents"/>
            </w:pPr>
            <w:r w:rsidRPr="00716607">
              <w:t xml:space="preserve">day of week in month   </w:t>
            </w:r>
          </w:p>
        </w:tc>
        <w:tc>
          <w:tcPr>
            <w:tcW w:w="1633" w:type="dxa"/>
            <w:noWrap/>
            <w:hideMark/>
          </w:tcPr>
          <w:p w14:paraId="49096B49" w14:textId="1C8E4FA8"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7AE48A1A" w14:textId="7CF9A166" w:rsidR="00667D03" w:rsidRPr="00716607" w:rsidRDefault="00667D03" w:rsidP="00716607">
            <w:pPr>
              <w:rPr>
                <w:rFonts w:eastAsia="MS Mincho"/>
                <w:lang w:eastAsia="ja-JP"/>
              </w:rPr>
            </w:pPr>
            <w:r>
              <w:rPr>
                <w:rFonts w:eastAsia="MS Mincho"/>
                <w:lang w:eastAsia="ja-JP"/>
              </w:rPr>
              <w:t>F</w:t>
            </w:r>
          </w:p>
        </w:tc>
        <w:tc>
          <w:tcPr>
            <w:tcW w:w="2418" w:type="dxa"/>
            <w:noWrap/>
            <w:hideMark/>
          </w:tcPr>
          <w:p w14:paraId="0965BE91" w14:textId="7541DDBD" w:rsidR="00667D03" w:rsidRPr="00716607" w:rsidRDefault="00667D03" w:rsidP="00716607">
            <w:pPr>
              <w:rPr>
                <w:rFonts w:eastAsia="MS Mincho"/>
                <w:lang w:eastAsia="ja-JP"/>
              </w:rPr>
            </w:pPr>
            <w:r w:rsidRPr="00716607">
              <w:rPr>
                <w:rFonts w:eastAsia="MS Mincho"/>
                <w:lang w:eastAsia="ja-JP"/>
              </w:rPr>
              <w:t>2 (2nd Wed in July)</w:t>
            </w:r>
          </w:p>
        </w:tc>
      </w:tr>
      <w:tr w:rsidR="00CB1892" w:rsidRPr="00716607" w14:paraId="0D1D7DB0" w14:textId="77777777" w:rsidTr="00BC451B">
        <w:tc>
          <w:tcPr>
            <w:tcW w:w="1029" w:type="dxa"/>
            <w:noWrap/>
            <w:hideMark/>
          </w:tcPr>
          <w:p w14:paraId="542A812A" w14:textId="77777777" w:rsidR="00667D03" w:rsidRPr="00716607" w:rsidRDefault="00667D03" w:rsidP="000739CF">
            <w:pPr>
              <w:pStyle w:val="TableContents"/>
            </w:pPr>
            <w:r w:rsidRPr="00716607">
              <w:t xml:space="preserve">w        </w:t>
            </w:r>
          </w:p>
        </w:tc>
        <w:tc>
          <w:tcPr>
            <w:tcW w:w="2589" w:type="dxa"/>
            <w:noWrap/>
            <w:hideMark/>
          </w:tcPr>
          <w:p w14:paraId="7DAA13C7" w14:textId="7CC5FFA2" w:rsidR="00667D03" w:rsidRPr="00716607" w:rsidRDefault="00667D03" w:rsidP="000739CF">
            <w:pPr>
              <w:pStyle w:val="TableContents"/>
            </w:pPr>
            <w:r w:rsidRPr="00716607">
              <w:t xml:space="preserve">week in year </w:t>
            </w:r>
          </w:p>
        </w:tc>
        <w:tc>
          <w:tcPr>
            <w:tcW w:w="1633" w:type="dxa"/>
            <w:noWrap/>
            <w:hideMark/>
          </w:tcPr>
          <w:p w14:paraId="00C5AC3D" w14:textId="04936F81"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1E1DCE20" w14:textId="0428EE2F" w:rsidR="00667D03" w:rsidRPr="00716607" w:rsidRDefault="00873F2C" w:rsidP="00873F2C">
            <w:pPr>
              <w:rPr>
                <w:rFonts w:eastAsia="MS Mincho"/>
                <w:lang w:eastAsia="ja-JP"/>
              </w:rPr>
            </w:pPr>
            <w:r>
              <w:rPr>
                <w:rFonts w:eastAsia="MS Mincho"/>
                <w:lang w:eastAsia="ja-JP"/>
              </w:rPr>
              <w:t>w, ww</w:t>
            </w:r>
          </w:p>
        </w:tc>
        <w:tc>
          <w:tcPr>
            <w:tcW w:w="2418" w:type="dxa"/>
            <w:noWrap/>
            <w:hideMark/>
          </w:tcPr>
          <w:p w14:paraId="3A6D45DA" w14:textId="2C92FDC2" w:rsidR="00667D03" w:rsidRPr="00716607" w:rsidRDefault="00667D03" w:rsidP="00716607">
            <w:pPr>
              <w:rPr>
                <w:rFonts w:eastAsia="MS Mincho"/>
                <w:lang w:eastAsia="ja-JP"/>
              </w:rPr>
            </w:pPr>
            <w:r w:rsidRPr="00716607">
              <w:rPr>
                <w:rFonts w:eastAsia="MS Mincho"/>
                <w:lang w:eastAsia="ja-JP"/>
              </w:rPr>
              <w:t>27</w:t>
            </w:r>
          </w:p>
        </w:tc>
      </w:tr>
      <w:tr w:rsidR="00CB1892" w:rsidRPr="00716607" w14:paraId="0B5A3E35" w14:textId="77777777" w:rsidTr="00BC451B">
        <w:tc>
          <w:tcPr>
            <w:tcW w:w="1029" w:type="dxa"/>
            <w:noWrap/>
            <w:hideMark/>
          </w:tcPr>
          <w:p w14:paraId="3F6B7E70" w14:textId="77777777" w:rsidR="00667D03" w:rsidRPr="00716607" w:rsidRDefault="00667D03" w:rsidP="000739CF">
            <w:pPr>
              <w:pStyle w:val="TableContents"/>
            </w:pPr>
            <w:r w:rsidRPr="00716607">
              <w:t xml:space="preserve">W        </w:t>
            </w:r>
          </w:p>
        </w:tc>
        <w:tc>
          <w:tcPr>
            <w:tcW w:w="2589" w:type="dxa"/>
            <w:noWrap/>
            <w:hideMark/>
          </w:tcPr>
          <w:p w14:paraId="19DE5CB1" w14:textId="77777777" w:rsidR="00667D03" w:rsidRPr="00716607" w:rsidRDefault="00667D03" w:rsidP="000739CF">
            <w:pPr>
              <w:pStyle w:val="TableContents"/>
            </w:pPr>
            <w:r w:rsidRPr="00716607">
              <w:t xml:space="preserve">week in month           </w:t>
            </w:r>
          </w:p>
        </w:tc>
        <w:tc>
          <w:tcPr>
            <w:tcW w:w="1633" w:type="dxa"/>
            <w:noWrap/>
            <w:hideMark/>
          </w:tcPr>
          <w:p w14:paraId="0296A927" w14:textId="7A905408"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3C520F7" w14:textId="3146244B" w:rsidR="00667D03" w:rsidRPr="00716607" w:rsidRDefault="00873F2C" w:rsidP="00716607">
            <w:pPr>
              <w:rPr>
                <w:rFonts w:eastAsia="MS Mincho"/>
                <w:lang w:eastAsia="ja-JP"/>
              </w:rPr>
            </w:pPr>
            <w:r>
              <w:rPr>
                <w:rFonts w:eastAsia="MS Mincho"/>
                <w:lang w:eastAsia="ja-JP"/>
              </w:rPr>
              <w:t>W</w:t>
            </w:r>
          </w:p>
        </w:tc>
        <w:tc>
          <w:tcPr>
            <w:tcW w:w="2418" w:type="dxa"/>
            <w:noWrap/>
            <w:hideMark/>
          </w:tcPr>
          <w:p w14:paraId="68E3EF25" w14:textId="78796283" w:rsidR="00667D03" w:rsidRPr="00716607" w:rsidRDefault="00667D03" w:rsidP="00716607">
            <w:pPr>
              <w:rPr>
                <w:rFonts w:eastAsia="MS Mincho"/>
                <w:lang w:eastAsia="ja-JP"/>
              </w:rPr>
            </w:pPr>
            <w:r w:rsidRPr="00716607">
              <w:rPr>
                <w:rFonts w:eastAsia="MS Mincho"/>
                <w:lang w:eastAsia="ja-JP"/>
              </w:rPr>
              <w:t>2</w:t>
            </w:r>
          </w:p>
        </w:tc>
      </w:tr>
      <w:tr w:rsidR="00CB1892" w:rsidRPr="00716607" w14:paraId="7497DB8C" w14:textId="77777777" w:rsidTr="00BC451B">
        <w:tc>
          <w:tcPr>
            <w:tcW w:w="1029" w:type="dxa"/>
            <w:noWrap/>
            <w:hideMark/>
          </w:tcPr>
          <w:p w14:paraId="2011209E" w14:textId="77777777" w:rsidR="00667D03" w:rsidRPr="00716607" w:rsidRDefault="00667D03" w:rsidP="000739CF">
            <w:pPr>
              <w:pStyle w:val="TableContents"/>
            </w:pPr>
            <w:r w:rsidRPr="00716607">
              <w:t xml:space="preserve">a        </w:t>
            </w:r>
          </w:p>
        </w:tc>
        <w:tc>
          <w:tcPr>
            <w:tcW w:w="2589" w:type="dxa"/>
            <w:noWrap/>
            <w:hideMark/>
          </w:tcPr>
          <w:p w14:paraId="4C1D0B10" w14:textId="77777777" w:rsidR="00667D03" w:rsidRPr="00716607" w:rsidRDefault="00667D03" w:rsidP="000739CF">
            <w:pPr>
              <w:pStyle w:val="TableContents"/>
            </w:pPr>
            <w:r w:rsidRPr="00716607">
              <w:t xml:space="preserve">am/pm marker           </w:t>
            </w:r>
          </w:p>
        </w:tc>
        <w:tc>
          <w:tcPr>
            <w:tcW w:w="1633" w:type="dxa"/>
            <w:noWrap/>
            <w:hideMark/>
          </w:tcPr>
          <w:p w14:paraId="113E5176" w14:textId="6F4B750F" w:rsidR="00667D03" w:rsidRPr="00716607" w:rsidRDefault="00667D03" w:rsidP="0033738B">
            <w:pPr>
              <w:rPr>
                <w:rFonts w:eastAsia="MS Mincho"/>
                <w:lang w:eastAsia="ja-JP"/>
              </w:rPr>
            </w:pPr>
            <w:r w:rsidRPr="00716607">
              <w:rPr>
                <w:rFonts w:eastAsia="MS Mincho"/>
                <w:lang w:eastAsia="ja-JP"/>
              </w:rPr>
              <w:t xml:space="preserve">Text             </w:t>
            </w:r>
          </w:p>
        </w:tc>
        <w:tc>
          <w:tcPr>
            <w:tcW w:w="1187" w:type="dxa"/>
          </w:tcPr>
          <w:p w14:paraId="25D52947" w14:textId="46216E5B" w:rsidR="00667D03" w:rsidRPr="00716607" w:rsidRDefault="00873F2C" w:rsidP="00716607">
            <w:pPr>
              <w:rPr>
                <w:rFonts w:eastAsia="MS Mincho"/>
                <w:lang w:eastAsia="ja-JP"/>
              </w:rPr>
            </w:pPr>
            <w:r>
              <w:rPr>
                <w:rFonts w:eastAsia="MS Mincho"/>
                <w:lang w:eastAsia="ja-JP"/>
              </w:rPr>
              <w:t>A</w:t>
            </w:r>
          </w:p>
        </w:tc>
        <w:tc>
          <w:tcPr>
            <w:tcW w:w="2418" w:type="dxa"/>
            <w:noWrap/>
            <w:hideMark/>
          </w:tcPr>
          <w:p w14:paraId="1EC7DDE2" w14:textId="3CD6C659" w:rsidR="00667D03" w:rsidRPr="00716607" w:rsidRDefault="00873F2C" w:rsidP="00716607">
            <w:pPr>
              <w:rPr>
                <w:rFonts w:eastAsia="MS Mincho"/>
                <w:lang w:eastAsia="ja-JP"/>
              </w:rPr>
            </w:pPr>
            <w:r>
              <w:rPr>
                <w:rFonts w:eastAsia="MS Mincho"/>
                <w:lang w:eastAsia="ja-JP"/>
              </w:rPr>
              <w:t>pm</w:t>
            </w:r>
          </w:p>
        </w:tc>
      </w:tr>
      <w:tr w:rsidR="00CB1892" w:rsidRPr="00716607" w14:paraId="2944F229" w14:textId="77777777" w:rsidTr="00BC451B">
        <w:tc>
          <w:tcPr>
            <w:tcW w:w="1029" w:type="dxa"/>
            <w:noWrap/>
            <w:hideMark/>
          </w:tcPr>
          <w:p w14:paraId="00CE8FC3" w14:textId="77777777" w:rsidR="00667D03" w:rsidRPr="00716607" w:rsidRDefault="00667D03" w:rsidP="000739CF">
            <w:pPr>
              <w:pStyle w:val="TableContents"/>
            </w:pPr>
            <w:r w:rsidRPr="00716607">
              <w:t xml:space="preserve">k        </w:t>
            </w:r>
          </w:p>
        </w:tc>
        <w:tc>
          <w:tcPr>
            <w:tcW w:w="2589" w:type="dxa"/>
            <w:noWrap/>
            <w:hideMark/>
          </w:tcPr>
          <w:p w14:paraId="0F6DCFBC" w14:textId="77777777" w:rsidR="00667D03" w:rsidRPr="00716607" w:rsidRDefault="00667D03" w:rsidP="000739CF">
            <w:pPr>
              <w:pStyle w:val="TableContents"/>
            </w:pPr>
            <w:r w:rsidRPr="00716607">
              <w:t xml:space="preserve">hour in day (0~24 )      </w:t>
            </w:r>
          </w:p>
        </w:tc>
        <w:tc>
          <w:tcPr>
            <w:tcW w:w="1633" w:type="dxa"/>
            <w:noWrap/>
            <w:hideMark/>
          </w:tcPr>
          <w:p w14:paraId="02C71301" w14:textId="63306A8E"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4A206BA9" w14:textId="201CF60F" w:rsidR="00667D03" w:rsidRDefault="00873F2C" w:rsidP="00716607">
            <w:pPr>
              <w:rPr>
                <w:rFonts w:eastAsia="MS Mincho"/>
                <w:lang w:eastAsia="ja-JP"/>
              </w:rPr>
            </w:pPr>
            <w:r>
              <w:rPr>
                <w:rFonts w:eastAsia="MS Mincho"/>
                <w:lang w:eastAsia="ja-JP"/>
              </w:rPr>
              <w:t>k</w:t>
            </w:r>
          </w:p>
          <w:p w14:paraId="14A7EE89" w14:textId="7177E4E1" w:rsidR="00873F2C" w:rsidRPr="00716607" w:rsidRDefault="00873F2C" w:rsidP="00716607">
            <w:pPr>
              <w:rPr>
                <w:rFonts w:eastAsia="MS Mincho"/>
                <w:lang w:eastAsia="ja-JP"/>
              </w:rPr>
            </w:pPr>
            <w:r>
              <w:rPr>
                <w:rFonts w:eastAsia="MS Mincho"/>
                <w:lang w:eastAsia="ja-JP"/>
              </w:rPr>
              <w:t>kk</w:t>
            </w:r>
          </w:p>
        </w:tc>
        <w:tc>
          <w:tcPr>
            <w:tcW w:w="2418" w:type="dxa"/>
            <w:noWrap/>
            <w:hideMark/>
          </w:tcPr>
          <w:p w14:paraId="4D6EDD08" w14:textId="77777777" w:rsidR="00667D03" w:rsidRDefault="00873F2C" w:rsidP="00716607">
            <w:pPr>
              <w:rPr>
                <w:rFonts w:eastAsia="MS Mincho"/>
                <w:lang w:eastAsia="ja-JP"/>
              </w:rPr>
            </w:pPr>
            <w:r>
              <w:rPr>
                <w:rFonts w:eastAsia="MS Mincho"/>
                <w:lang w:eastAsia="ja-JP"/>
              </w:rPr>
              <w:t xml:space="preserve">2, </w:t>
            </w:r>
            <w:r w:rsidR="00667D03" w:rsidRPr="00716607">
              <w:rPr>
                <w:rFonts w:eastAsia="MS Mincho"/>
                <w:lang w:eastAsia="ja-JP"/>
              </w:rPr>
              <w:t>24</w:t>
            </w:r>
          </w:p>
          <w:p w14:paraId="2A30B2B7" w14:textId="31225B84" w:rsidR="00873F2C" w:rsidRPr="00716607" w:rsidRDefault="00873F2C" w:rsidP="00716607">
            <w:pPr>
              <w:rPr>
                <w:rFonts w:eastAsia="MS Mincho"/>
                <w:lang w:eastAsia="ja-JP"/>
              </w:rPr>
            </w:pPr>
            <w:r>
              <w:rPr>
                <w:rFonts w:eastAsia="MS Mincho"/>
                <w:lang w:eastAsia="ja-JP"/>
              </w:rPr>
              <w:t>02, 24</w:t>
            </w:r>
          </w:p>
        </w:tc>
      </w:tr>
      <w:tr w:rsidR="00CB1892" w:rsidRPr="00716607" w14:paraId="74358B5A" w14:textId="77777777" w:rsidTr="00BC451B">
        <w:tc>
          <w:tcPr>
            <w:tcW w:w="1029" w:type="dxa"/>
            <w:noWrap/>
            <w:hideMark/>
          </w:tcPr>
          <w:p w14:paraId="550ACF4B" w14:textId="58CEFEF8" w:rsidR="00667D03" w:rsidRPr="00716607" w:rsidRDefault="00667D03" w:rsidP="000739CF">
            <w:pPr>
              <w:pStyle w:val="TableContents"/>
            </w:pPr>
            <w:r w:rsidRPr="00716607">
              <w:t xml:space="preserve">K        </w:t>
            </w:r>
          </w:p>
        </w:tc>
        <w:tc>
          <w:tcPr>
            <w:tcW w:w="2589" w:type="dxa"/>
            <w:noWrap/>
            <w:hideMark/>
          </w:tcPr>
          <w:p w14:paraId="1ABF61E1" w14:textId="77777777" w:rsidR="00667D03" w:rsidRPr="00716607" w:rsidRDefault="00667D03" w:rsidP="000739CF">
            <w:pPr>
              <w:pStyle w:val="TableContents"/>
            </w:pPr>
            <w:r w:rsidRPr="00716607">
              <w:t xml:space="preserve">hour in am/pm (0~11)   </w:t>
            </w:r>
          </w:p>
        </w:tc>
        <w:tc>
          <w:tcPr>
            <w:tcW w:w="1633" w:type="dxa"/>
            <w:noWrap/>
            <w:hideMark/>
          </w:tcPr>
          <w:p w14:paraId="3B1AA6A4" w14:textId="3E970849"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0E1DA81B" w14:textId="77777777" w:rsidR="00667D03" w:rsidRDefault="00873F2C" w:rsidP="00716607">
            <w:pPr>
              <w:rPr>
                <w:rFonts w:eastAsia="MS Mincho"/>
                <w:lang w:eastAsia="ja-JP"/>
              </w:rPr>
            </w:pPr>
            <w:r>
              <w:rPr>
                <w:rFonts w:eastAsia="MS Mincho"/>
                <w:lang w:eastAsia="ja-JP"/>
              </w:rPr>
              <w:t>K</w:t>
            </w:r>
          </w:p>
          <w:p w14:paraId="28891A6C" w14:textId="3D373FF2" w:rsidR="00873F2C" w:rsidRPr="00716607" w:rsidRDefault="00873F2C" w:rsidP="00716607">
            <w:pPr>
              <w:rPr>
                <w:rFonts w:eastAsia="MS Mincho"/>
                <w:lang w:eastAsia="ja-JP"/>
              </w:rPr>
            </w:pPr>
            <w:r>
              <w:rPr>
                <w:rFonts w:eastAsia="MS Mincho"/>
                <w:lang w:eastAsia="ja-JP"/>
              </w:rPr>
              <w:t>KK</w:t>
            </w:r>
          </w:p>
        </w:tc>
        <w:tc>
          <w:tcPr>
            <w:tcW w:w="2418" w:type="dxa"/>
            <w:noWrap/>
            <w:hideMark/>
          </w:tcPr>
          <w:p w14:paraId="0B9CF00C" w14:textId="77777777" w:rsidR="00667D03" w:rsidRDefault="00667D03" w:rsidP="00716607">
            <w:pPr>
              <w:rPr>
                <w:rFonts w:eastAsia="MS Mincho"/>
                <w:lang w:eastAsia="ja-JP"/>
              </w:rPr>
            </w:pPr>
            <w:r w:rsidRPr="00716607">
              <w:rPr>
                <w:rFonts w:eastAsia="MS Mincho"/>
                <w:lang w:eastAsia="ja-JP"/>
              </w:rPr>
              <w:t>0</w:t>
            </w:r>
          </w:p>
          <w:p w14:paraId="0877BA5F" w14:textId="1EB1BAA1" w:rsidR="00873F2C" w:rsidRPr="00716607" w:rsidRDefault="00873F2C" w:rsidP="00716607">
            <w:pPr>
              <w:rPr>
                <w:rFonts w:eastAsia="MS Mincho"/>
                <w:lang w:eastAsia="ja-JP"/>
              </w:rPr>
            </w:pPr>
            <w:r>
              <w:rPr>
                <w:rFonts w:eastAsia="MS Mincho"/>
                <w:lang w:eastAsia="ja-JP"/>
              </w:rPr>
              <w:t>00</w:t>
            </w:r>
          </w:p>
        </w:tc>
      </w:tr>
      <w:tr w:rsidR="00CB1892" w:rsidRPr="00716607" w14:paraId="328C13BC" w14:textId="77777777" w:rsidTr="00BC451B">
        <w:tc>
          <w:tcPr>
            <w:tcW w:w="1029" w:type="dxa"/>
            <w:noWrap/>
            <w:hideMark/>
          </w:tcPr>
          <w:p w14:paraId="1B34595F" w14:textId="22C6BC6C" w:rsidR="00667D03" w:rsidRDefault="00667D03" w:rsidP="000739CF">
            <w:pPr>
              <w:pStyle w:val="TableContents"/>
            </w:pPr>
            <w:r w:rsidRPr="00716607">
              <w:t>z</w:t>
            </w:r>
          </w:p>
          <w:p w14:paraId="452FE86B" w14:textId="733D9A6A" w:rsidR="00667D03" w:rsidRPr="00716607" w:rsidRDefault="00667D03" w:rsidP="000739CF">
            <w:pPr>
              <w:pStyle w:val="TableContents"/>
            </w:pPr>
          </w:p>
        </w:tc>
        <w:tc>
          <w:tcPr>
            <w:tcW w:w="2589" w:type="dxa"/>
            <w:noWrap/>
            <w:hideMark/>
          </w:tcPr>
          <w:p w14:paraId="59F419ED" w14:textId="16682827" w:rsidR="00667D03" w:rsidRPr="00716607" w:rsidRDefault="00CC48C9" w:rsidP="000739CF">
            <w:pPr>
              <w:pStyle w:val="TableContents"/>
            </w:pPr>
            <w:r>
              <w:t>t</w:t>
            </w:r>
            <w:r w:rsidR="00667D03" w:rsidRPr="00716607">
              <w:t>ime</w:t>
            </w:r>
            <w:r w:rsidR="00667D03">
              <w:t xml:space="preserve"> </w:t>
            </w:r>
            <w:r>
              <w:t>z</w:t>
            </w:r>
            <w:r w:rsidR="00667D03">
              <w:t>one: specific non-location</w:t>
            </w:r>
          </w:p>
        </w:tc>
        <w:tc>
          <w:tcPr>
            <w:tcW w:w="1633" w:type="dxa"/>
            <w:noWrap/>
            <w:hideMark/>
          </w:tcPr>
          <w:p w14:paraId="049376C3" w14:textId="05DF1D9C" w:rsidR="00667D03" w:rsidRPr="00716607" w:rsidRDefault="00667D03" w:rsidP="0033738B">
            <w:pPr>
              <w:rPr>
                <w:rFonts w:eastAsia="MS Mincho"/>
                <w:lang w:eastAsia="ja-JP"/>
              </w:rPr>
            </w:pPr>
            <w:r w:rsidRPr="00716607">
              <w:rPr>
                <w:rFonts w:eastAsia="MS Mincho"/>
                <w:lang w:eastAsia="ja-JP"/>
              </w:rPr>
              <w:t>Text</w:t>
            </w:r>
          </w:p>
        </w:tc>
        <w:tc>
          <w:tcPr>
            <w:tcW w:w="1187" w:type="dxa"/>
          </w:tcPr>
          <w:p w14:paraId="6B9D44A0" w14:textId="77777777" w:rsidR="00667D03" w:rsidRDefault="00873F2C" w:rsidP="00873F2C">
            <w:pPr>
              <w:rPr>
                <w:rFonts w:eastAsia="MS Mincho"/>
                <w:lang w:eastAsia="ja-JP"/>
              </w:rPr>
            </w:pPr>
            <w:r>
              <w:rPr>
                <w:rFonts w:eastAsia="MS Mincho"/>
                <w:lang w:eastAsia="ja-JP"/>
              </w:rPr>
              <w:t>z, zz, zzz</w:t>
            </w:r>
          </w:p>
          <w:p w14:paraId="35DA98CD" w14:textId="0B5E9C7F" w:rsidR="00873F2C" w:rsidRPr="00716607" w:rsidRDefault="00873F2C" w:rsidP="00873F2C">
            <w:pPr>
              <w:rPr>
                <w:rFonts w:eastAsia="MS Mincho"/>
                <w:lang w:eastAsia="ja-JP"/>
              </w:rPr>
            </w:pPr>
            <w:r>
              <w:rPr>
                <w:rFonts w:eastAsia="MS Mincho"/>
                <w:lang w:eastAsia="ja-JP"/>
              </w:rPr>
              <w:t>zzzz</w:t>
            </w:r>
          </w:p>
        </w:tc>
        <w:tc>
          <w:tcPr>
            <w:tcW w:w="2418" w:type="dxa"/>
            <w:noWrap/>
            <w:hideMark/>
          </w:tcPr>
          <w:p w14:paraId="03C81CE1" w14:textId="77777777" w:rsidR="00667D03" w:rsidRDefault="00667D03" w:rsidP="00716607">
            <w:pPr>
              <w:rPr>
                <w:rFonts w:eastAsia="MS Mincho"/>
                <w:lang w:eastAsia="ja-JP"/>
              </w:rPr>
            </w:pPr>
            <w:r w:rsidRPr="00716607">
              <w:rPr>
                <w:rFonts w:eastAsia="MS Mincho"/>
                <w:lang w:eastAsia="ja-JP"/>
              </w:rPr>
              <w:t>PDT</w:t>
            </w:r>
          </w:p>
          <w:p w14:paraId="283FCC44" w14:textId="2F0883A9" w:rsidR="00873F2C" w:rsidRPr="00716607" w:rsidRDefault="00873F2C" w:rsidP="00716607">
            <w:pPr>
              <w:rPr>
                <w:rFonts w:eastAsia="MS Mincho"/>
                <w:lang w:eastAsia="ja-JP"/>
              </w:rPr>
            </w:pPr>
            <w:r w:rsidRPr="00716607">
              <w:rPr>
                <w:rFonts w:eastAsia="MS Mincho"/>
                <w:lang w:eastAsia="ja-JP"/>
              </w:rPr>
              <w:t>Pacific Daylight Time</w:t>
            </w:r>
          </w:p>
        </w:tc>
      </w:tr>
      <w:tr w:rsidR="00CB1892" w:rsidRPr="00716607" w14:paraId="70E4C64E" w14:textId="77777777" w:rsidTr="00BC451B">
        <w:tc>
          <w:tcPr>
            <w:tcW w:w="1029" w:type="dxa"/>
            <w:noWrap/>
            <w:hideMark/>
          </w:tcPr>
          <w:p w14:paraId="5382DF71" w14:textId="77777777" w:rsidR="00667D03" w:rsidRPr="005D344B" w:rsidRDefault="00667D03" w:rsidP="000739CF">
            <w:pPr>
              <w:pStyle w:val="TableContents"/>
            </w:pPr>
            <w:r w:rsidRPr="005D344B">
              <w:t xml:space="preserve">Z </w:t>
            </w:r>
          </w:p>
          <w:p w14:paraId="17B2550E" w14:textId="5B7FA1B8" w:rsidR="00667D03" w:rsidRPr="00716607" w:rsidRDefault="00667D03" w:rsidP="00716607">
            <w:pPr>
              <w:rPr>
                <w:rFonts w:eastAsia="MS Mincho"/>
                <w:lang w:eastAsia="ja-JP"/>
              </w:rPr>
            </w:pPr>
          </w:p>
        </w:tc>
        <w:tc>
          <w:tcPr>
            <w:tcW w:w="2589" w:type="dxa"/>
            <w:noWrap/>
            <w:hideMark/>
          </w:tcPr>
          <w:p w14:paraId="6AAC6134" w14:textId="282D390B" w:rsidR="00667D03" w:rsidRDefault="00CC48C9" w:rsidP="000739CF">
            <w:pPr>
              <w:pStyle w:val="TableContents"/>
            </w:pPr>
            <w:r>
              <w:t>t</w:t>
            </w:r>
            <w:r w:rsidR="00667D03" w:rsidRPr="00716607">
              <w:t xml:space="preserve">ime </w:t>
            </w:r>
            <w:r>
              <w:t>z</w:t>
            </w:r>
            <w:r w:rsidR="00667D03" w:rsidRPr="00716607">
              <w:t xml:space="preserve">one: </w:t>
            </w:r>
            <w:r w:rsidR="004E474F">
              <w:t>ISO8601 basic format</w:t>
            </w:r>
          </w:p>
          <w:p w14:paraId="2F75B01C" w14:textId="59ACC829" w:rsidR="004E474F" w:rsidRPr="00716607" w:rsidRDefault="00CC48C9" w:rsidP="000739CF">
            <w:pPr>
              <w:pStyle w:val="TableContents"/>
            </w:pPr>
            <w:r>
              <w:t>t</w:t>
            </w:r>
            <w:r w:rsidR="00873F2C" w:rsidRPr="00716607">
              <w:t xml:space="preserve">ime </w:t>
            </w:r>
            <w:r>
              <w:t>z</w:t>
            </w:r>
            <w:r w:rsidR="00873F2C" w:rsidRPr="00716607">
              <w:t xml:space="preserve">one: </w:t>
            </w:r>
            <w:r>
              <w:t xml:space="preserve">long </w:t>
            </w:r>
            <w:r w:rsidR="00873F2C" w:rsidRPr="00716607">
              <w:t>localized GMT</w:t>
            </w:r>
          </w:p>
        </w:tc>
        <w:tc>
          <w:tcPr>
            <w:tcW w:w="1633" w:type="dxa"/>
            <w:noWrap/>
            <w:hideMark/>
          </w:tcPr>
          <w:p w14:paraId="50F1FA96" w14:textId="07D1363C" w:rsidR="00667D03" w:rsidRPr="00716607" w:rsidRDefault="00667D03" w:rsidP="0033738B">
            <w:pPr>
              <w:rPr>
                <w:rFonts w:eastAsia="MS Mincho"/>
                <w:lang w:eastAsia="ja-JP"/>
              </w:rPr>
            </w:pPr>
            <w:r w:rsidRPr="00716607">
              <w:rPr>
                <w:rFonts w:eastAsia="MS Mincho"/>
                <w:lang w:eastAsia="ja-JP"/>
              </w:rPr>
              <w:t>Text</w:t>
            </w:r>
          </w:p>
        </w:tc>
        <w:tc>
          <w:tcPr>
            <w:tcW w:w="1187" w:type="dxa"/>
          </w:tcPr>
          <w:p w14:paraId="769A8E02" w14:textId="77777777" w:rsidR="00873F2C" w:rsidRDefault="00873F2C" w:rsidP="00716607">
            <w:pPr>
              <w:rPr>
                <w:rFonts w:eastAsia="MS Mincho"/>
                <w:lang w:eastAsia="ja-JP"/>
              </w:rPr>
            </w:pPr>
            <w:r>
              <w:rPr>
                <w:rFonts w:eastAsia="MS Mincho"/>
                <w:lang w:eastAsia="ja-JP"/>
              </w:rPr>
              <w:t>Z, ZZ, ZZZ</w:t>
            </w:r>
          </w:p>
          <w:p w14:paraId="56BA6B09" w14:textId="30A432BE" w:rsidR="004E474F" w:rsidRPr="00716607" w:rsidRDefault="00873F2C" w:rsidP="00716607">
            <w:pPr>
              <w:rPr>
                <w:rFonts w:eastAsia="MS Mincho"/>
                <w:lang w:eastAsia="ja-JP"/>
              </w:rPr>
            </w:pPr>
            <w:r>
              <w:rPr>
                <w:rFonts w:eastAsia="MS Mincho"/>
                <w:lang w:eastAsia="ja-JP"/>
              </w:rPr>
              <w:t>ZZZZ</w:t>
            </w:r>
          </w:p>
        </w:tc>
        <w:tc>
          <w:tcPr>
            <w:tcW w:w="2418" w:type="dxa"/>
            <w:noWrap/>
            <w:hideMark/>
          </w:tcPr>
          <w:p w14:paraId="1CD43A06" w14:textId="0F7A7D01" w:rsidR="00667D03" w:rsidRDefault="00667D03" w:rsidP="00716607">
            <w:pPr>
              <w:rPr>
                <w:rFonts w:eastAsia="MS Mincho"/>
                <w:lang w:eastAsia="ja-JP"/>
              </w:rPr>
            </w:pPr>
            <w:r w:rsidRPr="00716607">
              <w:rPr>
                <w:rFonts w:eastAsia="MS Mincho"/>
                <w:lang w:eastAsia="ja-JP"/>
              </w:rPr>
              <w:t>-</w:t>
            </w:r>
            <w:r w:rsidR="00873F2C">
              <w:rPr>
                <w:rFonts w:eastAsia="MS Mincho"/>
                <w:lang w:eastAsia="ja-JP"/>
              </w:rPr>
              <w:t>0</w:t>
            </w:r>
            <w:r w:rsidRPr="00716607">
              <w:rPr>
                <w:rFonts w:eastAsia="MS Mincho"/>
                <w:lang w:eastAsia="ja-JP"/>
              </w:rPr>
              <w:t>800</w:t>
            </w:r>
            <w:r w:rsidR="00873F2C">
              <w:rPr>
                <w:rFonts w:eastAsia="MS Mincho"/>
                <w:lang w:eastAsia="ja-JP"/>
              </w:rPr>
              <w:t>, +0000</w:t>
            </w:r>
          </w:p>
          <w:p w14:paraId="6E273337" w14:textId="263B80D6" w:rsidR="004E474F" w:rsidRPr="00716607" w:rsidRDefault="00873F2C" w:rsidP="00716607">
            <w:pPr>
              <w:rPr>
                <w:rFonts w:eastAsia="MS Mincho"/>
                <w:lang w:eastAsia="ja-JP"/>
              </w:rPr>
            </w:pPr>
            <w:r>
              <w:rPr>
                <w:rFonts w:eastAsia="MS Mincho"/>
                <w:lang w:eastAsia="ja-JP"/>
              </w:rPr>
              <w:t>GMT-08:00, GMT+00:00</w:t>
            </w:r>
          </w:p>
        </w:tc>
      </w:tr>
      <w:tr w:rsidR="00CB1892" w:rsidRPr="00716607" w14:paraId="5EFADD20" w14:textId="77777777" w:rsidTr="00BC451B">
        <w:tc>
          <w:tcPr>
            <w:tcW w:w="1029" w:type="dxa"/>
            <w:noWrap/>
          </w:tcPr>
          <w:p w14:paraId="59AA6570" w14:textId="648983C9" w:rsidR="000D3F93" w:rsidRPr="005D344B" w:rsidRDefault="000D3F93" w:rsidP="000739CF">
            <w:pPr>
              <w:pStyle w:val="TableContents"/>
            </w:pPr>
            <w:r w:rsidRPr="005D344B">
              <w:t>O</w:t>
            </w:r>
          </w:p>
        </w:tc>
        <w:tc>
          <w:tcPr>
            <w:tcW w:w="2589" w:type="dxa"/>
            <w:noWrap/>
          </w:tcPr>
          <w:p w14:paraId="790253F9" w14:textId="48A2FFD5" w:rsidR="000D3F93" w:rsidRPr="00716607" w:rsidRDefault="00CC48C9" w:rsidP="000739CF">
            <w:pPr>
              <w:pStyle w:val="TableContents"/>
            </w:pPr>
            <w:r>
              <w:t>t</w:t>
            </w:r>
            <w:r w:rsidR="004E474F">
              <w:t xml:space="preserve">ime </w:t>
            </w:r>
            <w:r>
              <w:t>z</w:t>
            </w:r>
            <w:r w:rsidR="004E474F">
              <w:t xml:space="preserve">one: </w:t>
            </w:r>
            <w:r>
              <w:t>l</w:t>
            </w:r>
            <w:r w:rsidR="004E474F">
              <w:t>ocalized GMT</w:t>
            </w:r>
          </w:p>
        </w:tc>
        <w:tc>
          <w:tcPr>
            <w:tcW w:w="1633" w:type="dxa"/>
            <w:noWrap/>
          </w:tcPr>
          <w:p w14:paraId="695C72F0" w14:textId="21A5768D" w:rsidR="000D3F93" w:rsidRPr="00716607" w:rsidDel="0033738B" w:rsidRDefault="000D3F93" w:rsidP="0033738B">
            <w:pPr>
              <w:rPr>
                <w:rFonts w:eastAsia="MS Mincho"/>
                <w:lang w:eastAsia="ja-JP"/>
              </w:rPr>
            </w:pPr>
            <w:r>
              <w:rPr>
                <w:rFonts w:eastAsia="MS Mincho"/>
                <w:lang w:eastAsia="ja-JP"/>
              </w:rPr>
              <w:t>Text</w:t>
            </w:r>
          </w:p>
        </w:tc>
        <w:tc>
          <w:tcPr>
            <w:tcW w:w="1187" w:type="dxa"/>
          </w:tcPr>
          <w:p w14:paraId="76F6DF38" w14:textId="303D795E" w:rsidR="00CC48C9" w:rsidRDefault="000D3F93" w:rsidP="00CC48C9">
            <w:pPr>
              <w:rPr>
                <w:rFonts w:eastAsia="MS Mincho"/>
                <w:lang w:eastAsia="ja-JP"/>
              </w:rPr>
            </w:pPr>
            <w:r>
              <w:rPr>
                <w:rFonts w:eastAsia="MS Mincho"/>
                <w:lang w:eastAsia="ja-JP"/>
              </w:rPr>
              <w:t>O</w:t>
            </w:r>
          </w:p>
          <w:p w14:paraId="1AB24837" w14:textId="4165E463" w:rsidR="000D3F93" w:rsidRDefault="000D3F93" w:rsidP="00CC48C9">
            <w:pPr>
              <w:rPr>
                <w:rFonts w:eastAsia="MS Mincho"/>
                <w:lang w:eastAsia="ja-JP"/>
              </w:rPr>
            </w:pPr>
            <w:r>
              <w:rPr>
                <w:rFonts w:eastAsia="MS Mincho"/>
                <w:lang w:eastAsia="ja-JP"/>
              </w:rPr>
              <w:t>OOOO</w:t>
            </w:r>
          </w:p>
        </w:tc>
        <w:tc>
          <w:tcPr>
            <w:tcW w:w="2418" w:type="dxa"/>
            <w:noWrap/>
          </w:tcPr>
          <w:p w14:paraId="7E87614C" w14:textId="7CF7909D" w:rsidR="00CC48C9" w:rsidRDefault="000D3F93" w:rsidP="00CC48C9">
            <w:pPr>
              <w:rPr>
                <w:rFonts w:eastAsia="MS Mincho"/>
                <w:lang w:eastAsia="ja-JP"/>
              </w:rPr>
            </w:pPr>
            <w:r>
              <w:rPr>
                <w:rFonts w:eastAsia="MS Mincho"/>
                <w:lang w:eastAsia="ja-JP"/>
              </w:rPr>
              <w:t>GMT-8</w:t>
            </w:r>
          </w:p>
          <w:p w14:paraId="44893674" w14:textId="4073D165" w:rsidR="000D3F93" w:rsidRPr="00716607" w:rsidRDefault="000D3F93" w:rsidP="00CC48C9">
            <w:pPr>
              <w:rPr>
                <w:rFonts w:eastAsia="MS Mincho"/>
                <w:lang w:eastAsia="ja-JP"/>
              </w:rPr>
            </w:pPr>
            <w:r>
              <w:rPr>
                <w:rFonts w:eastAsia="MS Mincho"/>
                <w:lang w:eastAsia="ja-JP"/>
              </w:rPr>
              <w:t>GMT-08:00</w:t>
            </w:r>
          </w:p>
        </w:tc>
      </w:tr>
      <w:tr w:rsidR="00CB1892" w:rsidRPr="00716607" w14:paraId="2AA55DD4" w14:textId="77777777" w:rsidTr="00BC451B">
        <w:tc>
          <w:tcPr>
            <w:tcW w:w="1029" w:type="dxa"/>
            <w:noWrap/>
            <w:hideMark/>
          </w:tcPr>
          <w:p w14:paraId="45701956" w14:textId="49169E39" w:rsidR="00037BDF" w:rsidRPr="00716607" w:rsidRDefault="00037BDF" w:rsidP="00716607">
            <w:pPr>
              <w:rPr>
                <w:rFonts w:eastAsia="MS Mincho"/>
                <w:lang w:eastAsia="ja-JP"/>
              </w:rPr>
            </w:pPr>
            <w:r w:rsidRPr="00716607">
              <w:rPr>
                <w:rFonts w:eastAsia="MS Mincho"/>
                <w:lang w:eastAsia="ja-JP"/>
              </w:rPr>
              <w:t xml:space="preserve">v </w:t>
            </w:r>
          </w:p>
        </w:tc>
        <w:tc>
          <w:tcPr>
            <w:tcW w:w="2589" w:type="dxa"/>
            <w:noWrap/>
            <w:hideMark/>
          </w:tcPr>
          <w:p w14:paraId="7888C052" w14:textId="16EB43EC" w:rsidR="00037BDF" w:rsidRPr="00716607" w:rsidRDefault="00CC48C9" w:rsidP="000739CF">
            <w:pPr>
              <w:pStyle w:val="TableContents"/>
            </w:pPr>
            <w:r>
              <w:t>t</w:t>
            </w:r>
            <w:r w:rsidR="00037BDF" w:rsidRPr="00716607">
              <w:t xml:space="preserve">ime </w:t>
            </w:r>
            <w:r>
              <w:t>z</w:t>
            </w:r>
            <w:r w:rsidR="00037BDF" w:rsidRPr="00716607">
              <w:t>one: generic non-location</w:t>
            </w:r>
          </w:p>
        </w:tc>
        <w:tc>
          <w:tcPr>
            <w:tcW w:w="1633" w:type="dxa"/>
            <w:noWrap/>
            <w:hideMark/>
          </w:tcPr>
          <w:p w14:paraId="3146FFF4" w14:textId="5A997925" w:rsidR="00037BDF" w:rsidRPr="00716607" w:rsidRDefault="00037BDF" w:rsidP="0033738B">
            <w:pPr>
              <w:rPr>
                <w:rFonts w:eastAsia="MS Mincho"/>
                <w:lang w:eastAsia="ja-JP"/>
              </w:rPr>
            </w:pPr>
            <w:r w:rsidRPr="00716607">
              <w:rPr>
                <w:rFonts w:eastAsia="MS Mincho"/>
                <w:lang w:eastAsia="ja-JP"/>
              </w:rPr>
              <w:t>Text</w:t>
            </w:r>
          </w:p>
        </w:tc>
        <w:tc>
          <w:tcPr>
            <w:tcW w:w="1187" w:type="dxa"/>
          </w:tcPr>
          <w:p w14:paraId="639D0EEA" w14:textId="77777777" w:rsidR="00037BDF" w:rsidRDefault="00037BDF" w:rsidP="00716607">
            <w:pPr>
              <w:rPr>
                <w:rFonts w:eastAsia="MS Mincho"/>
                <w:lang w:eastAsia="ja-JP"/>
              </w:rPr>
            </w:pPr>
            <w:r>
              <w:rPr>
                <w:rFonts w:eastAsia="MS Mincho"/>
                <w:lang w:eastAsia="ja-JP"/>
              </w:rPr>
              <w:t>v</w:t>
            </w:r>
          </w:p>
          <w:p w14:paraId="1CB8BF09" w14:textId="4A77427B" w:rsidR="00037BDF" w:rsidRPr="00716607" w:rsidRDefault="00037BDF" w:rsidP="00716607">
            <w:pPr>
              <w:rPr>
                <w:rFonts w:eastAsia="MS Mincho"/>
                <w:lang w:eastAsia="ja-JP"/>
              </w:rPr>
            </w:pPr>
            <w:r>
              <w:rPr>
                <w:rFonts w:eastAsia="MS Mincho"/>
                <w:lang w:eastAsia="ja-JP"/>
              </w:rPr>
              <w:t>vvvv</w:t>
            </w:r>
          </w:p>
        </w:tc>
        <w:tc>
          <w:tcPr>
            <w:tcW w:w="2418" w:type="dxa"/>
            <w:noWrap/>
            <w:hideMark/>
          </w:tcPr>
          <w:p w14:paraId="36EE345D" w14:textId="77777777" w:rsidR="00037BDF" w:rsidRDefault="00037BDF" w:rsidP="00716607">
            <w:pPr>
              <w:rPr>
                <w:rFonts w:eastAsia="MS Mincho"/>
                <w:lang w:eastAsia="ja-JP"/>
              </w:rPr>
            </w:pPr>
            <w:r w:rsidRPr="00716607">
              <w:rPr>
                <w:rFonts w:eastAsia="MS Mincho"/>
                <w:lang w:eastAsia="ja-JP"/>
              </w:rPr>
              <w:t>PT</w:t>
            </w:r>
          </w:p>
          <w:p w14:paraId="0BD5F85A" w14:textId="38DEDE60" w:rsidR="00037BDF" w:rsidRPr="00716607" w:rsidRDefault="00037BDF" w:rsidP="00716607">
            <w:pPr>
              <w:rPr>
                <w:rFonts w:eastAsia="MS Mincho"/>
                <w:lang w:eastAsia="ja-JP"/>
              </w:rPr>
            </w:pPr>
            <w:r w:rsidRPr="00716607">
              <w:rPr>
                <w:rFonts w:eastAsia="MS Mincho"/>
                <w:lang w:eastAsia="ja-JP"/>
              </w:rPr>
              <w:t>Pacific Time</w:t>
            </w:r>
          </w:p>
        </w:tc>
      </w:tr>
      <w:tr w:rsidR="00CB1892" w:rsidRPr="00716607" w14:paraId="4D0723A8" w14:textId="77777777" w:rsidTr="00BC451B">
        <w:tc>
          <w:tcPr>
            <w:tcW w:w="1029" w:type="dxa"/>
            <w:noWrap/>
            <w:hideMark/>
          </w:tcPr>
          <w:p w14:paraId="21E3C12F" w14:textId="19525E99" w:rsidR="00037BDF" w:rsidRPr="00716607" w:rsidRDefault="00037BDF" w:rsidP="00716607">
            <w:pPr>
              <w:rPr>
                <w:rFonts w:eastAsia="MS Mincho"/>
                <w:lang w:eastAsia="ja-JP"/>
              </w:rPr>
            </w:pPr>
            <w:r w:rsidRPr="00716607">
              <w:rPr>
                <w:rFonts w:eastAsia="MS Mincho"/>
                <w:lang w:eastAsia="ja-JP"/>
              </w:rPr>
              <w:t xml:space="preserve">V </w:t>
            </w:r>
          </w:p>
        </w:tc>
        <w:tc>
          <w:tcPr>
            <w:tcW w:w="2589" w:type="dxa"/>
            <w:noWrap/>
            <w:hideMark/>
          </w:tcPr>
          <w:p w14:paraId="30B3D58C" w14:textId="267A0C89" w:rsidR="00CC48C9" w:rsidRDefault="00CC48C9" w:rsidP="000739CF">
            <w:pPr>
              <w:pStyle w:val="TableContents"/>
            </w:pPr>
            <w:r>
              <w:t>t</w:t>
            </w:r>
            <w:r w:rsidR="00037BDF" w:rsidRPr="00716607">
              <w:t xml:space="preserve">ime </w:t>
            </w:r>
            <w:r>
              <w:t>z</w:t>
            </w:r>
            <w:r w:rsidR="00037BDF" w:rsidRPr="00716607">
              <w:t xml:space="preserve">one: </w:t>
            </w:r>
            <w:r w:rsidR="007A65B2">
              <w:t>short time zone ID</w:t>
            </w:r>
          </w:p>
          <w:p w14:paraId="0BEFBE41" w14:textId="2A3B1651" w:rsidR="00CC48C9" w:rsidRDefault="00CC48C9" w:rsidP="000739CF">
            <w:pPr>
              <w:pStyle w:val="TableContents"/>
            </w:pPr>
            <w:r>
              <w:t xml:space="preserve">time zone: </w:t>
            </w:r>
            <w:r w:rsidR="007E2283">
              <w:t>long time zone ID</w:t>
            </w:r>
          </w:p>
          <w:p w14:paraId="36630FDA" w14:textId="77777777" w:rsidR="00CC48C9" w:rsidRDefault="00CC48C9" w:rsidP="000739CF">
            <w:pPr>
              <w:pStyle w:val="TableContents"/>
            </w:pPr>
            <w:r>
              <w:t>time zone:</w:t>
            </w:r>
            <w:r w:rsidR="007E2283">
              <w:t xml:space="preserve"> exemplar city</w:t>
            </w:r>
          </w:p>
          <w:p w14:paraId="3976E3CB" w14:textId="5A32F32F" w:rsidR="00037BDF" w:rsidRPr="00716607" w:rsidRDefault="00CC48C9" w:rsidP="000739CF">
            <w:pPr>
              <w:pStyle w:val="TableContents"/>
            </w:pPr>
            <w:r>
              <w:t xml:space="preserve">time zone: </w:t>
            </w:r>
            <w:r w:rsidR="007E2283">
              <w:t xml:space="preserve">generic location. </w:t>
            </w:r>
          </w:p>
        </w:tc>
        <w:tc>
          <w:tcPr>
            <w:tcW w:w="1633" w:type="dxa"/>
            <w:noWrap/>
            <w:hideMark/>
          </w:tcPr>
          <w:p w14:paraId="210DB3AC" w14:textId="45D4B5CF" w:rsidR="00037BDF" w:rsidRPr="00716607" w:rsidRDefault="00037BDF" w:rsidP="0033738B">
            <w:pPr>
              <w:rPr>
                <w:rFonts w:eastAsia="MS Mincho"/>
                <w:lang w:eastAsia="ja-JP"/>
              </w:rPr>
            </w:pPr>
            <w:r w:rsidRPr="00716607">
              <w:rPr>
                <w:rFonts w:eastAsia="MS Mincho"/>
                <w:lang w:eastAsia="ja-JP"/>
              </w:rPr>
              <w:t>Text</w:t>
            </w:r>
          </w:p>
        </w:tc>
        <w:tc>
          <w:tcPr>
            <w:tcW w:w="1187" w:type="dxa"/>
          </w:tcPr>
          <w:p w14:paraId="69B24408" w14:textId="77777777" w:rsidR="007E2283" w:rsidRDefault="007A65B2" w:rsidP="00716607">
            <w:pPr>
              <w:rPr>
                <w:rFonts w:eastAsia="MS Mincho"/>
                <w:lang w:eastAsia="ja-JP"/>
              </w:rPr>
            </w:pPr>
            <w:r>
              <w:rPr>
                <w:rFonts w:eastAsia="MS Mincho"/>
                <w:lang w:eastAsia="ja-JP"/>
              </w:rPr>
              <w:t>V</w:t>
            </w:r>
          </w:p>
          <w:p w14:paraId="05D91F9E" w14:textId="54F74BFD" w:rsidR="007E2283" w:rsidRDefault="007E2283" w:rsidP="00716607">
            <w:pPr>
              <w:rPr>
                <w:rFonts w:eastAsia="MS Mincho"/>
                <w:lang w:eastAsia="ja-JP"/>
              </w:rPr>
            </w:pPr>
            <w:r>
              <w:rPr>
                <w:rFonts w:eastAsia="MS Mincho"/>
                <w:lang w:eastAsia="ja-JP"/>
              </w:rPr>
              <w:t>VV</w:t>
            </w:r>
          </w:p>
          <w:p w14:paraId="73EDAC0E" w14:textId="6C8D99A3" w:rsidR="007E2283" w:rsidRDefault="007E2283" w:rsidP="00716607">
            <w:pPr>
              <w:rPr>
                <w:rFonts w:eastAsia="MS Mincho"/>
                <w:lang w:eastAsia="ja-JP"/>
              </w:rPr>
            </w:pPr>
            <w:r>
              <w:rPr>
                <w:rFonts w:eastAsia="MS Mincho"/>
                <w:lang w:eastAsia="ja-JP"/>
              </w:rPr>
              <w:t>VVV</w:t>
            </w:r>
          </w:p>
          <w:p w14:paraId="196A4C8C" w14:textId="0C31060D" w:rsidR="00037BDF" w:rsidRPr="00716607" w:rsidRDefault="00037BDF" w:rsidP="00716607">
            <w:pPr>
              <w:rPr>
                <w:rFonts w:eastAsia="MS Mincho"/>
                <w:lang w:eastAsia="ja-JP"/>
              </w:rPr>
            </w:pPr>
            <w:r>
              <w:rPr>
                <w:rFonts w:eastAsia="MS Mincho"/>
                <w:lang w:eastAsia="ja-JP"/>
              </w:rPr>
              <w:t>VVVV</w:t>
            </w:r>
          </w:p>
        </w:tc>
        <w:tc>
          <w:tcPr>
            <w:tcW w:w="2418" w:type="dxa"/>
            <w:noWrap/>
            <w:hideMark/>
          </w:tcPr>
          <w:p w14:paraId="6C0F5275" w14:textId="1D72137E" w:rsidR="007A65B2" w:rsidRDefault="007A65B2" w:rsidP="00716607">
            <w:pPr>
              <w:rPr>
                <w:rFonts w:eastAsia="MS Mincho"/>
                <w:lang w:eastAsia="ja-JP"/>
              </w:rPr>
            </w:pPr>
            <w:r>
              <w:rPr>
                <w:rFonts w:eastAsia="MS Mincho"/>
                <w:lang w:eastAsia="ja-JP"/>
              </w:rPr>
              <w:t>uslax</w:t>
            </w:r>
          </w:p>
          <w:p w14:paraId="2D69CF73" w14:textId="77777777" w:rsidR="007A65B2" w:rsidRDefault="007A65B2" w:rsidP="00716607">
            <w:pPr>
              <w:rPr>
                <w:rFonts w:eastAsia="MS Mincho"/>
                <w:lang w:eastAsia="ja-JP"/>
              </w:rPr>
            </w:pPr>
            <w:r>
              <w:rPr>
                <w:rFonts w:eastAsia="MS Mincho"/>
                <w:lang w:eastAsia="ja-JP"/>
              </w:rPr>
              <w:t>America/Los_Angeles</w:t>
            </w:r>
          </w:p>
          <w:p w14:paraId="275E4560" w14:textId="77777777" w:rsidR="007A65B2" w:rsidRDefault="007A65B2" w:rsidP="00716607">
            <w:pPr>
              <w:rPr>
                <w:rFonts w:eastAsia="MS Mincho"/>
                <w:lang w:eastAsia="ja-JP"/>
              </w:rPr>
            </w:pPr>
            <w:r>
              <w:rPr>
                <w:rFonts w:eastAsia="MS Mincho"/>
                <w:lang w:eastAsia="ja-JP"/>
              </w:rPr>
              <w:t>Los Angeles</w:t>
            </w:r>
          </w:p>
          <w:p w14:paraId="25B2878E" w14:textId="5ADF4FB9" w:rsidR="00037BDF" w:rsidRPr="00716607" w:rsidRDefault="007A65B2" w:rsidP="00716607">
            <w:pPr>
              <w:rPr>
                <w:rFonts w:eastAsia="MS Mincho"/>
                <w:lang w:eastAsia="ja-JP"/>
              </w:rPr>
            </w:pPr>
            <w:r>
              <w:rPr>
                <w:rFonts w:eastAsia="MS Mincho"/>
                <w:lang w:eastAsia="ja-JP"/>
              </w:rPr>
              <w:t>Los Angeles Time</w:t>
            </w:r>
          </w:p>
        </w:tc>
      </w:tr>
      <w:tr w:rsidR="00CB1892" w:rsidRPr="00716607" w14:paraId="2DD98B5F" w14:textId="77777777" w:rsidTr="00BC451B">
        <w:tc>
          <w:tcPr>
            <w:tcW w:w="1029" w:type="dxa"/>
            <w:noWrap/>
          </w:tcPr>
          <w:p w14:paraId="0211748D" w14:textId="5DAEBCA8" w:rsidR="000D3F93" w:rsidRDefault="000D3F93" w:rsidP="00716607">
            <w:pPr>
              <w:rPr>
                <w:rFonts w:eastAsia="MS Mincho"/>
                <w:lang w:eastAsia="ja-JP"/>
              </w:rPr>
            </w:pPr>
            <w:r>
              <w:rPr>
                <w:rFonts w:eastAsia="MS Mincho"/>
                <w:lang w:eastAsia="ja-JP"/>
              </w:rPr>
              <w:t>x</w:t>
            </w:r>
          </w:p>
        </w:tc>
        <w:tc>
          <w:tcPr>
            <w:tcW w:w="2589" w:type="dxa"/>
            <w:noWrap/>
          </w:tcPr>
          <w:p w14:paraId="72B0FF37" w14:textId="27EC9906" w:rsidR="000D3F93" w:rsidRPr="00716607" w:rsidRDefault="00CC48C9" w:rsidP="000739CF">
            <w:pPr>
              <w:pStyle w:val="TableContents"/>
            </w:pPr>
            <w:r>
              <w:t>t</w:t>
            </w:r>
            <w:r w:rsidR="004E474F" w:rsidRPr="00CC48C9">
              <w:t xml:space="preserve">ime </w:t>
            </w:r>
            <w:r>
              <w:t>z</w:t>
            </w:r>
            <w:r w:rsidR="004E474F" w:rsidRPr="00CC48C9">
              <w:t xml:space="preserve">one: ISO8601 basic or extended format </w:t>
            </w:r>
          </w:p>
        </w:tc>
        <w:tc>
          <w:tcPr>
            <w:tcW w:w="1633" w:type="dxa"/>
            <w:noWrap/>
          </w:tcPr>
          <w:p w14:paraId="0B3BD174" w14:textId="2DD3BA39" w:rsidR="000D3F93" w:rsidRPr="00716607" w:rsidDel="0033738B" w:rsidRDefault="007A65B2" w:rsidP="0033738B">
            <w:pPr>
              <w:rPr>
                <w:rFonts w:eastAsia="MS Mincho"/>
                <w:lang w:eastAsia="ja-JP"/>
              </w:rPr>
            </w:pPr>
            <w:r>
              <w:rPr>
                <w:rFonts w:eastAsia="MS Mincho"/>
                <w:lang w:eastAsia="ja-JP"/>
              </w:rPr>
              <w:t>Text</w:t>
            </w:r>
          </w:p>
        </w:tc>
        <w:tc>
          <w:tcPr>
            <w:tcW w:w="1187" w:type="dxa"/>
          </w:tcPr>
          <w:p w14:paraId="00A032E6" w14:textId="77777777" w:rsidR="007E2283" w:rsidRDefault="007A65B2" w:rsidP="00716607">
            <w:pPr>
              <w:rPr>
                <w:rFonts w:eastAsia="MS Mincho"/>
                <w:lang w:eastAsia="ja-JP"/>
              </w:rPr>
            </w:pPr>
            <w:r>
              <w:rPr>
                <w:rFonts w:eastAsia="MS Mincho"/>
                <w:lang w:eastAsia="ja-JP"/>
              </w:rPr>
              <w:t>x</w:t>
            </w:r>
          </w:p>
          <w:p w14:paraId="6F3523D0" w14:textId="77777777" w:rsidR="007E2283" w:rsidRDefault="007A65B2" w:rsidP="007E2283">
            <w:pPr>
              <w:rPr>
                <w:rFonts w:eastAsia="MS Mincho"/>
                <w:lang w:eastAsia="ja-JP"/>
              </w:rPr>
            </w:pPr>
            <w:r>
              <w:rPr>
                <w:rFonts w:eastAsia="MS Mincho"/>
                <w:lang w:eastAsia="ja-JP"/>
              </w:rPr>
              <w:lastRenderedPageBreak/>
              <w:t>xx</w:t>
            </w:r>
          </w:p>
          <w:p w14:paraId="10DF0BE9" w14:textId="52F2D3B4" w:rsidR="000D3F93" w:rsidRDefault="007A65B2" w:rsidP="007E2283">
            <w:pPr>
              <w:rPr>
                <w:rFonts w:eastAsia="MS Mincho"/>
                <w:lang w:eastAsia="ja-JP"/>
              </w:rPr>
            </w:pPr>
            <w:r>
              <w:rPr>
                <w:rFonts w:eastAsia="MS Mincho"/>
                <w:lang w:eastAsia="ja-JP"/>
              </w:rPr>
              <w:t>xxx</w:t>
            </w:r>
          </w:p>
        </w:tc>
        <w:tc>
          <w:tcPr>
            <w:tcW w:w="2418" w:type="dxa"/>
            <w:noWrap/>
          </w:tcPr>
          <w:p w14:paraId="43F744A2" w14:textId="5ECE94A0" w:rsidR="000D3F93" w:rsidRDefault="007A65B2" w:rsidP="007A65B2">
            <w:r>
              <w:lastRenderedPageBreak/>
              <w:t>-08</w:t>
            </w:r>
            <w:r w:rsidR="004E474F">
              <w:t xml:space="preserve">, </w:t>
            </w:r>
            <w:r>
              <w:t>+0530</w:t>
            </w:r>
            <w:r w:rsidR="004E474F">
              <w:t>, +0000</w:t>
            </w:r>
          </w:p>
          <w:p w14:paraId="27E6829C" w14:textId="36289E1C" w:rsidR="007A65B2" w:rsidRDefault="007A65B2" w:rsidP="007A65B2">
            <w:r>
              <w:lastRenderedPageBreak/>
              <w:t>-0800</w:t>
            </w:r>
            <w:r w:rsidR="004E474F">
              <w:t>, +0000</w:t>
            </w:r>
          </w:p>
          <w:p w14:paraId="57D8A908" w14:textId="52138C1B" w:rsidR="007A65B2" w:rsidRPr="00CC48C9" w:rsidRDefault="007A65B2" w:rsidP="00CC48C9">
            <w:r>
              <w:t>-08:00</w:t>
            </w:r>
            <w:r w:rsidR="004E474F">
              <w:t>, +00:00</w:t>
            </w:r>
          </w:p>
        </w:tc>
      </w:tr>
      <w:tr w:rsidR="00CB1892" w:rsidRPr="00716607" w14:paraId="6B9710F5" w14:textId="77777777" w:rsidTr="00BC451B">
        <w:tc>
          <w:tcPr>
            <w:tcW w:w="1029" w:type="dxa"/>
            <w:noWrap/>
          </w:tcPr>
          <w:p w14:paraId="3F5F3C50" w14:textId="1ADDC82B" w:rsidR="000D3F93" w:rsidRDefault="007A65B2" w:rsidP="00716607">
            <w:pPr>
              <w:rPr>
                <w:rFonts w:eastAsia="MS Mincho"/>
                <w:lang w:eastAsia="ja-JP"/>
              </w:rPr>
            </w:pPr>
            <w:r>
              <w:rPr>
                <w:rFonts w:eastAsia="MS Mincho"/>
                <w:lang w:eastAsia="ja-JP"/>
              </w:rPr>
              <w:lastRenderedPageBreak/>
              <w:t>X</w:t>
            </w:r>
          </w:p>
        </w:tc>
        <w:tc>
          <w:tcPr>
            <w:tcW w:w="2589" w:type="dxa"/>
            <w:noWrap/>
          </w:tcPr>
          <w:p w14:paraId="43998F92" w14:textId="5B10AD48" w:rsidR="000D3F93" w:rsidRPr="004E474F" w:rsidRDefault="004E474F" w:rsidP="000739CF">
            <w:pPr>
              <w:pStyle w:val="TableContents"/>
            </w:pPr>
            <w:r w:rsidRPr="00CC48C9">
              <w:t xml:space="preserve">Time Zone: ISO8601 basic or extended format </w:t>
            </w:r>
            <w:r w:rsidR="0001421C">
              <w:t>.</w:t>
            </w:r>
            <w:r w:rsidRPr="00CC48C9">
              <w:t xml:space="preserve">The UTC indicator </w:t>
            </w:r>
            <w:r w:rsidR="001D7203">
              <w:t>"</w:t>
            </w:r>
            <w:r w:rsidRPr="00CC48C9">
              <w:t>Z</w:t>
            </w:r>
            <w:r w:rsidR="001D7203">
              <w:t>"</w:t>
            </w:r>
            <w:r w:rsidRPr="00CC48C9">
              <w:t xml:space="preserve"> is used when local time offset is 0.</w:t>
            </w:r>
          </w:p>
        </w:tc>
        <w:tc>
          <w:tcPr>
            <w:tcW w:w="1633" w:type="dxa"/>
            <w:noWrap/>
          </w:tcPr>
          <w:p w14:paraId="7525AAF4" w14:textId="78D69187" w:rsidR="000D3F93" w:rsidRPr="00716607" w:rsidDel="0033738B" w:rsidRDefault="007A65B2" w:rsidP="0033738B">
            <w:pPr>
              <w:rPr>
                <w:rFonts w:eastAsia="MS Mincho"/>
                <w:lang w:eastAsia="ja-JP"/>
              </w:rPr>
            </w:pPr>
            <w:r>
              <w:rPr>
                <w:rFonts w:eastAsia="MS Mincho"/>
                <w:lang w:eastAsia="ja-JP"/>
              </w:rPr>
              <w:t>Text</w:t>
            </w:r>
          </w:p>
        </w:tc>
        <w:tc>
          <w:tcPr>
            <w:tcW w:w="1187" w:type="dxa"/>
          </w:tcPr>
          <w:p w14:paraId="04083BAE" w14:textId="77777777" w:rsidR="007E2283" w:rsidRDefault="007A65B2" w:rsidP="007E2283">
            <w:pPr>
              <w:rPr>
                <w:rFonts w:eastAsia="MS Mincho"/>
                <w:lang w:eastAsia="ja-JP"/>
              </w:rPr>
            </w:pPr>
            <w:r>
              <w:rPr>
                <w:rFonts w:eastAsia="MS Mincho"/>
                <w:lang w:eastAsia="ja-JP"/>
              </w:rPr>
              <w:t>X</w:t>
            </w:r>
          </w:p>
          <w:p w14:paraId="2357A9F3" w14:textId="77777777" w:rsidR="007E2283" w:rsidRDefault="007A65B2" w:rsidP="007E2283">
            <w:pPr>
              <w:rPr>
                <w:rFonts w:eastAsia="MS Mincho"/>
                <w:lang w:eastAsia="ja-JP"/>
              </w:rPr>
            </w:pPr>
            <w:r>
              <w:rPr>
                <w:rFonts w:eastAsia="MS Mincho"/>
                <w:lang w:eastAsia="ja-JP"/>
              </w:rPr>
              <w:t>XX</w:t>
            </w:r>
          </w:p>
          <w:p w14:paraId="411C4774" w14:textId="5B682023" w:rsidR="000D3F93" w:rsidRDefault="007A65B2" w:rsidP="007E2283">
            <w:pPr>
              <w:rPr>
                <w:rFonts w:eastAsia="MS Mincho"/>
                <w:lang w:eastAsia="ja-JP"/>
              </w:rPr>
            </w:pPr>
            <w:r>
              <w:rPr>
                <w:rFonts w:eastAsia="MS Mincho"/>
                <w:lang w:eastAsia="ja-JP"/>
              </w:rPr>
              <w:t>XXX</w:t>
            </w:r>
          </w:p>
        </w:tc>
        <w:tc>
          <w:tcPr>
            <w:tcW w:w="2418" w:type="dxa"/>
            <w:noWrap/>
          </w:tcPr>
          <w:p w14:paraId="0D691A8C" w14:textId="15D95285" w:rsidR="007A65B2" w:rsidRDefault="007A65B2" w:rsidP="007A65B2">
            <w:r>
              <w:t>-08</w:t>
            </w:r>
            <w:r w:rsidR="004E474F">
              <w:t xml:space="preserve">, </w:t>
            </w:r>
            <w:r>
              <w:t>+0530</w:t>
            </w:r>
            <w:r w:rsidR="004E474F">
              <w:t xml:space="preserve">, </w:t>
            </w:r>
            <w:r>
              <w:t>Z</w:t>
            </w:r>
          </w:p>
          <w:p w14:paraId="142C188C" w14:textId="4D3F82B8" w:rsidR="007A65B2" w:rsidRDefault="007A65B2" w:rsidP="007A65B2">
            <w:r>
              <w:t>-0800</w:t>
            </w:r>
            <w:r w:rsidR="004E474F">
              <w:t xml:space="preserve">, </w:t>
            </w:r>
            <w:r>
              <w:t>Z</w:t>
            </w:r>
          </w:p>
          <w:p w14:paraId="74EE0DDF" w14:textId="5C9FA7DA" w:rsidR="000D3F93" w:rsidRPr="00716607" w:rsidRDefault="007A65B2" w:rsidP="00CC48C9">
            <w:pPr>
              <w:rPr>
                <w:rFonts w:eastAsia="MS Mincho"/>
                <w:lang w:eastAsia="ja-JP"/>
              </w:rPr>
            </w:pPr>
            <w:r>
              <w:t>-08:00</w:t>
            </w:r>
            <w:r w:rsidR="004E474F">
              <w:t xml:space="preserve">, </w:t>
            </w:r>
            <w:r>
              <w:t>Z</w:t>
            </w:r>
          </w:p>
        </w:tc>
      </w:tr>
      <w:tr w:rsidR="00CB1892" w:rsidRPr="00716607" w14:paraId="6A0D4E2B" w14:textId="77777777" w:rsidTr="00BC451B">
        <w:tc>
          <w:tcPr>
            <w:tcW w:w="1029" w:type="dxa"/>
            <w:noWrap/>
            <w:hideMark/>
          </w:tcPr>
          <w:p w14:paraId="4C9B2A2D" w14:textId="77777777" w:rsidR="004856E2" w:rsidRPr="00716607" w:rsidRDefault="004856E2" w:rsidP="003C7779">
            <w:pPr>
              <w:rPr>
                <w:rFonts w:eastAsia="MS Mincho"/>
                <w:lang w:eastAsia="ja-JP"/>
              </w:rPr>
            </w:pPr>
            <w:r>
              <w:rPr>
                <w:rFonts w:eastAsia="MS Mincho"/>
                <w:lang w:eastAsia="ja-JP"/>
              </w:rPr>
              <w:t>I</w:t>
            </w:r>
          </w:p>
        </w:tc>
        <w:tc>
          <w:tcPr>
            <w:tcW w:w="2589" w:type="dxa"/>
            <w:noWrap/>
            <w:hideMark/>
          </w:tcPr>
          <w:p w14:paraId="77ADD6D0" w14:textId="21A807A5" w:rsidR="004856E2" w:rsidRPr="00716607" w:rsidRDefault="004856E2" w:rsidP="000739CF">
            <w:pPr>
              <w:pStyle w:val="TableContents"/>
            </w:pPr>
            <w:r w:rsidRPr="00716607">
              <w:t xml:space="preserve">ISO8601 </w:t>
            </w:r>
            <w:r w:rsidR="00CC48C9">
              <w:t>d</w:t>
            </w:r>
            <w:r w:rsidRPr="00716607">
              <w:t>ate/</w:t>
            </w:r>
            <w:r w:rsidR="00CC48C9">
              <w:t>t</w:t>
            </w:r>
            <w:r w:rsidRPr="00716607">
              <w:t xml:space="preserve">ime </w:t>
            </w:r>
          </w:p>
        </w:tc>
        <w:tc>
          <w:tcPr>
            <w:tcW w:w="1633" w:type="dxa"/>
            <w:noWrap/>
            <w:hideMark/>
          </w:tcPr>
          <w:p w14:paraId="6316DAED" w14:textId="77777777" w:rsidR="004856E2" w:rsidRPr="00716607" w:rsidRDefault="004856E2" w:rsidP="003C7779">
            <w:pPr>
              <w:rPr>
                <w:rFonts w:eastAsia="MS Mincho"/>
                <w:lang w:eastAsia="ja-JP"/>
              </w:rPr>
            </w:pPr>
            <w:r w:rsidRPr="00716607">
              <w:rPr>
                <w:rFonts w:eastAsia="MS Mincho"/>
                <w:lang w:eastAsia="ja-JP"/>
              </w:rPr>
              <w:t>Text</w:t>
            </w:r>
          </w:p>
        </w:tc>
        <w:tc>
          <w:tcPr>
            <w:tcW w:w="1187" w:type="dxa"/>
          </w:tcPr>
          <w:p w14:paraId="7ED9AF8E" w14:textId="77777777" w:rsidR="004856E2" w:rsidRPr="00716607" w:rsidRDefault="004856E2" w:rsidP="003C7779">
            <w:pPr>
              <w:rPr>
                <w:rFonts w:eastAsia="MS Mincho"/>
                <w:lang w:eastAsia="ja-JP"/>
              </w:rPr>
            </w:pPr>
            <w:r>
              <w:rPr>
                <w:rFonts w:eastAsia="MS Mincho"/>
                <w:lang w:eastAsia="ja-JP"/>
              </w:rPr>
              <w:t>I</w:t>
            </w:r>
          </w:p>
        </w:tc>
        <w:tc>
          <w:tcPr>
            <w:tcW w:w="2418" w:type="dxa"/>
            <w:noWrap/>
            <w:hideMark/>
          </w:tcPr>
          <w:p w14:paraId="0030C54A" w14:textId="77777777" w:rsidR="004856E2" w:rsidRPr="00716607" w:rsidRDefault="004856E2" w:rsidP="003C7779">
            <w:pPr>
              <w:rPr>
                <w:rFonts w:eastAsia="MS Mincho"/>
                <w:lang w:eastAsia="ja-JP"/>
              </w:rPr>
            </w:pPr>
            <w:r w:rsidRPr="00716607">
              <w:rPr>
                <w:rFonts w:eastAsia="MS Mincho"/>
                <w:lang w:eastAsia="ja-JP"/>
              </w:rPr>
              <w:t>2006-10-07T12:06:56.568+01:00</w:t>
            </w:r>
          </w:p>
        </w:tc>
      </w:tr>
      <w:tr w:rsidR="00CB1892" w:rsidRPr="00716607" w14:paraId="77283951" w14:textId="77777777" w:rsidTr="00BC451B">
        <w:tc>
          <w:tcPr>
            <w:tcW w:w="1029" w:type="dxa"/>
            <w:noWrap/>
            <w:hideMark/>
          </w:tcPr>
          <w:p w14:paraId="0F013469" w14:textId="0092D190"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589" w:type="dxa"/>
            <w:noWrap/>
            <w:hideMark/>
          </w:tcPr>
          <w:p w14:paraId="3C444922" w14:textId="5B78D882" w:rsidR="00EB4839" w:rsidRPr="00716607" w:rsidRDefault="00EB4839" w:rsidP="000739CF">
            <w:pPr>
              <w:pStyle w:val="TableContents"/>
            </w:pPr>
            <w:r w:rsidRPr="00716607">
              <w:t xml:space="preserve">escape for text         </w:t>
            </w:r>
          </w:p>
        </w:tc>
        <w:tc>
          <w:tcPr>
            <w:tcW w:w="1633" w:type="dxa"/>
            <w:noWrap/>
            <w:hideMark/>
          </w:tcPr>
          <w:p w14:paraId="22B65E8B" w14:textId="592870E9" w:rsidR="00EB4839" w:rsidRPr="00716607" w:rsidRDefault="00EB4839" w:rsidP="0033738B">
            <w:pPr>
              <w:rPr>
                <w:rFonts w:eastAsia="MS Mincho"/>
                <w:lang w:eastAsia="ja-JP"/>
              </w:rPr>
            </w:pPr>
            <w:r w:rsidRPr="00716607">
              <w:rPr>
                <w:rFonts w:eastAsia="MS Mincho"/>
                <w:lang w:eastAsia="ja-JP"/>
              </w:rPr>
              <w:t xml:space="preserve">Delimiter     </w:t>
            </w:r>
          </w:p>
        </w:tc>
        <w:tc>
          <w:tcPr>
            <w:tcW w:w="1187" w:type="dxa"/>
          </w:tcPr>
          <w:p w14:paraId="3CD0CED2" w14:textId="4639FDBD"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418" w:type="dxa"/>
            <w:noWrap/>
            <w:hideMark/>
          </w:tcPr>
          <w:p w14:paraId="4955AF05" w14:textId="0FE01B14"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Date=</w:t>
            </w:r>
            <w:r>
              <w:rPr>
                <w:rFonts w:eastAsia="MS Mincho"/>
                <w:lang w:eastAsia="ja-JP"/>
              </w:rPr>
              <w:t>'</w:t>
            </w:r>
          </w:p>
        </w:tc>
      </w:tr>
      <w:tr w:rsidR="00CB1892" w:rsidRPr="00716607" w14:paraId="7F5CE7AA" w14:textId="77777777" w:rsidTr="00BC451B">
        <w:tc>
          <w:tcPr>
            <w:tcW w:w="1029" w:type="dxa"/>
            <w:noWrap/>
            <w:hideMark/>
          </w:tcPr>
          <w:p w14:paraId="5D2BC4D8" w14:textId="643B0BDE"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589" w:type="dxa"/>
            <w:noWrap/>
            <w:hideMark/>
          </w:tcPr>
          <w:p w14:paraId="732B8C60" w14:textId="39C8095D" w:rsidR="00EB4839" w:rsidRPr="00716607" w:rsidRDefault="00EB4839" w:rsidP="000739CF">
            <w:pPr>
              <w:pStyle w:val="TableContents"/>
            </w:pPr>
            <w:r w:rsidRPr="00716607">
              <w:t xml:space="preserve">single quote            </w:t>
            </w:r>
          </w:p>
        </w:tc>
        <w:tc>
          <w:tcPr>
            <w:tcW w:w="1633" w:type="dxa"/>
            <w:noWrap/>
            <w:hideMark/>
          </w:tcPr>
          <w:p w14:paraId="68B52D04" w14:textId="22644A96" w:rsidR="00EB4839" w:rsidRPr="00716607" w:rsidRDefault="00EB4839" w:rsidP="0033738B">
            <w:pPr>
              <w:rPr>
                <w:rFonts w:eastAsia="MS Mincho"/>
                <w:lang w:eastAsia="ja-JP"/>
              </w:rPr>
            </w:pPr>
            <w:r w:rsidRPr="00716607">
              <w:rPr>
                <w:rFonts w:eastAsia="MS Mincho"/>
                <w:lang w:eastAsia="ja-JP"/>
              </w:rPr>
              <w:t xml:space="preserve">Literal          </w:t>
            </w:r>
          </w:p>
        </w:tc>
        <w:tc>
          <w:tcPr>
            <w:tcW w:w="1187" w:type="dxa"/>
          </w:tcPr>
          <w:p w14:paraId="2825CE40" w14:textId="4A1BF61F"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418" w:type="dxa"/>
            <w:noWrap/>
            <w:hideMark/>
          </w:tcPr>
          <w:p w14:paraId="098CF342" w14:textId="4CF2D1F2" w:rsidR="00EB4839" w:rsidRPr="00716607" w:rsidRDefault="00EB4839" w:rsidP="00926EAE">
            <w:pPr>
              <w:keepNext/>
              <w:rPr>
                <w:rFonts w:eastAsia="MS Mincho"/>
                <w:lang w:eastAsia="ja-JP"/>
              </w:rPr>
            </w:pPr>
            <w:r w:rsidRPr="00716607">
              <w:rPr>
                <w:rFonts w:eastAsia="MS Mincho"/>
                <w:lang w:eastAsia="ja-JP"/>
              </w:rPr>
              <w:t xml:space="preserve"> </w:t>
            </w:r>
            <w:r w:rsidR="001D7203">
              <w:rPr>
                <w:rFonts w:eastAsia="MS Mincho"/>
                <w:lang w:eastAsia="ja-JP"/>
              </w:rPr>
              <w:t>'</w:t>
            </w:r>
            <w:r w:rsidRPr="00716607">
              <w:rPr>
                <w:rFonts w:eastAsia="MS Mincho"/>
                <w:lang w:eastAsia="ja-JP"/>
              </w:rPr>
              <w:t>o</w:t>
            </w:r>
            <w:r w:rsidR="001D7203">
              <w:rPr>
                <w:rFonts w:eastAsia="MS Mincho"/>
                <w:lang w:eastAsia="ja-JP"/>
              </w:rPr>
              <w:t>''</w:t>
            </w:r>
            <w:r w:rsidRPr="00716607">
              <w:rPr>
                <w:rFonts w:eastAsia="MS Mincho"/>
                <w:lang w:eastAsia="ja-JP"/>
              </w:rPr>
              <w:t>clock</w:t>
            </w:r>
            <w:r w:rsidR="001D7203">
              <w:rPr>
                <w:rFonts w:eastAsia="MS Mincho"/>
                <w:lang w:eastAsia="ja-JP"/>
              </w:rPr>
              <w:t>'</w:t>
            </w:r>
          </w:p>
        </w:tc>
      </w:tr>
    </w:tbl>
    <w:p w14:paraId="29898808" w14:textId="0A14A717" w:rsidR="00BF69C6" w:rsidRDefault="0085585D" w:rsidP="00926EAE">
      <w:pPr>
        <w:pStyle w:val="Caption"/>
        <w:rPr>
          <w:rFonts w:eastAsia="MS Mincho" w:cs="Arial"/>
          <w:lang w:eastAsia="ja-JP"/>
        </w:rPr>
      </w:pPr>
      <w:r>
        <w:t xml:space="preserve">Table </w:t>
      </w:r>
      <w:fldSimple w:instr=" SEQ Table \* ARABIC ">
        <w:r w:rsidR="00F45052">
          <w:rPr>
            <w:noProof/>
          </w:rPr>
          <w:t>40</w:t>
        </w:r>
      </w:fldSimple>
      <w:r>
        <w:t xml:space="preserve"> Symbols in the dfdl:calendarPattern Property</w:t>
      </w:r>
    </w:p>
    <w:p w14:paraId="6CD184D8" w14:textId="17AB85AA" w:rsidR="005E7387" w:rsidRDefault="009C18E3" w:rsidP="00E27A6B">
      <w:pPr>
        <w:rPr>
          <w:rFonts w:eastAsia="MS Mincho"/>
        </w:rPr>
      </w:pPr>
      <w:r w:rsidRPr="00E27A6B">
        <w:rPr>
          <w:rFonts w:eastAsia="MS Mincho"/>
        </w:rPr>
        <w:t xml:space="preserve">Any number of fractional seconds </w:t>
      </w:r>
      <w:r w:rsidR="001D7203" w:rsidRPr="00E27A6B">
        <w:rPr>
          <w:rFonts w:eastAsia="MS Mincho"/>
        </w:rPr>
        <w:t>"</w:t>
      </w:r>
      <w:r w:rsidRPr="00E27A6B">
        <w:rPr>
          <w:rFonts w:eastAsia="MS Mincho"/>
        </w:rPr>
        <w:t>S</w:t>
      </w:r>
      <w:r w:rsidR="001D7203" w:rsidRPr="00E27A6B">
        <w:rPr>
          <w:rFonts w:eastAsia="MS Mincho"/>
        </w:rPr>
        <w:t>"</w:t>
      </w:r>
      <w:r w:rsidRPr="00E27A6B">
        <w:rPr>
          <w:rFonts w:eastAsia="MS Mincho"/>
        </w:rPr>
        <w:t xml:space="preserve"> may by specified in the pattern and accepted by implementations, but an implementation is free to represent a limited number of fractional seconds internally. </w:t>
      </w:r>
      <w:r w:rsidR="00A362D7" w:rsidRPr="00E27A6B">
        <w:rPr>
          <w:rFonts w:eastAsia="MS Mincho"/>
        </w:rPr>
        <w:t>Excess fractional seconds are truncated, not rounded up</w:t>
      </w:r>
      <w:r w:rsidRPr="00E27A6B">
        <w:rPr>
          <w:rFonts w:eastAsia="MS Mincho"/>
        </w:rPr>
        <w:t>. At least millisecond accuracy must be implemented.</w:t>
      </w:r>
      <w:r w:rsidR="00AC39F3" w:rsidRPr="00E27A6B">
        <w:rPr>
          <w:rFonts w:eastAsia="MS Mincho"/>
        </w:rPr>
        <w:t xml:space="preserve"> Unlike other fields, fractional seconds are padded on the right with zero.</w:t>
      </w:r>
    </w:p>
    <w:p w14:paraId="6B50CA3C" w14:textId="156B46E7" w:rsidR="00A30D20" w:rsidRPr="00E27A6B" w:rsidRDefault="00A30D20" w:rsidP="00430524">
      <w:pPr>
        <w:rPr>
          <w:rFonts w:eastAsia="MS Mincho"/>
        </w:rPr>
      </w:pPr>
      <w:r w:rsidRPr="00133954">
        <w:t>It is a processing error if seconds appear in that part of the SimpleContent region that represents a time zone.</w:t>
      </w:r>
    </w:p>
    <w:p w14:paraId="4C9C7AEE" w14:textId="1D4279D8" w:rsidR="00895D9B" w:rsidRPr="00E27A6B" w:rsidRDefault="00895D9B" w:rsidP="00E27A6B">
      <w:pPr>
        <w:rPr>
          <w:rFonts w:eastAsia="MS Mincho"/>
        </w:rPr>
      </w:pPr>
      <w:r w:rsidRPr="00E27A6B">
        <w:rPr>
          <w:rFonts w:eastAsia="MS Mincho"/>
        </w:rPr>
        <w:t>The count of pattern letters determine</w:t>
      </w:r>
      <w:r w:rsidR="00EB6903" w:rsidRPr="00E27A6B">
        <w:rPr>
          <w:rFonts w:eastAsia="MS Mincho"/>
        </w:rPr>
        <w:t>s</w:t>
      </w:r>
      <w:r w:rsidRPr="00E27A6B">
        <w:rPr>
          <w:rFonts w:eastAsia="MS Mincho"/>
        </w:rPr>
        <w:t xml:space="preserve"> the format</w:t>
      </w:r>
      <w:r w:rsidR="00AC39F3" w:rsidRPr="00E27A6B">
        <w:rPr>
          <w:rFonts w:eastAsia="MS Mincho"/>
        </w:rPr>
        <w:t xml:space="preserve"> as indicated in the table</w:t>
      </w:r>
      <w:r w:rsidRPr="00E27A6B">
        <w:rPr>
          <w:rFonts w:eastAsia="MS Mincho"/>
        </w:rPr>
        <w:t xml:space="preserve">. </w:t>
      </w:r>
    </w:p>
    <w:p w14:paraId="702CF117" w14:textId="0729F572" w:rsidR="007C7D64" w:rsidRPr="00E27A6B" w:rsidRDefault="00BF69C6" w:rsidP="007C7D64">
      <w:pPr>
        <w:rPr>
          <w:rFonts w:eastAsia="MS Mincho"/>
        </w:rPr>
      </w:pPr>
      <w:r w:rsidRPr="00E27A6B">
        <w:rPr>
          <w:rFonts w:eastAsia="MS Mincho"/>
        </w:rPr>
        <w:t>If dfdl:representation is text, a</w:t>
      </w:r>
      <w:r w:rsidR="00895D9B" w:rsidRPr="00E27A6B">
        <w:rPr>
          <w:rFonts w:eastAsia="MS Mincho"/>
        </w:rPr>
        <w:t>ny characters in the pattern that are not in the ranges of [</w:t>
      </w:r>
      <w:r w:rsidR="001D7203" w:rsidRPr="00E27A6B">
        <w:rPr>
          <w:rFonts w:eastAsia="MS Mincho"/>
        </w:rPr>
        <w:t>'</w:t>
      </w:r>
      <w:r w:rsidR="00895D9B" w:rsidRPr="00E27A6B">
        <w:rPr>
          <w:rFonts w:eastAsia="MS Mincho"/>
        </w:rPr>
        <w:t>a</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z</w:t>
      </w:r>
      <w:r w:rsidR="001D7203" w:rsidRPr="00E27A6B">
        <w:rPr>
          <w:rFonts w:eastAsia="MS Mincho"/>
        </w:rPr>
        <w:t>'</w:t>
      </w:r>
      <w:r w:rsidR="00895D9B" w:rsidRPr="00E27A6B">
        <w:rPr>
          <w:rFonts w:eastAsia="MS Mincho"/>
        </w:rPr>
        <w:t>] and [</w:t>
      </w:r>
      <w:r w:rsidR="001D7203" w:rsidRPr="00E27A6B">
        <w:rPr>
          <w:rFonts w:eastAsia="MS Mincho"/>
        </w:rPr>
        <w:t>'</w:t>
      </w:r>
      <w:r w:rsidR="00895D9B" w:rsidRPr="00E27A6B">
        <w:rPr>
          <w:rFonts w:eastAsia="MS Mincho"/>
        </w:rPr>
        <w:t>A</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Z</w:t>
      </w:r>
      <w:r w:rsidR="001D7203" w:rsidRPr="00E27A6B">
        <w:rPr>
          <w:rFonts w:eastAsia="MS Mincho"/>
        </w:rPr>
        <w:t>'</w:t>
      </w:r>
      <w:r w:rsidR="00895D9B" w:rsidRPr="00E27A6B">
        <w:rPr>
          <w:rFonts w:eastAsia="MS Mincho"/>
        </w:rPr>
        <w:t xml:space="preserve">] will be treated as quoted text. For instance, characters like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and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will appear in the </w:t>
      </w:r>
      <w:r w:rsidRPr="00E27A6B">
        <w:rPr>
          <w:rFonts w:eastAsia="MS Mincho"/>
        </w:rPr>
        <w:t xml:space="preserve">formatted output </w:t>
      </w:r>
      <w:r w:rsidR="00895D9B" w:rsidRPr="00E27A6B">
        <w:rPr>
          <w:rFonts w:eastAsia="MS Mincho"/>
        </w:rPr>
        <w:t xml:space="preserve">even </w:t>
      </w:r>
      <w:r w:rsidR="005D3269" w:rsidRPr="00E27A6B">
        <w:rPr>
          <w:rFonts w:eastAsia="MS Mincho"/>
        </w:rPr>
        <w:t xml:space="preserve">if </w:t>
      </w:r>
      <w:r w:rsidR="00895D9B" w:rsidRPr="00E27A6B">
        <w:rPr>
          <w:rFonts w:eastAsia="MS Mincho"/>
        </w:rPr>
        <w:t xml:space="preserve">they are not embraced within single quotes. </w:t>
      </w:r>
      <w:r w:rsidRPr="00E27A6B">
        <w:rPr>
          <w:rFonts w:eastAsia="MS Mincho"/>
        </w:rPr>
        <w:t>T</w:t>
      </w:r>
      <w:r w:rsidRPr="00E27A6B">
        <w:t xml:space="preserve">he single quote is used to </w:t>
      </w:r>
      <w:r w:rsidR="001D7203" w:rsidRPr="00E27A6B">
        <w:t>'</w:t>
      </w:r>
      <w:r w:rsidRPr="00E27A6B">
        <w:t>escape</w:t>
      </w:r>
      <w:r w:rsidR="001D7203" w:rsidRPr="00E27A6B">
        <w:t>'</w:t>
      </w:r>
      <w:r w:rsidRPr="00E27A6B">
        <w:t xml:space="preserve"> letters</w:t>
      </w:r>
      <w:r w:rsidR="007C7D64">
        <w:t>.</w:t>
      </w:r>
      <w:r w:rsidR="007C7D64" w:rsidRPr="007C7D64">
        <w:t xml:space="preserve"> </w:t>
      </w:r>
      <w:r w:rsidR="007C7D64" w:rsidRPr="00E27A6B">
        <w:t>Two single quotes in a row, whether inside or outside a quoted sequence, represent a 'real' single quote.</w:t>
      </w:r>
    </w:p>
    <w:p w14:paraId="510F69FC" w14:textId="6B6CD137" w:rsidR="004B7D3E" w:rsidRDefault="007C7D64" w:rsidP="004B7D3E">
      <w:r w:rsidRPr="00133954">
        <w:rPr>
          <w:color w:val="000000"/>
        </w:rPr>
        <w:t>If dfdl:representation is binary, then the pattern can contain only characters and symbols that always result in the presentation of digits.</w:t>
      </w:r>
      <w:r w:rsidR="004B7D3E" w:rsidRPr="00E27A6B" w:rsidDel="004B7D3E">
        <w:t xml:space="preserve"> </w:t>
      </w:r>
    </w:p>
    <w:p w14:paraId="55205857" w14:textId="54953934" w:rsidR="000F5871" w:rsidRPr="00E27A6B" w:rsidRDefault="000F5871" w:rsidP="007C7D64">
      <w:r w:rsidRPr="00E27A6B">
        <w:t xml:space="preserve">The symbols </w:t>
      </w:r>
      <w:r w:rsidR="001D7203" w:rsidRPr="00E27A6B">
        <w:t>'</w:t>
      </w:r>
      <w:r w:rsidRPr="00E27A6B">
        <w:t>z</w:t>
      </w:r>
      <w:r w:rsidR="001D7203" w:rsidRPr="00E27A6B">
        <w:t>'</w:t>
      </w:r>
      <w:r w:rsidRPr="00E27A6B">
        <w:t xml:space="preserve">, </w:t>
      </w:r>
      <w:r w:rsidR="001D7203" w:rsidRPr="00E27A6B">
        <w:t>'</w:t>
      </w:r>
      <w:r w:rsidRPr="00E27A6B">
        <w:t>zz</w:t>
      </w:r>
      <w:r w:rsidR="001D7203" w:rsidRPr="00E27A6B">
        <w:t>'</w:t>
      </w:r>
      <w:r w:rsidRPr="00E27A6B">
        <w:t xml:space="preserve">, and </w:t>
      </w:r>
      <w:r w:rsidR="001D7203" w:rsidRPr="00E27A6B">
        <w:t>'</w:t>
      </w:r>
      <w:r w:rsidRPr="00E27A6B">
        <w:t>zzz</w:t>
      </w:r>
      <w:r w:rsidR="001D7203" w:rsidRPr="00E27A6B">
        <w:t>'</w:t>
      </w:r>
      <w:r w:rsidRPr="00E27A6B">
        <w:t xml:space="preserve"> have identical meaning, as do </w:t>
      </w:r>
      <w:r w:rsidR="001D7203" w:rsidRPr="00E27A6B">
        <w:t>'</w:t>
      </w:r>
      <w:r w:rsidRPr="00E27A6B">
        <w:t>Z</w:t>
      </w:r>
      <w:r w:rsidR="001D7203" w:rsidRPr="00E27A6B">
        <w:t>'</w:t>
      </w:r>
      <w:r w:rsidRPr="00E27A6B">
        <w:t xml:space="preserve">, </w:t>
      </w:r>
      <w:r w:rsidR="001D7203" w:rsidRPr="00E27A6B">
        <w:t>'</w:t>
      </w:r>
      <w:r w:rsidRPr="00E27A6B">
        <w:t>ZZ</w:t>
      </w:r>
      <w:r w:rsidR="001D7203" w:rsidRPr="00E27A6B">
        <w:t>'</w:t>
      </w:r>
      <w:r w:rsidRPr="00E27A6B">
        <w:t xml:space="preserve">, and </w:t>
      </w:r>
      <w:r w:rsidR="001D7203" w:rsidRPr="00E27A6B">
        <w:t>'</w:t>
      </w:r>
      <w:r w:rsidRPr="00E27A6B">
        <w:t>ZZZ</w:t>
      </w:r>
      <w:r w:rsidR="001D7203" w:rsidRPr="00E27A6B">
        <w:t>'</w:t>
      </w:r>
      <w:r w:rsidR="00037BDF" w:rsidRPr="00E27A6B">
        <w:t>.</w:t>
      </w:r>
    </w:p>
    <w:p w14:paraId="73DF573C" w14:textId="67C1BBE5" w:rsidR="006C74F8" w:rsidRPr="00E27A6B" w:rsidRDefault="006C74F8" w:rsidP="00E27A6B">
      <w:r w:rsidRPr="00E27A6B">
        <w:t xml:space="preserve">The </w:t>
      </w:r>
      <w:r w:rsidR="001D7203" w:rsidRPr="00E27A6B">
        <w:t>'</w:t>
      </w:r>
      <w:r w:rsidRPr="00E27A6B">
        <w:t>I</w:t>
      </w:r>
      <w:r w:rsidR="001D7203" w:rsidRPr="00E27A6B">
        <w:t>'</w:t>
      </w:r>
      <w:r w:rsidRPr="00E27A6B">
        <w:t xml:space="preserve"> symbol must not be used with any other symbol with the exception of </w:t>
      </w:r>
      <w:r w:rsidR="001D7203" w:rsidRPr="00E27A6B">
        <w:t>'</w:t>
      </w:r>
      <w:r w:rsidRPr="00E27A6B">
        <w:t>escape for text</w:t>
      </w:r>
      <w:r w:rsidR="001D7203" w:rsidRPr="00E27A6B">
        <w:t>'</w:t>
      </w:r>
      <w:r w:rsidRPr="00E27A6B">
        <w:t xml:space="preserve">. It represents calendar formats that match those defined in the restricted profile of the ISO 8601 standard proposed by the W3C at </w:t>
      </w:r>
      <w:hyperlink r:id="rId28" w:history="1">
        <w:r w:rsidRPr="00E27A6B">
          <w:rPr>
            <w:rStyle w:val="Hyperlink"/>
          </w:rPr>
          <w:t>http://www.w3.org/TR/NOTE-datetime.</w:t>
        </w:r>
      </w:hyperlink>
      <w:r w:rsidRPr="00E27A6B">
        <w:t xml:space="preserve"> The formats are referred to as </w:t>
      </w:r>
      <w:r w:rsidR="001D7203" w:rsidRPr="00E27A6B">
        <w:t>'</w:t>
      </w:r>
      <w:r w:rsidRPr="00E27A6B">
        <w:t>granularities</w:t>
      </w:r>
      <w:r w:rsidR="001D7203" w:rsidRPr="00E27A6B">
        <w:t>'</w:t>
      </w:r>
      <w:r w:rsidRPr="00E27A6B">
        <w:t xml:space="preserve">. </w:t>
      </w:r>
    </w:p>
    <w:p w14:paraId="5A228046" w14:textId="77777777" w:rsidR="006C74F8" w:rsidRPr="00E27A6B" w:rsidRDefault="006C74F8" w:rsidP="003D58F3">
      <w:pPr>
        <w:numPr>
          <w:ilvl w:val="0"/>
          <w:numId w:val="120"/>
        </w:numPr>
      </w:pPr>
      <w:r w:rsidRPr="00E27A6B">
        <w:t xml:space="preserve">xs:dateTime. When parsing, the data must match one of the granularities. When unparsing, the fullest granularity is used. </w:t>
      </w:r>
    </w:p>
    <w:p w14:paraId="789FD16C" w14:textId="0413F2C1" w:rsidR="006C74F8" w:rsidRPr="00E27A6B" w:rsidRDefault="006C74F8" w:rsidP="003D58F3">
      <w:pPr>
        <w:numPr>
          <w:ilvl w:val="0"/>
          <w:numId w:val="120"/>
        </w:numPr>
      </w:pPr>
      <w:r w:rsidRPr="00E27A6B">
        <w:t xml:space="preserve">xs:date. When parsing, the data must match one of the date-only granularities. When unparsing, the fullest date-only granularity is used. </w:t>
      </w:r>
    </w:p>
    <w:p w14:paraId="26320DD4" w14:textId="1A4C148B" w:rsidR="006C74F8" w:rsidRPr="00E27A6B" w:rsidRDefault="006C74F8" w:rsidP="003D58F3">
      <w:pPr>
        <w:numPr>
          <w:ilvl w:val="0"/>
          <w:numId w:val="120"/>
        </w:numPr>
      </w:pPr>
      <w:r w:rsidRPr="00E27A6B">
        <w:t xml:space="preserve">xs:time. When parsing, the data must match only the time components of one of the granularities that contains time components. When unparsing, the time components of the fullest granularity are used. The literal </w:t>
      </w:r>
      <w:r w:rsidR="001D7203" w:rsidRPr="00E27A6B">
        <w:t>'</w:t>
      </w:r>
      <w:r w:rsidRPr="00E27A6B">
        <w:t>T</w:t>
      </w:r>
      <w:r w:rsidR="001D7203" w:rsidRPr="00E27A6B">
        <w:t>'</w:t>
      </w:r>
      <w:r w:rsidRPr="00E27A6B">
        <w:t xml:space="preserve"> character is not expected in the data when parsing and is not output when unparsing. </w:t>
      </w:r>
    </w:p>
    <w:p w14:paraId="7BBD842F" w14:textId="2207C8EA" w:rsidR="00E214AF" w:rsidRPr="00E27A6B" w:rsidRDefault="006C74F8" w:rsidP="003D58F3">
      <w:pPr>
        <w:numPr>
          <w:ilvl w:val="0"/>
          <w:numId w:val="120"/>
        </w:numPr>
      </w:pPr>
      <w:r w:rsidRPr="00E27A6B">
        <w:t>The number of fractional second digits supported is implementation</w:t>
      </w:r>
      <w:r w:rsidR="00867AF4">
        <w:t>-</w:t>
      </w:r>
      <w:r w:rsidRPr="00E27A6B">
        <w:t>de</w:t>
      </w:r>
      <w:r w:rsidR="004B7D3E">
        <w:t>fined</w:t>
      </w:r>
      <w:r w:rsidRPr="00E27A6B">
        <w:t xml:space="preserve"> but must be at least </w:t>
      </w:r>
      <w:r w:rsidR="004B7D3E">
        <w:t>millisecond accuracy</w:t>
      </w:r>
      <w:r w:rsidRPr="00E27A6B">
        <w:t>.</w:t>
      </w:r>
    </w:p>
    <w:p w14:paraId="3C431B40" w14:textId="3084ED98" w:rsidR="00E214AF" w:rsidRDefault="00E214AF" w:rsidP="003D58F3">
      <w:pPr>
        <w:numPr>
          <w:ilvl w:val="0"/>
          <w:numId w:val="120"/>
        </w:numPr>
      </w:pPr>
      <w:r w:rsidRPr="00E27A6B">
        <w:t>The omission of time zone from the input data when the type is xs:dateTime or xs:time is not a processing error. If that occurs then the time zone is obtained from the calendarTimeZone property.</w:t>
      </w:r>
    </w:p>
    <w:p w14:paraId="653B44C6" w14:textId="10CD4BA0" w:rsidR="00CB7E4C" w:rsidRPr="00926EAE" w:rsidRDefault="00CB7E4C">
      <w:pPr>
        <w:numPr>
          <w:ilvl w:val="0"/>
          <w:numId w:val="120"/>
        </w:numPr>
        <w:rPr>
          <w:lang w:eastAsia="en-GB"/>
        </w:rPr>
      </w:pPr>
      <w:r>
        <w:rPr>
          <w:lang w:eastAsia="en-GB"/>
        </w:rPr>
        <w:lastRenderedPageBreak/>
        <w:t>When unparsing and the time zone is UTC, the time zone is output as ‘+00:00’.</w:t>
      </w:r>
    </w:p>
    <w:p w14:paraId="3A18E822" w14:textId="52BC3763" w:rsidR="008F747A" w:rsidRPr="00920645" w:rsidRDefault="00D53CFF" w:rsidP="00E27A6B">
      <w:pPr>
        <w:rPr>
          <w:lang w:eastAsia="en-GB"/>
        </w:rPr>
      </w:pPr>
      <w:r w:rsidRPr="00920645">
        <w:rPr>
          <w:lang w:eastAsia="en-GB"/>
        </w:rPr>
        <w:t>When parsing, f</w:t>
      </w:r>
      <w:r w:rsidR="006C74F8" w:rsidRPr="00920645">
        <w:rPr>
          <w:lang w:eastAsia="en-GB"/>
        </w:rPr>
        <w:t>or a</w:t>
      </w:r>
      <w:r w:rsidR="00712A7A" w:rsidRPr="00920645">
        <w:rPr>
          <w:lang w:eastAsia="en-GB"/>
        </w:rPr>
        <w:t>ny pattern</w:t>
      </w:r>
      <w:r w:rsidR="006C74F8" w:rsidRPr="00920645">
        <w:rPr>
          <w:lang w:eastAsia="en-GB"/>
        </w:rPr>
        <w:t xml:space="preserve"> that omits components</w:t>
      </w:r>
      <w:r w:rsidRPr="00920645">
        <w:rPr>
          <w:lang w:eastAsia="en-GB"/>
        </w:rPr>
        <w:t xml:space="preserve"> </w:t>
      </w:r>
      <w:r w:rsidR="006C74F8" w:rsidRPr="00920645">
        <w:rPr>
          <w:lang w:eastAsia="en-GB"/>
        </w:rPr>
        <w:t>the values for the omitted components are supplied from the Unix epoch 1970-01-01T00:00:00.000.</w:t>
      </w:r>
      <w:r w:rsidR="008F747A" w:rsidRPr="00920645">
        <w:rPr>
          <w:rStyle w:val="FootnoteReference"/>
          <w:rFonts w:cs="Arial"/>
          <w:iCs/>
          <w:lang w:eastAsia="en-GB"/>
        </w:rPr>
        <w:footnoteReference w:id="26"/>
      </w:r>
    </w:p>
    <w:p w14:paraId="3645FF1D" w14:textId="717805F4" w:rsidR="00021932" w:rsidRPr="00922790" w:rsidRDefault="003F0D4D" w:rsidP="00021932">
      <w:pPr>
        <w:pStyle w:val="nobreak"/>
      </w:pPr>
      <w:r w:rsidRPr="00920645">
        <w:rPr>
          <w:rFonts w:cs="Arial"/>
          <w:szCs w:val="20"/>
        </w:rPr>
        <w:t xml:space="preserve">When unparsing, and </w:t>
      </w:r>
      <w:r w:rsidR="00731C05" w:rsidRPr="00920645">
        <w:rPr>
          <w:rFonts w:cs="Arial"/>
          <w:szCs w:val="20"/>
        </w:rPr>
        <w:t>the p</w:t>
      </w:r>
      <w:r w:rsidRPr="00920645">
        <w:rPr>
          <w:rFonts w:cs="Arial"/>
          <w:szCs w:val="20"/>
        </w:rPr>
        <w:t xml:space="preserve">attern contains a formatting </w:t>
      </w:r>
      <w:r w:rsidRPr="00922790">
        <w:t>symbol</w:t>
      </w:r>
      <w:r w:rsidRPr="00922790">
        <w:rPr>
          <w:rFonts w:eastAsia="Helv"/>
        </w:rPr>
        <w:t xml:space="preserve"> </w:t>
      </w:r>
      <w:r w:rsidR="00EB6903" w:rsidRPr="00922790">
        <w:rPr>
          <w:rFonts w:eastAsia="Helv"/>
        </w:rPr>
        <w:t xml:space="preserve">that requires a component of the date/time </w:t>
      </w:r>
      <w:r w:rsidRPr="00922790">
        <w:t>and</w:t>
      </w:r>
      <w:r w:rsidRPr="00922790">
        <w:rPr>
          <w:rFonts w:eastAsia="Helv"/>
        </w:rPr>
        <w:t xml:space="preserve"> </w:t>
      </w:r>
      <w:r w:rsidRPr="00922790">
        <w:t>the</w:t>
      </w:r>
      <w:r w:rsidRPr="00922790">
        <w:rPr>
          <w:rFonts w:eastAsia="Helv"/>
        </w:rPr>
        <w:t xml:space="preserve"> </w:t>
      </w:r>
      <w:r w:rsidRPr="00922790">
        <w:t>infoset</w:t>
      </w:r>
      <w:r w:rsidRPr="00922790">
        <w:rPr>
          <w:rFonts w:eastAsia="Helv"/>
        </w:rPr>
        <w:t xml:space="preserve"> </w:t>
      </w:r>
      <w:r w:rsidRPr="00922790">
        <w:t>value</w:t>
      </w:r>
      <w:r w:rsidRPr="00922790">
        <w:rPr>
          <w:rFonts w:eastAsia="Helv"/>
        </w:rPr>
        <w:t xml:space="preserve"> </w:t>
      </w:r>
      <w:r w:rsidRPr="00922790">
        <w:t>does</w:t>
      </w:r>
      <w:r w:rsidRPr="00922790">
        <w:rPr>
          <w:rFonts w:eastAsia="Helv"/>
        </w:rPr>
        <w:t xml:space="preserve"> </w:t>
      </w:r>
      <w:r w:rsidRPr="00922790">
        <w:t>not</w:t>
      </w:r>
      <w:r w:rsidRPr="00922790">
        <w:rPr>
          <w:rFonts w:eastAsia="Helv"/>
        </w:rPr>
        <w:t xml:space="preserve"> </w:t>
      </w:r>
      <w:r w:rsidRPr="00922790">
        <w:t>contain</w:t>
      </w:r>
      <w:r w:rsidRPr="00922790">
        <w:rPr>
          <w:rFonts w:eastAsia="Helv"/>
        </w:rPr>
        <w:t xml:space="preserve"> </w:t>
      </w:r>
      <w:r w:rsidR="00EB6903" w:rsidRPr="00922790">
        <w:t>that component</w:t>
      </w:r>
      <w:r w:rsidRPr="00922790">
        <w:t>,</w:t>
      </w:r>
      <w:r w:rsidRPr="00922790">
        <w:rPr>
          <w:rFonts w:eastAsia="Helv"/>
        </w:rPr>
        <w:t xml:space="preserve"> </w:t>
      </w:r>
      <w:r w:rsidRPr="00922790">
        <w:t>it</w:t>
      </w:r>
      <w:r w:rsidRPr="00922790">
        <w:rPr>
          <w:rFonts w:eastAsia="Helv"/>
        </w:rPr>
        <w:t xml:space="preserve"> </w:t>
      </w:r>
      <w:r w:rsidRPr="00922790">
        <w:t>is</w:t>
      </w:r>
      <w:r w:rsidRPr="00922790">
        <w:rPr>
          <w:rFonts w:eastAsia="Helv"/>
        </w:rPr>
        <w:t xml:space="preserve"> </w:t>
      </w:r>
      <w:r w:rsidRPr="00922790">
        <w:t>a</w:t>
      </w:r>
      <w:r w:rsidRPr="00922790">
        <w:rPr>
          <w:rFonts w:eastAsia="Helv"/>
        </w:rPr>
        <w:t xml:space="preserve"> </w:t>
      </w:r>
      <w:r w:rsidRPr="00922790">
        <w:t>processing</w:t>
      </w:r>
      <w:r w:rsidRPr="00922790">
        <w:rPr>
          <w:rFonts w:eastAsia="Helv"/>
        </w:rPr>
        <w:t xml:space="preserve"> </w:t>
      </w:r>
      <w:r w:rsidRPr="00922790">
        <w:t>error.</w:t>
      </w:r>
    </w:p>
    <w:p w14:paraId="68F8361E" w14:textId="306978D0" w:rsidR="00890AEC" w:rsidRDefault="00890AEC" w:rsidP="00B03EAB">
      <w:pPr>
        <w:rPr>
          <w:rFonts w:cs="Arial"/>
          <w:lang w:eastAsia="en-GB"/>
        </w:rPr>
      </w:pPr>
      <w:r w:rsidRPr="00920645">
        <w:rPr>
          <w:rFonts w:cs="Arial"/>
          <w:lang w:eastAsia="en-GB"/>
        </w:rPr>
        <w:t xml:space="preserve">When parsing a calendar element with </w:t>
      </w:r>
      <w:r w:rsidR="0085659C" w:rsidRPr="00920645">
        <w:rPr>
          <w:rFonts w:cs="Arial"/>
          <w:lang w:eastAsia="en-GB"/>
        </w:rPr>
        <w:t xml:space="preserve">a </w:t>
      </w:r>
      <w:r w:rsidRPr="00920645">
        <w:rPr>
          <w:rFonts w:cs="Arial"/>
          <w:lang w:eastAsia="en-GB"/>
        </w:rPr>
        <w:t>packed</w:t>
      </w:r>
      <w:r w:rsidR="0085659C" w:rsidRPr="00920645">
        <w:rPr>
          <w:rFonts w:cs="Arial"/>
          <w:lang w:eastAsia="en-GB"/>
        </w:rPr>
        <w:t xml:space="preserve"> decimal representation</w:t>
      </w:r>
      <w:r w:rsidRPr="00920645">
        <w:rPr>
          <w:rFonts w:cs="Arial"/>
          <w:lang w:eastAsia="en-GB"/>
        </w:rPr>
        <w:t xml:space="preserve"> then the nibbles from the data are converted to text digits without any trimming of leading or trailing zeros, and the result is then matched against the </w:t>
      </w:r>
      <w:r w:rsidR="00731C05" w:rsidRPr="00920645">
        <w:rPr>
          <w:rFonts w:cs="Arial"/>
          <w:lang w:eastAsia="en-GB"/>
        </w:rPr>
        <w:t>p</w:t>
      </w:r>
      <w:r w:rsidRPr="00920645">
        <w:rPr>
          <w:rFonts w:cs="Arial"/>
          <w:lang w:eastAsia="en-GB"/>
        </w:rPr>
        <w:t>attern according to the usual rules.</w:t>
      </w:r>
    </w:p>
    <w:p w14:paraId="72C2AD23" w14:textId="2B8C5BF2" w:rsidR="00AF29D0" w:rsidRPr="00920645" w:rsidRDefault="00AF29D0" w:rsidP="00B03EAB">
      <w:pPr>
        <w:rPr>
          <w:rFonts w:cs="Arial"/>
          <w:lang w:eastAsia="en-GB"/>
        </w:rPr>
      </w:pPr>
      <w:r>
        <w:rPr>
          <w:rFonts w:cs="Arial"/>
          <w:lang w:eastAsia="en-GB"/>
        </w:rPr>
        <w:t xml:space="preserve">When unparsing, if a time zone symbol is not available for a particular time zone, a fallback may be used as defined in </w:t>
      </w:r>
      <w:r w:rsidR="00B62059" w:rsidRPr="00570052">
        <w:rPr>
          <w:rFonts w:cs="Arial"/>
          <w:noProof/>
          <w:lang w:eastAsia="en-GB"/>
        </w:rPr>
        <w:t>[</w:t>
      </w:r>
      <w:hyperlink w:anchor="a_ICUDateTime" w:history="1">
        <w:r w:rsidR="00B62059" w:rsidRPr="00B62059">
          <w:rPr>
            <w:rStyle w:val="Hyperlink"/>
            <w:rFonts w:cs="Arial"/>
            <w:noProof/>
            <w:lang w:eastAsia="en-GB"/>
          </w:rPr>
          <w:t>ICUDateTime</w:t>
        </w:r>
      </w:hyperlink>
      <w:r w:rsidR="00B62059" w:rsidRPr="00570052">
        <w:rPr>
          <w:rFonts w:cs="Arial"/>
          <w:noProof/>
          <w:lang w:eastAsia="en-GB"/>
        </w:rPr>
        <w:t>]</w:t>
      </w:r>
      <w:r>
        <w:rPr>
          <w:rFonts w:cs="Arial"/>
          <w:lang w:eastAsia="en-GB"/>
        </w:rPr>
        <w:t>.</w:t>
      </w:r>
    </w:p>
    <w:p w14:paraId="268E17FB" w14:textId="09CA0A69" w:rsidR="0045114A" w:rsidRDefault="0045114A" w:rsidP="00B33F24">
      <w:pPr>
        <w:pStyle w:val="Heading3"/>
        <w:rPr>
          <w:lang w:eastAsia="en-GB"/>
        </w:rPr>
      </w:pPr>
      <w:bookmarkStart w:id="4392" w:name="_Ref364431481"/>
      <w:bookmarkStart w:id="4393" w:name="_Toc398030765"/>
      <w:r>
        <w:rPr>
          <w:lang w:eastAsia="en-GB"/>
        </w:rPr>
        <w:t>The dfdl:calendarCheckPolicy Property</w:t>
      </w:r>
      <w:bookmarkEnd w:id="4392"/>
      <w:bookmarkEnd w:id="4393"/>
    </w:p>
    <w:p w14:paraId="3541BB16" w14:textId="093A3638" w:rsidR="0045114A" w:rsidRPr="0045114A" w:rsidRDefault="0045114A" w:rsidP="00B33F24">
      <w:pPr>
        <w:pStyle w:val="nobreak"/>
        <w:widowControl w:val="0"/>
        <w:rPr>
          <w:lang w:eastAsia="en-GB"/>
        </w:rPr>
      </w:pPr>
      <w:r>
        <w:rPr>
          <w:lang w:eastAsia="en-GB"/>
        </w:rPr>
        <w:t xml:space="preserve">The differences in behavior between </w:t>
      </w:r>
      <w:r w:rsidR="001D7203">
        <w:rPr>
          <w:lang w:eastAsia="en-GB"/>
        </w:rPr>
        <w:t>'</w:t>
      </w:r>
      <w:r>
        <w:rPr>
          <w:lang w:eastAsia="en-GB"/>
        </w:rPr>
        <w:t>strict</w:t>
      </w:r>
      <w:r w:rsidR="001D7203">
        <w:rPr>
          <w:lang w:eastAsia="en-GB"/>
        </w:rPr>
        <w:t>'</w:t>
      </w:r>
      <w:r>
        <w:rPr>
          <w:lang w:eastAsia="en-GB"/>
        </w:rPr>
        <w:t xml:space="preserve"> and </w:t>
      </w:r>
      <w:r w:rsidR="001D7203">
        <w:rPr>
          <w:lang w:eastAsia="en-GB"/>
        </w:rPr>
        <w:t>'</w:t>
      </w:r>
      <w:r>
        <w:rPr>
          <w:lang w:eastAsia="en-GB"/>
        </w:rPr>
        <w:t>lax</w:t>
      </w:r>
      <w:r w:rsidR="001D7203">
        <w:rPr>
          <w:lang w:eastAsia="en-GB"/>
        </w:rPr>
        <w:t>'</w:t>
      </w:r>
      <w:r>
        <w:rPr>
          <w:lang w:eastAsia="en-GB"/>
        </w:rPr>
        <w:t xml:space="preserve"> for this property can be </w:t>
      </w:r>
      <w:r w:rsidR="00037E49">
        <w:rPr>
          <w:lang w:eastAsia="en-GB"/>
        </w:rPr>
        <w:t xml:space="preserve">subtle. Both are quite lenient in enforcement of many variations in format, with the </w:t>
      </w:r>
      <w:r w:rsidR="001D7203">
        <w:rPr>
          <w:lang w:eastAsia="en-GB"/>
        </w:rPr>
        <w:t>'</w:t>
      </w:r>
      <w:r w:rsidR="00037E49">
        <w:rPr>
          <w:lang w:eastAsia="en-GB"/>
        </w:rPr>
        <w:t>lax</w:t>
      </w:r>
      <w:r w:rsidR="001D7203">
        <w:rPr>
          <w:lang w:eastAsia="en-GB"/>
        </w:rPr>
        <w:t>'</w:t>
      </w:r>
      <w:r w:rsidR="00037E49">
        <w:rPr>
          <w:lang w:eastAsia="en-GB"/>
        </w:rPr>
        <w:t xml:space="preserve"> value adding additional tolerance of more format variations to those already allowed by the </w:t>
      </w:r>
      <w:r w:rsidR="001D7203">
        <w:rPr>
          <w:lang w:eastAsia="en-GB"/>
        </w:rPr>
        <w:t>'</w:t>
      </w:r>
      <w:r w:rsidR="00037E49">
        <w:rPr>
          <w:lang w:eastAsia="en-GB"/>
        </w:rPr>
        <w:t>strict</w:t>
      </w:r>
      <w:r w:rsidR="001D7203">
        <w:rPr>
          <w:lang w:eastAsia="en-GB"/>
        </w:rPr>
        <w:t>'</w:t>
      </w:r>
      <w:r w:rsidR="00037E49">
        <w:rPr>
          <w:lang w:eastAsia="en-GB"/>
        </w:rPr>
        <w:t xml:space="preserve"> value.</w:t>
      </w:r>
    </w:p>
    <w:p w14:paraId="1510A01E" w14:textId="225702CE" w:rsidR="00037E49" w:rsidRPr="00B33F24" w:rsidRDefault="0045114A" w:rsidP="003D58F3">
      <w:pPr>
        <w:numPr>
          <w:ilvl w:val="0"/>
          <w:numId w:val="89"/>
        </w:numPr>
        <w:rPr>
          <w:lang w:eastAsia="en-GB"/>
        </w:rPr>
      </w:pPr>
      <w:r>
        <w:t xml:space="preserve">Lenient parsing behaviour when in </w:t>
      </w:r>
      <w:r w:rsidR="001D7203">
        <w:t>'</w:t>
      </w:r>
      <w:r>
        <w:t>strict</w:t>
      </w:r>
      <w:r w:rsidR="001D7203">
        <w:t>'</w:t>
      </w:r>
      <w:r>
        <w:t xml:space="preserve"> mode: </w:t>
      </w:r>
    </w:p>
    <w:p w14:paraId="6609823A" w14:textId="39DB5D3D" w:rsidR="00037E49" w:rsidRDefault="00037E49" w:rsidP="003D58F3">
      <w:pPr>
        <w:numPr>
          <w:ilvl w:val="1"/>
          <w:numId w:val="89"/>
        </w:numPr>
        <w:rPr>
          <w:lang w:eastAsia="en-GB"/>
        </w:rPr>
      </w:pPr>
      <w:r>
        <w:t>C</w:t>
      </w:r>
      <w:r w:rsidR="0045114A">
        <w:t xml:space="preserve">ase insensitive matching for text fields </w:t>
      </w:r>
    </w:p>
    <w:p w14:paraId="65C3B062" w14:textId="12B07770" w:rsidR="00037E49" w:rsidRDefault="0045114A" w:rsidP="003D58F3">
      <w:pPr>
        <w:numPr>
          <w:ilvl w:val="1"/>
          <w:numId w:val="89"/>
        </w:numPr>
        <w:rPr>
          <w:lang w:eastAsia="en-GB"/>
        </w:rPr>
      </w:pPr>
      <w:r>
        <w:t xml:space="preserve">MMM, MMMM, </w:t>
      </w:r>
      <w:r w:rsidR="00246DDB">
        <w:t xml:space="preserve">and </w:t>
      </w:r>
      <w:r>
        <w:t xml:space="preserve">MMMMM all accept either short or long form of Month </w:t>
      </w:r>
    </w:p>
    <w:p w14:paraId="6C43B338" w14:textId="454B79D6" w:rsidR="00037E49" w:rsidRDefault="0045114A" w:rsidP="003D58F3">
      <w:pPr>
        <w:numPr>
          <w:ilvl w:val="1"/>
          <w:numId w:val="89"/>
        </w:numPr>
        <w:rPr>
          <w:lang w:eastAsia="en-GB"/>
        </w:rPr>
      </w:pPr>
      <w:r w:rsidRPr="00037E49">
        <w:t>E, EE, EEE, EEEE</w:t>
      </w:r>
      <w:r w:rsidRPr="005D344B">
        <w:t xml:space="preserve">, EEEEE , </w:t>
      </w:r>
      <w:r w:rsidR="00037E49" w:rsidRPr="005D344B">
        <w:t xml:space="preserve">and </w:t>
      </w:r>
      <w:r w:rsidRPr="005D344B">
        <w:t xml:space="preserve">EEEEEE </w:t>
      </w:r>
      <w:r w:rsidR="00037E49" w:rsidRPr="00E27A6B">
        <w:t>a</w:t>
      </w:r>
      <w:r w:rsidRPr="00037E49">
        <w:t>ll accept either abbreviated, full, narrow and short forms of Day of Week</w:t>
      </w:r>
      <w:r>
        <w:t xml:space="preserve"> </w:t>
      </w:r>
    </w:p>
    <w:p w14:paraId="6652D34E" w14:textId="4AF4A6B0" w:rsidR="00037E49" w:rsidRDefault="00037E49" w:rsidP="003D58F3">
      <w:pPr>
        <w:numPr>
          <w:ilvl w:val="1"/>
          <w:numId w:val="89"/>
        </w:numPr>
        <w:rPr>
          <w:lang w:eastAsia="en-GB"/>
        </w:rPr>
      </w:pPr>
      <w:r>
        <w:t>A</w:t>
      </w:r>
      <w:r w:rsidR="0045114A">
        <w:t>ccept</w:t>
      </w:r>
      <w:r>
        <w:t>s</w:t>
      </w:r>
      <w:r w:rsidR="0045114A">
        <w:t xml:space="preserve"> truncated leftmost numeric field (eg, pattern </w:t>
      </w:r>
      <w:r w:rsidR="001D7203">
        <w:t>"</w:t>
      </w:r>
      <w:r w:rsidR="0045114A">
        <w:t>HHmmss</w:t>
      </w:r>
      <w:r w:rsidR="001D7203">
        <w:t>"</w:t>
      </w:r>
      <w:r w:rsidR="0045114A">
        <w:t xml:space="preserve"> allows </w:t>
      </w:r>
      <w:r w:rsidR="001D7203">
        <w:t>"</w:t>
      </w:r>
      <w:r w:rsidR="0045114A">
        <w:t>123456</w:t>
      </w:r>
      <w:r w:rsidR="001D7203">
        <w:t>"</w:t>
      </w:r>
      <w:r w:rsidR="0045114A">
        <w:t xml:space="preserve"> (12:34:56) and </w:t>
      </w:r>
      <w:r w:rsidR="001D7203">
        <w:t>"</w:t>
      </w:r>
      <w:r w:rsidR="0045114A">
        <w:t>23456</w:t>
      </w:r>
      <w:r w:rsidR="001D7203">
        <w:t>"</w:t>
      </w:r>
      <w:r w:rsidR="0045114A">
        <w:t xml:space="preserve"> (2:34:56) but not </w:t>
      </w:r>
      <w:r w:rsidR="001D7203">
        <w:t>"</w:t>
      </w:r>
      <w:r w:rsidR="0045114A">
        <w:t>3456</w:t>
      </w:r>
      <w:r w:rsidR="001D7203">
        <w:t>"</w:t>
      </w:r>
      <w:r w:rsidR="0045114A">
        <w:t>)</w:t>
      </w:r>
      <w:r>
        <w:t xml:space="preserve"> </w:t>
      </w:r>
    </w:p>
    <w:p w14:paraId="63538B6C" w14:textId="2699B1AE" w:rsidR="00037E49" w:rsidRDefault="0045114A" w:rsidP="003D58F3">
      <w:pPr>
        <w:numPr>
          <w:ilvl w:val="0"/>
          <w:numId w:val="89"/>
        </w:numPr>
        <w:rPr>
          <w:lang w:eastAsia="en-GB"/>
        </w:rPr>
      </w:pPr>
      <w:r>
        <w:t xml:space="preserve">Additional lenient parsing behaviour when in </w:t>
      </w:r>
      <w:r w:rsidR="001D7203">
        <w:t>'</w:t>
      </w:r>
      <w:r>
        <w:t>lax</w:t>
      </w:r>
      <w:r w:rsidR="001D7203">
        <w:t>'</w:t>
      </w:r>
      <w:r>
        <w:t xml:space="preserve"> mode: </w:t>
      </w:r>
    </w:p>
    <w:p w14:paraId="5F5902C3" w14:textId="2B739A5A" w:rsidR="00037E49" w:rsidRDefault="00037E49" w:rsidP="003D58F3">
      <w:pPr>
        <w:numPr>
          <w:ilvl w:val="1"/>
          <w:numId w:val="89"/>
        </w:numPr>
        <w:rPr>
          <w:lang w:eastAsia="en-GB"/>
        </w:rPr>
      </w:pPr>
      <w:r>
        <w:t>V</w:t>
      </w:r>
      <w:r w:rsidR="0045114A">
        <w:t xml:space="preserve">alues outside valid ranges are normalized (eg, </w:t>
      </w:r>
      <w:r w:rsidR="001D7203">
        <w:t>"</w:t>
      </w:r>
      <w:r w:rsidR="0045114A">
        <w:t>March 32 1996</w:t>
      </w:r>
      <w:r w:rsidR="001D7203">
        <w:t>"</w:t>
      </w:r>
      <w:r w:rsidR="0045114A">
        <w:t xml:space="preserve"> is treated as </w:t>
      </w:r>
      <w:r w:rsidR="001D7203">
        <w:t>"</w:t>
      </w:r>
      <w:r w:rsidR="0045114A">
        <w:t>April 1 1996</w:t>
      </w:r>
      <w:r w:rsidR="001D7203">
        <w:t>"</w:t>
      </w:r>
      <w:r w:rsidR="0045114A">
        <w:t xml:space="preserve">) </w:t>
      </w:r>
    </w:p>
    <w:p w14:paraId="1682C408" w14:textId="1DCA55DF" w:rsidR="00037E49" w:rsidRPr="00B33F24" w:rsidRDefault="00037E49" w:rsidP="003D58F3">
      <w:pPr>
        <w:numPr>
          <w:ilvl w:val="1"/>
          <w:numId w:val="89"/>
        </w:numPr>
        <w:rPr>
          <w:lang w:eastAsia="en-GB"/>
        </w:rPr>
      </w:pPr>
      <w:r w:rsidRPr="00037E49">
        <w:t>I</w:t>
      </w:r>
      <w:r w:rsidR="0045114A" w:rsidRPr="00037E49">
        <w:t>gnoring a trailing dot after a non-numeric field</w:t>
      </w:r>
    </w:p>
    <w:p w14:paraId="53B845A7" w14:textId="59AB0EBE" w:rsidR="00037E49" w:rsidRPr="00037E49" w:rsidRDefault="00037E49" w:rsidP="003D58F3">
      <w:pPr>
        <w:numPr>
          <w:ilvl w:val="1"/>
          <w:numId w:val="89"/>
        </w:numPr>
        <w:rPr>
          <w:lang w:eastAsia="en-GB"/>
        </w:rPr>
      </w:pPr>
      <w:r w:rsidRPr="00B33F24">
        <w:t>L</w:t>
      </w:r>
      <w:r w:rsidR="0045114A" w:rsidRPr="00B33F24">
        <w:t>eading and trailing whitespace in the data but not in the pattern is accepted</w:t>
      </w:r>
    </w:p>
    <w:p w14:paraId="0F66748F" w14:textId="49E00D84" w:rsidR="00037E49" w:rsidRPr="00037E49" w:rsidRDefault="00037E49" w:rsidP="003D58F3">
      <w:pPr>
        <w:numPr>
          <w:ilvl w:val="1"/>
          <w:numId w:val="89"/>
        </w:numPr>
      </w:pPr>
      <w:r w:rsidRPr="00037E49">
        <w:t>W</w:t>
      </w:r>
      <w:r w:rsidR="0045114A" w:rsidRPr="00037E49">
        <w:t>hitespace in the pattern can be missing in the data</w:t>
      </w:r>
    </w:p>
    <w:p w14:paraId="6EAB49F9" w14:textId="63A22865" w:rsidR="0045114A" w:rsidRPr="00B33F24" w:rsidRDefault="00037E49" w:rsidP="003D58F3">
      <w:pPr>
        <w:numPr>
          <w:ilvl w:val="1"/>
          <w:numId w:val="89"/>
        </w:numPr>
      </w:pPr>
      <w:r w:rsidRPr="00B33F24">
        <w:t>P</w:t>
      </w:r>
      <w:r w:rsidR="0045114A" w:rsidRPr="00B33F24">
        <w:t>ar</w:t>
      </w:r>
      <w:r w:rsidR="00246DDB" w:rsidRPr="00246DDB">
        <w:t>tial matching on literal string</w:t>
      </w:r>
      <w:r w:rsidR="00246DDB">
        <w:t>s. E.g.,</w:t>
      </w:r>
      <w:r w:rsidR="0045114A" w:rsidRPr="00B33F24">
        <w:t xml:space="preserve"> data </w:t>
      </w:r>
      <w:r w:rsidR="001D7203">
        <w:t>"</w:t>
      </w:r>
      <w:r w:rsidR="0045114A" w:rsidRPr="00B33F24">
        <w:t>20130621d</w:t>
      </w:r>
      <w:r w:rsidR="001D7203">
        <w:t>"</w:t>
      </w:r>
      <w:r w:rsidR="0045114A" w:rsidRPr="00B33F24">
        <w:t xml:space="preserve"> allowed for pattern </w:t>
      </w:r>
      <w:r w:rsidR="001D7203">
        <w:t>"</w:t>
      </w:r>
      <w:r w:rsidR="0045114A" w:rsidRPr="00B33F24">
        <w:t>yyyyMMdd</w:t>
      </w:r>
      <w:r w:rsidR="001D7203">
        <w:t>'</w:t>
      </w:r>
      <w:r w:rsidR="0045114A" w:rsidRPr="00B33F24">
        <w:t>date</w:t>
      </w:r>
      <w:r w:rsidR="001D7203">
        <w:t>'</w:t>
      </w:r>
      <w:r w:rsidR="0045114A" w:rsidRPr="00B33F24">
        <w:t xml:space="preserve"> </w:t>
      </w:r>
      <w:r w:rsidR="001D7203">
        <w:t>"</w:t>
      </w:r>
    </w:p>
    <w:p w14:paraId="48682857" w14:textId="77777777" w:rsidR="00037E49" w:rsidRPr="00B33F24" w:rsidRDefault="00037E49" w:rsidP="00037E49"/>
    <w:p w14:paraId="44288EAC" w14:textId="2D9A4891" w:rsidR="00AB5ECE" w:rsidRPr="00D53CFF" w:rsidRDefault="00AB5ECE" w:rsidP="006E4FE8">
      <w:pPr>
        <w:pStyle w:val="Heading2"/>
      </w:pPr>
      <w:bookmarkStart w:id="4394" w:name="_Toc322014184"/>
      <w:bookmarkStart w:id="4395" w:name="_Toc322014368"/>
      <w:bookmarkStart w:id="4396" w:name="_Toc322014551"/>
      <w:bookmarkStart w:id="4397" w:name="_Toc322014733"/>
      <w:bookmarkStart w:id="4398" w:name="_Toc332711670"/>
      <w:bookmarkStart w:id="4399" w:name="_Toc322014185"/>
      <w:bookmarkStart w:id="4400" w:name="_Toc322014369"/>
      <w:bookmarkStart w:id="4401" w:name="_Toc322014552"/>
      <w:bookmarkStart w:id="4402" w:name="_Toc322014734"/>
      <w:bookmarkStart w:id="4403" w:name="_Toc332711671"/>
      <w:bookmarkStart w:id="4404" w:name="_Toc322014188"/>
      <w:bookmarkStart w:id="4405" w:name="_Toc322014372"/>
      <w:bookmarkStart w:id="4406" w:name="_Toc322014555"/>
      <w:bookmarkStart w:id="4407" w:name="_Toc322014737"/>
      <w:bookmarkStart w:id="4408" w:name="_Toc322911361"/>
      <w:bookmarkStart w:id="4409" w:name="_Toc322911923"/>
      <w:bookmarkStart w:id="4410" w:name="_Toc332711674"/>
      <w:bookmarkStart w:id="4411" w:name="_Toc349042766"/>
      <w:bookmarkStart w:id="4412" w:name="_Toc243112837"/>
      <w:bookmarkStart w:id="4413" w:name="_Toc398030766"/>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r w:rsidRPr="00D53CFF">
        <w:t xml:space="preserve">Properties </w:t>
      </w:r>
      <w:r w:rsidR="008B7D2B">
        <w:t>S</w:t>
      </w:r>
      <w:r w:rsidR="008B7D2B" w:rsidRPr="00D53CFF">
        <w:t xml:space="preserve">pecific </w:t>
      </w:r>
      <w:r w:rsidRPr="00D53CFF">
        <w:t xml:space="preserve">to </w:t>
      </w:r>
      <w:r w:rsidR="008B7D2B">
        <w:t>C</w:t>
      </w:r>
      <w:r w:rsidR="008B7D2B" w:rsidRPr="00D53CFF">
        <w:t xml:space="preserve">alendar </w:t>
      </w:r>
      <w:r w:rsidRPr="00D53CFF">
        <w:t xml:space="preserve">with Text </w:t>
      </w:r>
      <w:bookmarkEnd w:id="4411"/>
      <w:bookmarkEnd w:id="4412"/>
      <w:r w:rsidR="008B7D2B">
        <w:t>R</w:t>
      </w:r>
      <w:r w:rsidR="008B7D2B" w:rsidRPr="00D53CFF">
        <w:t>epresentation</w:t>
      </w:r>
      <w:bookmarkEnd w:id="4413"/>
      <w:r w:rsidR="008B7D2B" w:rsidRPr="00D53CF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84"/>
        <w:gridCol w:w="6272"/>
      </w:tblGrid>
      <w:tr w:rsidR="00AB5ECE" w:rsidRPr="00240AC5" w14:paraId="4F0BA3CD" w14:textId="77777777" w:rsidTr="009F0CB0">
        <w:tc>
          <w:tcPr>
            <w:tcW w:w="0" w:type="auto"/>
            <w:shd w:val="clear" w:color="auto" w:fill="F3F3F3"/>
          </w:tcPr>
          <w:p w14:paraId="62F62C35" w14:textId="77777777" w:rsidR="00AB5ECE" w:rsidRPr="00352BD6" w:rsidRDefault="00AB5ECE" w:rsidP="00352BD6">
            <w:pPr>
              <w:rPr>
                <w:rFonts w:eastAsia="Arial Unicode MS"/>
                <w:b/>
                <w:bCs/>
              </w:rPr>
            </w:pPr>
            <w:r w:rsidRPr="00352BD6">
              <w:rPr>
                <w:rFonts w:eastAsia="Arial Unicode MS"/>
                <w:b/>
                <w:bCs/>
              </w:rPr>
              <w:t>Property Name</w:t>
            </w:r>
          </w:p>
        </w:tc>
        <w:tc>
          <w:tcPr>
            <w:tcW w:w="0" w:type="auto"/>
            <w:shd w:val="clear" w:color="auto" w:fill="F3F3F3"/>
          </w:tcPr>
          <w:p w14:paraId="190AD149" w14:textId="77777777" w:rsidR="00AB5ECE" w:rsidRPr="003D56F7" w:rsidRDefault="00AB5ECE" w:rsidP="003D56F7">
            <w:pPr>
              <w:rPr>
                <w:rFonts w:eastAsia="Arial Unicode MS"/>
                <w:b/>
              </w:rPr>
            </w:pPr>
            <w:r w:rsidRPr="003D56F7">
              <w:rPr>
                <w:rFonts w:eastAsia="Arial Unicode MS"/>
                <w:b/>
              </w:rPr>
              <w:t>Description</w:t>
            </w:r>
          </w:p>
        </w:tc>
      </w:tr>
      <w:tr w:rsidR="00AB5ECE" w:rsidRPr="00240AC5" w14:paraId="56804F06" w14:textId="77777777" w:rsidTr="009F0CB0">
        <w:tc>
          <w:tcPr>
            <w:tcW w:w="0" w:type="auto"/>
            <w:shd w:val="clear" w:color="auto" w:fill="auto"/>
          </w:tcPr>
          <w:p w14:paraId="0C97D7DA" w14:textId="77777777" w:rsidR="00AB5ECE" w:rsidRPr="00240AC5" w:rsidRDefault="00AB5ECE" w:rsidP="00616B9F">
            <w:pPr>
              <w:rPr>
                <w:rFonts w:eastAsia="Arial Unicode MS"/>
              </w:rPr>
            </w:pPr>
            <w:r w:rsidRPr="00240AC5">
              <w:rPr>
                <w:rFonts w:eastAsia="Arial Unicode MS"/>
              </w:rPr>
              <w:t>textCalendarJustification</w:t>
            </w:r>
          </w:p>
        </w:tc>
        <w:tc>
          <w:tcPr>
            <w:tcW w:w="0" w:type="auto"/>
            <w:shd w:val="clear" w:color="auto" w:fill="auto"/>
          </w:tcPr>
          <w:p w14:paraId="38407AA5" w14:textId="77777777" w:rsidR="00AB5ECE" w:rsidRPr="00240AC5" w:rsidRDefault="00AB5ECE" w:rsidP="003D56F7">
            <w:pPr>
              <w:rPr>
                <w:rFonts w:cs="Arial"/>
              </w:rPr>
            </w:pPr>
            <w:r w:rsidRPr="00240AC5">
              <w:rPr>
                <w:rFonts w:cs="Arial"/>
              </w:rPr>
              <w:t xml:space="preserve">Enum </w:t>
            </w:r>
          </w:p>
          <w:p w14:paraId="1CADEB7A" w14:textId="2F16A070" w:rsidR="00AB5ECE" w:rsidRPr="00240AC5" w:rsidRDefault="00AB5ECE" w:rsidP="003D56F7">
            <w:pPr>
              <w:rPr>
                <w:rFonts w:cs="Arial"/>
              </w:rPr>
            </w:pPr>
            <w:r w:rsidRPr="00240AC5">
              <w:rPr>
                <w:rFonts w:cs="Arial"/>
              </w:rPr>
              <w:t xml:space="preserve">Valid values </w:t>
            </w:r>
            <w:r w:rsidR="001D7203">
              <w:rPr>
                <w:rFonts w:cs="Arial"/>
              </w:rPr>
              <w:t>'</w:t>
            </w:r>
            <w:r w:rsidRPr="00240AC5">
              <w:rPr>
                <w:rFonts w:cs="Arial"/>
              </w:rPr>
              <w:t>left</w:t>
            </w:r>
            <w:r w:rsidR="001D7203">
              <w:rPr>
                <w:rFonts w:cs="Arial"/>
              </w:rPr>
              <w:t>'</w:t>
            </w:r>
            <w:r w:rsidRPr="00240AC5">
              <w:rPr>
                <w:rFonts w:cs="Arial"/>
              </w:rPr>
              <w:t xml:space="preserve">, </w:t>
            </w:r>
            <w:r w:rsidR="001D7203">
              <w:rPr>
                <w:rFonts w:cs="Arial"/>
              </w:rPr>
              <w:t>'</w:t>
            </w:r>
            <w:r w:rsidRPr="00240AC5">
              <w:rPr>
                <w:rFonts w:cs="Arial"/>
              </w:rPr>
              <w:t>right</w:t>
            </w:r>
            <w:r w:rsidR="001D7203">
              <w:rPr>
                <w:rFonts w:cs="Arial"/>
              </w:rPr>
              <w:t>'</w:t>
            </w:r>
            <w:r w:rsidRPr="00240AC5">
              <w:rPr>
                <w:rFonts w:cs="Arial"/>
              </w:rPr>
              <w:t xml:space="preserve">,  </w:t>
            </w:r>
            <w:r w:rsidR="001D7203">
              <w:rPr>
                <w:rFonts w:cs="Arial"/>
              </w:rPr>
              <w:t>'</w:t>
            </w:r>
            <w:r w:rsidRPr="00240AC5">
              <w:rPr>
                <w:rFonts w:cs="Arial"/>
              </w:rPr>
              <w:t>center</w:t>
            </w:r>
            <w:r w:rsidR="001D7203">
              <w:rPr>
                <w:rFonts w:cs="Arial"/>
              </w:rPr>
              <w:t>'</w:t>
            </w:r>
            <w:r w:rsidRPr="00240AC5">
              <w:rPr>
                <w:rFonts w:cs="Arial"/>
              </w:rPr>
              <w:t xml:space="preserve"> </w:t>
            </w:r>
          </w:p>
          <w:p w14:paraId="572F7180" w14:textId="77777777" w:rsidR="001B1F01" w:rsidRPr="00240AC5" w:rsidRDefault="00BF34D2" w:rsidP="003D56F7">
            <w:pPr>
              <w:rPr>
                <w:rFonts w:cs="Arial"/>
              </w:rPr>
            </w:pPr>
            <w:r w:rsidRPr="00240AC5">
              <w:rPr>
                <w:rFonts w:cs="Arial"/>
              </w:rPr>
              <w:t>Controls</w:t>
            </w:r>
            <w:r w:rsidRPr="00240AC5">
              <w:t xml:space="preserve"> how the data </w:t>
            </w:r>
            <w:r w:rsidR="00A24AF0" w:rsidRPr="00240AC5">
              <w:rPr>
                <w:rFonts w:cs="Arial"/>
              </w:rPr>
              <w:t xml:space="preserve">is </w:t>
            </w:r>
            <w:r w:rsidRPr="00240AC5">
              <w:rPr>
                <w:rFonts w:cs="Arial"/>
              </w:rPr>
              <w:t>padded or trimmed on parsing and unparsing</w:t>
            </w:r>
            <w:r w:rsidR="001B1F01" w:rsidRPr="00240AC5">
              <w:rPr>
                <w:rFonts w:cs="Arial"/>
              </w:rPr>
              <w:t>.</w:t>
            </w:r>
          </w:p>
          <w:p w14:paraId="52220E98" w14:textId="77777777" w:rsidR="001B1F01" w:rsidRPr="00240AC5" w:rsidRDefault="001B1F01" w:rsidP="003D56F7">
            <w:pPr>
              <w:rPr>
                <w:rFonts w:cs="Arial"/>
              </w:rPr>
            </w:pPr>
            <w:r w:rsidRPr="00240AC5">
              <w:rPr>
                <w:rFonts w:cs="Arial"/>
              </w:rPr>
              <w:t xml:space="preserve">Behavior as for </w:t>
            </w:r>
            <w:r w:rsidR="00A24AF0" w:rsidRPr="00240AC5">
              <w:rPr>
                <w:rFonts w:cs="Arial"/>
              </w:rPr>
              <w:t>dfdl:</w:t>
            </w:r>
            <w:r w:rsidRPr="00240AC5">
              <w:rPr>
                <w:rFonts w:cs="Arial"/>
              </w:rPr>
              <w:t>textStringJustification.</w:t>
            </w:r>
          </w:p>
          <w:p w14:paraId="7F96C7EA" w14:textId="77777777" w:rsidR="00AB5ECE" w:rsidRPr="00240AC5" w:rsidRDefault="00AB5ECE" w:rsidP="003D56F7">
            <w:pPr>
              <w:rPr>
                <w:rFonts w:eastAsia="Arial Unicode MS"/>
              </w:rPr>
            </w:pPr>
            <w:r w:rsidRPr="00240AC5">
              <w:rPr>
                <w:rFonts w:eastAsia="Arial Unicode MS"/>
              </w:rPr>
              <w:lastRenderedPageBreak/>
              <w:t>Annotation: dfdl:element, dfdl:simpleType</w:t>
            </w:r>
          </w:p>
        </w:tc>
      </w:tr>
      <w:tr w:rsidR="00AB5ECE" w:rsidRPr="00240AC5" w14:paraId="7139F56B" w14:textId="77777777" w:rsidTr="009F0CB0">
        <w:tc>
          <w:tcPr>
            <w:tcW w:w="0" w:type="auto"/>
            <w:shd w:val="clear" w:color="auto" w:fill="auto"/>
          </w:tcPr>
          <w:p w14:paraId="13646C21" w14:textId="77777777" w:rsidR="00AB5ECE" w:rsidRPr="00240AC5" w:rsidRDefault="00AB5ECE" w:rsidP="00616B9F">
            <w:pPr>
              <w:rPr>
                <w:rFonts w:eastAsia="Arial Unicode MS"/>
              </w:rPr>
            </w:pPr>
            <w:r w:rsidRPr="00240AC5">
              <w:rPr>
                <w:rFonts w:eastAsia="Arial Unicode MS"/>
              </w:rPr>
              <w:lastRenderedPageBreak/>
              <w:t>textCalendarPadCharacter</w:t>
            </w:r>
          </w:p>
        </w:tc>
        <w:tc>
          <w:tcPr>
            <w:tcW w:w="0" w:type="auto"/>
            <w:shd w:val="clear" w:color="auto" w:fill="auto"/>
          </w:tcPr>
          <w:p w14:paraId="0E94E464" w14:textId="77777777" w:rsidR="00AB5ECE" w:rsidRPr="00240AC5" w:rsidRDefault="008014ED" w:rsidP="003D56F7">
            <w:pPr>
              <w:rPr>
                <w:rFonts w:cs="Arial"/>
              </w:rPr>
            </w:pPr>
            <w:r w:rsidRPr="00240AC5">
              <w:rPr>
                <w:rFonts w:cs="Arial"/>
              </w:rPr>
              <w:t xml:space="preserve">DFDL </w:t>
            </w:r>
            <w:r w:rsidR="00293086" w:rsidRPr="00240AC5">
              <w:rPr>
                <w:rFonts w:cs="Arial"/>
              </w:rPr>
              <w:t>String Literal</w:t>
            </w:r>
          </w:p>
          <w:p w14:paraId="0AB1900C" w14:textId="12DEA896" w:rsidR="0079228A" w:rsidRPr="001214E8" w:rsidRDefault="0079228A" w:rsidP="001214E8">
            <w:pPr>
              <w:rPr>
                <w:rFonts w:eastAsia="MS Mincho"/>
              </w:rPr>
            </w:pPr>
            <w:r w:rsidRPr="00240AC5">
              <w:rPr>
                <w:rFonts w:eastAsia="Arial Unicode MS"/>
              </w:rPr>
              <w:t xml:space="preserve">The value that is used when </w:t>
            </w:r>
            <w:r w:rsidR="00BF34D2" w:rsidRPr="00240AC5">
              <w:rPr>
                <w:rFonts w:eastAsia="Arial Unicode MS"/>
              </w:rPr>
              <w:t xml:space="preserve">padding </w:t>
            </w:r>
            <w:r w:rsidRPr="00240AC5">
              <w:rPr>
                <w:rFonts w:eastAsia="Arial Unicode MS"/>
              </w:rPr>
              <w:t>or trimming calendar elements.</w:t>
            </w:r>
            <w:r w:rsidRPr="005D344B">
              <w:rPr>
                <w:rFonts w:eastAsia="Arial Unicode MS"/>
              </w:rPr>
              <w:t xml:space="preserve"> </w:t>
            </w:r>
            <w:r w:rsidRPr="00240AC5">
              <w:rPr>
                <w:rFonts w:eastAsia="Arial Unicode MS"/>
              </w:rPr>
              <w:t>The value can be a single character or a single byte.</w:t>
            </w:r>
            <w:r w:rsidRPr="00240AC5">
              <w:rPr>
                <w:rFonts w:eastAsia="Arial Unicode MS"/>
              </w:rPr>
              <w:br/>
            </w:r>
            <w:r w:rsidRPr="001214E8">
              <w:rPr>
                <w:rFonts w:eastAsia="MS Mincho"/>
              </w:rPr>
              <w:t>If a character, then it can be specified using a literal character or using DFDL entities.</w:t>
            </w:r>
            <w:r w:rsidRPr="00722FFE">
              <w:rPr>
                <w:rFonts w:eastAsia="MS Mincho"/>
              </w:rPr>
              <w:t xml:space="preserve"> </w:t>
            </w:r>
          </w:p>
          <w:p w14:paraId="58EFD2D5" w14:textId="77777777" w:rsidR="0079228A" w:rsidRPr="000739CF" w:rsidRDefault="0079228A" w:rsidP="001214E8">
            <w:pPr>
              <w:rPr>
                <w:rFonts w:eastAsia="MS Mincho"/>
              </w:rPr>
            </w:pPr>
            <w:r w:rsidRPr="001214E8">
              <w:rPr>
                <w:rFonts w:eastAsia="MS Mincho"/>
              </w:rPr>
              <w:t xml:space="preserve">If a byte, then it must be specified using a single </w:t>
            </w:r>
            <w:r w:rsidR="00653D83" w:rsidRPr="001214E8">
              <w:rPr>
                <w:rFonts w:eastAsia="MS Mincho"/>
              </w:rPr>
              <w:t>byte value</w:t>
            </w:r>
            <w:r w:rsidRPr="001214E8">
              <w:rPr>
                <w:rFonts w:eastAsia="MS Mincho"/>
              </w:rPr>
              <w:t xml:space="preserve"> </w:t>
            </w:r>
            <w:r w:rsidRPr="000739CF">
              <w:rPr>
                <w:rFonts w:eastAsia="MS Mincho"/>
              </w:rPr>
              <w:t>entity</w:t>
            </w:r>
          </w:p>
          <w:p w14:paraId="03781CBF" w14:textId="02F64808" w:rsidR="0079228A" w:rsidRPr="00E27A6B" w:rsidRDefault="0079228A" w:rsidP="00E27A6B">
            <w:pPr>
              <w:rPr>
                <w:rFonts w:eastAsia="MS Mincho"/>
              </w:rPr>
            </w:pPr>
            <w:r w:rsidRPr="00E27A6B">
              <w:rPr>
                <w:rFonts w:eastAsia="MS Mincho"/>
              </w:rPr>
              <w:t xml:space="preserve">If a pad character is specified when </w:t>
            </w:r>
            <w:r w:rsidR="00A24AF0" w:rsidRPr="00E27A6B">
              <w:rPr>
                <w:rFonts w:eastAsia="MS Mincho"/>
              </w:rPr>
              <w:t>dfdl:</w:t>
            </w:r>
            <w:r w:rsidRPr="00E27A6B">
              <w:rPr>
                <w:rFonts w:eastAsia="MS Mincho"/>
              </w:rPr>
              <w:t>lengthUnits</w:t>
            </w:r>
            <w:r w:rsidR="00165DCA" w:rsidRPr="00E27A6B">
              <w:rPr>
                <w:rFonts w:eastAsia="MS Mincho"/>
              </w:rPr>
              <w:t xml:space="preserve"> is </w:t>
            </w:r>
            <w:r w:rsidR="001D7203" w:rsidRPr="00E27A6B">
              <w:rPr>
                <w:rFonts w:eastAsia="MS Mincho"/>
              </w:rPr>
              <w:t>'</w:t>
            </w:r>
            <w:r w:rsidRPr="00E27A6B">
              <w:rPr>
                <w:rFonts w:eastAsia="MS Mincho"/>
              </w:rPr>
              <w:t>bytes</w:t>
            </w:r>
            <w:r w:rsidR="001D7203" w:rsidRPr="00E27A6B">
              <w:rPr>
                <w:rFonts w:eastAsia="MS Mincho"/>
              </w:rPr>
              <w:t>'</w:t>
            </w:r>
            <w:r w:rsidRPr="00E27A6B">
              <w:rPr>
                <w:rFonts w:eastAsia="MS Mincho"/>
              </w:rPr>
              <w:t xml:space="preserve"> then the pad character must be a single-byte character. </w:t>
            </w:r>
          </w:p>
          <w:p w14:paraId="22F2F3F4" w14:textId="77777777" w:rsidR="00695511" w:rsidRDefault="0079228A" w:rsidP="001214E8">
            <w:pPr>
              <w:rPr>
                <w:rFonts w:eastAsia="MS Mincho"/>
              </w:rPr>
            </w:pPr>
            <w:r w:rsidRPr="001214E8">
              <w:rPr>
                <w:rFonts w:eastAsia="MS Mincho"/>
              </w:rPr>
              <w:t xml:space="preserve">If a pad byte is specified when </w:t>
            </w:r>
            <w:r w:rsidR="00A24AF0" w:rsidRPr="001214E8">
              <w:rPr>
                <w:rFonts w:eastAsia="MS Mincho"/>
              </w:rPr>
              <w:t>dfdl:</w:t>
            </w:r>
            <w:r w:rsidRPr="001214E8">
              <w:rPr>
                <w:rFonts w:eastAsia="MS Mincho"/>
              </w:rPr>
              <w:t>lengthUnits</w:t>
            </w:r>
            <w:r w:rsidR="00165DCA" w:rsidRPr="001214E8">
              <w:rPr>
                <w:rFonts w:eastAsia="MS Mincho"/>
              </w:rPr>
              <w:t xml:space="preserve"> is </w:t>
            </w:r>
            <w:r w:rsidR="001D7203" w:rsidRPr="001214E8">
              <w:rPr>
                <w:rFonts w:eastAsia="MS Mincho"/>
              </w:rPr>
              <w:t>'</w:t>
            </w:r>
            <w:r w:rsidRPr="001214E8">
              <w:rPr>
                <w:rFonts w:eastAsia="MS Mincho"/>
              </w:rPr>
              <w:t>characters</w:t>
            </w:r>
            <w:r w:rsidR="001D7203" w:rsidRPr="001214E8">
              <w:rPr>
                <w:rFonts w:eastAsia="MS Mincho"/>
              </w:rPr>
              <w:t>'</w:t>
            </w:r>
            <w:r w:rsidRPr="001214E8">
              <w:rPr>
                <w:rFonts w:eastAsia="MS Mincho"/>
              </w:rPr>
              <w:t xml:space="preserve"> then </w:t>
            </w:r>
          </w:p>
          <w:p w14:paraId="68032685" w14:textId="518AD7DF" w:rsidR="00695511" w:rsidRDefault="0079228A" w:rsidP="00695511">
            <w:pPr>
              <w:numPr>
                <w:ilvl w:val="0"/>
                <w:numId w:val="162"/>
              </w:numPr>
              <w:rPr>
                <w:rFonts w:eastAsia="MS Mincho"/>
              </w:rPr>
            </w:pPr>
            <w:r w:rsidRPr="001214E8">
              <w:rPr>
                <w:rFonts w:eastAsia="MS Mincho"/>
              </w:rPr>
              <w:t xml:space="preserve">the encoding must be a fixed-width encoding </w:t>
            </w:r>
          </w:p>
          <w:p w14:paraId="31F381A3" w14:textId="3D35FD99" w:rsidR="00AB5ECE" w:rsidRPr="001214E8" w:rsidRDefault="0079228A" w:rsidP="00133954">
            <w:pPr>
              <w:numPr>
                <w:ilvl w:val="0"/>
                <w:numId w:val="162"/>
              </w:numPr>
              <w:rPr>
                <w:rFonts w:eastAsia="Arial Unicode MS"/>
              </w:rPr>
            </w:pPr>
            <w:r w:rsidRPr="001214E8">
              <w:rPr>
                <w:rFonts w:eastAsia="MS Mincho"/>
              </w:rPr>
              <w:t>padding and trimming must be applied using a sequence of N pad bytes, where N is the width of a character in the fixed-width encoding.</w:t>
            </w:r>
            <w:r w:rsidR="00AB5ECE" w:rsidRPr="001214E8">
              <w:rPr>
                <w:rFonts w:eastAsia="Arial Unicode MS"/>
              </w:rPr>
              <w:t xml:space="preserve"> </w:t>
            </w:r>
          </w:p>
          <w:p w14:paraId="65C1112C" w14:textId="760FC1C3" w:rsidR="009156AB" w:rsidRPr="001214E8" w:rsidRDefault="00D67874" w:rsidP="001214E8">
            <w:pPr>
              <w:rPr>
                <w:rFonts w:eastAsia="MS Mincho"/>
              </w:rPr>
            </w:pPr>
            <w:r w:rsidRPr="001214E8">
              <w:rPr>
                <w:rFonts w:eastAsia="Arial Unicode MS"/>
              </w:rPr>
              <w:t xml:space="preserve">The string literal value is restricted in the same way as described in </w:t>
            </w:r>
            <w:r w:rsidR="001D7203" w:rsidRPr="001214E8">
              <w:rPr>
                <w:rFonts w:eastAsia="Arial Unicode MS"/>
              </w:rPr>
              <w:t>"</w:t>
            </w:r>
            <w:r w:rsidR="00381C87" w:rsidRPr="001214E8">
              <w:rPr>
                <w:rFonts w:eastAsia="Arial Unicode MS"/>
              </w:rPr>
              <w:t>Pad Character</w:t>
            </w:r>
            <w:r w:rsidRPr="001214E8">
              <w:rPr>
                <w:rFonts w:eastAsia="Arial Unicode MS"/>
              </w:rPr>
              <w:t xml:space="preserve"> Restrictions</w:t>
            </w:r>
            <w:r w:rsidR="001D7203" w:rsidRPr="001214E8">
              <w:rPr>
                <w:rFonts w:eastAsia="Arial Unicode MS"/>
              </w:rPr>
              <w:t>"</w:t>
            </w:r>
            <w:r w:rsidRPr="001214E8">
              <w:rPr>
                <w:rFonts w:eastAsia="Arial Unicode MS"/>
              </w:rPr>
              <w:t xml:space="preserve"> in the description of the </w:t>
            </w:r>
            <w:r w:rsidR="004B7D3E">
              <w:rPr>
                <w:rFonts w:eastAsia="Arial Unicode MS"/>
              </w:rPr>
              <w:t>dfdl:</w:t>
            </w:r>
            <w:r w:rsidRPr="001214E8">
              <w:rPr>
                <w:rFonts w:eastAsia="Arial"/>
              </w:rPr>
              <w:t>textStringPadCharacter</w:t>
            </w:r>
            <w:r w:rsidRPr="001214E8">
              <w:rPr>
                <w:rFonts w:eastAsia="Arial Unicode MS"/>
              </w:rPr>
              <w:t xml:space="preserve"> property.</w:t>
            </w:r>
          </w:p>
          <w:p w14:paraId="3ABC9F59" w14:textId="77777777" w:rsidR="00AB5ECE" w:rsidRPr="00240AC5" w:rsidRDefault="00AB5ECE" w:rsidP="00926EAE">
            <w:pPr>
              <w:keepNext/>
              <w:rPr>
                <w:rFonts w:eastAsia="Arial Unicode MS"/>
              </w:rPr>
            </w:pPr>
            <w:r w:rsidRPr="00240AC5">
              <w:rPr>
                <w:rFonts w:eastAsia="Arial Unicode MS"/>
              </w:rPr>
              <w:t xml:space="preserve"> Annotation: dfdl:element, dfdl:simpleType</w:t>
            </w:r>
          </w:p>
        </w:tc>
      </w:tr>
    </w:tbl>
    <w:p w14:paraId="5788ECC6" w14:textId="41B77812" w:rsidR="00895D9B" w:rsidRPr="005223F4" w:rsidRDefault="0085585D" w:rsidP="00926EAE">
      <w:pPr>
        <w:pStyle w:val="Caption"/>
      </w:pPr>
      <w:r>
        <w:t xml:space="preserve">Table </w:t>
      </w:r>
      <w:fldSimple w:instr=" SEQ Table \* ARABIC ">
        <w:r w:rsidR="00F45052">
          <w:rPr>
            <w:noProof/>
          </w:rPr>
          <w:t>41</w:t>
        </w:r>
      </w:fldSimple>
      <w:r>
        <w:t xml:space="preserve"> P</w:t>
      </w:r>
      <w:r w:rsidRPr="00DD0FD3">
        <w:t>roperties Specific to Ca</w:t>
      </w:r>
      <w:r>
        <w:t>lendar with Text Representation</w:t>
      </w:r>
    </w:p>
    <w:p w14:paraId="3AF05F24" w14:textId="77777777" w:rsidR="00830FE8" w:rsidRPr="005223F4" w:rsidRDefault="00830FE8" w:rsidP="00830FE8"/>
    <w:p w14:paraId="43D3C6B1" w14:textId="56EA5E64" w:rsidR="001D1194" w:rsidRPr="005223F4" w:rsidRDefault="007E1D66" w:rsidP="006E4FE8">
      <w:pPr>
        <w:pStyle w:val="Heading2"/>
      </w:pPr>
      <w:bookmarkStart w:id="4414" w:name="_Toc322912212"/>
      <w:bookmarkStart w:id="4415" w:name="_Toc329093061"/>
      <w:bookmarkStart w:id="4416" w:name="_Toc332701574"/>
      <w:bookmarkStart w:id="4417" w:name="_Toc332701878"/>
      <w:bookmarkStart w:id="4418" w:name="_Toc332711677"/>
      <w:bookmarkStart w:id="4419" w:name="_Toc332711979"/>
      <w:bookmarkStart w:id="4420" w:name="_Toc332712280"/>
      <w:bookmarkStart w:id="4421" w:name="_Toc332724196"/>
      <w:bookmarkStart w:id="4422" w:name="_Toc332724496"/>
      <w:bookmarkStart w:id="4423" w:name="_Toc341102792"/>
      <w:bookmarkStart w:id="4424" w:name="_Toc347241527"/>
      <w:bookmarkStart w:id="4425" w:name="_Toc347744720"/>
      <w:bookmarkStart w:id="4426" w:name="_Toc348984503"/>
      <w:bookmarkStart w:id="4427" w:name="_Toc348984808"/>
      <w:bookmarkStart w:id="4428" w:name="_Toc349037972"/>
      <w:bookmarkStart w:id="4429" w:name="_Toc349038274"/>
      <w:bookmarkStart w:id="4430" w:name="_Toc349042767"/>
      <w:bookmarkStart w:id="4431" w:name="_Toc351912765"/>
      <w:bookmarkStart w:id="4432" w:name="_Toc351914786"/>
      <w:bookmarkStart w:id="4433" w:name="_Toc351915252"/>
      <w:bookmarkStart w:id="4434" w:name="_Toc361231309"/>
      <w:bookmarkStart w:id="4435" w:name="_Toc361231835"/>
      <w:bookmarkStart w:id="4436" w:name="_Toc362445133"/>
      <w:bookmarkStart w:id="4437" w:name="_Toc363909055"/>
      <w:bookmarkStart w:id="4438" w:name="_Toc364463480"/>
      <w:bookmarkStart w:id="4439" w:name="_Toc366078084"/>
      <w:bookmarkStart w:id="4440" w:name="_Toc366078703"/>
      <w:bookmarkStart w:id="4441" w:name="_Toc366079688"/>
      <w:bookmarkStart w:id="4442" w:name="_Toc366080300"/>
      <w:bookmarkStart w:id="4443" w:name="_Toc366080909"/>
      <w:bookmarkStart w:id="4444" w:name="_Toc366505249"/>
      <w:bookmarkStart w:id="4445" w:name="_Toc366508618"/>
      <w:bookmarkStart w:id="4446" w:name="_Toc366513119"/>
      <w:bookmarkStart w:id="4447" w:name="_Toc366574308"/>
      <w:bookmarkStart w:id="4448" w:name="_Toc366578101"/>
      <w:bookmarkStart w:id="4449" w:name="_Toc366578695"/>
      <w:bookmarkStart w:id="4450" w:name="_Toc366579287"/>
      <w:bookmarkStart w:id="4451" w:name="_Toc366579878"/>
      <w:bookmarkStart w:id="4452" w:name="_Toc366580470"/>
      <w:bookmarkStart w:id="4453" w:name="_Toc366581061"/>
      <w:bookmarkStart w:id="4454" w:name="_Toc366581653"/>
      <w:bookmarkStart w:id="4455" w:name="_Toc349042768"/>
      <w:bookmarkStart w:id="4456" w:name="_Ref364443310"/>
      <w:bookmarkStart w:id="4457" w:name="_Ref364443313"/>
      <w:bookmarkStart w:id="4458" w:name="_Toc398030767"/>
      <w:bookmarkEnd w:id="4388"/>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r w:rsidRPr="005223F4">
        <w:t xml:space="preserve">Properties </w:t>
      </w:r>
      <w:r w:rsidR="008B7D2B">
        <w:t>S</w:t>
      </w:r>
      <w:r w:rsidRPr="005223F4">
        <w:t>p</w:t>
      </w:r>
      <w:r>
        <w:t>ecific to Calendar with Binary R</w:t>
      </w:r>
      <w:r w:rsidRPr="005223F4">
        <w:t>epresentation</w:t>
      </w:r>
      <w:bookmarkEnd w:id="4455"/>
      <w:bookmarkEnd w:id="4456"/>
      <w:bookmarkEnd w:id="4457"/>
      <w:bookmarkEnd w:id="44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6070"/>
      </w:tblGrid>
      <w:tr w:rsidR="001D1194" w:rsidRPr="005223F4" w14:paraId="7391F7B5" w14:textId="77777777" w:rsidTr="009F0CB0">
        <w:tc>
          <w:tcPr>
            <w:tcW w:w="2786" w:type="dxa"/>
            <w:tcBorders>
              <w:top w:val="single" w:sz="4" w:space="0" w:color="auto"/>
              <w:left w:val="single" w:sz="4" w:space="0" w:color="auto"/>
              <w:bottom w:val="single" w:sz="4" w:space="0" w:color="auto"/>
              <w:right w:val="single" w:sz="4" w:space="0" w:color="auto"/>
            </w:tcBorders>
            <w:shd w:val="clear" w:color="auto" w:fill="F3F3F3"/>
          </w:tcPr>
          <w:p w14:paraId="2E7A3BEF" w14:textId="77777777" w:rsidR="001D1194" w:rsidRPr="003D56F7" w:rsidRDefault="001D1194" w:rsidP="00D67874">
            <w:pPr>
              <w:rPr>
                <w:b/>
              </w:rPr>
            </w:pPr>
            <w:r w:rsidRPr="00B03EAB">
              <w:rPr>
                <w:b/>
              </w:rPr>
              <w:t>Property Name</w:t>
            </w:r>
          </w:p>
        </w:tc>
        <w:tc>
          <w:tcPr>
            <w:tcW w:w="6070" w:type="dxa"/>
            <w:tcBorders>
              <w:top w:val="single" w:sz="4" w:space="0" w:color="auto"/>
              <w:left w:val="single" w:sz="4" w:space="0" w:color="auto"/>
              <w:bottom w:val="single" w:sz="4" w:space="0" w:color="auto"/>
              <w:right w:val="single" w:sz="4" w:space="0" w:color="auto"/>
            </w:tcBorders>
            <w:shd w:val="clear" w:color="auto" w:fill="F3F3F3"/>
          </w:tcPr>
          <w:p w14:paraId="225A0C2E" w14:textId="77777777" w:rsidR="001D1194" w:rsidRPr="003D56F7" w:rsidRDefault="001D1194">
            <w:pPr>
              <w:rPr>
                <w:b/>
              </w:rPr>
            </w:pPr>
            <w:r w:rsidRPr="003D56F7">
              <w:rPr>
                <w:b/>
              </w:rPr>
              <w:t>Description</w:t>
            </w:r>
          </w:p>
        </w:tc>
      </w:tr>
      <w:tr w:rsidR="001D1194" w:rsidRPr="005223F4" w14:paraId="6695FAD9" w14:textId="77777777" w:rsidTr="009F0CB0">
        <w:tc>
          <w:tcPr>
            <w:tcW w:w="2786" w:type="dxa"/>
            <w:tcBorders>
              <w:top w:val="single" w:sz="4" w:space="0" w:color="auto"/>
              <w:left w:val="single" w:sz="4" w:space="0" w:color="auto"/>
              <w:bottom w:val="single" w:sz="4" w:space="0" w:color="auto"/>
              <w:right w:val="single" w:sz="4" w:space="0" w:color="auto"/>
            </w:tcBorders>
            <w:shd w:val="clear" w:color="auto" w:fill="auto"/>
          </w:tcPr>
          <w:p w14:paraId="41D8C108" w14:textId="77777777" w:rsidR="001D1194" w:rsidRPr="008F4FC4" w:rsidRDefault="00ED60BB" w:rsidP="00D67874">
            <w:r w:rsidRPr="008F4FC4">
              <w:t>binaryCalendarRep</w:t>
            </w: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33722780" w14:textId="77777777" w:rsidR="001D1194" w:rsidRPr="00E27A6B" w:rsidRDefault="003727BC" w:rsidP="00E27A6B">
            <w:pPr>
              <w:rPr>
                <w:rFonts w:eastAsia="MS Mincho"/>
              </w:rPr>
            </w:pPr>
            <w:r w:rsidRPr="00E27A6B">
              <w:rPr>
                <w:rFonts w:eastAsia="MS Mincho"/>
              </w:rPr>
              <w:t>Enum</w:t>
            </w:r>
          </w:p>
          <w:p w14:paraId="6E77347A" w14:textId="4880F9F2" w:rsidR="00AF598B" w:rsidRPr="005D344B" w:rsidRDefault="001D1194" w:rsidP="003D56F7">
            <w:pPr>
              <w:rPr>
                <w:rFonts w:eastAsia="MS Mincho"/>
              </w:rPr>
            </w:pPr>
            <w:r w:rsidRPr="008F4FC4">
              <w:rPr>
                <w:rFonts w:eastAsia="MS Mincho"/>
                <w:lang w:eastAsia="ja-JP" w:bidi="he-IL"/>
              </w:rPr>
              <w:t xml:space="preserve">Valid values </w:t>
            </w:r>
            <w:r w:rsidR="00B93854">
              <w:rPr>
                <w:rFonts w:eastAsia="MS Mincho"/>
                <w:lang w:eastAsia="ja-JP" w:bidi="he-IL"/>
              </w:rPr>
              <w:t xml:space="preserve">are </w:t>
            </w:r>
            <w:r w:rsidR="001D7203">
              <w:rPr>
                <w:rFonts w:eastAsia="MS Mincho"/>
                <w:lang w:eastAsia="ja-JP" w:bidi="he-IL"/>
              </w:rPr>
              <w:t>'</w:t>
            </w:r>
            <w:r w:rsidRPr="008F4FC4">
              <w:rPr>
                <w:rFonts w:eastAsia="MS Mincho"/>
                <w:lang w:eastAsia="ja-JP" w:bidi="he-IL"/>
              </w:rPr>
              <w:t>packed</w:t>
            </w:r>
            <w:r w:rsidR="001D7203">
              <w:rPr>
                <w:rFonts w:eastAsia="MS Mincho"/>
                <w:lang w:eastAsia="ja-JP" w:bidi="he-IL"/>
              </w:rPr>
              <w:t>'</w:t>
            </w:r>
            <w:r w:rsidRPr="008F4FC4">
              <w:rPr>
                <w:rFonts w:eastAsia="MS Mincho"/>
                <w:lang w:eastAsia="ja-JP" w:bidi="he-IL"/>
              </w:rPr>
              <w:t xml:space="preserve">, </w:t>
            </w:r>
            <w:r w:rsidR="001D7203">
              <w:rPr>
                <w:rFonts w:eastAsia="MS Mincho"/>
                <w:lang w:eastAsia="ja-JP" w:bidi="he-IL"/>
              </w:rPr>
              <w:t>'</w:t>
            </w:r>
            <w:r w:rsidR="00017371" w:rsidRPr="008F4FC4">
              <w:rPr>
                <w:rFonts w:eastAsia="MS Mincho"/>
                <w:lang w:eastAsia="ja-JP" w:bidi="he-IL"/>
              </w:rPr>
              <w:t>bcd</w:t>
            </w:r>
            <w:r w:rsidR="001D7203">
              <w:rPr>
                <w:rFonts w:eastAsia="MS Mincho"/>
                <w:lang w:eastAsia="ja-JP" w:bidi="he-IL"/>
              </w:rPr>
              <w:t>'</w:t>
            </w:r>
            <w:r w:rsidR="008F776F">
              <w:rPr>
                <w:rFonts w:eastAsia="MS Mincho"/>
                <w:lang w:eastAsia="ja-JP" w:bidi="he-IL"/>
              </w:rPr>
              <w:t xml:space="preserve">, </w:t>
            </w:r>
            <w:r w:rsidR="001D7203">
              <w:rPr>
                <w:rFonts w:eastAsia="MS Mincho"/>
                <w:lang w:eastAsia="ja-JP" w:bidi="he-IL"/>
              </w:rPr>
              <w:t>'</w:t>
            </w:r>
            <w:r w:rsidR="008F776F">
              <w:rPr>
                <w:rFonts w:eastAsia="MS Mincho"/>
                <w:lang w:eastAsia="ja-JP" w:bidi="he-IL"/>
              </w:rPr>
              <w:t>ibm4690Packed</w:t>
            </w:r>
            <w:r w:rsidR="001D7203">
              <w:rPr>
                <w:rFonts w:eastAsia="MS Mincho"/>
                <w:lang w:eastAsia="ja-JP" w:bidi="he-IL"/>
              </w:rPr>
              <w:t>'</w:t>
            </w:r>
            <w:r w:rsidRPr="008F4FC4">
              <w:rPr>
                <w:rFonts w:eastAsia="MS Mincho"/>
                <w:lang w:eastAsia="ja-JP" w:bidi="he-IL"/>
              </w:rPr>
              <w:t xml:space="preserve">, </w:t>
            </w:r>
            <w:r w:rsidR="001D7203">
              <w:rPr>
                <w:rFonts w:eastAsia="MS Mincho"/>
                <w:lang w:eastAsia="ja-JP" w:bidi="he-IL"/>
              </w:rPr>
              <w:t>'</w:t>
            </w:r>
            <w:r w:rsidRPr="008F4FC4">
              <w:t>binarySeconds</w:t>
            </w:r>
            <w:r w:rsidR="001D7203">
              <w:t>'</w:t>
            </w:r>
            <w:r w:rsidRPr="008F4FC4">
              <w:t xml:space="preserve">, </w:t>
            </w:r>
            <w:r w:rsidR="001D7203">
              <w:t>'</w:t>
            </w:r>
            <w:r w:rsidR="00F91691" w:rsidRPr="008F4FC4">
              <w:t>binaryMilliseconds</w:t>
            </w:r>
            <w:r w:rsidR="001D7203" w:rsidRPr="005D344B">
              <w:rPr>
                <w:rFonts w:eastAsia="MS Mincho"/>
              </w:rPr>
              <w:t>'</w:t>
            </w:r>
          </w:p>
          <w:p w14:paraId="3D6219F0" w14:textId="71913312" w:rsidR="001D1194" w:rsidRPr="008F4FC4" w:rsidRDefault="0085659C" w:rsidP="003D56F7">
            <w:pPr>
              <w:rPr>
                <w:rFonts w:eastAsia="MS Mincho"/>
                <w:lang w:eastAsia="ja-JP" w:bidi="he-IL"/>
              </w:rPr>
            </w:pPr>
            <w:r>
              <w:rPr>
                <w:rFonts w:eastAsia="MS Mincho"/>
                <w:lang w:eastAsia="ja-JP" w:bidi="he-IL"/>
              </w:rPr>
              <w:t>For all values, t</w:t>
            </w:r>
            <w:r w:rsidR="00AF598B">
              <w:rPr>
                <w:rFonts w:eastAsia="MS Mincho"/>
                <w:lang w:eastAsia="ja-JP" w:bidi="he-IL"/>
              </w:rPr>
              <w:t xml:space="preserve">he </w:t>
            </w:r>
            <w:r w:rsidR="00F95E0E">
              <w:rPr>
                <w:rFonts w:eastAsia="MS Mincho"/>
                <w:lang w:eastAsia="ja-JP" w:bidi="he-IL"/>
              </w:rPr>
              <w:t>dfdl:</w:t>
            </w:r>
            <w:r w:rsidR="00AF598B">
              <w:rPr>
                <w:rFonts w:eastAsia="MS Mincho"/>
                <w:lang w:eastAsia="ja-JP" w:bidi="he-IL"/>
              </w:rPr>
              <w:t>byteOrder property is used to determine the numeric significance of the bytes making up the representation.</w:t>
            </w:r>
          </w:p>
          <w:p w14:paraId="0180DE40" w14:textId="5D979878" w:rsidR="001D1194" w:rsidRPr="008F4FC4" w:rsidRDefault="001D7203">
            <w:r>
              <w:rPr>
                <w:rFonts w:eastAsia="MS Mincho"/>
              </w:rPr>
              <w:t>'</w:t>
            </w:r>
            <w:r w:rsidR="001D1194" w:rsidRPr="008F4FC4">
              <w:t>packed</w:t>
            </w:r>
            <w:r>
              <w:t>'</w:t>
            </w:r>
            <w:r w:rsidR="001D1194" w:rsidRPr="008F4FC4">
              <w:t xml:space="preserve"> means </w:t>
            </w:r>
            <w:r w:rsidR="002B072E" w:rsidRPr="008F4FC4">
              <w:t>represented</w:t>
            </w:r>
            <w:r w:rsidR="001D1194" w:rsidRPr="008F4FC4">
              <w:t xml:space="preserve"> as a</w:t>
            </w:r>
            <w:r w:rsidR="0085659C">
              <w:t>n IBM 390</w:t>
            </w:r>
            <w:r w:rsidR="001D1194" w:rsidRPr="008F4FC4">
              <w:t xml:space="preserve"> packed decimal.</w:t>
            </w:r>
            <w:r w:rsidR="00C35B7C" w:rsidRPr="008F4FC4">
              <w:t xml:space="preserve"> </w:t>
            </w:r>
            <w:r w:rsidR="0085659C">
              <w:t>E</w:t>
            </w:r>
            <w:r w:rsidR="00C35B7C" w:rsidRPr="008F4FC4">
              <w:t>ach b</w:t>
            </w:r>
            <w:r w:rsidR="00B7207C">
              <w:t>yte contains two decimal digits</w:t>
            </w:r>
            <w:r w:rsidR="00C35B7C" w:rsidRPr="008F4FC4">
              <w:t>, except for the rightmost byte, which contains a sign to the right of a decimal digit.</w:t>
            </w:r>
            <w:r w:rsidR="007C7D64">
              <w:t xml:space="preserve"> </w:t>
            </w:r>
            <w:r w:rsidR="007C7D64" w:rsidRPr="005F1E5B">
              <w:rPr>
                <w:rFonts w:cs="Arial"/>
                <w:lang w:eastAsia="en-GB"/>
              </w:rPr>
              <w:t>The digits are interpreted according to the dfdl:calendarPattern property</w:t>
            </w:r>
            <w:r w:rsidR="007C7D64">
              <w:rPr>
                <w:rFonts w:cs="Arial"/>
                <w:lang w:eastAsia="en-GB"/>
              </w:rPr>
              <w:t>.</w:t>
            </w:r>
            <w:r w:rsidR="007C7D64" w:rsidRPr="005F1E5B">
              <w:rPr>
                <w:rFonts w:cs="Arial"/>
                <w:lang w:eastAsia="en-GB"/>
              </w:rPr>
              <w:t xml:space="preserve"> Property dfdl:binaryPackedSignCodes is applicable.</w:t>
            </w:r>
          </w:p>
          <w:p w14:paraId="17D5560C" w14:textId="0BAA6FE6" w:rsidR="008F776F" w:rsidRPr="001214E8" w:rsidRDefault="001D7203" w:rsidP="001214E8">
            <w:r w:rsidRPr="001214E8">
              <w:rPr>
                <w:rFonts w:eastAsia="MS Mincho"/>
              </w:rPr>
              <w:t>'</w:t>
            </w:r>
            <w:r w:rsidR="00017371" w:rsidRPr="001214E8">
              <w:rPr>
                <w:rFonts w:eastAsia="MS Mincho"/>
              </w:rPr>
              <w:t>bcd</w:t>
            </w:r>
            <w:r w:rsidRPr="001214E8">
              <w:t>'</w:t>
            </w:r>
            <w:r w:rsidR="001D1194" w:rsidRPr="001214E8">
              <w:t xml:space="preserve"> means </w:t>
            </w:r>
            <w:r w:rsidR="002B072E" w:rsidRPr="001214E8">
              <w:t>represented</w:t>
            </w:r>
            <w:r w:rsidR="001D1194" w:rsidRPr="001214E8">
              <w:t xml:space="preserve"> as a binary coded decimal</w:t>
            </w:r>
            <w:r w:rsidR="00B7207C" w:rsidRPr="001214E8">
              <w:t xml:space="preserve"> with two digits per byte.</w:t>
            </w:r>
            <w:r w:rsidR="007C7D64" w:rsidRPr="005F1E5B">
              <w:rPr>
                <w:rFonts w:cs="Arial"/>
                <w:lang w:eastAsia="en-GB"/>
              </w:rPr>
              <w:t xml:space="preserve"> The digits are interpreted according to the dfdl:calendarPattern property</w:t>
            </w:r>
          </w:p>
          <w:p w14:paraId="47DAFFB6" w14:textId="2B87B2E7" w:rsidR="001D1194" w:rsidRDefault="001D7203">
            <w:r>
              <w:t>'</w:t>
            </w:r>
            <w:r w:rsidR="008F776F">
              <w:t>ibm4690Packed</w:t>
            </w:r>
            <w:r>
              <w:t>'</w:t>
            </w:r>
            <w:r w:rsidR="008F776F">
              <w:t xml:space="preserve"> means represented </w:t>
            </w:r>
            <w:r w:rsidR="0085659C">
              <w:t>as a</w:t>
            </w:r>
            <w:r w:rsidR="008F776F">
              <w:t xml:space="preserve"> variant of packed format</w:t>
            </w:r>
            <w:r w:rsidR="00291C37">
              <w:t xml:space="preserve"> as described in property dfdl:binaryNumberRep.</w:t>
            </w:r>
            <w:r w:rsidR="007C7D64">
              <w:t xml:space="preserve"> </w:t>
            </w:r>
            <w:r w:rsidR="007C7D64" w:rsidRPr="005F1E5B">
              <w:rPr>
                <w:rFonts w:cs="Arial"/>
                <w:lang w:eastAsia="en-GB"/>
              </w:rPr>
              <w:t>The digits are interpreted according to the dfdl:calendarPattern property</w:t>
            </w:r>
            <w:r w:rsidR="001D2376">
              <w:rPr>
                <w:rFonts w:cs="Arial"/>
                <w:lang w:eastAsia="en-GB"/>
              </w:rPr>
              <w:t>.</w:t>
            </w:r>
          </w:p>
          <w:p w14:paraId="520A32F0" w14:textId="4A0F4E00" w:rsidR="007C7D64" w:rsidRDefault="007C7D64" w:rsidP="00A33462">
            <w:pPr>
              <w:rPr>
                <w:rFonts w:eastAsia="Arial"/>
              </w:rPr>
            </w:pPr>
            <w:r w:rsidRPr="005F1E5B">
              <w:rPr>
                <w:rFonts w:cs="Arial"/>
                <w:lang w:eastAsia="en-GB"/>
              </w:rPr>
              <w:t>For all packed decimals, property dfdl:binaryNumberCheckPolicy is applicable</w:t>
            </w:r>
            <w:r>
              <w:rPr>
                <w:rFonts w:cs="Arial"/>
                <w:lang w:eastAsia="en-GB"/>
              </w:rPr>
              <w:t>.</w:t>
            </w:r>
            <w:r w:rsidRPr="008F4FC4" w:rsidDel="007C7D64">
              <w:t xml:space="preserve"> </w:t>
            </w:r>
          </w:p>
          <w:p w14:paraId="225B930F" w14:textId="734974A7" w:rsidR="007C7D64" w:rsidRDefault="007C7D64">
            <w:r w:rsidRPr="005F1E5B">
              <w:rPr>
                <w:rFonts w:cs="Arial"/>
                <w:lang w:eastAsia="en-GB"/>
              </w:rPr>
              <w:t xml:space="preserve">For all these packed decimals, dfdl:calendarPattern can contain only characters and symbols that always result in the presentation </w:t>
            </w:r>
            <w:r w:rsidRPr="005F1E5B">
              <w:rPr>
                <w:rFonts w:cs="Arial"/>
                <w:lang w:eastAsia="en-GB"/>
              </w:rPr>
              <w:lastRenderedPageBreak/>
              <w:t>of digits. It is a schema definition error otherwise. This implies that property dfdl:calendarPatternKind must be 'explicit' because the default patterns for 'implicit' contain non-numeric characters. It is a schema definition error otherwise.</w:t>
            </w:r>
          </w:p>
          <w:p w14:paraId="69C76E9D" w14:textId="7CB151CA" w:rsidR="001D1194" w:rsidRDefault="001D1194">
            <w:r w:rsidRPr="008F4FC4">
              <w:t xml:space="preserve">See </w:t>
            </w:r>
            <w:r w:rsidR="00A14302">
              <w:t>S</w:t>
            </w:r>
            <w:r w:rsidRPr="008F4FC4">
              <w:t>ection</w:t>
            </w:r>
            <w:r w:rsidR="007C7D64">
              <w:t xml:space="preserve"> </w:t>
            </w:r>
            <w:r w:rsidR="008744D4" w:rsidRPr="008F4FC4">
              <w:fldChar w:fldCharType="begin"/>
            </w:r>
            <w:r w:rsidR="008744D4" w:rsidRPr="008F4FC4">
              <w:instrText xml:space="preserve"> REF _Ref251248830 \r \h </w:instrText>
            </w:r>
            <w:r w:rsidR="008F4FC4">
              <w:instrText xml:space="preserve"> \* MERGEFORMAT </w:instrText>
            </w:r>
            <w:r w:rsidR="008744D4" w:rsidRPr="008F4FC4">
              <w:fldChar w:fldCharType="separate"/>
            </w:r>
            <w:r w:rsidR="00AF4542">
              <w:t>13.7</w:t>
            </w:r>
            <w:r w:rsidR="008744D4" w:rsidRPr="008F4FC4">
              <w:fldChar w:fldCharType="end"/>
            </w:r>
            <w:r w:rsidR="000147FF" w:rsidRPr="008F4FC4">
              <w:t xml:space="preserve"> </w:t>
            </w:r>
            <w:r w:rsidR="000147FF" w:rsidRPr="008F4FC4">
              <w:fldChar w:fldCharType="begin"/>
            </w:r>
            <w:r w:rsidR="000147FF" w:rsidRPr="008F4FC4">
              <w:instrText xml:space="preserve"> REF _Ref274819885 \h </w:instrText>
            </w:r>
            <w:r w:rsidR="008F4FC4">
              <w:instrText xml:space="preserve"> \* MERGEFORMAT </w:instrText>
            </w:r>
            <w:r w:rsidR="000147FF" w:rsidRPr="008F4FC4">
              <w:fldChar w:fldCharType="separate"/>
            </w:r>
            <w:r w:rsidR="00AF4542" w:rsidRPr="004D3A77">
              <w:t>Properties Specific to Numbers with Binary Representation</w:t>
            </w:r>
            <w:r w:rsidR="000147FF" w:rsidRPr="008F4FC4">
              <w:fldChar w:fldCharType="end"/>
            </w:r>
            <w:r w:rsidR="008D52B7">
              <w:t>.</w:t>
            </w:r>
          </w:p>
          <w:p w14:paraId="41D2E635" w14:textId="2853D4E1" w:rsidR="008D52B7" w:rsidRDefault="008D52B7">
            <w:r>
              <w:t xml:space="preserve">Note also that a virtual decimal point for the boundary between seconds and fractional seconds is implied from the pattern at the boundary of </w:t>
            </w:r>
            <w:r w:rsidR="001D7203">
              <w:t>'</w:t>
            </w:r>
            <w:r>
              <w:t>s</w:t>
            </w:r>
            <w:r w:rsidR="001D7203">
              <w:t>'</w:t>
            </w:r>
            <w:r>
              <w:t xml:space="preserve"> and </w:t>
            </w:r>
            <w:r w:rsidR="001D7203">
              <w:t>'</w:t>
            </w:r>
            <w:r>
              <w:t>S</w:t>
            </w:r>
            <w:r w:rsidR="001D7203">
              <w:t>'</w:t>
            </w:r>
            <w:r>
              <w:t xml:space="preserve">, i.e., where the substring </w:t>
            </w:r>
            <w:r w:rsidR="001D7203">
              <w:t>'</w:t>
            </w:r>
            <w:r>
              <w:t>sS</w:t>
            </w:r>
            <w:r w:rsidR="001D7203">
              <w:t>'</w:t>
            </w:r>
            <w:r>
              <w:t xml:space="preserve"> appears in the pattern.</w:t>
            </w:r>
          </w:p>
          <w:p w14:paraId="22EB6629" w14:textId="50DAE2E9" w:rsidR="001D1194" w:rsidRPr="008F4FC4" w:rsidRDefault="001D7203">
            <w:r>
              <w:t>'</w:t>
            </w:r>
            <w:r w:rsidR="001D1194" w:rsidRPr="008F4FC4">
              <w:t>binarySeconds</w:t>
            </w:r>
            <w:r>
              <w:t>'</w:t>
            </w:r>
            <w:r w:rsidR="001D1194" w:rsidRPr="008F4FC4">
              <w:t xml:space="preserve"> means represented as </w:t>
            </w:r>
            <w:r w:rsidR="00484228">
              <w:t xml:space="preserve">binary xs:int, that is, as </w:t>
            </w:r>
            <w:r w:rsidR="001D1194" w:rsidRPr="008F4FC4">
              <w:t xml:space="preserve">a 4 byte </w:t>
            </w:r>
            <w:r w:rsidR="00996EB7">
              <w:t xml:space="preserve">signed </w:t>
            </w:r>
            <w:r w:rsidR="001D1194" w:rsidRPr="008F4FC4">
              <w:t xml:space="preserve">integer that is the number of seconds </w:t>
            </w:r>
            <w:r w:rsidR="008F2617">
              <w:t>from</w:t>
            </w:r>
            <w:r w:rsidR="001D1194" w:rsidRPr="008F4FC4">
              <w:t xml:space="preserve"> the epoch</w:t>
            </w:r>
            <w:r w:rsidR="00996EB7">
              <w:t xml:space="preserve"> (positive or negative)</w:t>
            </w:r>
            <w:r w:rsidR="001D1194" w:rsidRPr="008F4FC4">
              <w:t>.</w:t>
            </w:r>
            <w:r w:rsidR="008F2617">
              <w:t xml:space="preserve">  </w:t>
            </w:r>
            <w:r w:rsidR="00B82FA6">
              <w:t>It is a schema definition error if there is a specified length not equivalent to 4 bytes.</w:t>
            </w:r>
          </w:p>
          <w:p w14:paraId="3BBB06AA" w14:textId="4707788B" w:rsidR="001D1194" w:rsidRDefault="001D7203">
            <w:r>
              <w:t>'</w:t>
            </w:r>
            <w:r w:rsidR="00F91691" w:rsidRPr="008F4FC4">
              <w:t>binaryMilliseconds</w:t>
            </w:r>
            <w:r>
              <w:t>'</w:t>
            </w:r>
            <w:r w:rsidR="001D1194" w:rsidRPr="00922790">
              <w:rPr>
                <w:rFonts w:eastAsia="MS Mincho"/>
              </w:rPr>
              <w:t xml:space="preserve"> </w:t>
            </w:r>
            <w:r w:rsidR="001D1194" w:rsidRPr="008F4FC4">
              <w:t xml:space="preserve">means represented as </w:t>
            </w:r>
            <w:r w:rsidR="00484228">
              <w:t xml:space="preserve">binary xs:long, that is, as </w:t>
            </w:r>
            <w:r w:rsidR="002A268D" w:rsidRPr="008F4FC4">
              <w:t>an</w:t>
            </w:r>
            <w:r w:rsidR="001D1194" w:rsidRPr="008F4FC4">
              <w:t xml:space="preserve"> 8 byte </w:t>
            </w:r>
            <w:r w:rsidR="00996EB7">
              <w:t xml:space="preserve">signed </w:t>
            </w:r>
            <w:r w:rsidR="001D1194" w:rsidRPr="008F4FC4">
              <w:t xml:space="preserve">integer that is the number of </w:t>
            </w:r>
            <w:r w:rsidR="008F2617">
              <w:t>milli</w:t>
            </w:r>
            <w:r w:rsidR="001D1194" w:rsidRPr="008F4FC4">
              <w:t xml:space="preserve">seconds </w:t>
            </w:r>
            <w:r w:rsidR="008F2617">
              <w:t>from</w:t>
            </w:r>
            <w:r w:rsidR="001D1194" w:rsidRPr="008F4FC4">
              <w:t xml:space="preserve"> the epoch</w:t>
            </w:r>
            <w:r w:rsidR="00996EB7">
              <w:t xml:space="preserve"> (positive or negative)</w:t>
            </w:r>
            <w:r w:rsidR="001D1194" w:rsidRPr="008F4FC4">
              <w:t>.</w:t>
            </w:r>
            <w:r w:rsidR="008F2617">
              <w:t xml:space="preserve">  </w:t>
            </w:r>
            <w:r w:rsidR="00B82FA6">
              <w:t>It is a schema definition error if there is a specified length not equivalent to 8 bytes.</w:t>
            </w:r>
            <w:r w:rsidR="00996EB7">
              <w:t xml:space="preserve"> </w:t>
            </w:r>
            <w:r w:rsidR="008F2617">
              <w:t xml:space="preserve"> </w:t>
            </w:r>
            <w:r w:rsidR="00996EB7">
              <w:t xml:space="preserve"> </w:t>
            </w:r>
          </w:p>
          <w:p w14:paraId="10FB8473" w14:textId="77777777" w:rsidR="009864D7" w:rsidRPr="009864D7" w:rsidRDefault="009864D7">
            <w:r>
              <w:t xml:space="preserve">binarySeconds and binaryMilliseconds may only be used when the type is xs:dateTime. (It is a schema definition error otherwise.) </w:t>
            </w:r>
          </w:p>
          <w:p w14:paraId="1C14D758" w14:textId="77777777" w:rsidR="001D1194" w:rsidRPr="008F4FC4" w:rsidRDefault="005A400F">
            <w:r w:rsidRPr="008F4FC4">
              <w:t>Annotation: dfdl:element, dfdl:simpleType</w:t>
            </w:r>
          </w:p>
        </w:tc>
      </w:tr>
      <w:tr w:rsidR="001D1194" w:rsidRPr="005223F4" w14:paraId="3443CAE2" w14:textId="77777777" w:rsidTr="009F0CB0">
        <w:tc>
          <w:tcPr>
            <w:tcW w:w="2786" w:type="dxa"/>
            <w:tcBorders>
              <w:top w:val="single" w:sz="4" w:space="0" w:color="auto"/>
              <w:left w:val="single" w:sz="4" w:space="0" w:color="auto"/>
              <w:bottom w:val="single" w:sz="4" w:space="0" w:color="auto"/>
              <w:right w:val="single" w:sz="4" w:space="0" w:color="auto"/>
            </w:tcBorders>
            <w:shd w:val="clear" w:color="auto" w:fill="auto"/>
          </w:tcPr>
          <w:p w14:paraId="22C5334C" w14:textId="3E2F90CD" w:rsidR="001D1194" w:rsidRPr="005223F4" w:rsidRDefault="001D1194" w:rsidP="00D67874">
            <w:r w:rsidRPr="005223F4">
              <w:lastRenderedPageBreak/>
              <w:t>binaryCalendarEpoch</w:t>
            </w: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024DA3A2" w14:textId="77777777" w:rsidR="001D1194" w:rsidRPr="005223F4" w:rsidRDefault="00454BAA" w:rsidP="006202D0">
            <w:r w:rsidRPr="005223F4">
              <w:t>DateTime</w:t>
            </w:r>
          </w:p>
          <w:p w14:paraId="778B3A17" w14:textId="6F866932" w:rsidR="001D1194" w:rsidRPr="005223F4" w:rsidRDefault="001D1194" w:rsidP="006202D0">
            <w:r w:rsidRPr="005223F4">
              <w:t xml:space="preserve">Used when </w:t>
            </w:r>
            <w:r w:rsidR="00B7207C">
              <w:t>dfdl:</w:t>
            </w:r>
            <w:r w:rsidR="00ED60BB" w:rsidRPr="005223F4">
              <w:t>binaryCalendarRep</w:t>
            </w:r>
            <w:r w:rsidRPr="005223F4">
              <w:t xml:space="preserve"> is </w:t>
            </w:r>
            <w:r w:rsidR="001D7203">
              <w:t>'</w:t>
            </w:r>
            <w:r w:rsidRPr="005223F4">
              <w:t>binarySeconds</w:t>
            </w:r>
            <w:r w:rsidR="001D7203">
              <w:t>'</w:t>
            </w:r>
            <w:r w:rsidRPr="005223F4">
              <w:t xml:space="preserve"> or </w:t>
            </w:r>
            <w:r w:rsidR="001D7203">
              <w:t>'</w:t>
            </w:r>
            <w:r w:rsidR="00F91691" w:rsidRPr="005223F4">
              <w:t>binaryMilliseconds</w:t>
            </w:r>
            <w:r w:rsidR="001D7203">
              <w:t>'</w:t>
            </w:r>
          </w:p>
          <w:p w14:paraId="3340860F" w14:textId="77777777" w:rsidR="001D1194" w:rsidRDefault="001D1194" w:rsidP="006202D0">
            <w:r w:rsidRPr="005223F4">
              <w:t>The epoch from which to calculate dates and times</w:t>
            </w:r>
            <w:r w:rsidR="00F2401C" w:rsidRPr="005223F4">
              <w:t xml:space="preserve">. </w:t>
            </w:r>
            <w:r w:rsidR="00B76C05">
              <w:t xml:space="preserve"> </w:t>
            </w:r>
          </w:p>
          <w:p w14:paraId="4D63C809" w14:textId="77777777" w:rsidR="009864D7" w:rsidRPr="009864D7" w:rsidRDefault="009864D7">
            <w:r>
              <w:t>If the time zone is omitted from the value, then UTC is used.</w:t>
            </w:r>
          </w:p>
          <w:p w14:paraId="07FDF244" w14:textId="77777777" w:rsidR="001D1194" w:rsidRPr="001214E8" w:rsidRDefault="005A400F" w:rsidP="00926EAE">
            <w:pPr>
              <w:keepNext/>
              <w:rPr>
                <w:rFonts w:eastAsia="MS Mincho"/>
              </w:rPr>
            </w:pPr>
            <w:r w:rsidRPr="001214E8">
              <w:t>Annotation: dfdl:element, dfdl:simpleType</w:t>
            </w:r>
          </w:p>
        </w:tc>
      </w:tr>
    </w:tbl>
    <w:p w14:paraId="27CB1213" w14:textId="025940AC" w:rsidR="001D1194" w:rsidRPr="005223F4" w:rsidRDefault="0085585D" w:rsidP="00926EAE">
      <w:pPr>
        <w:pStyle w:val="Caption"/>
      </w:pPr>
      <w:r>
        <w:t xml:space="preserve">Table </w:t>
      </w:r>
      <w:fldSimple w:instr=" SEQ Table \* ARABIC ">
        <w:r w:rsidR="00F45052">
          <w:rPr>
            <w:noProof/>
          </w:rPr>
          <w:t>42</w:t>
        </w:r>
      </w:fldSimple>
      <w:r>
        <w:t xml:space="preserve"> P</w:t>
      </w:r>
      <w:r w:rsidRPr="00052F87">
        <w:t>roperties Specific to Calendar with Binary Representation</w:t>
      </w:r>
    </w:p>
    <w:p w14:paraId="348131CE" w14:textId="04A84F2E" w:rsidR="001D1194" w:rsidRDefault="005E3B09" w:rsidP="001D1194">
      <w:pPr>
        <w:pStyle w:val="nobreak"/>
      </w:pPr>
      <w:r>
        <w:t xml:space="preserve">Examples of packed </w:t>
      </w:r>
      <w:r w:rsidR="00F95E0E">
        <w:t>decimal</w:t>
      </w:r>
      <w:r>
        <w:t xml:space="preserve"> format calendars for December 14, 1923</w:t>
      </w:r>
      <w:r w:rsidR="009D1924">
        <w:t xml:space="preserve"> and </w:t>
      </w:r>
      <w:r w:rsidR="00695511">
        <w:t>dfdl:</w:t>
      </w:r>
      <w:r w:rsidR="009D1924">
        <w:t xml:space="preserve">calendarPattern of </w:t>
      </w:r>
      <w:r w:rsidR="001D7203">
        <w:t>'</w:t>
      </w:r>
      <w:r w:rsidR="009D1924">
        <w:t>MMddyy</w:t>
      </w:r>
      <w:r w:rsidR="001D7203">
        <w:t>'</w:t>
      </w:r>
      <w:r>
        <w:t xml:space="preserve"> would be:</w:t>
      </w:r>
    </w:p>
    <w:p w14:paraId="7970F685" w14:textId="47F253A7" w:rsidR="00291C37" w:rsidRDefault="00291C37" w:rsidP="006202D0">
      <w:r>
        <w:t xml:space="preserve">  </w:t>
      </w:r>
      <w:r w:rsidR="00F95E0E">
        <w:t>p</w:t>
      </w:r>
      <w:r w:rsidR="005E3B09">
        <w:t xml:space="preserve">acked: (hexadecimal) </w:t>
      </w:r>
      <w:r w:rsidR="005E3B09" w:rsidRPr="001644D4">
        <w:rPr>
          <w:rStyle w:val="CodeCharacter"/>
          <w:sz w:val="20"/>
        </w:rPr>
        <w:t>01 21 42 3C</w:t>
      </w:r>
      <w:r w:rsidR="005E3B09">
        <w:t xml:space="preserve">, </w:t>
      </w:r>
    </w:p>
    <w:p w14:paraId="1CBF2005" w14:textId="3680137F" w:rsidR="005E3B09" w:rsidRPr="001644D4" w:rsidRDefault="00291C37" w:rsidP="006202D0">
      <w:pPr>
        <w:rPr>
          <w:rStyle w:val="CodeCharacter"/>
          <w:sz w:val="20"/>
        </w:rPr>
      </w:pPr>
      <w:r>
        <w:t xml:space="preserve">  </w:t>
      </w:r>
      <w:r w:rsidR="00F95E0E">
        <w:t>bcd</w:t>
      </w:r>
      <w:r w:rsidR="005E3B09">
        <w:t xml:space="preserve">: (hexadecimal) </w:t>
      </w:r>
      <w:r w:rsidR="005E3B09" w:rsidRPr="001644D4">
        <w:rPr>
          <w:rStyle w:val="CodeCharacter"/>
          <w:sz w:val="20"/>
        </w:rPr>
        <w:t xml:space="preserve">12 14 23 </w:t>
      </w:r>
    </w:p>
    <w:p w14:paraId="4464CC83" w14:textId="2F163C79" w:rsidR="00291C37" w:rsidRPr="001644D4" w:rsidRDefault="00291C37" w:rsidP="00291C37">
      <w:pPr>
        <w:rPr>
          <w:rStyle w:val="CodeCharacter"/>
          <w:sz w:val="20"/>
        </w:rPr>
      </w:pPr>
      <w:r>
        <w:t xml:space="preserve">  </w:t>
      </w:r>
      <w:r w:rsidR="00F95E0E">
        <w:t>ibm4690Packed</w:t>
      </w:r>
      <w:r>
        <w:t xml:space="preserve">: (hexadecimal) </w:t>
      </w:r>
      <w:r w:rsidRPr="001644D4">
        <w:rPr>
          <w:rStyle w:val="CodeCharacter"/>
          <w:sz w:val="20"/>
        </w:rPr>
        <w:t xml:space="preserve">12 14 23 </w:t>
      </w:r>
    </w:p>
    <w:p w14:paraId="7C4C83F0" w14:textId="6A78C334" w:rsidR="005E3B09" w:rsidRPr="005E3B09" w:rsidRDefault="005E3B09" w:rsidP="006202D0">
      <w:r>
        <w:t xml:space="preserve">The </w:t>
      </w:r>
      <w:r w:rsidR="001D7203">
        <w:t>'</w:t>
      </w:r>
      <w:r>
        <w:t>C</w:t>
      </w:r>
      <w:r w:rsidR="001D7203">
        <w:t>'</w:t>
      </w:r>
      <w:r>
        <w:t xml:space="preserve"> nibble at the end of the </w:t>
      </w:r>
      <w:r w:rsidR="001D7203">
        <w:t>'</w:t>
      </w:r>
      <w:r>
        <w:t>packed</w:t>
      </w:r>
      <w:r w:rsidR="001D7203">
        <w:t>'</w:t>
      </w:r>
      <w:r>
        <w:t xml:space="preserve"> representation is a sign nibble, and the leading 0 nibble is just to </w:t>
      </w:r>
      <w:r w:rsidR="00DD064B">
        <w:t>align</w:t>
      </w:r>
      <w:r>
        <w:t xml:space="preserve"> to a byte boundary..</w:t>
      </w:r>
    </w:p>
    <w:p w14:paraId="1E6E90A4" w14:textId="4A66A597" w:rsidR="00E41F63" w:rsidRPr="005223F4" w:rsidRDefault="007C6599" w:rsidP="006E4FE8">
      <w:pPr>
        <w:pStyle w:val="Heading2"/>
      </w:pPr>
      <w:bookmarkStart w:id="4459" w:name="_Toc243112841"/>
      <w:bookmarkStart w:id="4460" w:name="_Toc349042769"/>
      <w:bookmarkStart w:id="4461" w:name="_Toc398030768"/>
      <w:r w:rsidRPr="005223F4">
        <w:t>Properties S</w:t>
      </w:r>
      <w:r w:rsidR="00E41F63" w:rsidRPr="005223F4">
        <w:t xml:space="preserve">pecific to </w:t>
      </w:r>
      <w:bookmarkEnd w:id="4377"/>
      <w:bookmarkEnd w:id="4378"/>
      <w:bookmarkEnd w:id="4379"/>
      <w:bookmarkEnd w:id="4380"/>
      <w:r w:rsidR="00F777A1" w:rsidRPr="005223F4">
        <w:t xml:space="preserve">Opaque </w:t>
      </w:r>
      <w:r w:rsidR="000758F2" w:rsidRPr="005223F4">
        <w:t>Types (</w:t>
      </w:r>
      <w:r w:rsidR="00484228">
        <w:t>xs:</w:t>
      </w:r>
      <w:r w:rsidR="000758F2" w:rsidRPr="005223F4">
        <w:t>hexBinary)</w:t>
      </w:r>
      <w:bookmarkEnd w:id="4381"/>
      <w:bookmarkEnd w:id="4382"/>
      <w:bookmarkEnd w:id="4459"/>
      <w:bookmarkEnd w:id="4460"/>
      <w:bookmarkEnd w:id="4461"/>
    </w:p>
    <w:p w14:paraId="12AFA033" w14:textId="77777777" w:rsidR="00B83125" w:rsidRPr="005223F4" w:rsidRDefault="008744D4" w:rsidP="00B83125">
      <w:r w:rsidRPr="005223F4">
        <w:t>There are no properties specific t</w:t>
      </w:r>
      <w:r w:rsidR="00AB5ECE" w:rsidRPr="005223F4">
        <w:t>o</w:t>
      </w:r>
      <w:r w:rsidRPr="005223F4">
        <w:t xml:space="preserve"> opaque types</w:t>
      </w:r>
    </w:p>
    <w:p w14:paraId="1C8657B0" w14:textId="35E59A74" w:rsidR="00B63902" w:rsidRPr="005223F4" w:rsidRDefault="00B63902" w:rsidP="006E4FE8">
      <w:pPr>
        <w:pStyle w:val="Heading2"/>
      </w:pPr>
      <w:bookmarkStart w:id="4462" w:name="_Toc322911367"/>
      <w:bookmarkStart w:id="4463" w:name="_Toc322911676"/>
      <w:bookmarkStart w:id="4464" w:name="_Toc322911928"/>
      <w:bookmarkStart w:id="4465" w:name="_Toc322912215"/>
      <w:bookmarkStart w:id="4466" w:name="_Toc329093064"/>
      <w:bookmarkStart w:id="4467" w:name="_Toc332701577"/>
      <w:bookmarkStart w:id="4468" w:name="_Toc332701881"/>
      <w:bookmarkStart w:id="4469" w:name="_Toc332711680"/>
      <w:bookmarkStart w:id="4470" w:name="_Toc332711982"/>
      <w:bookmarkStart w:id="4471" w:name="_Toc332712283"/>
      <w:bookmarkStart w:id="4472" w:name="_Toc332724199"/>
      <w:bookmarkStart w:id="4473" w:name="_Toc332724499"/>
      <w:bookmarkStart w:id="4474" w:name="_Toc341102795"/>
      <w:bookmarkStart w:id="4475" w:name="_Toc347241530"/>
      <w:bookmarkStart w:id="4476" w:name="_Toc347744723"/>
      <w:bookmarkStart w:id="4477" w:name="_Toc348984506"/>
      <w:bookmarkStart w:id="4478" w:name="_Toc348984811"/>
      <w:bookmarkStart w:id="4479" w:name="_Toc349037975"/>
      <w:bookmarkStart w:id="4480" w:name="_Toc349038277"/>
      <w:bookmarkStart w:id="4481" w:name="_Toc349042770"/>
      <w:bookmarkStart w:id="4482" w:name="_Toc349642184"/>
      <w:bookmarkStart w:id="4483" w:name="_Toc351912768"/>
      <w:bookmarkStart w:id="4484" w:name="_Toc351914789"/>
      <w:bookmarkStart w:id="4485" w:name="_Toc351915255"/>
      <w:bookmarkStart w:id="4486" w:name="_Toc361231312"/>
      <w:bookmarkStart w:id="4487" w:name="_Toc361231838"/>
      <w:bookmarkStart w:id="4488" w:name="_Toc362445136"/>
      <w:bookmarkStart w:id="4489" w:name="_Toc363909058"/>
      <w:bookmarkStart w:id="4490" w:name="_Toc364463483"/>
      <w:bookmarkStart w:id="4491" w:name="_Toc366078087"/>
      <w:bookmarkStart w:id="4492" w:name="_Toc366078706"/>
      <w:bookmarkStart w:id="4493" w:name="_Toc366079691"/>
      <w:bookmarkStart w:id="4494" w:name="_Toc366080303"/>
      <w:bookmarkStart w:id="4495" w:name="_Toc366080912"/>
      <w:bookmarkStart w:id="4496" w:name="_Toc366505252"/>
      <w:bookmarkStart w:id="4497" w:name="_Toc366508621"/>
      <w:bookmarkStart w:id="4498" w:name="_Toc366513122"/>
      <w:bookmarkStart w:id="4499" w:name="_Toc366574311"/>
      <w:bookmarkStart w:id="4500" w:name="_Toc366578104"/>
      <w:bookmarkStart w:id="4501" w:name="_Toc366578698"/>
      <w:bookmarkStart w:id="4502" w:name="_Toc366579290"/>
      <w:bookmarkStart w:id="4503" w:name="_Toc366579881"/>
      <w:bookmarkStart w:id="4504" w:name="_Toc366580473"/>
      <w:bookmarkStart w:id="4505" w:name="_Toc366581064"/>
      <w:bookmarkStart w:id="4506" w:name="_Toc366581656"/>
      <w:bookmarkStart w:id="4507" w:name="_Toc322911368"/>
      <w:bookmarkStart w:id="4508" w:name="_Toc322911677"/>
      <w:bookmarkStart w:id="4509" w:name="_Toc322911929"/>
      <w:bookmarkStart w:id="4510" w:name="_Toc322912216"/>
      <w:bookmarkStart w:id="4511" w:name="_Toc329093065"/>
      <w:bookmarkStart w:id="4512" w:name="_Toc332701578"/>
      <w:bookmarkStart w:id="4513" w:name="_Toc332701882"/>
      <w:bookmarkStart w:id="4514" w:name="_Toc332711681"/>
      <w:bookmarkStart w:id="4515" w:name="_Toc332711983"/>
      <w:bookmarkStart w:id="4516" w:name="_Toc332712284"/>
      <w:bookmarkStart w:id="4517" w:name="_Toc332724200"/>
      <w:bookmarkStart w:id="4518" w:name="_Toc332724500"/>
      <w:bookmarkStart w:id="4519" w:name="_Toc341102796"/>
      <w:bookmarkStart w:id="4520" w:name="_Toc347241531"/>
      <w:bookmarkStart w:id="4521" w:name="_Toc347744724"/>
      <w:bookmarkStart w:id="4522" w:name="_Toc348984507"/>
      <w:bookmarkStart w:id="4523" w:name="_Toc348984812"/>
      <w:bookmarkStart w:id="4524" w:name="_Toc349037976"/>
      <w:bookmarkStart w:id="4525" w:name="_Toc349038278"/>
      <w:bookmarkStart w:id="4526" w:name="_Toc349042771"/>
      <w:bookmarkStart w:id="4527" w:name="_Toc349642185"/>
      <w:bookmarkStart w:id="4528" w:name="_Toc351912769"/>
      <w:bookmarkStart w:id="4529" w:name="_Toc351914790"/>
      <w:bookmarkStart w:id="4530" w:name="_Toc351915256"/>
      <w:bookmarkStart w:id="4531" w:name="_Toc361231313"/>
      <w:bookmarkStart w:id="4532" w:name="_Toc361231839"/>
      <w:bookmarkStart w:id="4533" w:name="_Toc362445137"/>
      <w:bookmarkStart w:id="4534" w:name="_Toc363909059"/>
      <w:bookmarkStart w:id="4535" w:name="_Toc364463484"/>
      <w:bookmarkStart w:id="4536" w:name="_Toc366078088"/>
      <w:bookmarkStart w:id="4537" w:name="_Toc366078707"/>
      <w:bookmarkStart w:id="4538" w:name="_Toc366079692"/>
      <w:bookmarkStart w:id="4539" w:name="_Toc366080304"/>
      <w:bookmarkStart w:id="4540" w:name="_Toc366080913"/>
      <w:bookmarkStart w:id="4541" w:name="_Toc366505253"/>
      <w:bookmarkStart w:id="4542" w:name="_Toc366508622"/>
      <w:bookmarkStart w:id="4543" w:name="_Toc366513123"/>
      <w:bookmarkStart w:id="4544" w:name="_Toc366574312"/>
      <w:bookmarkStart w:id="4545" w:name="_Toc366578105"/>
      <w:bookmarkStart w:id="4546" w:name="_Toc366578699"/>
      <w:bookmarkStart w:id="4547" w:name="_Toc366579291"/>
      <w:bookmarkStart w:id="4548" w:name="_Toc366579882"/>
      <w:bookmarkStart w:id="4549" w:name="_Toc366580474"/>
      <w:bookmarkStart w:id="4550" w:name="_Toc366581065"/>
      <w:bookmarkStart w:id="4551" w:name="_Toc366581657"/>
      <w:bookmarkStart w:id="4552" w:name="_Ref268264542"/>
      <w:bookmarkStart w:id="4553" w:name="_Toc349042772"/>
      <w:bookmarkStart w:id="4554" w:name="_Toc398030769"/>
      <w:bookmarkStart w:id="4555" w:name="_Toc177399106"/>
      <w:bookmarkStart w:id="4556" w:name="_Toc175057393"/>
      <w:bookmarkStart w:id="4557" w:name="_Toc199516330"/>
      <w:bookmarkStart w:id="4558" w:name="_Toc194983993"/>
      <w:bookmarkStart w:id="4559" w:name="_Toc243112842"/>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r w:rsidRPr="005223F4">
        <w:lastRenderedPageBreak/>
        <w:t>Nil</w:t>
      </w:r>
      <w:r w:rsidR="00BF138C">
        <w:t xml:space="preserve"> Value Processing</w:t>
      </w:r>
      <w:bookmarkEnd w:id="4552"/>
      <w:bookmarkEnd w:id="4553"/>
      <w:bookmarkEnd w:id="4554"/>
    </w:p>
    <w:p w14:paraId="772A0BA8" w14:textId="6EF141E6" w:rsidR="00CF23D3" w:rsidRDefault="00BA28BD" w:rsidP="00BA28BD">
      <w:pPr>
        <w:pStyle w:val="nobreak"/>
      </w:pPr>
      <w:r w:rsidRPr="005223F4">
        <w:t xml:space="preserve">Sometimes it is desirable to represent an </w:t>
      </w:r>
      <w:r w:rsidR="00CF23D3">
        <w:t xml:space="preserve">unused </w:t>
      </w:r>
      <w:r w:rsidRPr="005223F4">
        <w:t xml:space="preserve">element, </w:t>
      </w:r>
      <w:r w:rsidR="00CF23D3">
        <w:t xml:space="preserve">place-holder for </w:t>
      </w:r>
      <w:r w:rsidRPr="005223F4">
        <w:t>unknown information, or inapplicable information</w:t>
      </w:r>
      <w:r w:rsidR="00CF23D3">
        <w:t xml:space="preserve"> </w:t>
      </w:r>
      <w:r w:rsidRPr="005223F4">
        <w:rPr>
          <w:i/>
          <w:iCs/>
        </w:rPr>
        <w:t>explicitly</w:t>
      </w:r>
      <w:r w:rsidR="00CF23D3">
        <w:t xml:space="preserve"> </w:t>
      </w:r>
      <w:r w:rsidRPr="005223F4">
        <w:t xml:space="preserve">with an element, rather than by </w:t>
      </w:r>
      <w:r w:rsidR="00BF138C">
        <w:t>the lack of an</w:t>
      </w:r>
      <w:r w:rsidRPr="005223F4">
        <w:t xml:space="preserve"> element. </w:t>
      </w:r>
    </w:p>
    <w:p w14:paraId="70765A8B" w14:textId="04116635" w:rsidR="00CF23D3" w:rsidRDefault="00BA28BD" w:rsidP="00BA28BD">
      <w:pPr>
        <w:pStyle w:val="nobreak"/>
      </w:pPr>
      <w:r w:rsidRPr="005223F4">
        <w:t xml:space="preserve">For example, it may be desirable to </w:t>
      </w:r>
      <w:r w:rsidR="00CF23D3">
        <w:t>represent a sparsely populated array of data  using a distinguished nil</w:t>
      </w:r>
      <w:r w:rsidRPr="005223F4">
        <w:t xml:space="preserve"> element </w:t>
      </w:r>
      <w:r w:rsidR="00CF23D3">
        <w:t>to fill the locations where data is absent, thereby preserving the position for the elements that are present</w:t>
      </w:r>
      <w:r w:rsidR="00233672">
        <w:t>.</w:t>
      </w:r>
    </w:p>
    <w:p w14:paraId="47983E78" w14:textId="2A8AA385" w:rsidR="005E47A3" w:rsidRPr="005E47A3" w:rsidRDefault="006748A9" w:rsidP="00B33F24">
      <w:r>
        <w:t>As another example</w:t>
      </w:r>
      <w:r w:rsidR="005E47A3">
        <w:t xml:space="preserve">, it may be desirable to represent an unused simple element by a value which is not conformant to the logical type of </w:t>
      </w:r>
      <w:r>
        <w:t xml:space="preserve">the </w:t>
      </w:r>
      <w:r w:rsidR="005E47A3">
        <w:t xml:space="preserve">element. </w:t>
      </w:r>
    </w:p>
    <w:p w14:paraId="4D290B4B" w14:textId="6F8A6C5A" w:rsidR="00CF23D3" w:rsidRDefault="00BA28BD" w:rsidP="00BA28BD">
      <w:pPr>
        <w:pStyle w:val="nobreak"/>
      </w:pPr>
      <w:r w:rsidRPr="005223F4">
        <w:t>Such cases can be represented using the DFDL nil mechanism which is based on the XML Schema nil mechanism</w:t>
      </w:r>
      <w:r w:rsidR="00CB2009">
        <w:t xml:space="preserve">. DFDL provides </w:t>
      </w:r>
      <w:r w:rsidR="00CF23D3">
        <w:t xml:space="preserve">what are commonly called </w:t>
      </w:r>
      <w:r w:rsidR="001D7203">
        <w:t>"</w:t>
      </w:r>
      <w:r w:rsidR="00CF23D3">
        <w:t>in-</w:t>
      </w:r>
      <w:r w:rsidRPr="005223F4">
        <w:t>band</w:t>
      </w:r>
      <w:r w:rsidR="001D7203">
        <w:t>"</w:t>
      </w:r>
      <w:r w:rsidRPr="005223F4">
        <w:t xml:space="preserve"> nil values</w:t>
      </w:r>
      <w:r w:rsidR="007513AF">
        <w:t xml:space="preserve"> by way of dfdl:nilKind </w:t>
      </w:r>
      <w:r w:rsidR="001D7203">
        <w:t>'</w:t>
      </w:r>
      <w:r w:rsidR="00CB2009">
        <w:t>logicalValue</w:t>
      </w:r>
      <w:r w:rsidR="001D7203">
        <w:t>'</w:t>
      </w:r>
      <w:r w:rsidR="00CB2009">
        <w:t xml:space="preserve">, and also provides for </w:t>
      </w:r>
      <w:r w:rsidR="00BF138C">
        <w:t xml:space="preserve">two kinds of </w:t>
      </w:r>
      <w:r w:rsidR="00CB2009">
        <w:t>literal indicat</w:t>
      </w:r>
      <w:r w:rsidR="007513AF">
        <w:t xml:space="preserve">ors of nil through dfdl:nilKind </w:t>
      </w:r>
      <w:r w:rsidR="001D7203">
        <w:t>'</w:t>
      </w:r>
      <w:r w:rsidR="007513AF">
        <w:t>literalValue</w:t>
      </w:r>
      <w:r w:rsidR="001D7203">
        <w:t>'</w:t>
      </w:r>
      <w:r w:rsidR="007513AF">
        <w:t xml:space="preserve"> and dfdl:nilKind </w:t>
      </w:r>
      <w:r w:rsidR="001D7203">
        <w:t>'</w:t>
      </w:r>
      <w:r w:rsidR="00CB2009">
        <w:t>literalCharacter</w:t>
      </w:r>
      <w:r w:rsidR="001D7203">
        <w:t>'</w:t>
      </w:r>
      <w:r w:rsidRPr="005223F4">
        <w:t>.</w:t>
      </w:r>
      <w:r w:rsidR="00BF138C">
        <w:t xml:space="preserve"> </w:t>
      </w:r>
      <w:r w:rsidR="00B63902" w:rsidRPr="005223F4">
        <w:t xml:space="preserve">Nil processing is used when the XSDL </w:t>
      </w:r>
      <w:r w:rsidR="001D7203">
        <w:t>'</w:t>
      </w:r>
      <w:r w:rsidR="00B63902" w:rsidRPr="005223F4">
        <w:t>nillable</w:t>
      </w:r>
      <w:r w:rsidR="001D7203">
        <w:t>'</w:t>
      </w:r>
      <w:r w:rsidR="00B63902" w:rsidRPr="005223F4">
        <w:t xml:space="preserve"> </w:t>
      </w:r>
      <w:r w:rsidR="005E47A3">
        <w:t>property</w:t>
      </w:r>
      <w:r w:rsidR="00B63902" w:rsidRPr="005223F4">
        <w:t xml:space="preserve"> of an element is true</w:t>
      </w:r>
      <w:r>
        <w:t>.</w:t>
      </w:r>
      <w:r w:rsidR="00B63902" w:rsidRPr="005223F4">
        <w:t xml:space="preserve"> </w:t>
      </w:r>
    </w:p>
    <w:p w14:paraId="08609A37" w14:textId="5EC89E38" w:rsidR="007E4F2D" w:rsidRPr="007E4F2D" w:rsidRDefault="00CF23D3" w:rsidP="002776B0">
      <w:r>
        <w:t xml:space="preserve">DFDL allows elements of complex type to be nillable. However, </w:t>
      </w:r>
      <w:r>
        <w:rPr>
          <w:rFonts w:cs="Arial"/>
        </w:rPr>
        <w:t>to</w:t>
      </w:r>
      <w:r>
        <w:rPr>
          <w:rFonts w:eastAsia="Arial" w:cs="Arial"/>
        </w:rPr>
        <w:t xml:space="preserve"> </w:t>
      </w:r>
      <w:r>
        <w:rPr>
          <w:rFonts w:cs="Arial"/>
        </w:rPr>
        <w:t>avoid</w:t>
      </w:r>
      <w:r>
        <w:rPr>
          <w:rFonts w:eastAsia="Arial" w:cs="Arial"/>
        </w:rPr>
        <w:t xml:space="preserve"> </w:t>
      </w:r>
      <w:r>
        <w:rPr>
          <w:rFonts w:cs="Arial"/>
        </w:rPr>
        <w:t>the</w:t>
      </w:r>
      <w:r>
        <w:rPr>
          <w:rFonts w:eastAsia="Arial" w:cs="Arial"/>
        </w:rPr>
        <w:t xml:space="preserve"> </w:t>
      </w:r>
      <w:r>
        <w:rPr>
          <w:rFonts w:cs="Arial"/>
        </w:rPr>
        <w:t>concept</w:t>
      </w:r>
      <w:r>
        <w:rPr>
          <w:rFonts w:eastAsia="Arial" w:cs="Arial"/>
        </w:rPr>
        <w:t xml:space="preserve"> </w:t>
      </w:r>
      <w:r>
        <w:rPr>
          <w:rFonts w:cs="Arial"/>
        </w:rPr>
        <w:t>of</w:t>
      </w:r>
      <w:r>
        <w:rPr>
          <w:rFonts w:eastAsia="Arial" w:cs="Arial"/>
        </w:rPr>
        <w:t xml:space="preserve"> </w:t>
      </w:r>
      <w:r>
        <w:rPr>
          <w:rFonts w:cs="Arial"/>
        </w:rPr>
        <w:t>a</w:t>
      </w:r>
      <w:r>
        <w:rPr>
          <w:rFonts w:eastAsia="Arial" w:cs="Arial"/>
        </w:rPr>
        <w:t xml:space="preserve"> </w:t>
      </w:r>
      <w:r>
        <w:rPr>
          <w:rFonts w:cs="Arial"/>
        </w:rPr>
        <w:t>complex</w:t>
      </w:r>
      <w:r>
        <w:rPr>
          <w:rFonts w:eastAsia="Arial" w:cs="Arial"/>
        </w:rPr>
        <w:t xml:space="preserve"> </w:t>
      </w:r>
      <w:r>
        <w:rPr>
          <w:rFonts w:cs="Arial"/>
        </w:rPr>
        <w:t>element</w:t>
      </w:r>
      <w:r>
        <w:rPr>
          <w:rFonts w:eastAsia="Arial" w:cs="Arial"/>
        </w:rPr>
        <w:t xml:space="preserve"> </w:t>
      </w:r>
      <w:r>
        <w:rPr>
          <w:rFonts w:cs="Arial"/>
        </w:rPr>
        <w:t>having</w:t>
      </w:r>
      <w:r>
        <w:rPr>
          <w:rFonts w:eastAsia="Arial" w:cs="Arial"/>
        </w:rPr>
        <w:t xml:space="preserve"> </w:t>
      </w:r>
      <w:r>
        <w:rPr>
          <w:rFonts w:cs="Arial"/>
        </w:rPr>
        <w:t>a</w:t>
      </w:r>
      <w:r>
        <w:rPr>
          <w:rFonts w:eastAsia="Arial" w:cs="Arial"/>
        </w:rPr>
        <w:t xml:space="preserve"> </w:t>
      </w:r>
      <w:r>
        <w:rPr>
          <w:rFonts w:cs="Arial"/>
        </w:rPr>
        <w:t>value,</w:t>
      </w:r>
      <w:r>
        <w:rPr>
          <w:rFonts w:eastAsia="Arial" w:cs="Arial"/>
        </w:rPr>
        <w:t xml:space="preserve"> </w:t>
      </w:r>
      <w:r>
        <w:rPr>
          <w:rFonts w:cs="Arial"/>
        </w:rPr>
        <w:t>which</w:t>
      </w:r>
      <w:r>
        <w:rPr>
          <w:rFonts w:eastAsia="Arial" w:cs="Arial"/>
        </w:rPr>
        <w:t xml:space="preserve"> </w:t>
      </w:r>
      <w:r w:rsidR="00D801C0">
        <w:rPr>
          <w:rFonts w:eastAsia="Arial" w:cs="Arial"/>
        </w:rPr>
        <w:t>does not exist</w:t>
      </w:r>
      <w:r>
        <w:rPr>
          <w:rFonts w:eastAsia="Arial" w:cs="Arial"/>
        </w:rPr>
        <w:t xml:space="preserve"> </w:t>
      </w:r>
      <w:r>
        <w:rPr>
          <w:rFonts w:cs="Arial"/>
        </w:rPr>
        <w:t>in</w:t>
      </w:r>
      <w:r>
        <w:rPr>
          <w:rFonts w:eastAsia="Arial" w:cs="Arial"/>
        </w:rPr>
        <w:t xml:space="preserve"> </w:t>
      </w:r>
      <w:r>
        <w:rPr>
          <w:rFonts w:cs="Arial"/>
        </w:rPr>
        <w:t>DFDL,</w:t>
      </w:r>
      <w:r>
        <w:rPr>
          <w:rFonts w:eastAsia="Arial" w:cs="Arial"/>
        </w:rPr>
        <w:t xml:space="preserve"> </w:t>
      </w:r>
      <w:r>
        <w:rPr>
          <w:rFonts w:cs="Arial"/>
        </w:rPr>
        <w:t>the</w:t>
      </w:r>
      <w:r>
        <w:rPr>
          <w:rFonts w:eastAsia="Arial" w:cs="Arial"/>
        </w:rPr>
        <w:t xml:space="preserve"> </w:t>
      </w:r>
      <w:r>
        <w:rPr>
          <w:rFonts w:cs="Arial"/>
        </w:rPr>
        <w:t>only</w:t>
      </w:r>
      <w:r>
        <w:rPr>
          <w:rFonts w:eastAsia="Arial" w:cs="Arial"/>
        </w:rPr>
        <w:t xml:space="preserve"> </w:t>
      </w:r>
      <w:r>
        <w:rPr>
          <w:rFonts w:cs="Arial"/>
        </w:rPr>
        <w:t>permissible</w:t>
      </w:r>
      <w:r>
        <w:rPr>
          <w:rFonts w:eastAsia="Arial" w:cs="Arial"/>
        </w:rPr>
        <w:t xml:space="preserve"> </w:t>
      </w:r>
      <w:r>
        <w:rPr>
          <w:rFonts w:cs="Arial"/>
        </w:rPr>
        <w:t>nil</w:t>
      </w:r>
      <w:r>
        <w:rPr>
          <w:rFonts w:eastAsia="Arial" w:cs="Arial"/>
        </w:rPr>
        <w:t xml:space="preserve"> </w:t>
      </w:r>
      <w:r>
        <w:rPr>
          <w:rFonts w:cs="Arial"/>
        </w:rPr>
        <w:t>value</w:t>
      </w:r>
      <w:r>
        <w:rPr>
          <w:rFonts w:eastAsia="Arial" w:cs="Arial"/>
        </w:rPr>
        <w:t xml:space="preserve"> </w:t>
      </w:r>
      <w:r>
        <w:rPr>
          <w:rFonts w:cs="Arial"/>
        </w:rPr>
        <w:t>is</w:t>
      </w:r>
      <w:r>
        <w:rPr>
          <w:rFonts w:eastAsia="Arial" w:cs="Arial"/>
        </w:rPr>
        <w:t xml:space="preserve"> </w:t>
      </w:r>
      <w:r>
        <w:rPr>
          <w:rFonts w:cs="Arial"/>
        </w:rPr>
        <w:t>the</w:t>
      </w:r>
      <w:r w:rsidR="00CB2009">
        <w:rPr>
          <w:rFonts w:cs="Arial"/>
        </w:rPr>
        <w:t xml:space="preserve"> </w:t>
      </w:r>
      <w:r>
        <w:rPr>
          <w:rFonts w:cs="Arial"/>
        </w:rPr>
        <w:t>empty</w:t>
      </w:r>
      <w:r>
        <w:rPr>
          <w:rFonts w:eastAsia="Arial" w:cs="Arial"/>
        </w:rPr>
        <w:t xml:space="preserve"> </w:t>
      </w:r>
      <w:r>
        <w:rPr>
          <w:rFonts w:cs="Arial"/>
        </w:rPr>
        <w:t>string,</w:t>
      </w:r>
      <w:r>
        <w:rPr>
          <w:rFonts w:eastAsia="Arial" w:cs="Arial"/>
        </w:rPr>
        <w:t xml:space="preserve"> </w:t>
      </w:r>
      <w:r>
        <w:rPr>
          <w:rFonts w:cs="Arial"/>
        </w:rPr>
        <w:t>represented</w:t>
      </w:r>
      <w:r>
        <w:rPr>
          <w:rFonts w:eastAsia="Arial" w:cs="Arial"/>
        </w:rPr>
        <w:t xml:space="preserve"> </w:t>
      </w:r>
      <w:r>
        <w:rPr>
          <w:rFonts w:cs="Arial"/>
        </w:rPr>
        <w:t>by</w:t>
      </w:r>
      <w:r>
        <w:rPr>
          <w:rFonts w:eastAsia="Arial" w:cs="Arial"/>
        </w:rPr>
        <w:t xml:space="preserve"> </w:t>
      </w:r>
      <w:r>
        <w:rPr>
          <w:rFonts w:cs="Arial"/>
        </w:rPr>
        <w:t>the</w:t>
      </w:r>
      <w:r>
        <w:rPr>
          <w:rFonts w:eastAsia="Arial" w:cs="Arial"/>
        </w:rPr>
        <w:t xml:space="preserve"> </w:t>
      </w:r>
      <w:r>
        <w:rPr>
          <w:rFonts w:cs="Arial"/>
        </w:rPr>
        <w:t>DFDL</w:t>
      </w:r>
      <w:r>
        <w:rPr>
          <w:rFonts w:eastAsia="Arial" w:cs="Arial"/>
        </w:rPr>
        <w:t xml:space="preserve"> </w:t>
      </w:r>
      <w:r>
        <w:rPr>
          <w:rFonts w:cs="Arial"/>
        </w:rPr>
        <w:t>%ES;</w:t>
      </w:r>
      <w:r>
        <w:rPr>
          <w:rFonts w:eastAsia="Arial" w:cs="Arial"/>
        </w:rPr>
        <w:t xml:space="preserve"> </w:t>
      </w:r>
      <w:r>
        <w:rPr>
          <w:rFonts w:cs="Arial"/>
        </w:rPr>
        <w:t>entity</w:t>
      </w:r>
      <w:r w:rsidR="00CB2009">
        <w:rPr>
          <w:rFonts w:cs="Arial"/>
        </w:rPr>
        <w:t xml:space="preserve"> </w:t>
      </w:r>
      <w:r w:rsidR="00BF138C">
        <w:rPr>
          <w:rFonts w:cs="Arial"/>
        </w:rPr>
        <w:t xml:space="preserve">and </w:t>
      </w:r>
      <w:r w:rsidR="007513AF">
        <w:rPr>
          <w:rFonts w:cs="Arial"/>
        </w:rPr>
        <w:t xml:space="preserve">using dfdl:nilKind </w:t>
      </w:r>
      <w:r w:rsidR="001D7203">
        <w:rPr>
          <w:rFonts w:cs="Arial"/>
        </w:rPr>
        <w:t>'</w:t>
      </w:r>
      <w:r w:rsidR="00CB2009">
        <w:rPr>
          <w:rFonts w:cs="Arial"/>
        </w:rPr>
        <w:t>literalValue</w:t>
      </w:r>
      <w:r w:rsidR="001D7203">
        <w:rPr>
          <w:rFonts w:cs="Arial"/>
        </w:rPr>
        <w:t>'</w:t>
      </w:r>
      <w:r>
        <w:rPr>
          <w:rFonts w:cs="Arial"/>
        </w:rPr>
        <w:t>.</w:t>
      </w:r>
    </w:p>
    <w:p w14:paraId="11C5EB9B" w14:textId="6FDAC9E3" w:rsidR="002776B0" w:rsidRDefault="00B63902" w:rsidP="007E4F2D">
      <w:pPr>
        <w:pStyle w:val="nobreak"/>
      </w:pPr>
      <w:r w:rsidRPr="005223F4">
        <w:t>On parsing</w:t>
      </w:r>
      <w:r w:rsidR="00233672">
        <w:t>,</w:t>
      </w:r>
      <w:r w:rsidRPr="005223F4">
        <w:t xml:space="preserve"> an element </w:t>
      </w:r>
      <w:r w:rsidR="007E4F2D">
        <w:t xml:space="preserve">occurrence </w:t>
      </w:r>
      <w:r w:rsidRPr="005223F4">
        <w:t xml:space="preserve">is nil if </w:t>
      </w:r>
      <w:r w:rsidR="007E4F2D">
        <w:t xml:space="preserve">the element has </w:t>
      </w:r>
      <w:r w:rsidR="00767A8A">
        <w:t xml:space="preserve">XSDL </w:t>
      </w:r>
      <w:r w:rsidRPr="005223F4">
        <w:t xml:space="preserve">nillable </w:t>
      </w:r>
      <w:r w:rsidR="001D7203">
        <w:t>'</w:t>
      </w:r>
      <w:r w:rsidRPr="005223F4">
        <w:t>true</w:t>
      </w:r>
      <w:r w:rsidR="001D7203">
        <w:t>'</w:t>
      </w:r>
      <w:r w:rsidRPr="005223F4">
        <w:t xml:space="preserve"> </w:t>
      </w:r>
      <w:r w:rsidR="007E4F2D">
        <w:t xml:space="preserve">and the data is a nil representation as defined in section 9.2.1.  </w:t>
      </w:r>
      <w:r w:rsidR="002776B0">
        <w:t>Specifically:</w:t>
      </w:r>
    </w:p>
    <w:p w14:paraId="17739FFE" w14:textId="68263A5E" w:rsidR="002776B0" w:rsidRPr="005223F4" w:rsidRDefault="002776B0" w:rsidP="003D58F3">
      <w:pPr>
        <w:numPr>
          <w:ilvl w:val="0"/>
          <w:numId w:val="62"/>
        </w:numPr>
      </w:pPr>
      <w:r>
        <w:t xml:space="preserve">When </w:t>
      </w:r>
      <w:r w:rsidRPr="005223F4">
        <w:t xml:space="preserve">dfdl:nilKind is </w:t>
      </w:r>
      <w:r w:rsidR="001D7203">
        <w:t>'</w:t>
      </w:r>
      <w:r w:rsidRPr="005223F4">
        <w:t>literalValue</w:t>
      </w:r>
      <w:r w:rsidR="001D7203">
        <w:t>'</w:t>
      </w:r>
      <w:r>
        <w:t xml:space="preserve">, </w:t>
      </w:r>
      <w:r w:rsidRPr="005223F4">
        <w:t xml:space="preserve">the </w:t>
      </w:r>
      <w:r>
        <w:rPr>
          <w:rFonts w:cs="Arial"/>
          <w:b/>
          <w:i/>
          <w:lang w:eastAsia="ja-JP" w:bidi="he-IL"/>
        </w:rPr>
        <w:t>NilLiteralValue</w:t>
      </w:r>
      <w:r w:rsidRPr="005223F4">
        <w:rPr>
          <w:rFonts w:cs="Arial"/>
          <w:b/>
          <w:i/>
          <w:lang w:eastAsia="ja-JP" w:bidi="he-IL"/>
        </w:rPr>
        <w:t xml:space="preserve"> </w:t>
      </w:r>
      <w:r w:rsidRPr="005223F4">
        <w:t>region of the data stream matches any of the dfdl:nilValue values</w:t>
      </w:r>
      <w:r>
        <w:t>.</w:t>
      </w:r>
      <w:r w:rsidRPr="005223F4">
        <w:t xml:space="preserve"> </w:t>
      </w:r>
    </w:p>
    <w:p w14:paraId="49CD8CBE" w14:textId="02DC28C6" w:rsidR="002776B0" w:rsidRDefault="002776B0" w:rsidP="003D58F3">
      <w:pPr>
        <w:numPr>
          <w:ilvl w:val="0"/>
          <w:numId w:val="62"/>
        </w:numPr>
      </w:pPr>
      <w:r>
        <w:t xml:space="preserve">When </w:t>
      </w:r>
      <w:r w:rsidRPr="005223F4">
        <w:t xml:space="preserve">dfdl:nilKind is </w:t>
      </w:r>
      <w:r w:rsidR="001D7203">
        <w:t>'</w:t>
      </w:r>
      <w:r w:rsidRPr="005223F4">
        <w:t>literalCharacter</w:t>
      </w:r>
      <w:r w:rsidR="001D7203">
        <w:t>'</w:t>
      </w:r>
      <w:r>
        <w:t xml:space="preserve">, </w:t>
      </w:r>
      <w:r w:rsidRPr="005223F4">
        <w:t xml:space="preserve">all characters in the </w:t>
      </w:r>
      <w:r>
        <w:rPr>
          <w:rFonts w:cs="Arial"/>
          <w:b/>
          <w:i/>
          <w:lang w:eastAsia="ja-JP" w:bidi="he-IL"/>
        </w:rPr>
        <w:t>NilLiteralCharacters</w:t>
      </w:r>
      <w:r w:rsidRPr="005223F4">
        <w:rPr>
          <w:rFonts w:cs="Arial"/>
          <w:b/>
          <w:i/>
          <w:lang w:eastAsia="ja-JP" w:bidi="he-IL"/>
        </w:rPr>
        <w:t xml:space="preserve"> </w:t>
      </w:r>
      <w:r w:rsidRPr="005223F4">
        <w:t>region of the data stream match the dfdl:nilValue character.</w:t>
      </w:r>
    </w:p>
    <w:p w14:paraId="5884537C" w14:textId="3780089E" w:rsidR="00C800B8" w:rsidRPr="005223F4" w:rsidRDefault="002776B0" w:rsidP="003D58F3">
      <w:pPr>
        <w:numPr>
          <w:ilvl w:val="0"/>
          <w:numId w:val="62"/>
        </w:numPr>
      </w:pPr>
      <w:r>
        <w:t xml:space="preserve">When </w:t>
      </w:r>
      <w:r w:rsidRPr="005223F4">
        <w:t xml:space="preserve">dfdl:nilKind </w:t>
      </w:r>
      <w:r>
        <w:t xml:space="preserve">is </w:t>
      </w:r>
      <w:r w:rsidR="001D7203">
        <w:t>'</w:t>
      </w:r>
      <w:r>
        <w:t>logicalValue</w:t>
      </w:r>
      <w:r w:rsidR="001D7203">
        <w:t>'</w:t>
      </w:r>
      <w:r>
        <w:t xml:space="preserve">, the data contains a normal representation, </w:t>
      </w:r>
      <w:r w:rsidRPr="005223F4">
        <w:t xml:space="preserve">and the </w:t>
      </w:r>
      <w:r w:rsidRPr="002776B0">
        <w:rPr>
          <w:rFonts w:cs="Arial"/>
          <w:b/>
          <w:i/>
          <w:lang w:eastAsia="ja-JP" w:bidi="he-IL"/>
        </w:rPr>
        <w:t xml:space="preserve">NilLogicalValue </w:t>
      </w:r>
      <w:r w:rsidRPr="005223F4">
        <w:t xml:space="preserve">region of the data stream, converted to </w:t>
      </w:r>
      <w:r>
        <w:t>the element</w:t>
      </w:r>
      <w:r w:rsidR="001D7203">
        <w:t>'</w:t>
      </w:r>
      <w:r>
        <w:t>s</w:t>
      </w:r>
      <w:r w:rsidRPr="005223F4">
        <w:t xml:space="preserve"> logical type, matches any of the dfdl:nilValue values.</w:t>
      </w:r>
    </w:p>
    <w:p w14:paraId="0626BA62" w14:textId="2D3A5257" w:rsidR="007E4F2D" w:rsidRDefault="007513AF" w:rsidP="00B63902">
      <w:r>
        <w:t xml:space="preserve">For dfdl:nilKind </w:t>
      </w:r>
      <w:r w:rsidR="001D7203">
        <w:t>'</w:t>
      </w:r>
      <w:r w:rsidR="00BF138C">
        <w:t>literalValue</w:t>
      </w:r>
      <w:r w:rsidR="001D7203">
        <w:t>'</w:t>
      </w:r>
      <w:r>
        <w:t xml:space="preserve"> or </w:t>
      </w:r>
      <w:r w:rsidR="001D7203">
        <w:t>'</w:t>
      </w:r>
      <w:r w:rsidR="00C800B8">
        <w:t>literalCharacter</w:t>
      </w:r>
      <w:r w:rsidR="001D7203">
        <w:t>'</w:t>
      </w:r>
      <w:r w:rsidR="007E4F2D">
        <w:t>:</w:t>
      </w:r>
    </w:p>
    <w:p w14:paraId="766C333F" w14:textId="037F4EE6" w:rsidR="007E4F2D" w:rsidRDefault="007E4F2D" w:rsidP="003D58F3">
      <w:pPr>
        <w:numPr>
          <w:ilvl w:val="0"/>
          <w:numId w:val="86"/>
        </w:numPr>
      </w:pPr>
      <w:r>
        <w:t>Determination of whether the data is a nil representation for a literal nil happens first before any consideration of whether the representation is the empty, normal, or absent representations.</w:t>
      </w:r>
      <w:r w:rsidR="00BF138C">
        <w:t xml:space="preserve"> </w:t>
      </w:r>
    </w:p>
    <w:p w14:paraId="4D6446AD" w14:textId="75B78F38" w:rsidR="002331E1" w:rsidRPr="005223F4" w:rsidRDefault="007E4F2D" w:rsidP="003D58F3">
      <w:pPr>
        <w:numPr>
          <w:ilvl w:val="0"/>
          <w:numId w:val="86"/>
        </w:numPr>
      </w:pPr>
      <w:r>
        <w:t>P</w:t>
      </w:r>
      <w:r w:rsidR="002331E1">
        <w:t xml:space="preserve">roperty </w:t>
      </w:r>
      <w:r w:rsidR="00BF138C">
        <w:t>dfdl:</w:t>
      </w:r>
      <w:r w:rsidR="002331E1">
        <w:t>nilValueDelimiterPolicy controls whether matching one of the nil</w:t>
      </w:r>
      <w:r w:rsidR="00C34223">
        <w:t xml:space="preserve"> v</w:t>
      </w:r>
      <w:r w:rsidR="002331E1">
        <w:t xml:space="preserve">alues also involves matching the initiator or terminator specified by the element. </w:t>
      </w:r>
      <w:r w:rsidR="00BF138C">
        <w:t>This gives control over whether a</w:t>
      </w:r>
      <w:r w:rsidR="002331E1">
        <w:t xml:space="preserve"> nil indicator may or may not also require the del</w:t>
      </w:r>
      <w:r w:rsidR="00BF138C">
        <w:t>i</w:t>
      </w:r>
      <w:r w:rsidR="002331E1">
        <w:t xml:space="preserve">miters that </w:t>
      </w:r>
      <w:r>
        <w:t xml:space="preserve">a normal </w:t>
      </w:r>
      <w:r w:rsidR="002331E1">
        <w:t>data element require</w:t>
      </w:r>
      <w:r>
        <w:t>s</w:t>
      </w:r>
      <w:r w:rsidR="002331E1">
        <w:t>.</w:t>
      </w:r>
    </w:p>
    <w:p w14:paraId="5E33F2EE" w14:textId="1210761A" w:rsidR="00B63902" w:rsidRPr="005223F4" w:rsidRDefault="00B63902" w:rsidP="00B63902">
      <w:r w:rsidRPr="005223F4">
        <w:t>On unparsing</w:t>
      </w:r>
      <w:r w:rsidR="006748A9">
        <w:t>,</w:t>
      </w:r>
      <w:r w:rsidRPr="005223F4">
        <w:t xml:space="preserve"> an element is nil if </w:t>
      </w:r>
      <w:r w:rsidR="00767A8A">
        <w:t xml:space="preserve">XSDL </w:t>
      </w:r>
      <w:r w:rsidRPr="005223F4">
        <w:t xml:space="preserve">nillable is </w:t>
      </w:r>
      <w:r w:rsidR="001D7203">
        <w:t>'</w:t>
      </w:r>
      <w:r w:rsidRPr="005223F4">
        <w:t>true</w:t>
      </w:r>
      <w:r w:rsidR="001D7203">
        <w:t>'</w:t>
      </w:r>
      <w:r w:rsidRPr="005223F4">
        <w:t xml:space="preserve"> AND the element </w:t>
      </w:r>
      <w:r w:rsidR="009040EC">
        <w:t xml:space="preserve">information item </w:t>
      </w:r>
      <w:r w:rsidRPr="005223F4">
        <w:t xml:space="preserve">in the </w:t>
      </w:r>
      <w:r w:rsidR="007E4F2D">
        <w:t>augmented i</w:t>
      </w:r>
      <w:r w:rsidR="00536D65">
        <w:t>nfoset</w:t>
      </w:r>
      <w:r w:rsidR="009040EC">
        <w:t xml:space="preserve"> has the </w:t>
      </w:r>
      <w:r w:rsidR="009040EC" w:rsidRPr="00926EAE">
        <w:rPr>
          <w:b/>
        </w:rPr>
        <w:t xml:space="preserve">[nilled] </w:t>
      </w:r>
      <w:r w:rsidR="009040EC">
        <w:t>member as true</w:t>
      </w:r>
      <w:r w:rsidR="00536D65">
        <w:t xml:space="preserve">, in which case what is output to the data stream is </w:t>
      </w:r>
      <w:r w:rsidRPr="005223F4">
        <w:t>one of the following:</w:t>
      </w:r>
    </w:p>
    <w:p w14:paraId="101C169E" w14:textId="785A9450" w:rsidR="00B63902" w:rsidRPr="005223F4" w:rsidRDefault="00B63902" w:rsidP="003D58F3">
      <w:pPr>
        <w:numPr>
          <w:ilvl w:val="0"/>
          <w:numId w:val="63"/>
        </w:numPr>
      </w:pPr>
      <w:r w:rsidRPr="005223F4">
        <w:t xml:space="preserve">When dfdl:nilKind is </w:t>
      </w:r>
      <w:r w:rsidR="001D7203">
        <w:t>'</w:t>
      </w:r>
      <w:r w:rsidRPr="005223F4">
        <w:t>logicalValue</w:t>
      </w:r>
      <w:r w:rsidR="001D7203">
        <w:t>'</w:t>
      </w:r>
      <w:r w:rsidRPr="005223F4">
        <w:t xml:space="preserve"> then the first value of dfdl:nilValue converted to the physical representation</w:t>
      </w:r>
      <w:r w:rsidR="00536D65">
        <w:t xml:space="preserve"> is output as the </w:t>
      </w:r>
      <w:r w:rsidR="00536D65" w:rsidRPr="00536D65">
        <w:rPr>
          <w:b/>
          <w:i/>
        </w:rPr>
        <w:t>NilLogicalValue</w:t>
      </w:r>
      <w:r w:rsidR="00536D65">
        <w:t xml:space="preserve"> region</w:t>
      </w:r>
      <w:r w:rsidRPr="005223F4">
        <w:t>.</w:t>
      </w:r>
    </w:p>
    <w:p w14:paraId="209C737B" w14:textId="747F59C2" w:rsidR="00B63902" w:rsidRPr="005223F4" w:rsidRDefault="00B63902" w:rsidP="003D58F3">
      <w:pPr>
        <w:numPr>
          <w:ilvl w:val="0"/>
          <w:numId w:val="63"/>
        </w:numPr>
      </w:pPr>
      <w:r w:rsidRPr="005223F4">
        <w:t xml:space="preserve">When dfdl:nilKind is </w:t>
      </w:r>
      <w:r w:rsidR="001D7203">
        <w:t>'</w:t>
      </w:r>
      <w:r w:rsidRPr="005223F4">
        <w:t>literalValue</w:t>
      </w:r>
      <w:r w:rsidR="001D7203">
        <w:t>'</w:t>
      </w:r>
      <w:r w:rsidRPr="005223F4">
        <w:t xml:space="preserve"> then the first value of dfdl:nilValue</w:t>
      </w:r>
      <w:r w:rsidR="00536D65">
        <w:t xml:space="preserve"> is output as the </w:t>
      </w:r>
      <w:r w:rsidR="00536D65" w:rsidRPr="00536D65">
        <w:rPr>
          <w:b/>
          <w:i/>
        </w:rPr>
        <w:t>NilL</w:t>
      </w:r>
      <w:r w:rsidR="00536D65">
        <w:rPr>
          <w:b/>
          <w:i/>
        </w:rPr>
        <w:t>iteral</w:t>
      </w:r>
      <w:r w:rsidR="00536D65" w:rsidRPr="00536D65">
        <w:rPr>
          <w:b/>
          <w:i/>
        </w:rPr>
        <w:t>Value</w:t>
      </w:r>
      <w:r w:rsidR="00536D65">
        <w:t xml:space="preserve"> region</w:t>
      </w:r>
      <w:r w:rsidR="00C34223">
        <w:t>.</w:t>
      </w:r>
    </w:p>
    <w:p w14:paraId="2D07057C" w14:textId="62AD0A31" w:rsidR="00B63902" w:rsidRDefault="00B63902" w:rsidP="003D58F3">
      <w:pPr>
        <w:numPr>
          <w:ilvl w:val="0"/>
          <w:numId w:val="63"/>
        </w:numPr>
      </w:pPr>
      <w:r w:rsidRPr="005223F4">
        <w:t xml:space="preserve">When dfdl:nilKind is </w:t>
      </w:r>
      <w:r w:rsidR="001D7203">
        <w:t>'</w:t>
      </w:r>
      <w:r w:rsidRPr="005223F4">
        <w:t>literalCharacter</w:t>
      </w:r>
      <w:r w:rsidR="001D7203">
        <w:t>'</w:t>
      </w:r>
      <w:r w:rsidRPr="005223F4">
        <w:t xml:space="preserve"> then the character from dfdl:nilValue</w:t>
      </w:r>
      <w:r w:rsidR="00536D65">
        <w:t>,</w:t>
      </w:r>
      <w:r w:rsidRPr="005223F4">
        <w:t xml:space="preserve"> repeated to the </w:t>
      </w:r>
      <w:r w:rsidR="004F385A">
        <w:t>needed</w:t>
      </w:r>
      <w:r w:rsidR="004F385A" w:rsidRPr="005223F4">
        <w:t xml:space="preserve"> </w:t>
      </w:r>
      <w:r w:rsidRPr="005223F4">
        <w:t>length</w:t>
      </w:r>
      <w:r w:rsidR="00536D65">
        <w:t xml:space="preserve">, is output as the </w:t>
      </w:r>
      <w:r w:rsidR="00536D65" w:rsidRPr="00536D65">
        <w:rPr>
          <w:b/>
          <w:i/>
        </w:rPr>
        <w:t>NilL</w:t>
      </w:r>
      <w:r w:rsidR="00536D65">
        <w:rPr>
          <w:b/>
          <w:i/>
        </w:rPr>
        <w:t xml:space="preserve">iteralCharacters </w:t>
      </w:r>
      <w:r w:rsidR="00536D65">
        <w:t>region.</w:t>
      </w:r>
    </w:p>
    <w:p w14:paraId="49772EDD" w14:textId="236CD331" w:rsidR="00C800B8" w:rsidRPr="005223F4" w:rsidRDefault="000C7F7A" w:rsidP="000C7F7A">
      <w:r>
        <w:t>For</w:t>
      </w:r>
      <w:r w:rsidR="007513AF">
        <w:t xml:space="preserve"> dfdl:nilKind </w:t>
      </w:r>
      <w:r w:rsidR="001D7203">
        <w:t>'</w:t>
      </w:r>
      <w:r w:rsidR="00C800B8">
        <w:t>literalValue</w:t>
      </w:r>
      <w:r w:rsidR="001D7203">
        <w:t>'</w:t>
      </w:r>
      <w:r w:rsidR="007A37AC">
        <w:t xml:space="preserve"> or</w:t>
      </w:r>
      <w:r w:rsidR="007513AF">
        <w:t xml:space="preserve"> </w:t>
      </w:r>
      <w:r w:rsidR="001D7203">
        <w:t>'</w:t>
      </w:r>
      <w:r w:rsidR="007A37AC">
        <w:t>literalCharacter</w:t>
      </w:r>
      <w:r w:rsidR="001D7203">
        <w:t>'</w:t>
      </w:r>
      <w:r w:rsidR="00C800B8">
        <w:t xml:space="preserve"> then dfdl:nilValueDelimiterPolicy determines whether any initiator or terminator also appear surrounding the literal nil in the output data.</w:t>
      </w:r>
    </w:p>
    <w:p w14:paraId="0635E32D" w14:textId="77777777" w:rsidR="005B31DF" w:rsidRPr="005223F4" w:rsidRDefault="005B31DF" w:rsidP="006E4FE8">
      <w:pPr>
        <w:pStyle w:val="Heading2"/>
      </w:pPr>
      <w:bookmarkStart w:id="4560" w:name="_Toc322911679"/>
      <w:bookmarkStart w:id="4561" w:name="_Toc322912218"/>
      <w:bookmarkStart w:id="4562" w:name="_Toc329093067"/>
      <w:bookmarkStart w:id="4563" w:name="_Toc332701580"/>
      <w:bookmarkStart w:id="4564" w:name="_Toc332701884"/>
      <w:bookmarkStart w:id="4565" w:name="_Toc332711683"/>
      <w:bookmarkStart w:id="4566" w:name="_Toc332711985"/>
      <w:bookmarkStart w:id="4567" w:name="_Toc332712286"/>
      <w:bookmarkStart w:id="4568" w:name="_Toc332724202"/>
      <w:bookmarkStart w:id="4569" w:name="_Toc332724502"/>
      <w:bookmarkStart w:id="4570" w:name="_Toc341102798"/>
      <w:bookmarkStart w:id="4571" w:name="_Toc347241533"/>
      <w:bookmarkStart w:id="4572" w:name="_Toc347744726"/>
      <w:bookmarkStart w:id="4573" w:name="_Toc348984509"/>
      <w:bookmarkStart w:id="4574" w:name="_Toc348984814"/>
      <w:bookmarkStart w:id="4575" w:name="_Toc349037978"/>
      <w:bookmarkStart w:id="4576" w:name="_Toc349038280"/>
      <w:bookmarkStart w:id="4577" w:name="_Toc349042773"/>
      <w:bookmarkStart w:id="4578" w:name="_Toc351912771"/>
      <w:bookmarkStart w:id="4579" w:name="_Toc351914792"/>
      <w:bookmarkStart w:id="4580" w:name="_Toc351915258"/>
      <w:bookmarkStart w:id="4581" w:name="_Toc361231315"/>
      <w:bookmarkStart w:id="4582" w:name="_Toc361231841"/>
      <w:bookmarkStart w:id="4583" w:name="_Toc362445139"/>
      <w:bookmarkStart w:id="4584" w:name="_Toc363909061"/>
      <w:bookmarkStart w:id="4585" w:name="_Toc364463486"/>
      <w:bookmarkStart w:id="4586" w:name="_Toc366078090"/>
      <w:bookmarkStart w:id="4587" w:name="_Toc366078709"/>
      <w:bookmarkStart w:id="4588" w:name="_Toc366079694"/>
      <w:bookmarkStart w:id="4589" w:name="_Toc366080306"/>
      <w:bookmarkStart w:id="4590" w:name="_Toc366080915"/>
      <w:bookmarkStart w:id="4591" w:name="_Toc366505255"/>
      <w:bookmarkStart w:id="4592" w:name="_Toc366508624"/>
      <w:bookmarkStart w:id="4593" w:name="_Toc366513125"/>
      <w:bookmarkStart w:id="4594" w:name="_Toc366574314"/>
      <w:bookmarkStart w:id="4595" w:name="_Toc366578107"/>
      <w:bookmarkStart w:id="4596" w:name="_Toc366578701"/>
      <w:bookmarkStart w:id="4597" w:name="_Toc366579293"/>
      <w:bookmarkStart w:id="4598" w:name="_Toc366579884"/>
      <w:bookmarkStart w:id="4599" w:name="_Toc366580476"/>
      <w:bookmarkStart w:id="4600" w:name="_Toc366581067"/>
      <w:bookmarkStart w:id="4601" w:name="_Toc366581659"/>
      <w:bookmarkStart w:id="4602" w:name="_Toc351912772"/>
      <w:bookmarkStart w:id="4603" w:name="_Toc351914793"/>
      <w:bookmarkStart w:id="4604" w:name="_Toc351915259"/>
      <w:bookmarkStart w:id="4605" w:name="_Toc361231316"/>
      <w:bookmarkStart w:id="4606" w:name="_Toc361231842"/>
      <w:bookmarkStart w:id="4607" w:name="_Toc362445140"/>
      <w:bookmarkStart w:id="4608" w:name="_Toc363909062"/>
      <w:bookmarkStart w:id="4609" w:name="_Toc364463487"/>
      <w:bookmarkStart w:id="4610" w:name="_Toc366078091"/>
      <w:bookmarkStart w:id="4611" w:name="_Toc366078710"/>
      <w:bookmarkStart w:id="4612" w:name="_Toc366079695"/>
      <w:bookmarkStart w:id="4613" w:name="_Toc366080307"/>
      <w:bookmarkStart w:id="4614" w:name="_Toc366080916"/>
      <w:bookmarkStart w:id="4615" w:name="_Toc366505256"/>
      <w:bookmarkStart w:id="4616" w:name="_Toc366508625"/>
      <w:bookmarkStart w:id="4617" w:name="_Toc366513126"/>
      <w:bookmarkStart w:id="4618" w:name="_Toc366574315"/>
      <w:bookmarkStart w:id="4619" w:name="_Toc366578108"/>
      <w:bookmarkStart w:id="4620" w:name="_Toc366578702"/>
      <w:bookmarkStart w:id="4621" w:name="_Toc366579294"/>
      <w:bookmarkStart w:id="4622" w:name="_Toc366579885"/>
      <w:bookmarkStart w:id="4623" w:name="_Toc366580477"/>
      <w:bookmarkStart w:id="4624" w:name="_Toc366581068"/>
      <w:bookmarkStart w:id="4625" w:name="_Toc366581660"/>
      <w:bookmarkStart w:id="4626" w:name="_Toc351912773"/>
      <w:bookmarkStart w:id="4627" w:name="_Toc351914794"/>
      <w:bookmarkStart w:id="4628" w:name="_Toc351915260"/>
      <w:bookmarkStart w:id="4629" w:name="_Toc361231317"/>
      <w:bookmarkStart w:id="4630" w:name="_Toc361231843"/>
      <w:bookmarkStart w:id="4631" w:name="_Toc362445141"/>
      <w:bookmarkStart w:id="4632" w:name="_Toc363909063"/>
      <w:bookmarkStart w:id="4633" w:name="_Toc364463488"/>
      <w:bookmarkStart w:id="4634" w:name="_Toc366078092"/>
      <w:bookmarkStart w:id="4635" w:name="_Toc366078711"/>
      <w:bookmarkStart w:id="4636" w:name="_Toc366079696"/>
      <w:bookmarkStart w:id="4637" w:name="_Toc366080308"/>
      <w:bookmarkStart w:id="4638" w:name="_Toc366080917"/>
      <w:bookmarkStart w:id="4639" w:name="_Toc366505257"/>
      <w:bookmarkStart w:id="4640" w:name="_Toc366508626"/>
      <w:bookmarkStart w:id="4641" w:name="_Toc366513127"/>
      <w:bookmarkStart w:id="4642" w:name="_Toc366574316"/>
      <w:bookmarkStart w:id="4643" w:name="_Toc366578109"/>
      <w:bookmarkStart w:id="4644" w:name="_Toc366578703"/>
      <w:bookmarkStart w:id="4645" w:name="_Toc366579295"/>
      <w:bookmarkStart w:id="4646" w:name="_Toc366579886"/>
      <w:bookmarkStart w:id="4647" w:name="_Toc366580478"/>
      <w:bookmarkStart w:id="4648" w:name="_Toc366581069"/>
      <w:bookmarkStart w:id="4649" w:name="_Toc366581661"/>
      <w:bookmarkStart w:id="4650" w:name="_Toc351912774"/>
      <w:bookmarkStart w:id="4651" w:name="_Toc351914795"/>
      <w:bookmarkStart w:id="4652" w:name="_Toc351915261"/>
      <w:bookmarkStart w:id="4653" w:name="_Toc361231318"/>
      <w:bookmarkStart w:id="4654" w:name="_Toc361231844"/>
      <w:bookmarkStart w:id="4655" w:name="_Toc362445142"/>
      <w:bookmarkStart w:id="4656" w:name="_Toc363909064"/>
      <w:bookmarkStart w:id="4657" w:name="_Toc364463489"/>
      <w:bookmarkStart w:id="4658" w:name="_Toc366078093"/>
      <w:bookmarkStart w:id="4659" w:name="_Toc366078712"/>
      <w:bookmarkStart w:id="4660" w:name="_Toc366079697"/>
      <w:bookmarkStart w:id="4661" w:name="_Toc366080309"/>
      <w:bookmarkStart w:id="4662" w:name="_Toc366080918"/>
      <w:bookmarkStart w:id="4663" w:name="_Toc366505258"/>
      <w:bookmarkStart w:id="4664" w:name="_Toc366508627"/>
      <w:bookmarkStart w:id="4665" w:name="_Toc366513128"/>
      <w:bookmarkStart w:id="4666" w:name="_Toc366574317"/>
      <w:bookmarkStart w:id="4667" w:name="_Toc366578110"/>
      <w:bookmarkStart w:id="4668" w:name="_Toc366578704"/>
      <w:bookmarkStart w:id="4669" w:name="_Toc366579296"/>
      <w:bookmarkStart w:id="4670" w:name="_Toc366579887"/>
      <w:bookmarkStart w:id="4671" w:name="_Toc366580479"/>
      <w:bookmarkStart w:id="4672" w:name="_Toc366581070"/>
      <w:bookmarkStart w:id="4673" w:name="_Toc366581662"/>
      <w:bookmarkStart w:id="4674" w:name="_Toc351912775"/>
      <w:bookmarkStart w:id="4675" w:name="_Toc351914796"/>
      <w:bookmarkStart w:id="4676" w:name="_Toc351915262"/>
      <w:bookmarkStart w:id="4677" w:name="_Toc361231319"/>
      <w:bookmarkStart w:id="4678" w:name="_Toc361231845"/>
      <w:bookmarkStart w:id="4679" w:name="_Toc362445143"/>
      <w:bookmarkStart w:id="4680" w:name="_Toc363909065"/>
      <w:bookmarkStart w:id="4681" w:name="_Toc364463490"/>
      <w:bookmarkStart w:id="4682" w:name="_Toc366078094"/>
      <w:bookmarkStart w:id="4683" w:name="_Toc366078713"/>
      <w:bookmarkStart w:id="4684" w:name="_Toc366079698"/>
      <w:bookmarkStart w:id="4685" w:name="_Toc366080310"/>
      <w:bookmarkStart w:id="4686" w:name="_Toc366080919"/>
      <w:bookmarkStart w:id="4687" w:name="_Toc366505259"/>
      <w:bookmarkStart w:id="4688" w:name="_Toc366508628"/>
      <w:bookmarkStart w:id="4689" w:name="_Toc366513129"/>
      <w:bookmarkStart w:id="4690" w:name="_Toc366574318"/>
      <w:bookmarkStart w:id="4691" w:name="_Toc366578111"/>
      <w:bookmarkStart w:id="4692" w:name="_Toc366578705"/>
      <w:bookmarkStart w:id="4693" w:name="_Toc366579297"/>
      <w:bookmarkStart w:id="4694" w:name="_Toc366579888"/>
      <w:bookmarkStart w:id="4695" w:name="_Toc366580480"/>
      <w:bookmarkStart w:id="4696" w:name="_Toc366581071"/>
      <w:bookmarkStart w:id="4697" w:name="_Toc366581663"/>
      <w:bookmarkStart w:id="4698" w:name="_Toc351912776"/>
      <w:bookmarkStart w:id="4699" w:name="_Toc351914797"/>
      <w:bookmarkStart w:id="4700" w:name="_Toc351915263"/>
      <w:bookmarkStart w:id="4701" w:name="_Toc361231320"/>
      <w:bookmarkStart w:id="4702" w:name="_Toc361231846"/>
      <w:bookmarkStart w:id="4703" w:name="_Toc362445144"/>
      <w:bookmarkStart w:id="4704" w:name="_Toc363909066"/>
      <w:bookmarkStart w:id="4705" w:name="_Toc364463491"/>
      <w:bookmarkStart w:id="4706" w:name="_Toc366078095"/>
      <w:bookmarkStart w:id="4707" w:name="_Toc366078714"/>
      <w:bookmarkStart w:id="4708" w:name="_Toc366079699"/>
      <w:bookmarkStart w:id="4709" w:name="_Toc366080311"/>
      <w:bookmarkStart w:id="4710" w:name="_Toc366080920"/>
      <w:bookmarkStart w:id="4711" w:name="_Toc366505260"/>
      <w:bookmarkStart w:id="4712" w:name="_Toc366508629"/>
      <w:bookmarkStart w:id="4713" w:name="_Toc366513130"/>
      <w:bookmarkStart w:id="4714" w:name="_Toc366574319"/>
      <w:bookmarkStart w:id="4715" w:name="_Toc366578112"/>
      <w:bookmarkStart w:id="4716" w:name="_Toc366578706"/>
      <w:bookmarkStart w:id="4717" w:name="_Toc366579298"/>
      <w:bookmarkStart w:id="4718" w:name="_Toc366579889"/>
      <w:bookmarkStart w:id="4719" w:name="_Toc366580481"/>
      <w:bookmarkStart w:id="4720" w:name="_Toc366581072"/>
      <w:bookmarkStart w:id="4721" w:name="_Toc366581664"/>
      <w:bookmarkStart w:id="4722" w:name="_Toc351912777"/>
      <w:bookmarkStart w:id="4723" w:name="_Toc351914798"/>
      <w:bookmarkStart w:id="4724" w:name="_Toc351915264"/>
      <w:bookmarkStart w:id="4725" w:name="_Toc361231321"/>
      <w:bookmarkStart w:id="4726" w:name="_Toc361231847"/>
      <w:bookmarkStart w:id="4727" w:name="_Toc362445145"/>
      <w:bookmarkStart w:id="4728" w:name="_Toc363909067"/>
      <w:bookmarkStart w:id="4729" w:name="_Toc364463492"/>
      <w:bookmarkStart w:id="4730" w:name="_Toc366078096"/>
      <w:bookmarkStart w:id="4731" w:name="_Toc366078715"/>
      <w:bookmarkStart w:id="4732" w:name="_Toc366079700"/>
      <w:bookmarkStart w:id="4733" w:name="_Toc366080312"/>
      <w:bookmarkStart w:id="4734" w:name="_Toc366080921"/>
      <w:bookmarkStart w:id="4735" w:name="_Toc366505261"/>
      <w:bookmarkStart w:id="4736" w:name="_Toc366508630"/>
      <w:bookmarkStart w:id="4737" w:name="_Toc366513131"/>
      <w:bookmarkStart w:id="4738" w:name="_Toc366574320"/>
      <w:bookmarkStart w:id="4739" w:name="_Toc366578113"/>
      <w:bookmarkStart w:id="4740" w:name="_Toc366578707"/>
      <w:bookmarkStart w:id="4741" w:name="_Toc366579299"/>
      <w:bookmarkStart w:id="4742" w:name="_Toc366579890"/>
      <w:bookmarkStart w:id="4743" w:name="_Toc366580482"/>
      <w:bookmarkStart w:id="4744" w:name="_Toc366581073"/>
      <w:bookmarkStart w:id="4745" w:name="_Toc366581665"/>
      <w:bookmarkStart w:id="4746" w:name="_Toc351912778"/>
      <w:bookmarkStart w:id="4747" w:name="_Toc351914799"/>
      <w:bookmarkStart w:id="4748" w:name="_Toc351915265"/>
      <w:bookmarkStart w:id="4749" w:name="_Toc361231322"/>
      <w:bookmarkStart w:id="4750" w:name="_Toc361231848"/>
      <w:bookmarkStart w:id="4751" w:name="_Toc362445146"/>
      <w:bookmarkStart w:id="4752" w:name="_Toc363909068"/>
      <w:bookmarkStart w:id="4753" w:name="_Toc364463493"/>
      <w:bookmarkStart w:id="4754" w:name="_Toc366078097"/>
      <w:bookmarkStart w:id="4755" w:name="_Toc366078716"/>
      <w:bookmarkStart w:id="4756" w:name="_Toc366079701"/>
      <w:bookmarkStart w:id="4757" w:name="_Toc366080313"/>
      <w:bookmarkStart w:id="4758" w:name="_Toc366080922"/>
      <w:bookmarkStart w:id="4759" w:name="_Toc366505262"/>
      <w:bookmarkStart w:id="4760" w:name="_Toc366508631"/>
      <w:bookmarkStart w:id="4761" w:name="_Toc366513132"/>
      <w:bookmarkStart w:id="4762" w:name="_Toc366574321"/>
      <w:bookmarkStart w:id="4763" w:name="_Toc366578114"/>
      <w:bookmarkStart w:id="4764" w:name="_Toc366578708"/>
      <w:bookmarkStart w:id="4765" w:name="_Toc366579300"/>
      <w:bookmarkStart w:id="4766" w:name="_Toc366579891"/>
      <w:bookmarkStart w:id="4767" w:name="_Toc366580483"/>
      <w:bookmarkStart w:id="4768" w:name="_Toc366581074"/>
      <w:bookmarkStart w:id="4769" w:name="_Toc366581666"/>
      <w:bookmarkStart w:id="4770" w:name="_Toc351912779"/>
      <w:bookmarkStart w:id="4771" w:name="_Toc351914800"/>
      <w:bookmarkStart w:id="4772" w:name="_Toc351915266"/>
      <w:bookmarkStart w:id="4773" w:name="_Toc361231323"/>
      <w:bookmarkStart w:id="4774" w:name="_Toc361231849"/>
      <w:bookmarkStart w:id="4775" w:name="_Toc362445147"/>
      <w:bookmarkStart w:id="4776" w:name="_Toc363909069"/>
      <w:bookmarkStart w:id="4777" w:name="_Toc364463494"/>
      <w:bookmarkStart w:id="4778" w:name="_Toc366078098"/>
      <w:bookmarkStart w:id="4779" w:name="_Toc366078717"/>
      <w:bookmarkStart w:id="4780" w:name="_Toc366079702"/>
      <w:bookmarkStart w:id="4781" w:name="_Toc366080314"/>
      <w:bookmarkStart w:id="4782" w:name="_Toc366080923"/>
      <w:bookmarkStart w:id="4783" w:name="_Toc366505263"/>
      <w:bookmarkStart w:id="4784" w:name="_Toc366508632"/>
      <w:bookmarkStart w:id="4785" w:name="_Toc366513133"/>
      <w:bookmarkStart w:id="4786" w:name="_Toc366574322"/>
      <w:bookmarkStart w:id="4787" w:name="_Toc366578115"/>
      <w:bookmarkStart w:id="4788" w:name="_Toc366578709"/>
      <w:bookmarkStart w:id="4789" w:name="_Toc366579301"/>
      <w:bookmarkStart w:id="4790" w:name="_Toc366579892"/>
      <w:bookmarkStart w:id="4791" w:name="_Toc366580484"/>
      <w:bookmarkStart w:id="4792" w:name="_Toc366581075"/>
      <w:bookmarkStart w:id="4793" w:name="_Toc366581667"/>
      <w:bookmarkStart w:id="4794" w:name="_Toc351912780"/>
      <w:bookmarkStart w:id="4795" w:name="_Toc351914801"/>
      <w:bookmarkStart w:id="4796" w:name="_Toc351915267"/>
      <w:bookmarkStart w:id="4797" w:name="_Toc361231324"/>
      <w:bookmarkStart w:id="4798" w:name="_Toc361231850"/>
      <w:bookmarkStart w:id="4799" w:name="_Toc362445148"/>
      <w:bookmarkStart w:id="4800" w:name="_Toc363909070"/>
      <w:bookmarkStart w:id="4801" w:name="_Toc364463495"/>
      <w:bookmarkStart w:id="4802" w:name="_Toc366078099"/>
      <w:bookmarkStart w:id="4803" w:name="_Toc366078718"/>
      <w:bookmarkStart w:id="4804" w:name="_Toc366079703"/>
      <w:bookmarkStart w:id="4805" w:name="_Toc366080315"/>
      <w:bookmarkStart w:id="4806" w:name="_Toc366080924"/>
      <w:bookmarkStart w:id="4807" w:name="_Toc366505264"/>
      <w:bookmarkStart w:id="4808" w:name="_Toc366508633"/>
      <w:bookmarkStart w:id="4809" w:name="_Toc366513134"/>
      <w:bookmarkStart w:id="4810" w:name="_Toc366574323"/>
      <w:bookmarkStart w:id="4811" w:name="_Toc366578116"/>
      <w:bookmarkStart w:id="4812" w:name="_Toc366578710"/>
      <w:bookmarkStart w:id="4813" w:name="_Toc366579302"/>
      <w:bookmarkStart w:id="4814" w:name="_Toc366579893"/>
      <w:bookmarkStart w:id="4815" w:name="_Toc366580485"/>
      <w:bookmarkStart w:id="4816" w:name="_Toc366581076"/>
      <w:bookmarkStart w:id="4817" w:name="_Toc366581668"/>
      <w:bookmarkStart w:id="4818" w:name="_Toc351912781"/>
      <w:bookmarkStart w:id="4819" w:name="_Toc351914802"/>
      <w:bookmarkStart w:id="4820" w:name="_Toc351915268"/>
      <w:bookmarkStart w:id="4821" w:name="_Toc361231325"/>
      <w:bookmarkStart w:id="4822" w:name="_Toc361231851"/>
      <w:bookmarkStart w:id="4823" w:name="_Toc362445149"/>
      <w:bookmarkStart w:id="4824" w:name="_Toc363909071"/>
      <w:bookmarkStart w:id="4825" w:name="_Toc364463496"/>
      <w:bookmarkStart w:id="4826" w:name="_Toc366078100"/>
      <w:bookmarkStart w:id="4827" w:name="_Toc366078719"/>
      <w:bookmarkStart w:id="4828" w:name="_Toc366079704"/>
      <w:bookmarkStart w:id="4829" w:name="_Toc366080316"/>
      <w:bookmarkStart w:id="4830" w:name="_Toc366080925"/>
      <w:bookmarkStart w:id="4831" w:name="_Toc366505265"/>
      <w:bookmarkStart w:id="4832" w:name="_Toc366508634"/>
      <w:bookmarkStart w:id="4833" w:name="_Toc366513135"/>
      <w:bookmarkStart w:id="4834" w:name="_Toc366574324"/>
      <w:bookmarkStart w:id="4835" w:name="_Toc366578117"/>
      <w:bookmarkStart w:id="4836" w:name="_Toc366578711"/>
      <w:bookmarkStart w:id="4837" w:name="_Toc366579303"/>
      <w:bookmarkStart w:id="4838" w:name="_Toc366579894"/>
      <w:bookmarkStart w:id="4839" w:name="_Toc366580486"/>
      <w:bookmarkStart w:id="4840" w:name="_Toc366581077"/>
      <w:bookmarkStart w:id="4841" w:name="_Toc366581669"/>
      <w:bookmarkStart w:id="4842" w:name="_Toc351912782"/>
      <w:bookmarkStart w:id="4843" w:name="_Toc351914803"/>
      <w:bookmarkStart w:id="4844" w:name="_Toc351915269"/>
      <w:bookmarkStart w:id="4845" w:name="_Toc361231326"/>
      <w:bookmarkStart w:id="4846" w:name="_Toc361231852"/>
      <w:bookmarkStart w:id="4847" w:name="_Toc362445150"/>
      <w:bookmarkStart w:id="4848" w:name="_Toc363909072"/>
      <w:bookmarkStart w:id="4849" w:name="_Toc364463497"/>
      <w:bookmarkStart w:id="4850" w:name="_Toc366078101"/>
      <w:bookmarkStart w:id="4851" w:name="_Toc366078720"/>
      <w:bookmarkStart w:id="4852" w:name="_Toc366079705"/>
      <w:bookmarkStart w:id="4853" w:name="_Toc366080317"/>
      <w:bookmarkStart w:id="4854" w:name="_Toc366080926"/>
      <w:bookmarkStart w:id="4855" w:name="_Toc366505266"/>
      <w:bookmarkStart w:id="4856" w:name="_Toc366508635"/>
      <w:bookmarkStart w:id="4857" w:name="_Toc366513136"/>
      <w:bookmarkStart w:id="4858" w:name="_Toc366574325"/>
      <w:bookmarkStart w:id="4859" w:name="_Toc366578118"/>
      <w:bookmarkStart w:id="4860" w:name="_Toc366578712"/>
      <w:bookmarkStart w:id="4861" w:name="_Toc366579304"/>
      <w:bookmarkStart w:id="4862" w:name="_Toc366579895"/>
      <w:bookmarkStart w:id="4863" w:name="_Toc366580487"/>
      <w:bookmarkStart w:id="4864" w:name="_Toc366581078"/>
      <w:bookmarkStart w:id="4865" w:name="_Toc366581670"/>
      <w:bookmarkStart w:id="4866" w:name="_Toc351912783"/>
      <w:bookmarkStart w:id="4867" w:name="_Toc351914804"/>
      <w:bookmarkStart w:id="4868" w:name="_Toc351915270"/>
      <w:bookmarkStart w:id="4869" w:name="_Toc361231327"/>
      <w:bookmarkStart w:id="4870" w:name="_Toc361231853"/>
      <w:bookmarkStart w:id="4871" w:name="_Toc362445151"/>
      <w:bookmarkStart w:id="4872" w:name="_Toc363909073"/>
      <w:bookmarkStart w:id="4873" w:name="_Toc364463498"/>
      <w:bookmarkStart w:id="4874" w:name="_Toc366078102"/>
      <w:bookmarkStart w:id="4875" w:name="_Toc366078721"/>
      <w:bookmarkStart w:id="4876" w:name="_Toc366079706"/>
      <w:bookmarkStart w:id="4877" w:name="_Toc366080318"/>
      <w:bookmarkStart w:id="4878" w:name="_Toc366080927"/>
      <w:bookmarkStart w:id="4879" w:name="_Toc366505267"/>
      <w:bookmarkStart w:id="4880" w:name="_Toc366508636"/>
      <w:bookmarkStart w:id="4881" w:name="_Toc366513137"/>
      <w:bookmarkStart w:id="4882" w:name="_Toc366574326"/>
      <w:bookmarkStart w:id="4883" w:name="_Toc366578119"/>
      <w:bookmarkStart w:id="4884" w:name="_Toc366578713"/>
      <w:bookmarkStart w:id="4885" w:name="_Toc366579305"/>
      <w:bookmarkStart w:id="4886" w:name="_Toc366579896"/>
      <w:bookmarkStart w:id="4887" w:name="_Toc366580488"/>
      <w:bookmarkStart w:id="4888" w:name="_Toc366581079"/>
      <w:bookmarkStart w:id="4889" w:name="_Toc366581671"/>
      <w:bookmarkStart w:id="4890" w:name="_Toc351912784"/>
      <w:bookmarkStart w:id="4891" w:name="_Toc351914805"/>
      <w:bookmarkStart w:id="4892" w:name="_Toc351915271"/>
      <w:bookmarkStart w:id="4893" w:name="_Toc361231328"/>
      <w:bookmarkStart w:id="4894" w:name="_Toc361231854"/>
      <w:bookmarkStart w:id="4895" w:name="_Toc362445152"/>
      <w:bookmarkStart w:id="4896" w:name="_Toc363909074"/>
      <w:bookmarkStart w:id="4897" w:name="_Toc364463499"/>
      <w:bookmarkStart w:id="4898" w:name="_Toc366078103"/>
      <w:bookmarkStart w:id="4899" w:name="_Toc366078722"/>
      <w:bookmarkStart w:id="4900" w:name="_Toc366079707"/>
      <w:bookmarkStart w:id="4901" w:name="_Toc366080319"/>
      <w:bookmarkStart w:id="4902" w:name="_Toc366080928"/>
      <w:bookmarkStart w:id="4903" w:name="_Toc366505268"/>
      <w:bookmarkStart w:id="4904" w:name="_Toc366508637"/>
      <w:bookmarkStart w:id="4905" w:name="_Toc366513138"/>
      <w:bookmarkStart w:id="4906" w:name="_Toc366574327"/>
      <w:bookmarkStart w:id="4907" w:name="_Toc366578120"/>
      <w:bookmarkStart w:id="4908" w:name="_Toc366578714"/>
      <w:bookmarkStart w:id="4909" w:name="_Toc366579306"/>
      <w:bookmarkStart w:id="4910" w:name="_Toc366579897"/>
      <w:bookmarkStart w:id="4911" w:name="_Toc366580489"/>
      <w:bookmarkStart w:id="4912" w:name="_Toc366581080"/>
      <w:bookmarkStart w:id="4913" w:name="_Toc366581672"/>
      <w:bookmarkStart w:id="4914" w:name="_Toc351912785"/>
      <w:bookmarkStart w:id="4915" w:name="_Toc351914806"/>
      <w:bookmarkStart w:id="4916" w:name="_Toc351915272"/>
      <w:bookmarkStart w:id="4917" w:name="_Toc361231329"/>
      <w:bookmarkStart w:id="4918" w:name="_Toc361231855"/>
      <w:bookmarkStart w:id="4919" w:name="_Toc362445153"/>
      <w:bookmarkStart w:id="4920" w:name="_Toc363909075"/>
      <w:bookmarkStart w:id="4921" w:name="_Toc364463500"/>
      <w:bookmarkStart w:id="4922" w:name="_Toc366078104"/>
      <w:bookmarkStart w:id="4923" w:name="_Toc366078723"/>
      <w:bookmarkStart w:id="4924" w:name="_Toc366079708"/>
      <w:bookmarkStart w:id="4925" w:name="_Toc366080320"/>
      <w:bookmarkStart w:id="4926" w:name="_Toc366080929"/>
      <w:bookmarkStart w:id="4927" w:name="_Toc366505269"/>
      <w:bookmarkStart w:id="4928" w:name="_Toc366508638"/>
      <w:bookmarkStart w:id="4929" w:name="_Toc366513139"/>
      <w:bookmarkStart w:id="4930" w:name="_Toc366574328"/>
      <w:bookmarkStart w:id="4931" w:name="_Toc366578121"/>
      <w:bookmarkStart w:id="4932" w:name="_Toc366578715"/>
      <w:bookmarkStart w:id="4933" w:name="_Toc366579307"/>
      <w:bookmarkStart w:id="4934" w:name="_Toc366579898"/>
      <w:bookmarkStart w:id="4935" w:name="_Toc366580490"/>
      <w:bookmarkStart w:id="4936" w:name="_Toc366581081"/>
      <w:bookmarkStart w:id="4937" w:name="_Toc366581673"/>
      <w:bookmarkStart w:id="4938" w:name="_Toc351912786"/>
      <w:bookmarkStart w:id="4939" w:name="_Toc351914807"/>
      <w:bookmarkStart w:id="4940" w:name="_Toc351915273"/>
      <w:bookmarkStart w:id="4941" w:name="_Toc361231330"/>
      <w:bookmarkStart w:id="4942" w:name="_Toc361231856"/>
      <w:bookmarkStart w:id="4943" w:name="_Toc362445154"/>
      <w:bookmarkStart w:id="4944" w:name="_Toc363909076"/>
      <w:bookmarkStart w:id="4945" w:name="_Toc364463501"/>
      <w:bookmarkStart w:id="4946" w:name="_Toc366078105"/>
      <w:bookmarkStart w:id="4947" w:name="_Toc366078724"/>
      <w:bookmarkStart w:id="4948" w:name="_Toc366079709"/>
      <w:bookmarkStart w:id="4949" w:name="_Toc366080321"/>
      <w:bookmarkStart w:id="4950" w:name="_Toc366080930"/>
      <w:bookmarkStart w:id="4951" w:name="_Toc366505270"/>
      <w:bookmarkStart w:id="4952" w:name="_Toc366508639"/>
      <w:bookmarkStart w:id="4953" w:name="_Toc366513140"/>
      <w:bookmarkStart w:id="4954" w:name="_Toc366574329"/>
      <w:bookmarkStart w:id="4955" w:name="_Toc366578122"/>
      <w:bookmarkStart w:id="4956" w:name="_Toc366578716"/>
      <w:bookmarkStart w:id="4957" w:name="_Toc366579308"/>
      <w:bookmarkStart w:id="4958" w:name="_Toc366579899"/>
      <w:bookmarkStart w:id="4959" w:name="_Toc366580491"/>
      <w:bookmarkStart w:id="4960" w:name="_Toc366581082"/>
      <w:bookmarkStart w:id="4961" w:name="_Toc366581674"/>
      <w:bookmarkStart w:id="4962" w:name="_Toc351912787"/>
      <w:bookmarkStart w:id="4963" w:name="_Toc351914808"/>
      <w:bookmarkStart w:id="4964" w:name="_Toc351915274"/>
      <w:bookmarkStart w:id="4965" w:name="_Toc361231331"/>
      <w:bookmarkStart w:id="4966" w:name="_Toc361231857"/>
      <w:bookmarkStart w:id="4967" w:name="_Toc362445155"/>
      <w:bookmarkStart w:id="4968" w:name="_Toc363909077"/>
      <w:bookmarkStart w:id="4969" w:name="_Toc364463502"/>
      <w:bookmarkStart w:id="4970" w:name="_Toc366078106"/>
      <w:bookmarkStart w:id="4971" w:name="_Toc366078725"/>
      <w:bookmarkStart w:id="4972" w:name="_Toc366079710"/>
      <w:bookmarkStart w:id="4973" w:name="_Toc366080322"/>
      <w:bookmarkStart w:id="4974" w:name="_Toc366080931"/>
      <w:bookmarkStart w:id="4975" w:name="_Toc366505271"/>
      <w:bookmarkStart w:id="4976" w:name="_Toc366508640"/>
      <w:bookmarkStart w:id="4977" w:name="_Toc366513141"/>
      <w:bookmarkStart w:id="4978" w:name="_Toc366574330"/>
      <w:bookmarkStart w:id="4979" w:name="_Toc366578123"/>
      <w:bookmarkStart w:id="4980" w:name="_Toc366578717"/>
      <w:bookmarkStart w:id="4981" w:name="_Toc366579309"/>
      <w:bookmarkStart w:id="4982" w:name="_Toc366579900"/>
      <w:bookmarkStart w:id="4983" w:name="_Toc366580492"/>
      <w:bookmarkStart w:id="4984" w:name="_Toc366581083"/>
      <w:bookmarkStart w:id="4985" w:name="_Toc366581675"/>
      <w:bookmarkStart w:id="4986" w:name="_Toc351912788"/>
      <w:bookmarkStart w:id="4987" w:name="_Toc351914809"/>
      <w:bookmarkStart w:id="4988" w:name="_Toc351915275"/>
      <w:bookmarkStart w:id="4989" w:name="_Toc361231332"/>
      <w:bookmarkStart w:id="4990" w:name="_Toc361231858"/>
      <w:bookmarkStart w:id="4991" w:name="_Toc362445156"/>
      <w:bookmarkStart w:id="4992" w:name="_Toc363909078"/>
      <w:bookmarkStart w:id="4993" w:name="_Toc364463503"/>
      <w:bookmarkStart w:id="4994" w:name="_Toc366078107"/>
      <w:bookmarkStart w:id="4995" w:name="_Toc366078726"/>
      <w:bookmarkStart w:id="4996" w:name="_Toc366079711"/>
      <w:bookmarkStart w:id="4997" w:name="_Toc366080323"/>
      <w:bookmarkStart w:id="4998" w:name="_Toc366080932"/>
      <w:bookmarkStart w:id="4999" w:name="_Toc366505272"/>
      <w:bookmarkStart w:id="5000" w:name="_Toc366508641"/>
      <w:bookmarkStart w:id="5001" w:name="_Toc366513142"/>
      <w:bookmarkStart w:id="5002" w:name="_Toc366574331"/>
      <w:bookmarkStart w:id="5003" w:name="_Toc366578124"/>
      <w:bookmarkStart w:id="5004" w:name="_Toc366578718"/>
      <w:bookmarkStart w:id="5005" w:name="_Toc366579310"/>
      <w:bookmarkStart w:id="5006" w:name="_Toc366579901"/>
      <w:bookmarkStart w:id="5007" w:name="_Toc366580493"/>
      <w:bookmarkStart w:id="5008" w:name="_Toc366581084"/>
      <w:bookmarkStart w:id="5009" w:name="_Toc366581676"/>
      <w:bookmarkStart w:id="5010" w:name="_Toc351912789"/>
      <w:bookmarkStart w:id="5011" w:name="_Toc351914810"/>
      <w:bookmarkStart w:id="5012" w:name="_Toc351915276"/>
      <w:bookmarkStart w:id="5013" w:name="_Toc361231333"/>
      <w:bookmarkStart w:id="5014" w:name="_Toc361231859"/>
      <w:bookmarkStart w:id="5015" w:name="_Toc362445157"/>
      <w:bookmarkStart w:id="5016" w:name="_Toc363909079"/>
      <w:bookmarkStart w:id="5017" w:name="_Toc364463504"/>
      <w:bookmarkStart w:id="5018" w:name="_Toc366078108"/>
      <w:bookmarkStart w:id="5019" w:name="_Toc366078727"/>
      <w:bookmarkStart w:id="5020" w:name="_Toc366079712"/>
      <w:bookmarkStart w:id="5021" w:name="_Toc366080324"/>
      <w:bookmarkStart w:id="5022" w:name="_Toc366080933"/>
      <w:bookmarkStart w:id="5023" w:name="_Toc366505273"/>
      <w:bookmarkStart w:id="5024" w:name="_Toc366508642"/>
      <w:bookmarkStart w:id="5025" w:name="_Toc366513143"/>
      <w:bookmarkStart w:id="5026" w:name="_Toc366574332"/>
      <w:bookmarkStart w:id="5027" w:name="_Toc366578125"/>
      <w:bookmarkStart w:id="5028" w:name="_Toc366578719"/>
      <w:bookmarkStart w:id="5029" w:name="_Toc366579311"/>
      <w:bookmarkStart w:id="5030" w:name="_Toc366579902"/>
      <w:bookmarkStart w:id="5031" w:name="_Toc366580494"/>
      <w:bookmarkStart w:id="5032" w:name="_Toc366581085"/>
      <w:bookmarkStart w:id="5033" w:name="_Toc366581677"/>
      <w:bookmarkStart w:id="5034" w:name="_Toc351912790"/>
      <w:bookmarkStart w:id="5035" w:name="_Toc351914811"/>
      <w:bookmarkStart w:id="5036" w:name="_Toc351915277"/>
      <w:bookmarkStart w:id="5037" w:name="_Toc361231334"/>
      <w:bookmarkStart w:id="5038" w:name="_Toc361231860"/>
      <w:bookmarkStart w:id="5039" w:name="_Toc362445158"/>
      <w:bookmarkStart w:id="5040" w:name="_Toc363909080"/>
      <w:bookmarkStart w:id="5041" w:name="_Toc364463505"/>
      <w:bookmarkStart w:id="5042" w:name="_Toc366078109"/>
      <w:bookmarkStart w:id="5043" w:name="_Toc366078728"/>
      <w:bookmarkStart w:id="5044" w:name="_Toc366079713"/>
      <w:bookmarkStart w:id="5045" w:name="_Toc366080325"/>
      <w:bookmarkStart w:id="5046" w:name="_Toc366080934"/>
      <w:bookmarkStart w:id="5047" w:name="_Toc366505274"/>
      <w:bookmarkStart w:id="5048" w:name="_Toc366508643"/>
      <w:bookmarkStart w:id="5049" w:name="_Toc366513144"/>
      <w:bookmarkStart w:id="5050" w:name="_Toc366574333"/>
      <w:bookmarkStart w:id="5051" w:name="_Toc366578126"/>
      <w:bookmarkStart w:id="5052" w:name="_Toc366578720"/>
      <w:bookmarkStart w:id="5053" w:name="_Toc366579312"/>
      <w:bookmarkStart w:id="5054" w:name="_Toc366579903"/>
      <w:bookmarkStart w:id="5055" w:name="_Toc366580495"/>
      <w:bookmarkStart w:id="5056" w:name="_Toc366581086"/>
      <w:bookmarkStart w:id="5057" w:name="_Toc366581678"/>
      <w:bookmarkStart w:id="5058" w:name="_Toc351912791"/>
      <w:bookmarkStart w:id="5059" w:name="_Toc351914812"/>
      <w:bookmarkStart w:id="5060" w:name="_Toc351915278"/>
      <w:bookmarkStart w:id="5061" w:name="_Toc361231335"/>
      <w:bookmarkStart w:id="5062" w:name="_Toc361231861"/>
      <w:bookmarkStart w:id="5063" w:name="_Toc362445159"/>
      <w:bookmarkStart w:id="5064" w:name="_Toc363909081"/>
      <w:bookmarkStart w:id="5065" w:name="_Toc364463506"/>
      <w:bookmarkStart w:id="5066" w:name="_Toc366078110"/>
      <w:bookmarkStart w:id="5067" w:name="_Toc366078729"/>
      <w:bookmarkStart w:id="5068" w:name="_Toc366079714"/>
      <w:bookmarkStart w:id="5069" w:name="_Toc366080326"/>
      <w:bookmarkStart w:id="5070" w:name="_Toc366080935"/>
      <w:bookmarkStart w:id="5071" w:name="_Toc366505275"/>
      <w:bookmarkStart w:id="5072" w:name="_Toc366508644"/>
      <w:bookmarkStart w:id="5073" w:name="_Toc366513145"/>
      <w:bookmarkStart w:id="5074" w:name="_Toc366574334"/>
      <w:bookmarkStart w:id="5075" w:name="_Toc366578127"/>
      <w:bookmarkStart w:id="5076" w:name="_Toc366578721"/>
      <w:bookmarkStart w:id="5077" w:name="_Toc366579313"/>
      <w:bookmarkStart w:id="5078" w:name="_Toc366579904"/>
      <w:bookmarkStart w:id="5079" w:name="_Toc366580496"/>
      <w:bookmarkStart w:id="5080" w:name="_Toc366581087"/>
      <w:bookmarkStart w:id="5081" w:name="_Toc366581679"/>
      <w:bookmarkStart w:id="5082" w:name="_Toc351912792"/>
      <w:bookmarkStart w:id="5083" w:name="_Toc351914813"/>
      <w:bookmarkStart w:id="5084" w:name="_Toc351915279"/>
      <w:bookmarkStart w:id="5085" w:name="_Toc361231336"/>
      <w:bookmarkStart w:id="5086" w:name="_Toc361231862"/>
      <w:bookmarkStart w:id="5087" w:name="_Toc362445160"/>
      <w:bookmarkStart w:id="5088" w:name="_Toc363909082"/>
      <w:bookmarkStart w:id="5089" w:name="_Toc364463507"/>
      <w:bookmarkStart w:id="5090" w:name="_Toc366078111"/>
      <w:bookmarkStart w:id="5091" w:name="_Toc366078730"/>
      <w:bookmarkStart w:id="5092" w:name="_Toc366079715"/>
      <w:bookmarkStart w:id="5093" w:name="_Toc366080327"/>
      <w:bookmarkStart w:id="5094" w:name="_Toc366080936"/>
      <w:bookmarkStart w:id="5095" w:name="_Toc366505276"/>
      <w:bookmarkStart w:id="5096" w:name="_Toc366508645"/>
      <w:bookmarkStart w:id="5097" w:name="_Toc366513146"/>
      <w:bookmarkStart w:id="5098" w:name="_Toc366574335"/>
      <w:bookmarkStart w:id="5099" w:name="_Toc366578128"/>
      <w:bookmarkStart w:id="5100" w:name="_Toc366578722"/>
      <w:bookmarkStart w:id="5101" w:name="_Toc366579314"/>
      <w:bookmarkStart w:id="5102" w:name="_Toc366579905"/>
      <w:bookmarkStart w:id="5103" w:name="_Toc366580497"/>
      <w:bookmarkStart w:id="5104" w:name="_Toc366581088"/>
      <w:bookmarkStart w:id="5105" w:name="_Toc366581680"/>
      <w:bookmarkStart w:id="5106" w:name="_Toc351912793"/>
      <w:bookmarkStart w:id="5107" w:name="_Toc351914814"/>
      <w:bookmarkStart w:id="5108" w:name="_Toc351915280"/>
      <w:bookmarkStart w:id="5109" w:name="_Toc361231337"/>
      <w:bookmarkStart w:id="5110" w:name="_Toc361231863"/>
      <w:bookmarkStart w:id="5111" w:name="_Toc362445161"/>
      <w:bookmarkStart w:id="5112" w:name="_Toc363909083"/>
      <w:bookmarkStart w:id="5113" w:name="_Toc364463508"/>
      <w:bookmarkStart w:id="5114" w:name="_Toc366078112"/>
      <w:bookmarkStart w:id="5115" w:name="_Toc366078731"/>
      <w:bookmarkStart w:id="5116" w:name="_Toc366079716"/>
      <w:bookmarkStart w:id="5117" w:name="_Toc366080328"/>
      <w:bookmarkStart w:id="5118" w:name="_Toc366080937"/>
      <w:bookmarkStart w:id="5119" w:name="_Toc366505277"/>
      <w:bookmarkStart w:id="5120" w:name="_Toc366508646"/>
      <w:bookmarkStart w:id="5121" w:name="_Toc366513147"/>
      <w:bookmarkStart w:id="5122" w:name="_Toc366574336"/>
      <w:bookmarkStart w:id="5123" w:name="_Toc366578129"/>
      <w:bookmarkStart w:id="5124" w:name="_Toc366578723"/>
      <w:bookmarkStart w:id="5125" w:name="_Toc366579315"/>
      <w:bookmarkStart w:id="5126" w:name="_Toc366579906"/>
      <w:bookmarkStart w:id="5127" w:name="_Toc366580498"/>
      <w:bookmarkStart w:id="5128" w:name="_Toc366581089"/>
      <w:bookmarkStart w:id="5129" w:name="_Toc366581681"/>
      <w:bookmarkStart w:id="5130" w:name="_Toc351912794"/>
      <w:bookmarkStart w:id="5131" w:name="_Toc351914815"/>
      <w:bookmarkStart w:id="5132" w:name="_Toc351915281"/>
      <w:bookmarkStart w:id="5133" w:name="_Toc361231338"/>
      <w:bookmarkStart w:id="5134" w:name="_Toc361231864"/>
      <w:bookmarkStart w:id="5135" w:name="_Toc362445162"/>
      <w:bookmarkStart w:id="5136" w:name="_Toc363909084"/>
      <w:bookmarkStart w:id="5137" w:name="_Toc364463509"/>
      <w:bookmarkStart w:id="5138" w:name="_Toc366078113"/>
      <w:bookmarkStart w:id="5139" w:name="_Toc366078732"/>
      <w:bookmarkStart w:id="5140" w:name="_Toc366079717"/>
      <w:bookmarkStart w:id="5141" w:name="_Toc366080329"/>
      <w:bookmarkStart w:id="5142" w:name="_Toc366080938"/>
      <w:bookmarkStart w:id="5143" w:name="_Toc366505278"/>
      <w:bookmarkStart w:id="5144" w:name="_Toc366508647"/>
      <w:bookmarkStart w:id="5145" w:name="_Toc366513148"/>
      <w:bookmarkStart w:id="5146" w:name="_Toc366574337"/>
      <w:bookmarkStart w:id="5147" w:name="_Toc366578130"/>
      <w:bookmarkStart w:id="5148" w:name="_Toc366578724"/>
      <w:bookmarkStart w:id="5149" w:name="_Toc366579316"/>
      <w:bookmarkStart w:id="5150" w:name="_Toc366579907"/>
      <w:bookmarkStart w:id="5151" w:name="_Toc366580499"/>
      <w:bookmarkStart w:id="5152" w:name="_Toc366581090"/>
      <w:bookmarkStart w:id="5153" w:name="_Toc366581682"/>
      <w:bookmarkStart w:id="5154" w:name="_Toc351912795"/>
      <w:bookmarkStart w:id="5155" w:name="_Toc351914816"/>
      <w:bookmarkStart w:id="5156" w:name="_Toc351915282"/>
      <w:bookmarkStart w:id="5157" w:name="_Toc361231339"/>
      <w:bookmarkStart w:id="5158" w:name="_Toc361231865"/>
      <w:bookmarkStart w:id="5159" w:name="_Toc362445163"/>
      <w:bookmarkStart w:id="5160" w:name="_Toc363909085"/>
      <w:bookmarkStart w:id="5161" w:name="_Toc364463510"/>
      <w:bookmarkStart w:id="5162" w:name="_Toc366078114"/>
      <w:bookmarkStart w:id="5163" w:name="_Toc366078733"/>
      <w:bookmarkStart w:id="5164" w:name="_Toc366079718"/>
      <w:bookmarkStart w:id="5165" w:name="_Toc366080330"/>
      <w:bookmarkStart w:id="5166" w:name="_Toc366080939"/>
      <w:bookmarkStart w:id="5167" w:name="_Toc366505279"/>
      <w:bookmarkStart w:id="5168" w:name="_Toc366508648"/>
      <w:bookmarkStart w:id="5169" w:name="_Toc366513149"/>
      <w:bookmarkStart w:id="5170" w:name="_Toc366574338"/>
      <w:bookmarkStart w:id="5171" w:name="_Toc366578131"/>
      <w:bookmarkStart w:id="5172" w:name="_Toc366578725"/>
      <w:bookmarkStart w:id="5173" w:name="_Toc366579317"/>
      <w:bookmarkStart w:id="5174" w:name="_Toc366579908"/>
      <w:bookmarkStart w:id="5175" w:name="_Toc366580500"/>
      <w:bookmarkStart w:id="5176" w:name="_Toc366581091"/>
      <w:bookmarkStart w:id="5177" w:name="_Toc366581683"/>
      <w:bookmarkStart w:id="5178" w:name="_Toc351912796"/>
      <w:bookmarkStart w:id="5179" w:name="_Toc351914817"/>
      <w:bookmarkStart w:id="5180" w:name="_Toc351915283"/>
      <w:bookmarkStart w:id="5181" w:name="_Toc361231340"/>
      <w:bookmarkStart w:id="5182" w:name="_Toc361231866"/>
      <w:bookmarkStart w:id="5183" w:name="_Toc362445164"/>
      <w:bookmarkStart w:id="5184" w:name="_Toc363909086"/>
      <w:bookmarkStart w:id="5185" w:name="_Toc364463511"/>
      <w:bookmarkStart w:id="5186" w:name="_Toc366078115"/>
      <w:bookmarkStart w:id="5187" w:name="_Toc366078734"/>
      <w:bookmarkStart w:id="5188" w:name="_Toc366079719"/>
      <w:bookmarkStart w:id="5189" w:name="_Toc366080331"/>
      <w:bookmarkStart w:id="5190" w:name="_Toc366080940"/>
      <w:bookmarkStart w:id="5191" w:name="_Toc366505280"/>
      <w:bookmarkStart w:id="5192" w:name="_Toc366508649"/>
      <w:bookmarkStart w:id="5193" w:name="_Toc366513150"/>
      <w:bookmarkStart w:id="5194" w:name="_Toc366574339"/>
      <w:bookmarkStart w:id="5195" w:name="_Toc366578132"/>
      <w:bookmarkStart w:id="5196" w:name="_Toc366578726"/>
      <w:bookmarkStart w:id="5197" w:name="_Toc366579318"/>
      <w:bookmarkStart w:id="5198" w:name="_Toc366579909"/>
      <w:bookmarkStart w:id="5199" w:name="_Toc366580501"/>
      <w:bookmarkStart w:id="5200" w:name="_Toc366581092"/>
      <w:bookmarkStart w:id="5201" w:name="_Toc366581684"/>
      <w:bookmarkStart w:id="5202" w:name="_Toc351912797"/>
      <w:bookmarkStart w:id="5203" w:name="_Toc351914818"/>
      <w:bookmarkStart w:id="5204" w:name="_Toc351915284"/>
      <w:bookmarkStart w:id="5205" w:name="_Toc361231341"/>
      <w:bookmarkStart w:id="5206" w:name="_Toc361231867"/>
      <w:bookmarkStart w:id="5207" w:name="_Toc362445165"/>
      <w:bookmarkStart w:id="5208" w:name="_Toc363909087"/>
      <w:bookmarkStart w:id="5209" w:name="_Toc364463512"/>
      <w:bookmarkStart w:id="5210" w:name="_Toc366078116"/>
      <w:bookmarkStart w:id="5211" w:name="_Toc366078735"/>
      <w:bookmarkStart w:id="5212" w:name="_Toc366079720"/>
      <w:bookmarkStart w:id="5213" w:name="_Toc366080332"/>
      <w:bookmarkStart w:id="5214" w:name="_Toc366080941"/>
      <w:bookmarkStart w:id="5215" w:name="_Toc366505281"/>
      <w:bookmarkStart w:id="5216" w:name="_Toc366508650"/>
      <w:bookmarkStart w:id="5217" w:name="_Toc366513151"/>
      <w:bookmarkStart w:id="5218" w:name="_Toc366574340"/>
      <w:bookmarkStart w:id="5219" w:name="_Toc366578133"/>
      <w:bookmarkStart w:id="5220" w:name="_Toc366578727"/>
      <w:bookmarkStart w:id="5221" w:name="_Toc366579319"/>
      <w:bookmarkStart w:id="5222" w:name="_Toc366579910"/>
      <w:bookmarkStart w:id="5223" w:name="_Toc366580502"/>
      <w:bookmarkStart w:id="5224" w:name="_Toc366581093"/>
      <w:bookmarkStart w:id="5225" w:name="_Toc366581685"/>
      <w:bookmarkStart w:id="5226" w:name="_Toc351912798"/>
      <w:bookmarkStart w:id="5227" w:name="_Toc351914819"/>
      <w:bookmarkStart w:id="5228" w:name="_Toc351915285"/>
      <w:bookmarkStart w:id="5229" w:name="_Toc361231342"/>
      <w:bookmarkStart w:id="5230" w:name="_Toc361231868"/>
      <w:bookmarkStart w:id="5231" w:name="_Toc362445166"/>
      <w:bookmarkStart w:id="5232" w:name="_Toc363909088"/>
      <w:bookmarkStart w:id="5233" w:name="_Toc364463513"/>
      <w:bookmarkStart w:id="5234" w:name="_Toc366078117"/>
      <w:bookmarkStart w:id="5235" w:name="_Toc366078736"/>
      <w:bookmarkStart w:id="5236" w:name="_Toc366079721"/>
      <w:bookmarkStart w:id="5237" w:name="_Toc366080333"/>
      <w:bookmarkStart w:id="5238" w:name="_Toc366080942"/>
      <w:bookmarkStart w:id="5239" w:name="_Toc366505282"/>
      <w:bookmarkStart w:id="5240" w:name="_Toc366508651"/>
      <w:bookmarkStart w:id="5241" w:name="_Toc366513152"/>
      <w:bookmarkStart w:id="5242" w:name="_Toc366574341"/>
      <w:bookmarkStart w:id="5243" w:name="_Toc366578134"/>
      <w:bookmarkStart w:id="5244" w:name="_Toc366578728"/>
      <w:bookmarkStart w:id="5245" w:name="_Toc366579320"/>
      <w:bookmarkStart w:id="5246" w:name="_Toc366579911"/>
      <w:bookmarkStart w:id="5247" w:name="_Toc366580503"/>
      <w:bookmarkStart w:id="5248" w:name="_Toc366581094"/>
      <w:bookmarkStart w:id="5249" w:name="_Toc366581686"/>
      <w:bookmarkStart w:id="5250" w:name="_Toc351912799"/>
      <w:bookmarkStart w:id="5251" w:name="_Toc351914820"/>
      <w:bookmarkStart w:id="5252" w:name="_Toc351915286"/>
      <w:bookmarkStart w:id="5253" w:name="_Toc361231343"/>
      <w:bookmarkStart w:id="5254" w:name="_Toc361231869"/>
      <w:bookmarkStart w:id="5255" w:name="_Toc362445167"/>
      <w:bookmarkStart w:id="5256" w:name="_Toc363909089"/>
      <w:bookmarkStart w:id="5257" w:name="_Toc364463514"/>
      <w:bookmarkStart w:id="5258" w:name="_Toc366078118"/>
      <w:bookmarkStart w:id="5259" w:name="_Toc366078737"/>
      <w:bookmarkStart w:id="5260" w:name="_Toc366079722"/>
      <w:bookmarkStart w:id="5261" w:name="_Toc366080334"/>
      <w:bookmarkStart w:id="5262" w:name="_Toc366080943"/>
      <w:bookmarkStart w:id="5263" w:name="_Toc366505283"/>
      <w:bookmarkStart w:id="5264" w:name="_Toc366508652"/>
      <w:bookmarkStart w:id="5265" w:name="_Toc366513153"/>
      <w:bookmarkStart w:id="5266" w:name="_Toc366574342"/>
      <w:bookmarkStart w:id="5267" w:name="_Toc366578135"/>
      <w:bookmarkStart w:id="5268" w:name="_Toc366578729"/>
      <w:bookmarkStart w:id="5269" w:name="_Toc366579321"/>
      <w:bookmarkStart w:id="5270" w:name="_Toc366579912"/>
      <w:bookmarkStart w:id="5271" w:name="_Toc366580504"/>
      <w:bookmarkStart w:id="5272" w:name="_Toc366581095"/>
      <w:bookmarkStart w:id="5273" w:name="_Toc366581687"/>
      <w:bookmarkStart w:id="5274" w:name="_Toc351912800"/>
      <w:bookmarkStart w:id="5275" w:name="_Toc351914821"/>
      <w:bookmarkStart w:id="5276" w:name="_Toc351915287"/>
      <w:bookmarkStart w:id="5277" w:name="_Toc361231344"/>
      <w:bookmarkStart w:id="5278" w:name="_Toc361231870"/>
      <w:bookmarkStart w:id="5279" w:name="_Toc362445168"/>
      <w:bookmarkStart w:id="5280" w:name="_Toc363909090"/>
      <w:bookmarkStart w:id="5281" w:name="_Toc364463515"/>
      <w:bookmarkStart w:id="5282" w:name="_Toc366078119"/>
      <w:bookmarkStart w:id="5283" w:name="_Toc366078738"/>
      <w:bookmarkStart w:id="5284" w:name="_Toc366079723"/>
      <w:bookmarkStart w:id="5285" w:name="_Toc366080335"/>
      <w:bookmarkStart w:id="5286" w:name="_Toc366080944"/>
      <w:bookmarkStart w:id="5287" w:name="_Toc366505284"/>
      <w:bookmarkStart w:id="5288" w:name="_Toc366508653"/>
      <w:bookmarkStart w:id="5289" w:name="_Toc366513154"/>
      <w:bookmarkStart w:id="5290" w:name="_Toc366574343"/>
      <w:bookmarkStart w:id="5291" w:name="_Toc366578136"/>
      <w:bookmarkStart w:id="5292" w:name="_Toc366578730"/>
      <w:bookmarkStart w:id="5293" w:name="_Toc366579322"/>
      <w:bookmarkStart w:id="5294" w:name="_Toc366579913"/>
      <w:bookmarkStart w:id="5295" w:name="_Toc366580505"/>
      <w:bookmarkStart w:id="5296" w:name="_Toc366581096"/>
      <w:bookmarkStart w:id="5297" w:name="_Toc366581688"/>
      <w:bookmarkStart w:id="5298" w:name="_Toc351912801"/>
      <w:bookmarkStart w:id="5299" w:name="_Toc351914822"/>
      <w:bookmarkStart w:id="5300" w:name="_Toc351915288"/>
      <w:bookmarkStart w:id="5301" w:name="_Toc361231345"/>
      <w:bookmarkStart w:id="5302" w:name="_Toc361231871"/>
      <w:bookmarkStart w:id="5303" w:name="_Toc362445169"/>
      <w:bookmarkStart w:id="5304" w:name="_Toc363909091"/>
      <w:bookmarkStart w:id="5305" w:name="_Toc364463516"/>
      <w:bookmarkStart w:id="5306" w:name="_Toc366078120"/>
      <w:bookmarkStart w:id="5307" w:name="_Toc366078739"/>
      <w:bookmarkStart w:id="5308" w:name="_Toc366079724"/>
      <w:bookmarkStart w:id="5309" w:name="_Toc366080336"/>
      <w:bookmarkStart w:id="5310" w:name="_Toc366080945"/>
      <w:bookmarkStart w:id="5311" w:name="_Toc366505285"/>
      <w:bookmarkStart w:id="5312" w:name="_Toc366508654"/>
      <w:bookmarkStart w:id="5313" w:name="_Toc366513155"/>
      <w:bookmarkStart w:id="5314" w:name="_Toc366574344"/>
      <w:bookmarkStart w:id="5315" w:name="_Toc366578137"/>
      <w:bookmarkStart w:id="5316" w:name="_Toc366578731"/>
      <w:bookmarkStart w:id="5317" w:name="_Toc366579323"/>
      <w:bookmarkStart w:id="5318" w:name="_Toc366579914"/>
      <w:bookmarkStart w:id="5319" w:name="_Toc366580506"/>
      <w:bookmarkStart w:id="5320" w:name="_Toc366581097"/>
      <w:bookmarkStart w:id="5321" w:name="_Toc366581689"/>
      <w:bookmarkStart w:id="5322" w:name="_Toc351912802"/>
      <w:bookmarkStart w:id="5323" w:name="_Toc351914823"/>
      <w:bookmarkStart w:id="5324" w:name="_Toc351915289"/>
      <w:bookmarkStart w:id="5325" w:name="_Toc361231346"/>
      <w:bookmarkStart w:id="5326" w:name="_Toc361231872"/>
      <w:bookmarkStart w:id="5327" w:name="_Toc362445170"/>
      <w:bookmarkStart w:id="5328" w:name="_Toc363909092"/>
      <w:bookmarkStart w:id="5329" w:name="_Toc364463517"/>
      <w:bookmarkStart w:id="5330" w:name="_Toc366078121"/>
      <w:bookmarkStart w:id="5331" w:name="_Toc366078740"/>
      <w:bookmarkStart w:id="5332" w:name="_Toc366079725"/>
      <w:bookmarkStart w:id="5333" w:name="_Toc366080337"/>
      <w:bookmarkStart w:id="5334" w:name="_Toc366080946"/>
      <w:bookmarkStart w:id="5335" w:name="_Toc366505286"/>
      <w:bookmarkStart w:id="5336" w:name="_Toc366508655"/>
      <w:bookmarkStart w:id="5337" w:name="_Toc366513156"/>
      <w:bookmarkStart w:id="5338" w:name="_Toc366574345"/>
      <w:bookmarkStart w:id="5339" w:name="_Toc366578138"/>
      <w:bookmarkStart w:id="5340" w:name="_Toc366578732"/>
      <w:bookmarkStart w:id="5341" w:name="_Toc366579324"/>
      <w:bookmarkStart w:id="5342" w:name="_Toc366579915"/>
      <w:bookmarkStart w:id="5343" w:name="_Toc366580507"/>
      <w:bookmarkStart w:id="5344" w:name="_Toc366581098"/>
      <w:bookmarkStart w:id="5345" w:name="_Toc366581690"/>
      <w:bookmarkStart w:id="5346" w:name="_Toc351912803"/>
      <w:bookmarkStart w:id="5347" w:name="_Toc351914824"/>
      <w:bookmarkStart w:id="5348" w:name="_Toc351915290"/>
      <w:bookmarkStart w:id="5349" w:name="_Toc361231347"/>
      <w:bookmarkStart w:id="5350" w:name="_Toc361231873"/>
      <w:bookmarkStart w:id="5351" w:name="_Toc362445171"/>
      <w:bookmarkStart w:id="5352" w:name="_Toc363909093"/>
      <w:bookmarkStart w:id="5353" w:name="_Toc364463518"/>
      <w:bookmarkStart w:id="5354" w:name="_Toc366078122"/>
      <w:bookmarkStart w:id="5355" w:name="_Toc366078741"/>
      <w:bookmarkStart w:id="5356" w:name="_Toc366079726"/>
      <w:bookmarkStart w:id="5357" w:name="_Toc366080338"/>
      <w:bookmarkStart w:id="5358" w:name="_Toc366080947"/>
      <w:bookmarkStart w:id="5359" w:name="_Toc366505287"/>
      <w:bookmarkStart w:id="5360" w:name="_Toc366508656"/>
      <w:bookmarkStart w:id="5361" w:name="_Toc366513157"/>
      <w:bookmarkStart w:id="5362" w:name="_Toc366574346"/>
      <w:bookmarkStart w:id="5363" w:name="_Toc366578139"/>
      <w:bookmarkStart w:id="5364" w:name="_Toc366578733"/>
      <w:bookmarkStart w:id="5365" w:name="_Toc366579325"/>
      <w:bookmarkStart w:id="5366" w:name="_Toc366579916"/>
      <w:bookmarkStart w:id="5367" w:name="_Toc366580508"/>
      <w:bookmarkStart w:id="5368" w:name="_Toc366581099"/>
      <w:bookmarkStart w:id="5369" w:name="_Toc366581691"/>
      <w:bookmarkStart w:id="5370" w:name="_Toc351912804"/>
      <w:bookmarkStart w:id="5371" w:name="_Toc351914825"/>
      <w:bookmarkStart w:id="5372" w:name="_Toc351915291"/>
      <w:bookmarkStart w:id="5373" w:name="_Toc361231348"/>
      <w:bookmarkStart w:id="5374" w:name="_Toc361231874"/>
      <w:bookmarkStart w:id="5375" w:name="_Toc362445172"/>
      <w:bookmarkStart w:id="5376" w:name="_Toc363909094"/>
      <w:bookmarkStart w:id="5377" w:name="_Toc364463519"/>
      <w:bookmarkStart w:id="5378" w:name="_Toc366078123"/>
      <w:bookmarkStart w:id="5379" w:name="_Toc366078742"/>
      <w:bookmarkStart w:id="5380" w:name="_Toc366079727"/>
      <w:bookmarkStart w:id="5381" w:name="_Toc366080339"/>
      <w:bookmarkStart w:id="5382" w:name="_Toc366080948"/>
      <w:bookmarkStart w:id="5383" w:name="_Toc366505288"/>
      <w:bookmarkStart w:id="5384" w:name="_Toc366508657"/>
      <w:bookmarkStart w:id="5385" w:name="_Toc366513158"/>
      <w:bookmarkStart w:id="5386" w:name="_Toc366574347"/>
      <w:bookmarkStart w:id="5387" w:name="_Toc366578140"/>
      <w:bookmarkStart w:id="5388" w:name="_Toc366578734"/>
      <w:bookmarkStart w:id="5389" w:name="_Toc366579326"/>
      <w:bookmarkStart w:id="5390" w:name="_Toc366579917"/>
      <w:bookmarkStart w:id="5391" w:name="_Toc366580509"/>
      <w:bookmarkStart w:id="5392" w:name="_Toc366581100"/>
      <w:bookmarkStart w:id="5393" w:name="_Toc366581692"/>
      <w:bookmarkStart w:id="5394" w:name="_Toc351912805"/>
      <w:bookmarkStart w:id="5395" w:name="_Toc351914826"/>
      <w:bookmarkStart w:id="5396" w:name="_Toc351915292"/>
      <w:bookmarkStart w:id="5397" w:name="_Toc361231349"/>
      <w:bookmarkStart w:id="5398" w:name="_Toc361231875"/>
      <w:bookmarkStart w:id="5399" w:name="_Toc362445173"/>
      <w:bookmarkStart w:id="5400" w:name="_Toc363909095"/>
      <w:bookmarkStart w:id="5401" w:name="_Toc364463520"/>
      <w:bookmarkStart w:id="5402" w:name="_Toc366078124"/>
      <w:bookmarkStart w:id="5403" w:name="_Toc366078743"/>
      <w:bookmarkStart w:id="5404" w:name="_Toc366079728"/>
      <w:bookmarkStart w:id="5405" w:name="_Toc366080340"/>
      <w:bookmarkStart w:id="5406" w:name="_Toc366080949"/>
      <w:bookmarkStart w:id="5407" w:name="_Toc366505289"/>
      <w:bookmarkStart w:id="5408" w:name="_Toc366508658"/>
      <w:bookmarkStart w:id="5409" w:name="_Toc366513159"/>
      <w:bookmarkStart w:id="5410" w:name="_Toc366574348"/>
      <w:bookmarkStart w:id="5411" w:name="_Toc366578141"/>
      <w:bookmarkStart w:id="5412" w:name="_Toc366578735"/>
      <w:bookmarkStart w:id="5413" w:name="_Toc366579327"/>
      <w:bookmarkStart w:id="5414" w:name="_Toc366579918"/>
      <w:bookmarkStart w:id="5415" w:name="_Toc366580510"/>
      <w:bookmarkStart w:id="5416" w:name="_Toc366581101"/>
      <w:bookmarkStart w:id="5417" w:name="_Toc366581693"/>
      <w:bookmarkStart w:id="5418" w:name="_Toc351912806"/>
      <w:bookmarkStart w:id="5419" w:name="_Toc351914827"/>
      <w:bookmarkStart w:id="5420" w:name="_Toc351915293"/>
      <w:bookmarkStart w:id="5421" w:name="_Toc361231350"/>
      <w:bookmarkStart w:id="5422" w:name="_Toc361231876"/>
      <w:bookmarkStart w:id="5423" w:name="_Toc362445174"/>
      <w:bookmarkStart w:id="5424" w:name="_Toc363909096"/>
      <w:bookmarkStart w:id="5425" w:name="_Toc364463521"/>
      <w:bookmarkStart w:id="5426" w:name="_Toc366078125"/>
      <w:bookmarkStart w:id="5427" w:name="_Toc366078744"/>
      <w:bookmarkStart w:id="5428" w:name="_Toc366079729"/>
      <w:bookmarkStart w:id="5429" w:name="_Toc366080341"/>
      <w:bookmarkStart w:id="5430" w:name="_Toc366080950"/>
      <w:bookmarkStart w:id="5431" w:name="_Toc366505290"/>
      <w:bookmarkStart w:id="5432" w:name="_Toc366508659"/>
      <w:bookmarkStart w:id="5433" w:name="_Toc366513160"/>
      <w:bookmarkStart w:id="5434" w:name="_Toc366574349"/>
      <w:bookmarkStart w:id="5435" w:name="_Toc366578142"/>
      <w:bookmarkStart w:id="5436" w:name="_Toc366578736"/>
      <w:bookmarkStart w:id="5437" w:name="_Toc366579328"/>
      <w:bookmarkStart w:id="5438" w:name="_Toc366579919"/>
      <w:bookmarkStart w:id="5439" w:name="_Toc366580511"/>
      <w:bookmarkStart w:id="5440" w:name="_Toc366581102"/>
      <w:bookmarkStart w:id="5441" w:name="_Toc366581694"/>
      <w:bookmarkStart w:id="5442" w:name="_Toc351912807"/>
      <w:bookmarkStart w:id="5443" w:name="_Toc351914828"/>
      <w:bookmarkStart w:id="5444" w:name="_Toc351915294"/>
      <w:bookmarkStart w:id="5445" w:name="_Toc361231351"/>
      <w:bookmarkStart w:id="5446" w:name="_Toc361231877"/>
      <w:bookmarkStart w:id="5447" w:name="_Toc362445175"/>
      <w:bookmarkStart w:id="5448" w:name="_Toc363909097"/>
      <w:bookmarkStart w:id="5449" w:name="_Toc364463522"/>
      <w:bookmarkStart w:id="5450" w:name="_Toc366078126"/>
      <w:bookmarkStart w:id="5451" w:name="_Toc366078745"/>
      <w:bookmarkStart w:id="5452" w:name="_Toc366079730"/>
      <w:bookmarkStart w:id="5453" w:name="_Toc366080342"/>
      <w:bookmarkStart w:id="5454" w:name="_Toc366080951"/>
      <w:bookmarkStart w:id="5455" w:name="_Toc366505291"/>
      <w:bookmarkStart w:id="5456" w:name="_Toc366508660"/>
      <w:bookmarkStart w:id="5457" w:name="_Toc366513161"/>
      <w:bookmarkStart w:id="5458" w:name="_Toc366574350"/>
      <w:bookmarkStart w:id="5459" w:name="_Toc366578143"/>
      <w:bookmarkStart w:id="5460" w:name="_Toc366578737"/>
      <w:bookmarkStart w:id="5461" w:name="_Toc366579329"/>
      <w:bookmarkStart w:id="5462" w:name="_Toc366579920"/>
      <w:bookmarkStart w:id="5463" w:name="_Toc366580512"/>
      <w:bookmarkStart w:id="5464" w:name="_Toc366581103"/>
      <w:bookmarkStart w:id="5465" w:name="_Toc366581695"/>
      <w:bookmarkStart w:id="5466" w:name="_Toc322911681"/>
      <w:bookmarkStart w:id="5467" w:name="_Toc322912220"/>
      <w:bookmarkStart w:id="5468" w:name="_Toc329093069"/>
      <w:bookmarkStart w:id="5469" w:name="_Toc332701582"/>
      <w:bookmarkStart w:id="5470" w:name="_Toc332701886"/>
      <w:bookmarkStart w:id="5471" w:name="_Toc332711685"/>
      <w:bookmarkStart w:id="5472" w:name="_Toc332711987"/>
      <w:bookmarkStart w:id="5473" w:name="_Toc332712288"/>
      <w:bookmarkStart w:id="5474" w:name="_Toc332724204"/>
      <w:bookmarkStart w:id="5475" w:name="_Toc332724504"/>
      <w:bookmarkStart w:id="5476" w:name="_Toc341102800"/>
      <w:bookmarkStart w:id="5477" w:name="_Toc347241535"/>
      <w:bookmarkStart w:id="5478" w:name="_Toc347744728"/>
      <w:bookmarkStart w:id="5479" w:name="_Toc348984511"/>
      <w:bookmarkStart w:id="5480" w:name="_Toc348984816"/>
      <w:bookmarkStart w:id="5481" w:name="_Toc349037980"/>
      <w:bookmarkStart w:id="5482" w:name="_Toc349038282"/>
      <w:bookmarkStart w:id="5483" w:name="_Toc349042775"/>
      <w:bookmarkStart w:id="5484" w:name="_Toc351912808"/>
      <w:bookmarkStart w:id="5485" w:name="_Toc351914829"/>
      <w:bookmarkStart w:id="5486" w:name="_Toc351915295"/>
      <w:bookmarkStart w:id="5487" w:name="_Toc361231352"/>
      <w:bookmarkStart w:id="5488" w:name="_Toc361231878"/>
      <w:bookmarkStart w:id="5489" w:name="_Toc362445176"/>
      <w:bookmarkStart w:id="5490" w:name="_Toc363909098"/>
      <w:bookmarkStart w:id="5491" w:name="_Toc364463523"/>
      <w:bookmarkStart w:id="5492" w:name="_Toc366078127"/>
      <w:bookmarkStart w:id="5493" w:name="_Toc366078746"/>
      <w:bookmarkStart w:id="5494" w:name="_Toc366079731"/>
      <w:bookmarkStart w:id="5495" w:name="_Toc366080343"/>
      <w:bookmarkStart w:id="5496" w:name="_Toc366080952"/>
      <w:bookmarkStart w:id="5497" w:name="_Toc366505292"/>
      <w:bookmarkStart w:id="5498" w:name="_Toc366508661"/>
      <w:bookmarkStart w:id="5499" w:name="_Toc366513162"/>
      <w:bookmarkStart w:id="5500" w:name="_Toc366574351"/>
      <w:bookmarkStart w:id="5501" w:name="_Toc366578144"/>
      <w:bookmarkStart w:id="5502" w:name="_Toc366578738"/>
      <w:bookmarkStart w:id="5503" w:name="_Toc366579330"/>
      <w:bookmarkStart w:id="5504" w:name="_Toc366579921"/>
      <w:bookmarkStart w:id="5505" w:name="_Toc366580513"/>
      <w:bookmarkStart w:id="5506" w:name="_Toc366581104"/>
      <w:bookmarkStart w:id="5507" w:name="_Toc366581696"/>
      <w:bookmarkStart w:id="5508" w:name="_Toc351912809"/>
      <w:bookmarkStart w:id="5509" w:name="_Toc351914830"/>
      <w:bookmarkStart w:id="5510" w:name="_Toc351915296"/>
      <w:bookmarkStart w:id="5511" w:name="_Toc361231353"/>
      <w:bookmarkStart w:id="5512" w:name="_Toc361231879"/>
      <w:bookmarkStart w:id="5513" w:name="_Toc362445177"/>
      <w:bookmarkStart w:id="5514" w:name="_Toc363909099"/>
      <w:bookmarkStart w:id="5515" w:name="_Toc364463524"/>
      <w:bookmarkStart w:id="5516" w:name="_Toc366078128"/>
      <w:bookmarkStart w:id="5517" w:name="_Toc366078747"/>
      <w:bookmarkStart w:id="5518" w:name="_Toc366079732"/>
      <w:bookmarkStart w:id="5519" w:name="_Toc366080344"/>
      <w:bookmarkStart w:id="5520" w:name="_Toc366080953"/>
      <w:bookmarkStart w:id="5521" w:name="_Toc366505293"/>
      <w:bookmarkStart w:id="5522" w:name="_Toc366508662"/>
      <w:bookmarkStart w:id="5523" w:name="_Toc366513163"/>
      <w:bookmarkStart w:id="5524" w:name="_Toc366574352"/>
      <w:bookmarkStart w:id="5525" w:name="_Toc366578145"/>
      <w:bookmarkStart w:id="5526" w:name="_Toc366578739"/>
      <w:bookmarkStart w:id="5527" w:name="_Toc366579331"/>
      <w:bookmarkStart w:id="5528" w:name="_Toc366579922"/>
      <w:bookmarkStart w:id="5529" w:name="_Toc366580514"/>
      <w:bookmarkStart w:id="5530" w:name="_Toc366581105"/>
      <w:bookmarkStart w:id="5531" w:name="_Toc366581697"/>
      <w:bookmarkStart w:id="5532" w:name="_Toc351912810"/>
      <w:bookmarkStart w:id="5533" w:name="_Toc351914831"/>
      <w:bookmarkStart w:id="5534" w:name="_Toc351915297"/>
      <w:bookmarkStart w:id="5535" w:name="_Toc361231354"/>
      <w:bookmarkStart w:id="5536" w:name="_Toc361231880"/>
      <w:bookmarkStart w:id="5537" w:name="_Toc362445178"/>
      <w:bookmarkStart w:id="5538" w:name="_Toc363909100"/>
      <w:bookmarkStart w:id="5539" w:name="_Toc364463525"/>
      <w:bookmarkStart w:id="5540" w:name="_Toc366078129"/>
      <w:bookmarkStart w:id="5541" w:name="_Toc366078748"/>
      <w:bookmarkStart w:id="5542" w:name="_Toc366079733"/>
      <w:bookmarkStart w:id="5543" w:name="_Toc366080345"/>
      <w:bookmarkStart w:id="5544" w:name="_Toc366080954"/>
      <w:bookmarkStart w:id="5545" w:name="_Toc366505294"/>
      <w:bookmarkStart w:id="5546" w:name="_Toc366508663"/>
      <w:bookmarkStart w:id="5547" w:name="_Toc366513164"/>
      <w:bookmarkStart w:id="5548" w:name="_Toc366574353"/>
      <w:bookmarkStart w:id="5549" w:name="_Toc366578146"/>
      <w:bookmarkStart w:id="5550" w:name="_Toc366578740"/>
      <w:bookmarkStart w:id="5551" w:name="_Toc366579332"/>
      <w:bookmarkStart w:id="5552" w:name="_Toc366579923"/>
      <w:bookmarkStart w:id="5553" w:name="_Toc366580515"/>
      <w:bookmarkStart w:id="5554" w:name="_Toc366581106"/>
      <w:bookmarkStart w:id="5555" w:name="_Toc366581698"/>
      <w:bookmarkStart w:id="5556" w:name="_Toc351912811"/>
      <w:bookmarkStart w:id="5557" w:name="_Toc351914832"/>
      <w:bookmarkStart w:id="5558" w:name="_Toc351915298"/>
      <w:bookmarkStart w:id="5559" w:name="_Toc361231355"/>
      <w:bookmarkStart w:id="5560" w:name="_Toc361231881"/>
      <w:bookmarkStart w:id="5561" w:name="_Toc362445179"/>
      <w:bookmarkStart w:id="5562" w:name="_Toc363909101"/>
      <w:bookmarkStart w:id="5563" w:name="_Toc364463526"/>
      <w:bookmarkStart w:id="5564" w:name="_Toc366078130"/>
      <w:bookmarkStart w:id="5565" w:name="_Toc366078749"/>
      <w:bookmarkStart w:id="5566" w:name="_Toc366079734"/>
      <w:bookmarkStart w:id="5567" w:name="_Toc366080346"/>
      <w:bookmarkStart w:id="5568" w:name="_Toc366080955"/>
      <w:bookmarkStart w:id="5569" w:name="_Toc366505295"/>
      <w:bookmarkStart w:id="5570" w:name="_Toc366508664"/>
      <w:bookmarkStart w:id="5571" w:name="_Toc366513165"/>
      <w:bookmarkStart w:id="5572" w:name="_Toc366574354"/>
      <w:bookmarkStart w:id="5573" w:name="_Toc366578147"/>
      <w:bookmarkStart w:id="5574" w:name="_Toc366578741"/>
      <w:bookmarkStart w:id="5575" w:name="_Toc366579333"/>
      <w:bookmarkStart w:id="5576" w:name="_Toc366579924"/>
      <w:bookmarkStart w:id="5577" w:name="_Toc366580516"/>
      <w:bookmarkStart w:id="5578" w:name="_Toc366581107"/>
      <w:bookmarkStart w:id="5579" w:name="_Toc366581699"/>
      <w:bookmarkStart w:id="5580" w:name="_Toc351912812"/>
      <w:bookmarkStart w:id="5581" w:name="_Toc351914833"/>
      <w:bookmarkStart w:id="5582" w:name="_Toc351915299"/>
      <w:bookmarkStart w:id="5583" w:name="_Toc361231356"/>
      <w:bookmarkStart w:id="5584" w:name="_Toc361231882"/>
      <w:bookmarkStart w:id="5585" w:name="_Toc362445180"/>
      <w:bookmarkStart w:id="5586" w:name="_Toc363909102"/>
      <w:bookmarkStart w:id="5587" w:name="_Toc364463527"/>
      <w:bookmarkStart w:id="5588" w:name="_Toc366078131"/>
      <w:bookmarkStart w:id="5589" w:name="_Toc366078750"/>
      <w:bookmarkStart w:id="5590" w:name="_Toc366079735"/>
      <w:bookmarkStart w:id="5591" w:name="_Toc366080347"/>
      <w:bookmarkStart w:id="5592" w:name="_Toc366080956"/>
      <w:bookmarkStart w:id="5593" w:name="_Toc366505296"/>
      <w:bookmarkStart w:id="5594" w:name="_Toc366508665"/>
      <w:bookmarkStart w:id="5595" w:name="_Toc366513166"/>
      <w:bookmarkStart w:id="5596" w:name="_Toc366574355"/>
      <w:bookmarkStart w:id="5597" w:name="_Toc366578148"/>
      <w:bookmarkStart w:id="5598" w:name="_Toc366578742"/>
      <w:bookmarkStart w:id="5599" w:name="_Toc366579334"/>
      <w:bookmarkStart w:id="5600" w:name="_Toc366579925"/>
      <w:bookmarkStart w:id="5601" w:name="_Toc366580517"/>
      <w:bookmarkStart w:id="5602" w:name="_Toc366581108"/>
      <w:bookmarkStart w:id="5603" w:name="_Toc366581700"/>
      <w:bookmarkStart w:id="5604" w:name="_Toc351912813"/>
      <w:bookmarkStart w:id="5605" w:name="_Toc351914834"/>
      <w:bookmarkStart w:id="5606" w:name="_Toc351915300"/>
      <w:bookmarkStart w:id="5607" w:name="_Toc361231357"/>
      <w:bookmarkStart w:id="5608" w:name="_Toc361231883"/>
      <w:bookmarkStart w:id="5609" w:name="_Toc362445181"/>
      <w:bookmarkStart w:id="5610" w:name="_Toc363909103"/>
      <w:bookmarkStart w:id="5611" w:name="_Toc364463528"/>
      <w:bookmarkStart w:id="5612" w:name="_Toc366078132"/>
      <w:bookmarkStart w:id="5613" w:name="_Toc366078751"/>
      <w:bookmarkStart w:id="5614" w:name="_Toc366079736"/>
      <w:bookmarkStart w:id="5615" w:name="_Toc366080348"/>
      <w:bookmarkStart w:id="5616" w:name="_Toc366080957"/>
      <w:bookmarkStart w:id="5617" w:name="_Toc366505297"/>
      <w:bookmarkStart w:id="5618" w:name="_Toc366508666"/>
      <w:bookmarkStart w:id="5619" w:name="_Toc366513167"/>
      <w:bookmarkStart w:id="5620" w:name="_Toc366574356"/>
      <w:bookmarkStart w:id="5621" w:name="_Toc366578149"/>
      <w:bookmarkStart w:id="5622" w:name="_Toc366578743"/>
      <w:bookmarkStart w:id="5623" w:name="_Toc366579335"/>
      <w:bookmarkStart w:id="5624" w:name="_Toc366579926"/>
      <w:bookmarkStart w:id="5625" w:name="_Toc366580518"/>
      <w:bookmarkStart w:id="5626" w:name="_Toc366581109"/>
      <w:bookmarkStart w:id="5627" w:name="_Toc366581701"/>
      <w:bookmarkStart w:id="5628" w:name="_Toc351912814"/>
      <w:bookmarkStart w:id="5629" w:name="_Toc351914835"/>
      <w:bookmarkStart w:id="5630" w:name="_Toc351915301"/>
      <w:bookmarkStart w:id="5631" w:name="_Toc361231358"/>
      <w:bookmarkStart w:id="5632" w:name="_Toc361231884"/>
      <w:bookmarkStart w:id="5633" w:name="_Toc362445182"/>
      <w:bookmarkStart w:id="5634" w:name="_Toc363909104"/>
      <w:bookmarkStart w:id="5635" w:name="_Toc364463529"/>
      <w:bookmarkStart w:id="5636" w:name="_Toc366078133"/>
      <w:bookmarkStart w:id="5637" w:name="_Toc366078752"/>
      <w:bookmarkStart w:id="5638" w:name="_Toc366079737"/>
      <w:bookmarkStart w:id="5639" w:name="_Toc366080349"/>
      <w:bookmarkStart w:id="5640" w:name="_Toc366080958"/>
      <w:bookmarkStart w:id="5641" w:name="_Toc366505298"/>
      <w:bookmarkStart w:id="5642" w:name="_Toc366508667"/>
      <w:bookmarkStart w:id="5643" w:name="_Toc366513168"/>
      <w:bookmarkStart w:id="5644" w:name="_Toc366574357"/>
      <w:bookmarkStart w:id="5645" w:name="_Toc366578150"/>
      <w:bookmarkStart w:id="5646" w:name="_Toc366578744"/>
      <w:bookmarkStart w:id="5647" w:name="_Toc366579336"/>
      <w:bookmarkStart w:id="5648" w:name="_Toc366579927"/>
      <w:bookmarkStart w:id="5649" w:name="_Toc366580519"/>
      <w:bookmarkStart w:id="5650" w:name="_Toc366581110"/>
      <w:bookmarkStart w:id="5651" w:name="_Toc366581702"/>
      <w:bookmarkStart w:id="5652" w:name="_Toc351912815"/>
      <w:bookmarkStart w:id="5653" w:name="_Toc351914836"/>
      <w:bookmarkStart w:id="5654" w:name="_Toc351915302"/>
      <w:bookmarkStart w:id="5655" w:name="_Toc361231359"/>
      <w:bookmarkStart w:id="5656" w:name="_Toc361231885"/>
      <w:bookmarkStart w:id="5657" w:name="_Toc362445183"/>
      <w:bookmarkStart w:id="5658" w:name="_Toc363909105"/>
      <w:bookmarkStart w:id="5659" w:name="_Toc364463530"/>
      <w:bookmarkStart w:id="5660" w:name="_Toc366078134"/>
      <w:bookmarkStart w:id="5661" w:name="_Toc366078753"/>
      <w:bookmarkStart w:id="5662" w:name="_Toc366079738"/>
      <w:bookmarkStart w:id="5663" w:name="_Toc366080350"/>
      <w:bookmarkStart w:id="5664" w:name="_Toc366080959"/>
      <w:bookmarkStart w:id="5665" w:name="_Toc366505299"/>
      <w:bookmarkStart w:id="5666" w:name="_Toc366508668"/>
      <w:bookmarkStart w:id="5667" w:name="_Toc366513169"/>
      <w:bookmarkStart w:id="5668" w:name="_Toc366574358"/>
      <w:bookmarkStart w:id="5669" w:name="_Toc366578151"/>
      <w:bookmarkStart w:id="5670" w:name="_Toc366578745"/>
      <w:bookmarkStart w:id="5671" w:name="_Toc366579337"/>
      <w:bookmarkStart w:id="5672" w:name="_Toc366579928"/>
      <w:bookmarkStart w:id="5673" w:name="_Toc366580520"/>
      <w:bookmarkStart w:id="5674" w:name="_Toc366581111"/>
      <w:bookmarkStart w:id="5675" w:name="_Toc366581703"/>
      <w:bookmarkStart w:id="5676" w:name="_Toc351912816"/>
      <w:bookmarkStart w:id="5677" w:name="_Toc351914837"/>
      <w:bookmarkStart w:id="5678" w:name="_Toc351915303"/>
      <w:bookmarkStart w:id="5679" w:name="_Toc361231360"/>
      <w:bookmarkStart w:id="5680" w:name="_Toc361231886"/>
      <w:bookmarkStart w:id="5681" w:name="_Toc362445184"/>
      <w:bookmarkStart w:id="5682" w:name="_Toc363909106"/>
      <w:bookmarkStart w:id="5683" w:name="_Toc364463531"/>
      <w:bookmarkStart w:id="5684" w:name="_Toc366078135"/>
      <w:bookmarkStart w:id="5685" w:name="_Toc366078754"/>
      <w:bookmarkStart w:id="5686" w:name="_Toc366079739"/>
      <w:bookmarkStart w:id="5687" w:name="_Toc366080351"/>
      <w:bookmarkStart w:id="5688" w:name="_Toc366080960"/>
      <w:bookmarkStart w:id="5689" w:name="_Toc366505300"/>
      <w:bookmarkStart w:id="5690" w:name="_Toc366508669"/>
      <w:bookmarkStart w:id="5691" w:name="_Toc366513170"/>
      <w:bookmarkStart w:id="5692" w:name="_Toc366574359"/>
      <w:bookmarkStart w:id="5693" w:name="_Toc366578152"/>
      <w:bookmarkStart w:id="5694" w:name="_Toc366578746"/>
      <w:bookmarkStart w:id="5695" w:name="_Toc366579338"/>
      <w:bookmarkStart w:id="5696" w:name="_Toc366579929"/>
      <w:bookmarkStart w:id="5697" w:name="_Toc366580521"/>
      <w:bookmarkStart w:id="5698" w:name="_Toc366581112"/>
      <w:bookmarkStart w:id="5699" w:name="_Toc366581704"/>
      <w:bookmarkStart w:id="5700" w:name="_Toc351912817"/>
      <w:bookmarkStart w:id="5701" w:name="_Toc351914838"/>
      <w:bookmarkStart w:id="5702" w:name="_Toc351915304"/>
      <w:bookmarkStart w:id="5703" w:name="_Toc361231361"/>
      <w:bookmarkStart w:id="5704" w:name="_Toc361231887"/>
      <w:bookmarkStart w:id="5705" w:name="_Toc362445185"/>
      <w:bookmarkStart w:id="5706" w:name="_Toc363909107"/>
      <w:bookmarkStart w:id="5707" w:name="_Toc364463532"/>
      <w:bookmarkStart w:id="5708" w:name="_Toc366078136"/>
      <w:bookmarkStart w:id="5709" w:name="_Toc366078755"/>
      <w:bookmarkStart w:id="5710" w:name="_Toc366079740"/>
      <w:bookmarkStart w:id="5711" w:name="_Toc366080352"/>
      <w:bookmarkStart w:id="5712" w:name="_Toc366080961"/>
      <w:bookmarkStart w:id="5713" w:name="_Toc366505301"/>
      <w:bookmarkStart w:id="5714" w:name="_Toc366508670"/>
      <w:bookmarkStart w:id="5715" w:name="_Toc366513171"/>
      <w:bookmarkStart w:id="5716" w:name="_Toc366574360"/>
      <w:bookmarkStart w:id="5717" w:name="_Toc366578153"/>
      <w:bookmarkStart w:id="5718" w:name="_Toc366578747"/>
      <w:bookmarkStart w:id="5719" w:name="_Toc366579339"/>
      <w:bookmarkStart w:id="5720" w:name="_Toc366579930"/>
      <w:bookmarkStart w:id="5721" w:name="_Toc366580522"/>
      <w:bookmarkStart w:id="5722" w:name="_Toc366581113"/>
      <w:bookmarkStart w:id="5723" w:name="_Toc366581705"/>
      <w:bookmarkStart w:id="5724" w:name="_Toc351912818"/>
      <w:bookmarkStart w:id="5725" w:name="_Toc351914839"/>
      <w:bookmarkStart w:id="5726" w:name="_Toc351915305"/>
      <w:bookmarkStart w:id="5727" w:name="_Toc361231362"/>
      <w:bookmarkStart w:id="5728" w:name="_Toc361231888"/>
      <w:bookmarkStart w:id="5729" w:name="_Toc362445186"/>
      <w:bookmarkStart w:id="5730" w:name="_Toc363909108"/>
      <w:bookmarkStart w:id="5731" w:name="_Toc364463533"/>
      <w:bookmarkStart w:id="5732" w:name="_Toc366078137"/>
      <w:bookmarkStart w:id="5733" w:name="_Toc366078756"/>
      <w:bookmarkStart w:id="5734" w:name="_Toc366079741"/>
      <w:bookmarkStart w:id="5735" w:name="_Toc366080353"/>
      <w:bookmarkStart w:id="5736" w:name="_Toc366080962"/>
      <w:bookmarkStart w:id="5737" w:name="_Toc366505302"/>
      <w:bookmarkStart w:id="5738" w:name="_Toc366508671"/>
      <w:bookmarkStart w:id="5739" w:name="_Toc366513172"/>
      <w:bookmarkStart w:id="5740" w:name="_Toc366574361"/>
      <w:bookmarkStart w:id="5741" w:name="_Toc366578154"/>
      <w:bookmarkStart w:id="5742" w:name="_Toc366578748"/>
      <w:bookmarkStart w:id="5743" w:name="_Toc366579340"/>
      <w:bookmarkStart w:id="5744" w:name="_Toc366579931"/>
      <w:bookmarkStart w:id="5745" w:name="_Toc366580523"/>
      <w:bookmarkStart w:id="5746" w:name="_Toc366581114"/>
      <w:bookmarkStart w:id="5747" w:name="_Toc366581706"/>
      <w:bookmarkStart w:id="5748" w:name="_Toc351912819"/>
      <w:bookmarkStart w:id="5749" w:name="_Toc351914840"/>
      <w:bookmarkStart w:id="5750" w:name="_Toc351915306"/>
      <w:bookmarkStart w:id="5751" w:name="_Toc361231363"/>
      <w:bookmarkStart w:id="5752" w:name="_Toc361231889"/>
      <w:bookmarkStart w:id="5753" w:name="_Toc362445187"/>
      <w:bookmarkStart w:id="5754" w:name="_Toc363909109"/>
      <w:bookmarkStart w:id="5755" w:name="_Toc364463534"/>
      <w:bookmarkStart w:id="5756" w:name="_Toc366078138"/>
      <w:bookmarkStart w:id="5757" w:name="_Toc366078757"/>
      <w:bookmarkStart w:id="5758" w:name="_Toc366079742"/>
      <w:bookmarkStart w:id="5759" w:name="_Toc366080354"/>
      <w:bookmarkStart w:id="5760" w:name="_Toc366080963"/>
      <w:bookmarkStart w:id="5761" w:name="_Toc366505303"/>
      <w:bookmarkStart w:id="5762" w:name="_Toc366508672"/>
      <w:bookmarkStart w:id="5763" w:name="_Toc366513173"/>
      <w:bookmarkStart w:id="5764" w:name="_Toc366574362"/>
      <w:bookmarkStart w:id="5765" w:name="_Toc366578155"/>
      <w:bookmarkStart w:id="5766" w:name="_Toc366578749"/>
      <w:bookmarkStart w:id="5767" w:name="_Toc366579341"/>
      <w:bookmarkStart w:id="5768" w:name="_Toc366579932"/>
      <w:bookmarkStart w:id="5769" w:name="_Toc366580524"/>
      <w:bookmarkStart w:id="5770" w:name="_Toc366581115"/>
      <w:bookmarkStart w:id="5771" w:name="_Toc366581707"/>
      <w:bookmarkStart w:id="5772" w:name="_Toc351912820"/>
      <w:bookmarkStart w:id="5773" w:name="_Toc351914841"/>
      <w:bookmarkStart w:id="5774" w:name="_Toc351915307"/>
      <w:bookmarkStart w:id="5775" w:name="_Toc361231364"/>
      <w:bookmarkStart w:id="5776" w:name="_Toc361231890"/>
      <w:bookmarkStart w:id="5777" w:name="_Toc362445188"/>
      <w:bookmarkStart w:id="5778" w:name="_Toc363909110"/>
      <w:bookmarkStart w:id="5779" w:name="_Toc364463535"/>
      <w:bookmarkStart w:id="5780" w:name="_Toc366078139"/>
      <w:bookmarkStart w:id="5781" w:name="_Toc366078758"/>
      <w:bookmarkStart w:id="5782" w:name="_Toc366079743"/>
      <w:bookmarkStart w:id="5783" w:name="_Toc366080355"/>
      <w:bookmarkStart w:id="5784" w:name="_Toc366080964"/>
      <w:bookmarkStart w:id="5785" w:name="_Toc366505304"/>
      <w:bookmarkStart w:id="5786" w:name="_Toc366508673"/>
      <w:bookmarkStart w:id="5787" w:name="_Toc366513174"/>
      <w:bookmarkStart w:id="5788" w:name="_Toc366574363"/>
      <w:bookmarkStart w:id="5789" w:name="_Toc366578156"/>
      <w:bookmarkStart w:id="5790" w:name="_Toc366578750"/>
      <w:bookmarkStart w:id="5791" w:name="_Toc366579342"/>
      <w:bookmarkStart w:id="5792" w:name="_Toc366579933"/>
      <w:bookmarkStart w:id="5793" w:name="_Toc366580525"/>
      <w:bookmarkStart w:id="5794" w:name="_Toc366581116"/>
      <w:bookmarkStart w:id="5795" w:name="_Toc366581708"/>
      <w:bookmarkStart w:id="5796" w:name="_Toc351912821"/>
      <w:bookmarkStart w:id="5797" w:name="_Toc351914842"/>
      <w:bookmarkStart w:id="5798" w:name="_Toc351915308"/>
      <w:bookmarkStart w:id="5799" w:name="_Toc361231365"/>
      <w:bookmarkStart w:id="5800" w:name="_Toc361231891"/>
      <w:bookmarkStart w:id="5801" w:name="_Toc362445189"/>
      <w:bookmarkStart w:id="5802" w:name="_Toc363909111"/>
      <w:bookmarkStart w:id="5803" w:name="_Toc364463536"/>
      <w:bookmarkStart w:id="5804" w:name="_Toc366078140"/>
      <w:bookmarkStart w:id="5805" w:name="_Toc366078759"/>
      <w:bookmarkStart w:id="5806" w:name="_Toc366079744"/>
      <w:bookmarkStart w:id="5807" w:name="_Toc366080356"/>
      <w:bookmarkStart w:id="5808" w:name="_Toc366080965"/>
      <w:bookmarkStart w:id="5809" w:name="_Toc366505305"/>
      <w:bookmarkStart w:id="5810" w:name="_Toc366508674"/>
      <w:bookmarkStart w:id="5811" w:name="_Toc366513175"/>
      <w:bookmarkStart w:id="5812" w:name="_Toc366574364"/>
      <w:bookmarkStart w:id="5813" w:name="_Toc366578157"/>
      <w:bookmarkStart w:id="5814" w:name="_Toc366578751"/>
      <w:bookmarkStart w:id="5815" w:name="_Toc366579343"/>
      <w:bookmarkStart w:id="5816" w:name="_Toc366579934"/>
      <w:bookmarkStart w:id="5817" w:name="_Toc366580526"/>
      <w:bookmarkStart w:id="5818" w:name="_Toc366581117"/>
      <w:bookmarkStart w:id="5819" w:name="_Toc366581709"/>
      <w:bookmarkStart w:id="5820" w:name="_Toc351912822"/>
      <w:bookmarkStart w:id="5821" w:name="_Toc351914843"/>
      <w:bookmarkStart w:id="5822" w:name="_Toc351915309"/>
      <w:bookmarkStart w:id="5823" w:name="_Toc361231366"/>
      <w:bookmarkStart w:id="5824" w:name="_Toc361231892"/>
      <w:bookmarkStart w:id="5825" w:name="_Toc362445190"/>
      <w:bookmarkStart w:id="5826" w:name="_Toc363909112"/>
      <w:bookmarkStart w:id="5827" w:name="_Toc364463537"/>
      <w:bookmarkStart w:id="5828" w:name="_Toc366078141"/>
      <w:bookmarkStart w:id="5829" w:name="_Toc366078760"/>
      <w:bookmarkStart w:id="5830" w:name="_Toc366079745"/>
      <w:bookmarkStart w:id="5831" w:name="_Toc366080357"/>
      <w:bookmarkStart w:id="5832" w:name="_Toc366080966"/>
      <w:bookmarkStart w:id="5833" w:name="_Toc366505306"/>
      <w:bookmarkStart w:id="5834" w:name="_Toc366508675"/>
      <w:bookmarkStart w:id="5835" w:name="_Toc366513176"/>
      <w:bookmarkStart w:id="5836" w:name="_Toc366574365"/>
      <w:bookmarkStart w:id="5837" w:name="_Toc366578158"/>
      <w:bookmarkStart w:id="5838" w:name="_Toc366578752"/>
      <w:bookmarkStart w:id="5839" w:name="_Toc366579344"/>
      <w:bookmarkStart w:id="5840" w:name="_Toc366579935"/>
      <w:bookmarkStart w:id="5841" w:name="_Toc366580527"/>
      <w:bookmarkStart w:id="5842" w:name="_Toc366581118"/>
      <w:bookmarkStart w:id="5843" w:name="_Toc366581710"/>
      <w:bookmarkStart w:id="5844" w:name="_Toc351912823"/>
      <w:bookmarkStart w:id="5845" w:name="_Toc351914844"/>
      <w:bookmarkStart w:id="5846" w:name="_Toc351915310"/>
      <w:bookmarkStart w:id="5847" w:name="_Toc361231367"/>
      <w:bookmarkStart w:id="5848" w:name="_Toc361231893"/>
      <w:bookmarkStart w:id="5849" w:name="_Toc362445191"/>
      <w:bookmarkStart w:id="5850" w:name="_Toc363909113"/>
      <w:bookmarkStart w:id="5851" w:name="_Toc364463538"/>
      <w:bookmarkStart w:id="5852" w:name="_Toc366078142"/>
      <w:bookmarkStart w:id="5853" w:name="_Toc366078761"/>
      <w:bookmarkStart w:id="5854" w:name="_Toc366079746"/>
      <w:bookmarkStart w:id="5855" w:name="_Toc366080358"/>
      <w:bookmarkStart w:id="5856" w:name="_Toc366080967"/>
      <w:bookmarkStart w:id="5857" w:name="_Toc366505307"/>
      <w:bookmarkStart w:id="5858" w:name="_Toc366508676"/>
      <w:bookmarkStart w:id="5859" w:name="_Toc366513177"/>
      <w:bookmarkStart w:id="5860" w:name="_Toc366574366"/>
      <w:bookmarkStart w:id="5861" w:name="_Toc366578159"/>
      <w:bookmarkStart w:id="5862" w:name="_Toc366578753"/>
      <w:bookmarkStart w:id="5863" w:name="_Toc366579345"/>
      <w:bookmarkStart w:id="5864" w:name="_Toc366579936"/>
      <w:bookmarkStart w:id="5865" w:name="_Toc366580528"/>
      <w:bookmarkStart w:id="5866" w:name="_Toc366581119"/>
      <w:bookmarkStart w:id="5867" w:name="_Toc366581711"/>
      <w:bookmarkStart w:id="5868" w:name="_Toc351912824"/>
      <w:bookmarkStart w:id="5869" w:name="_Toc351914845"/>
      <w:bookmarkStart w:id="5870" w:name="_Toc351915311"/>
      <w:bookmarkStart w:id="5871" w:name="_Toc361231368"/>
      <w:bookmarkStart w:id="5872" w:name="_Toc361231894"/>
      <w:bookmarkStart w:id="5873" w:name="_Toc362445192"/>
      <w:bookmarkStart w:id="5874" w:name="_Toc363909114"/>
      <w:bookmarkStart w:id="5875" w:name="_Toc364463539"/>
      <w:bookmarkStart w:id="5876" w:name="_Toc366078143"/>
      <w:bookmarkStart w:id="5877" w:name="_Toc366078762"/>
      <w:bookmarkStart w:id="5878" w:name="_Toc366079747"/>
      <w:bookmarkStart w:id="5879" w:name="_Toc366080359"/>
      <w:bookmarkStart w:id="5880" w:name="_Toc366080968"/>
      <w:bookmarkStart w:id="5881" w:name="_Toc366505308"/>
      <w:bookmarkStart w:id="5882" w:name="_Toc366508677"/>
      <w:bookmarkStart w:id="5883" w:name="_Toc366513178"/>
      <w:bookmarkStart w:id="5884" w:name="_Toc366574367"/>
      <w:bookmarkStart w:id="5885" w:name="_Toc366578160"/>
      <w:bookmarkStart w:id="5886" w:name="_Toc366578754"/>
      <w:bookmarkStart w:id="5887" w:name="_Toc366579346"/>
      <w:bookmarkStart w:id="5888" w:name="_Toc366579937"/>
      <w:bookmarkStart w:id="5889" w:name="_Toc366580529"/>
      <w:bookmarkStart w:id="5890" w:name="_Toc366581120"/>
      <w:bookmarkStart w:id="5891" w:name="_Toc366581712"/>
      <w:bookmarkStart w:id="5892" w:name="_Toc351912825"/>
      <w:bookmarkStart w:id="5893" w:name="_Toc351914846"/>
      <w:bookmarkStart w:id="5894" w:name="_Toc351915312"/>
      <w:bookmarkStart w:id="5895" w:name="_Toc361231369"/>
      <w:bookmarkStart w:id="5896" w:name="_Toc361231895"/>
      <w:bookmarkStart w:id="5897" w:name="_Toc362445193"/>
      <w:bookmarkStart w:id="5898" w:name="_Toc363909115"/>
      <w:bookmarkStart w:id="5899" w:name="_Toc364463540"/>
      <w:bookmarkStart w:id="5900" w:name="_Toc366078144"/>
      <w:bookmarkStart w:id="5901" w:name="_Toc366078763"/>
      <w:bookmarkStart w:id="5902" w:name="_Toc366079748"/>
      <w:bookmarkStart w:id="5903" w:name="_Toc366080360"/>
      <w:bookmarkStart w:id="5904" w:name="_Toc366080969"/>
      <w:bookmarkStart w:id="5905" w:name="_Toc366505309"/>
      <w:bookmarkStart w:id="5906" w:name="_Toc366508678"/>
      <w:bookmarkStart w:id="5907" w:name="_Toc366513179"/>
      <w:bookmarkStart w:id="5908" w:name="_Toc366574368"/>
      <w:bookmarkStart w:id="5909" w:name="_Toc366578161"/>
      <w:bookmarkStart w:id="5910" w:name="_Toc366578755"/>
      <w:bookmarkStart w:id="5911" w:name="_Toc366579347"/>
      <w:bookmarkStart w:id="5912" w:name="_Toc366579938"/>
      <w:bookmarkStart w:id="5913" w:name="_Toc366580530"/>
      <w:bookmarkStart w:id="5914" w:name="_Toc366581121"/>
      <w:bookmarkStart w:id="5915" w:name="_Toc366581713"/>
      <w:bookmarkStart w:id="5916" w:name="_Toc351912826"/>
      <w:bookmarkStart w:id="5917" w:name="_Toc351914847"/>
      <w:bookmarkStart w:id="5918" w:name="_Toc351915313"/>
      <w:bookmarkStart w:id="5919" w:name="_Toc361231370"/>
      <w:bookmarkStart w:id="5920" w:name="_Toc361231896"/>
      <w:bookmarkStart w:id="5921" w:name="_Toc362445194"/>
      <w:bookmarkStart w:id="5922" w:name="_Toc363909116"/>
      <w:bookmarkStart w:id="5923" w:name="_Toc364463541"/>
      <w:bookmarkStart w:id="5924" w:name="_Toc366078145"/>
      <w:bookmarkStart w:id="5925" w:name="_Toc366078764"/>
      <w:bookmarkStart w:id="5926" w:name="_Toc366079749"/>
      <w:bookmarkStart w:id="5927" w:name="_Toc366080361"/>
      <w:bookmarkStart w:id="5928" w:name="_Toc366080970"/>
      <w:bookmarkStart w:id="5929" w:name="_Toc366505310"/>
      <w:bookmarkStart w:id="5930" w:name="_Toc366508679"/>
      <w:bookmarkStart w:id="5931" w:name="_Toc366513180"/>
      <w:bookmarkStart w:id="5932" w:name="_Toc366574369"/>
      <w:bookmarkStart w:id="5933" w:name="_Toc366578162"/>
      <w:bookmarkStart w:id="5934" w:name="_Toc366578756"/>
      <w:bookmarkStart w:id="5935" w:name="_Toc366579348"/>
      <w:bookmarkStart w:id="5936" w:name="_Toc366579939"/>
      <w:bookmarkStart w:id="5937" w:name="_Toc366580531"/>
      <w:bookmarkStart w:id="5938" w:name="_Toc366581122"/>
      <w:bookmarkStart w:id="5939" w:name="_Toc366581714"/>
      <w:bookmarkStart w:id="5940" w:name="_Toc351912827"/>
      <w:bookmarkStart w:id="5941" w:name="_Toc351914848"/>
      <w:bookmarkStart w:id="5942" w:name="_Toc351915314"/>
      <w:bookmarkStart w:id="5943" w:name="_Toc361231371"/>
      <w:bookmarkStart w:id="5944" w:name="_Toc361231897"/>
      <w:bookmarkStart w:id="5945" w:name="_Toc362445195"/>
      <w:bookmarkStart w:id="5946" w:name="_Toc363909117"/>
      <w:bookmarkStart w:id="5947" w:name="_Toc364463542"/>
      <w:bookmarkStart w:id="5948" w:name="_Toc366078146"/>
      <w:bookmarkStart w:id="5949" w:name="_Toc366078765"/>
      <w:bookmarkStart w:id="5950" w:name="_Toc366079750"/>
      <w:bookmarkStart w:id="5951" w:name="_Toc366080362"/>
      <w:bookmarkStart w:id="5952" w:name="_Toc366080971"/>
      <w:bookmarkStart w:id="5953" w:name="_Toc366505311"/>
      <w:bookmarkStart w:id="5954" w:name="_Toc366508680"/>
      <w:bookmarkStart w:id="5955" w:name="_Toc366513181"/>
      <w:bookmarkStart w:id="5956" w:name="_Toc366574370"/>
      <w:bookmarkStart w:id="5957" w:name="_Toc366578163"/>
      <w:bookmarkStart w:id="5958" w:name="_Toc366578757"/>
      <w:bookmarkStart w:id="5959" w:name="_Toc366579349"/>
      <w:bookmarkStart w:id="5960" w:name="_Toc366579940"/>
      <w:bookmarkStart w:id="5961" w:name="_Toc366580532"/>
      <w:bookmarkStart w:id="5962" w:name="_Toc366581123"/>
      <w:bookmarkStart w:id="5963" w:name="_Toc366581715"/>
      <w:bookmarkStart w:id="5964" w:name="_Toc351912828"/>
      <w:bookmarkStart w:id="5965" w:name="_Toc351914849"/>
      <w:bookmarkStart w:id="5966" w:name="_Toc351915315"/>
      <w:bookmarkStart w:id="5967" w:name="_Toc361231372"/>
      <w:bookmarkStart w:id="5968" w:name="_Toc361231898"/>
      <w:bookmarkStart w:id="5969" w:name="_Toc362445196"/>
      <w:bookmarkStart w:id="5970" w:name="_Toc363909118"/>
      <w:bookmarkStart w:id="5971" w:name="_Toc364463543"/>
      <w:bookmarkStart w:id="5972" w:name="_Toc366078147"/>
      <w:bookmarkStart w:id="5973" w:name="_Toc366078766"/>
      <w:bookmarkStart w:id="5974" w:name="_Toc366079751"/>
      <w:bookmarkStart w:id="5975" w:name="_Toc366080363"/>
      <w:bookmarkStart w:id="5976" w:name="_Toc366080972"/>
      <w:bookmarkStart w:id="5977" w:name="_Toc366505312"/>
      <w:bookmarkStart w:id="5978" w:name="_Toc366508681"/>
      <w:bookmarkStart w:id="5979" w:name="_Toc366513182"/>
      <w:bookmarkStart w:id="5980" w:name="_Toc366574371"/>
      <w:bookmarkStart w:id="5981" w:name="_Toc366578164"/>
      <w:bookmarkStart w:id="5982" w:name="_Toc366578758"/>
      <w:bookmarkStart w:id="5983" w:name="_Toc366579350"/>
      <w:bookmarkStart w:id="5984" w:name="_Toc366579941"/>
      <w:bookmarkStart w:id="5985" w:name="_Toc366580533"/>
      <w:bookmarkStart w:id="5986" w:name="_Toc366581124"/>
      <w:bookmarkStart w:id="5987" w:name="_Toc366581716"/>
      <w:bookmarkStart w:id="5988" w:name="_Toc351912829"/>
      <w:bookmarkStart w:id="5989" w:name="_Toc351914850"/>
      <w:bookmarkStart w:id="5990" w:name="_Toc351915316"/>
      <w:bookmarkStart w:id="5991" w:name="_Toc361231373"/>
      <w:bookmarkStart w:id="5992" w:name="_Toc361231899"/>
      <w:bookmarkStart w:id="5993" w:name="_Toc362445197"/>
      <w:bookmarkStart w:id="5994" w:name="_Toc363909119"/>
      <w:bookmarkStart w:id="5995" w:name="_Toc364463544"/>
      <w:bookmarkStart w:id="5996" w:name="_Toc366078148"/>
      <w:bookmarkStart w:id="5997" w:name="_Toc366078767"/>
      <w:bookmarkStart w:id="5998" w:name="_Toc366079752"/>
      <w:bookmarkStart w:id="5999" w:name="_Toc366080364"/>
      <w:bookmarkStart w:id="6000" w:name="_Toc366080973"/>
      <w:bookmarkStart w:id="6001" w:name="_Toc366505313"/>
      <w:bookmarkStart w:id="6002" w:name="_Toc366508682"/>
      <w:bookmarkStart w:id="6003" w:name="_Toc366513183"/>
      <w:bookmarkStart w:id="6004" w:name="_Toc366574372"/>
      <w:bookmarkStart w:id="6005" w:name="_Toc366578165"/>
      <w:bookmarkStart w:id="6006" w:name="_Toc366578759"/>
      <w:bookmarkStart w:id="6007" w:name="_Toc366579351"/>
      <w:bookmarkStart w:id="6008" w:name="_Toc366579942"/>
      <w:bookmarkStart w:id="6009" w:name="_Toc366580534"/>
      <w:bookmarkStart w:id="6010" w:name="_Toc366581125"/>
      <w:bookmarkStart w:id="6011" w:name="_Toc366581717"/>
      <w:bookmarkStart w:id="6012" w:name="_Toc351912830"/>
      <w:bookmarkStart w:id="6013" w:name="_Toc351914851"/>
      <w:bookmarkStart w:id="6014" w:name="_Toc351915317"/>
      <w:bookmarkStart w:id="6015" w:name="_Toc361231374"/>
      <w:bookmarkStart w:id="6016" w:name="_Toc361231900"/>
      <w:bookmarkStart w:id="6017" w:name="_Toc362445198"/>
      <w:bookmarkStart w:id="6018" w:name="_Toc363909120"/>
      <w:bookmarkStart w:id="6019" w:name="_Toc364463545"/>
      <w:bookmarkStart w:id="6020" w:name="_Toc366078149"/>
      <w:bookmarkStart w:id="6021" w:name="_Toc366078768"/>
      <w:bookmarkStart w:id="6022" w:name="_Toc366079753"/>
      <w:bookmarkStart w:id="6023" w:name="_Toc366080365"/>
      <w:bookmarkStart w:id="6024" w:name="_Toc366080974"/>
      <w:bookmarkStart w:id="6025" w:name="_Toc366505314"/>
      <w:bookmarkStart w:id="6026" w:name="_Toc366508683"/>
      <w:bookmarkStart w:id="6027" w:name="_Toc366513184"/>
      <w:bookmarkStart w:id="6028" w:name="_Toc366574373"/>
      <w:bookmarkStart w:id="6029" w:name="_Toc366578166"/>
      <w:bookmarkStart w:id="6030" w:name="_Toc366578760"/>
      <w:bookmarkStart w:id="6031" w:name="_Toc366579352"/>
      <w:bookmarkStart w:id="6032" w:name="_Toc366579943"/>
      <w:bookmarkStart w:id="6033" w:name="_Toc366580535"/>
      <w:bookmarkStart w:id="6034" w:name="_Toc366581126"/>
      <w:bookmarkStart w:id="6035" w:name="_Toc366581718"/>
      <w:bookmarkStart w:id="6036" w:name="_Toc351912831"/>
      <w:bookmarkStart w:id="6037" w:name="_Toc351914852"/>
      <w:bookmarkStart w:id="6038" w:name="_Toc351915318"/>
      <w:bookmarkStart w:id="6039" w:name="_Toc361231375"/>
      <w:bookmarkStart w:id="6040" w:name="_Toc361231901"/>
      <w:bookmarkStart w:id="6041" w:name="_Toc362445199"/>
      <w:bookmarkStart w:id="6042" w:name="_Toc363909121"/>
      <w:bookmarkStart w:id="6043" w:name="_Toc364463546"/>
      <w:bookmarkStart w:id="6044" w:name="_Toc366078150"/>
      <w:bookmarkStart w:id="6045" w:name="_Toc366078769"/>
      <w:bookmarkStart w:id="6046" w:name="_Toc366079754"/>
      <w:bookmarkStart w:id="6047" w:name="_Toc366080366"/>
      <w:bookmarkStart w:id="6048" w:name="_Toc366080975"/>
      <w:bookmarkStart w:id="6049" w:name="_Toc366505315"/>
      <w:bookmarkStart w:id="6050" w:name="_Toc366508684"/>
      <w:bookmarkStart w:id="6051" w:name="_Toc366513185"/>
      <w:bookmarkStart w:id="6052" w:name="_Toc366574374"/>
      <w:bookmarkStart w:id="6053" w:name="_Toc366578167"/>
      <w:bookmarkStart w:id="6054" w:name="_Toc366578761"/>
      <w:bookmarkStart w:id="6055" w:name="_Toc366579353"/>
      <w:bookmarkStart w:id="6056" w:name="_Toc366579944"/>
      <w:bookmarkStart w:id="6057" w:name="_Toc366580536"/>
      <w:bookmarkStart w:id="6058" w:name="_Toc366581127"/>
      <w:bookmarkStart w:id="6059" w:name="_Toc366581719"/>
      <w:bookmarkStart w:id="6060" w:name="_Toc351912832"/>
      <w:bookmarkStart w:id="6061" w:name="_Toc351914853"/>
      <w:bookmarkStart w:id="6062" w:name="_Toc351915319"/>
      <w:bookmarkStart w:id="6063" w:name="_Toc361231376"/>
      <w:bookmarkStart w:id="6064" w:name="_Toc361231902"/>
      <w:bookmarkStart w:id="6065" w:name="_Toc362445200"/>
      <w:bookmarkStart w:id="6066" w:name="_Toc363909122"/>
      <w:bookmarkStart w:id="6067" w:name="_Toc364463547"/>
      <w:bookmarkStart w:id="6068" w:name="_Toc366078151"/>
      <w:bookmarkStart w:id="6069" w:name="_Toc366078770"/>
      <w:bookmarkStart w:id="6070" w:name="_Toc366079755"/>
      <w:bookmarkStart w:id="6071" w:name="_Toc366080367"/>
      <w:bookmarkStart w:id="6072" w:name="_Toc366080976"/>
      <w:bookmarkStart w:id="6073" w:name="_Toc366505316"/>
      <w:bookmarkStart w:id="6074" w:name="_Toc366508685"/>
      <w:bookmarkStart w:id="6075" w:name="_Toc366513186"/>
      <w:bookmarkStart w:id="6076" w:name="_Toc366574375"/>
      <w:bookmarkStart w:id="6077" w:name="_Toc366578168"/>
      <w:bookmarkStart w:id="6078" w:name="_Toc366578762"/>
      <w:bookmarkStart w:id="6079" w:name="_Toc366579354"/>
      <w:bookmarkStart w:id="6080" w:name="_Toc366579945"/>
      <w:bookmarkStart w:id="6081" w:name="_Toc366580537"/>
      <w:bookmarkStart w:id="6082" w:name="_Toc366581128"/>
      <w:bookmarkStart w:id="6083" w:name="_Toc366581720"/>
      <w:bookmarkStart w:id="6084" w:name="_Toc351912833"/>
      <w:bookmarkStart w:id="6085" w:name="_Toc351914854"/>
      <w:bookmarkStart w:id="6086" w:name="_Toc351915320"/>
      <w:bookmarkStart w:id="6087" w:name="_Toc361231377"/>
      <w:bookmarkStart w:id="6088" w:name="_Toc361231903"/>
      <w:bookmarkStart w:id="6089" w:name="_Toc362445201"/>
      <w:bookmarkStart w:id="6090" w:name="_Toc363909123"/>
      <w:bookmarkStart w:id="6091" w:name="_Toc364463548"/>
      <w:bookmarkStart w:id="6092" w:name="_Toc366078152"/>
      <w:bookmarkStart w:id="6093" w:name="_Toc366078771"/>
      <w:bookmarkStart w:id="6094" w:name="_Toc366079756"/>
      <w:bookmarkStart w:id="6095" w:name="_Toc366080368"/>
      <w:bookmarkStart w:id="6096" w:name="_Toc366080977"/>
      <w:bookmarkStart w:id="6097" w:name="_Toc366505317"/>
      <w:bookmarkStart w:id="6098" w:name="_Toc366508686"/>
      <w:bookmarkStart w:id="6099" w:name="_Toc366513187"/>
      <w:bookmarkStart w:id="6100" w:name="_Toc366574376"/>
      <w:bookmarkStart w:id="6101" w:name="_Toc366578169"/>
      <w:bookmarkStart w:id="6102" w:name="_Toc366578763"/>
      <w:bookmarkStart w:id="6103" w:name="_Toc366579355"/>
      <w:bookmarkStart w:id="6104" w:name="_Toc366579946"/>
      <w:bookmarkStart w:id="6105" w:name="_Toc366580538"/>
      <w:bookmarkStart w:id="6106" w:name="_Toc366581129"/>
      <w:bookmarkStart w:id="6107" w:name="_Toc366581721"/>
      <w:bookmarkStart w:id="6108" w:name="_Toc351912834"/>
      <w:bookmarkStart w:id="6109" w:name="_Toc351914855"/>
      <w:bookmarkStart w:id="6110" w:name="_Toc351915321"/>
      <w:bookmarkStart w:id="6111" w:name="_Toc361231378"/>
      <w:bookmarkStart w:id="6112" w:name="_Toc361231904"/>
      <w:bookmarkStart w:id="6113" w:name="_Toc362445202"/>
      <w:bookmarkStart w:id="6114" w:name="_Toc363909124"/>
      <w:bookmarkStart w:id="6115" w:name="_Toc364463549"/>
      <w:bookmarkStart w:id="6116" w:name="_Toc366078153"/>
      <w:bookmarkStart w:id="6117" w:name="_Toc366078772"/>
      <w:bookmarkStart w:id="6118" w:name="_Toc366079757"/>
      <w:bookmarkStart w:id="6119" w:name="_Toc366080369"/>
      <w:bookmarkStart w:id="6120" w:name="_Toc366080978"/>
      <w:bookmarkStart w:id="6121" w:name="_Toc366505318"/>
      <w:bookmarkStart w:id="6122" w:name="_Toc366508687"/>
      <w:bookmarkStart w:id="6123" w:name="_Toc366513188"/>
      <w:bookmarkStart w:id="6124" w:name="_Toc366574377"/>
      <w:bookmarkStart w:id="6125" w:name="_Toc366578170"/>
      <w:bookmarkStart w:id="6126" w:name="_Toc366578764"/>
      <w:bookmarkStart w:id="6127" w:name="_Toc366579356"/>
      <w:bookmarkStart w:id="6128" w:name="_Toc366579947"/>
      <w:bookmarkStart w:id="6129" w:name="_Toc366580539"/>
      <w:bookmarkStart w:id="6130" w:name="_Toc366581130"/>
      <w:bookmarkStart w:id="6131" w:name="_Toc366581722"/>
      <w:bookmarkStart w:id="6132" w:name="_Toc351912835"/>
      <w:bookmarkStart w:id="6133" w:name="_Toc351914856"/>
      <w:bookmarkStart w:id="6134" w:name="_Toc351915322"/>
      <w:bookmarkStart w:id="6135" w:name="_Toc361231379"/>
      <w:bookmarkStart w:id="6136" w:name="_Toc361231905"/>
      <w:bookmarkStart w:id="6137" w:name="_Toc362445203"/>
      <w:bookmarkStart w:id="6138" w:name="_Toc363909125"/>
      <w:bookmarkStart w:id="6139" w:name="_Toc364463550"/>
      <w:bookmarkStart w:id="6140" w:name="_Toc366078154"/>
      <w:bookmarkStart w:id="6141" w:name="_Toc366078773"/>
      <w:bookmarkStart w:id="6142" w:name="_Toc366079758"/>
      <w:bookmarkStart w:id="6143" w:name="_Toc366080370"/>
      <w:bookmarkStart w:id="6144" w:name="_Toc366080979"/>
      <w:bookmarkStart w:id="6145" w:name="_Toc366505319"/>
      <w:bookmarkStart w:id="6146" w:name="_Toc366508688"/>
      <w:bookmarkStart w:id="6147" w:name="_Toc366513189"/>
      <w:bookmarkStart w:id="6148" w:name="_Toc366574378"/>
      <w:bookmarkStart w:id="6149" w:name="_Toc366578171"/>
      <w:bookmarkStart w:id="6150" w:name="_Toc366578765"/>
      <w:bookmarkStart w:id="6151" w:name="_Toc366579357"/>
      <w:bookmarkStart w:id="6152" w:name="_Toc366579948"/>
      <w:bookmarkStart w:id="6153" w:name="_Toc366580540"/>
      <w:bookmarkStart w:id="6154" w:name="_Toc366581131"/>
      <w:bookmarkStart w:id="6155" w:name="_Toc366581723"/>
      <w:bookmarkStart w:id="6156" w:name="_Toc351912836"/>
      <w:bookmarkStart w:id="6157" w:name="_Toc351914857"/>
      <w:bookmarkStart w:id="6158" w:name="_Toc351915323"/>
      <w:bookmarkStart w:id="6159" w:name="_Toc361231380"/>
      <w:bookmarkStart w:id="6160" w:name="_Toc361231906"/>
      <w:bookmarkStart w:id="6161" w:name="_Toc362445204"/>
      <w:bookmarkStart w:id="6162" w:name="_Toc363909126"/>
      <w:bookmarkStart w:id="6163" w:name="_Toc364463551"/>
      <w:bookmarkStart w:id="6164" w:name="_Toc366078155"/>
      <w:bookmarkStart w:id="6165" w:name="_Toc366078774"/>
      <w:bookmarkStart w:id="6166" w:name="_Toc366079759"/>
      <w:bookmarkStart w:id="6167" w:name="_Toc366080371"/>
      <w:bookmarkStart w:id="6168" w:name="_Toc366080980"/>
      <w:bookmarkStart w:id="6169" w:name="_Toc366505320"/>
      <w:bookmarkStart w:id="6170" w:name="_Toc366508689"/>
      <w:bookmarkStart w:id="6171" w:name="_Toc366513190"/>
      <w:bookmarkStart w:id="6172" w:name="_Toc366574379"/>
      <w:bookmarkStart w:id="6173" w:name="_Toc366578172"/>
      <w:bookmarkStart w:id="6174" w:name="_Toc366578766"/>
      <w:bookmarkStart w:id="6175" w:name="_Toc366579358"/>
      <w:bookmarkStart w:id="6176" w:name="_Toc366579949"/>
      <w:bookmarkStart w:id="6177" w:name="_Toc366580541"/>
      <w:bookmarkStart w:id="6178" w:name="_Toc366581132"/>
      <w:bookmarkStart w:id="6179" w:name="_Toc366581724"/>
      <w:bookmarkStart w:id="6180" w:name="_Toc351912837"/>
      <w:bookmarkStart w:id="6181" w:name="_Toc351914858"/>
      <w:bookmarkStart w:id="6182" w:name="_Toc351915324"/>
      <w:bookmarkStart w:id="6183" w:name="_Toc361231381"/>
      <w:bookmarkStart w:id="6184" w:name="_Toc361231907"/>
      <w:bookmarkStart w:id="6185" w:name="_Toc362445205"/>
      <w:bookmarkStart w:id="6186" w:name="_Toc363909127"/>
      <w:bookmarkStart w:id="6187" w:name="_Toc364463552"/>
      <w:bookmarkStart w:id="6188" w:name="_Toc366078156"/>
      <w:bookmarkStart w:id="6189" w:name="_Toc366078775"/>
      <w:bookmarkStart w:id="6190" w:name="_Toc366079760"/>
      <w:bookmarkStart w:id="6191" w:name="_Toc366080372"/>
      <w:bookmarkStart w:id="6192" w:name="_Toc366080981"/>
      <w:bookmarkStart w:id="6193" w:name="_Toc366505321"/>
      <w:bookmarkStart w:id="6194" w:name="_Toc366508690"/>
      <w:bookmarkStart w:id="6195" w:name="_Toc366513191"/>
      <w:bookmarkStart w:id="6196" w:name="_Toc366574380"/>
      <w:bookmarkStart w:id="6197" w:name="_Toc366578173"/>
      <w:bookmarkStart w:id="6198" w:name="_Toc366578767"/>
      <w:bookmarkStart w:id="6199" w:name="_Toc366579359"/>
      <w:bookmarkStart w:id="6200" w:name="_Toc366579950"/>
      <w:bookmarkStart w:id="6201" w:name="_Toc366580542"/>
      <w:bookmarkStart w:id="6202" w:name="_Toc366581133"/>
      <w:bookmarkStart w:id="6203" w:name="_Toc366581725"/>
      <w:bookmarkStart w:id="6204" w:name="_Toc351912838"/>
      <w:bookmarkStart w:id="6205" w:name="_Toc351914859"/>
      <w:bookmarkStart w:id="6206" w:name="_Toc351915325"/>
      <w:bookmarkStart w:id="6207" w:name="_Toc361231382"/>
      <w:bookmarkStart w:id="6208" w:name="_Toc361231908"/>
      <w:bookmarkStart w:id="6209" w:name="_Toc362445206"/>
      <w:bookmarkStart w:id="6210" w:name="_Toc363909128"/>
      <w:bookmarkStart w:id="6211" w:name="_Toc364463553"/>
      <w:bookmarkStart w:id="6212" w:name="_Toc366078157"/>
      <w:bookmarkStart w:id="6213" w:name="_Toc366078776"/>
      <w:bookmarkStart w:id="6214" w:name="_Toc366079761"/>
      <w:bookmarkStart w:id="6215" w:name="_Toc366080373"/>
      <w:bookmarkStart w:id="6216" w:name="_Toc366080982"/>
      <w:bookmarkStart w:id="6217" w:name="_Toc366505322"/>
      <w:bookmarkStart w:id="6218" w:name="_Toc366508691"/>
      <w:bookmarkStart w:id="6219" w:name="_Toc366513192"/>
      <w:bookmarkStart w:id="6220" w:name="_Toc366574381"/>
      <w:bookmarkStart w:id="6221" w:name="_Toc366578174"/>
      <w:bookmarkStart w:id="6222" w:name="_Toc366578768"/>
      <w:bookmarkStart w:id="6223" w:name="_Toc366579360"/>
      <w:bookmarkStart w:id="6224" w:name="_Toc366579951"/>
      <w:bookmarkStart w:id="6225" w:name="_Toc366580543"/>
      <w:bookmarkStart w:id="6226" w:name="_Toc366581134"/>
      <w:bookmarkStart w:id="6227" w:name="_Toc366581726"/>
      <w:bookmarkStart w:id="6228" w:name="_Toc351912839"/>
      <w:bookmarkStart w:id="6229" w:name="_Toc351914860"/>
      <w:bookmarkStart w:id="6230" w:name="_Toc351915326"/>
      <w:bookmarkStart w:id="6231" w:name="_Toc361231383"/>
      <w:bookmarkStart w:id="6232" w:name="_Toc361231909"/>
      <w:bookmarkStart w:id="6233" w:name="_Toc362445207"/>
      <w:bookmarkStart w:id="6234" w:name="_Toc363909129"/>
      <w:bookmarkStart w:id="6235" w:name="_Toc364463554"/>
      <w:bookmarkStart w:id="6236" w:name="_Toc366078158"/>
      <w:bookmarkStart w:id="6237" w:name="_Toc366078777"/>
      <w:bookmarkStart w:id="6238" w:name="_Toc366079762"/>
      <w:bookmarkStart w:id="6239" w:name="_Toc366080374"/>
      <w:bookmarkStart w:id="6240" w:name="_Toc366080983"/>
      <w:bookmarkStart w:id="6241" w:name="_Toc366505323"/>
      <w:bookmarkStart w:id="6242" w:name="_Toc366508692"/>
      <w:bookmarkStart w:id="6243" w:name="_Toc366513193"/>
      <w:bookmarkStart w:id="6244" w:name="_Toc366574382"/>
      <w:bookmarkStart w:id="6245" w:name="_Toc366578175"/>
      <w:bookmarkStart w:id="6246" w:name="_Toc366578769"/>
      <w:bookmarkStart w:id="6247" w:name="_Toc366579361"/>
      <w:bookmarkStart w:id="6248" w:name="_Toc366579952"/>
      <w:bookmarkStart w:id="6249" w:name="_Toc366580544"/>
      <w:bookmarkStart w:id="6250" w:name="_Toc366581135"/>
      <w:bookmarkStart w:id="6251" w:name="_Toc366581727"/>
      <w:bookmarkStart w:id="6252" w:name="_Toc351912840"/>
      <w:bookmarkStart w:id="6253" w:name="_Toc351914861"/>
      <w:bookmarkStart w:id="6254" w:name="_Toc351915327"/>
      <w:bookmarkStart w:id="6255" w:name="_Toc361231384"/>
      <w:bookmarkStart w:id="6256" w:name="_Toc361231910"/>
      <w:bookmarkStart w:id="6257" w:name="_Toc362445208"/>
      <w:bookmarkStart w:id="6258" w:name="_Toc363909130"/>
      <w:bookmarkStart w:id="6259" w:name="_Toc364463555"/>
      <w:bookmarkStart w:id="6260" w:name="_Toc366078159"/>
      <w:bookmarkStart w:id="6261" w:name="_Toc366078778"/>
      <w:bookmarkStart w:id="6262" w:name="_Toc366079763"/>
      <w:bookmarkStart w:id="6263" w:name="_Toc366080375"/>
      <w:bookmarkStart w:id="6264" w:name="_Toc366080984"/>
      <w:bookmarkStart w:id="6265" w:name="_Toc366505324"/>
      <w:bookmarkStart w:id="6266" w:name="_Toc366508693"/>
      <w:bookmarkStart w:id="6267" w:name="_Toc366513194"/>
      <w:bookmarkStart w:id="6268" w:name="_Toc366574383"/>
      <w:bookmarkStart w:id="6269" w:name="_Toc366578176"/>
      <w:bookmarkStart w:id="6270" w:name="_Toc366578770"/>
      <w:bookmarkStart w:id="6271" w:name="_Toc366579362"/>
      <w:bookmarkStart w:id="6272" w:name="_Toc366579953"/>
      <w:bookmarkStart w:id="6273" w:name="_Toc366580545"/>
      <w:bookmarkStart w:id="6274" w:name="_Toc366581136"/>
      <w:bookmarkStart w:id="6275" w:name="_Toc366581728"/>
      <w:bookmarkStart w:id="6276" w:name="_Toc351912841"/>
      <w:bookmarkStart w:id="6277" w:name="_Toc351914862"/>
      <w:bookmarkStart w:id="6278" w:name="_Toc351915328"/>
      <w:bookmarkStart w:id="6279" w:name="_Toc361231385"/>
      <w:bookmarkStart w:id="6280" w:name="_Toc361231911"/>
      <w:bookmarkStart w:id="6281" w:name="_Toc362445209"/>
      <w:bookmarkStart w:id="6282" w:name="_Toc363909131"/>
      <w:bookmarkStart w:id="6283" w:name="_Toc364463556"/>
      <w:bookmarkStart w:id="6284" w:name="_Toc366078160"/>
      <w:bookmarkStart w:id="6285" w:name="_Toc366078779"/>
      <w:bookmarkStart w:id="6286" w:name="_Toc366079764"/>
      <w:bookmarkStart w:id="6287" w:name="_Toc366080376"/>
      <w:bookmarkStart w:id="6288" w:name="_Toc366080985"/>
      <w:bookmarkStart w:id="6289" w:name="_Toc366505325"/>
      <w:bookmarkStart w:id="6290" w:name="_Toc366508694"/>
      <w:bookmarkStart w:id="6291" w:name="_Toc366513195"/>
      <w:bookmarkStart w:id="6292" w:name="_Toc366574384"/>
      <w:bookmarkStart w:id="6293" w:name="_Toc366578177"/>
      <w:bookmarkStart w:id="6294" w:name="_Toc366578771"/>
      <w:bookmarkStart w:id="6295" w:name="_Toc366579363"/>
      <w:bookmarkStart w:id="6296" w:name="_Toc366579954"/>
      <w:bookmarkStart w:id="6297" w:name="_Toc366580546"/>
      <w:bookmarkStart w:id="6298" w:name="_Toc366581137"/>
      <w:bookmarkStart w:id="6299" w:name="_Toc366581729"/>
      <w:bookmarkStart w:id="6300" w:name="_Toc351912842"/>
      <w:bookmarkStart w:id="6301" w:name="_Toc351914863"/>
      <w:bookmarkStart w:id="6302" w:name="_Toc351915329"/>
      <w:bookmarkStart w:id="6303" w:name="_Toc361231386"/>
      <w:bookmarkStart w:id="6304" w:name="_Toc361231912"/>
      <w:bookmarkStart w:id="6305" w:name="_Toc362445210"/>
      <w:bookmarkStart w:id="6306" w:name="_Toc363909132"/>
      <w:bookmarkStart w:id="6307" w:name="_Toc364463557"/>
      <w:bookmarkStart w:id="6308" w:name="_Toc366078161"/>
      <w:bookmarkStart w:id="6309" w:name="_Toc366078780"/>
      <w:bookmarkStart w:id="6310" w:name="_Toc366079765"/>
      <w:bookmarkStart w:id="6311" w:name="_Toc366080377"/>
      <w:bookmarkStart w:id="6312" w:name="_Toc366080986"/>
      <w:bookmarkStart w:id="6313" w:name="_Toc366505326"/>
      <w:bookmarkStart w:id="6314" w:name="_Toc366508695"/>
      <w:bookmarkStart w:id="6315" w:name="_Toc366513196"/>
      <w:bookmarkStart w:id="6316" w:name="_Toc366574385"/>
      <w:bookmarkStart w:id="6317" w:name="_Toc366578178"/>
      <w:bookmarkStart w:id="6318" w:name="_Toc366578772"/>
      <w:bookmarkStart w:id="6319" w:name="_Toc366579364"/>
      <w:bookmarkStart w:id="6320" w:name="_Toc366579955"/>
      <w:bookmarkStart w:id="6321" w:name="_Toc366580547"/>
      <w:bookmarkStart w:id="6322" w:name="_Toc366581138"/>
      <w:bookmarkStart w:id="6323" w:name="_Toc366581730"/>
      <w:bookmarkStart w:id="6324" w:name="_Toc351912843"/>
      <w:bookmarkStart w:id="6325" w:name="_Toc351914864"/>
      <w:bookmarkStart w:id="6326" w:name="_Toc351915330"/>
      <w:bookmarkStart w:id="6327" w:name="_Toc361231387"/>
      <w:bookmarkStart w:id="6328" w:name="_Toc361231913"/>
      <w:bookmarkStart w:id="6329" w:name="_Toc362445211"/>
      <w:bookmarkStart w:id="6330" w:name="_Toc363909133"/>
      <w:bookmarkStart w:id="6331" w:name="_Toc364463558"/>
      <w:bookmarkStart w:id="6332" w:name="_Toc366078162"/>
      <w:bookmarkStart w:id="6333" w:name="_Toc366078781"/>
      <w:bookmarkStart w:id="6334" w:name="_Toc366079766"/>
      <w:bookmarkStart w:id="6335" w:name="_Toc366080378"/>
      <w:bookmarkStart w:id="6336" w:name="_Toc366080987"/>
      <w:bookmarkStart w:id="6337" w:name="_Toc366505327"/>
      <w:bookmarkStart w:id="6338" w:name="_Toc366508696"/>
      <w:bookmarkStart w:id="6339" w:name="_Toc366513197"/>
      <w:bookmarkStart w:id="6340" w:name="_Toc366574386"/>
      <w:bookmarkStart w:id="6341" w:name="_Toc366578179"/>
      <w:bookmarkStart w:id="6342" w:name="_Toc366578773"/>
      <w:bookmarkStart w:id="6343" w:name="_Toc366579365"/>
      <w:bookmarkStart w:id="6344" w:name="_Toc366579956"/>
      <w:bookmarkStart w:id="6345" w:name="_Toc366580548"/>
      <w:bookmarkStart w:id="6346" w:name="_Toc366581139"/>
      <w:bookmarkStart w:id="6347" w:name="_Toc366581731"/>
      <w:bookmarkStart w:id="6348" w:name="_Toc351912844"/>
      <w:bookmarkStart w:id="6349" w:name="_Toc351914865"/>
      <w:bookmarkStart w:id="6350" w:name="_Toc351915331"/>
      <w:bookmarkStart w:id="6351" w:name="_Toc361231388"/>
      <w:bookmarkStart w:id="6352" w:name="_Toc361231914"/>
      <w:bookmarkStart w:id="6353" w:name="_Toc362445212"/>
      <w:bookmarkStart w:id="6354" w:name="_Toc363909134"/>
      <w:bookmarkStart w:id="6355" w:name="_Toc364463559"/>
      <w:bookmarkStart w:id="6356" w:name="_Toc366078163"/>
      <w:bookmarkStart w:id="6357" w:name="_Toc366078782"/>
      <w:bookmarkStart w:id="6358" w:name="_Toc366079767"/>
      <w:bookmarkStart w:id="6359" w:name="_Toc366080379"/>
      <w:bookmarkStart w:id="6360" w:name="_Toc366080988"/>
      <w:bookmarkStart w:id="6361" w:name="_Toc366505328"/>
      <w:bookmarkStart w:id="6362" w:name="_Toc366508697"/>
      <w:bookmarkStart w:id="6363" w:name="_Toc366513198"/>
      <w:bookmarkStart w:id="6364" w:name="_Toc366574387"/>
      <w:bookmarkStart w:id="6365" w:name="_Toc366578180"/>
      <w:bookmarkStart w:id="6366" w:name="_Toc366578774"/>
      <w:bookmarkStart w:id="6367" w:name="_Toc366579366"/>
      <w:bookmarkStart w:id="6368" w:name="_Toc366579957"/>
      <w:bookmarkStart w:id="6369" w:name="_Toc366580549"/>
      <w:bookmarkStart w:id="6370" w:name="_Toc366581140"/>
      <w:bookmarkStart w:id="6371" w:name="_Toc366581732"/>
      <w:bookmarkStart w:id="6372" w:name="_Toc351912845"/>
      <w:bookmarkStart w:id="6373" w:name="_Toc351914866"/>
      <w:bookmarkStart w:id="6374" w:name="_Toc351915332"/>
      <w:bookmarkStart w:id="6375" w:name="_Toc361231389"/>
      <w:bookmarkStart w:id="6376" w:name="_Toc361231915"/>
      <w:bookmarkStart w:id="6377" w:name="_Toc362445213"/>
      <w:bookmarkStart w:id="6378" w:name="_Toc363909135"/>
      <w:bookmarkStart w:id="6379" w:name="_Toc364463560"/>
      <w:bookmarkStart w:id="6380" w:name="_Toc366078164"/>
      <w:bookmarkStart w:id="6381" w:name="_Toc366078783"/>
      <w:bookmarkStart w:id="6382" w:name="_Toc366079768"/>
      <w:bookmarkStart w:id="6383" w:name="_Toc366080380"/>
      <w:bookmarkStart w:id="6384" w:name="_Toc366080989"/>
      <w:bookmarkStart w:id="6385" w:name="_Toc366505329"/>
      <w:bookmarkStart w:id="6386" w:name="_Toc366508698"/>
      <w:bookmarkStart w:id="6387" w:name="_Toc366513199"/>
      <w:bookmarkStart w:id="6388" w:name="_Toc366574388"/>
      <w:bookmarkStart w:id="6389" w:name="_Toc366578181"/>
      <w:bookmarkStart w:id="6390" w:name="_Toc366578775"/>
      <w:bookmarkStart w:id="6391" w:name="_Toc366579367"/>
      <w:bookmarkStart w:id="6392" w:name="_Toc366579958"/>
      <w:bookmarkStart w:id="6393" w:name="_Toc366580550"/>
      <w:bookmarkStart w:id="6394" w:name="_Toc366581141"/>
      <w:bookmarkStart w:id="6395" w:name="_Toc366581733"/>
      <w:bookmarkStart w:id="6396" w:name="_Toc351912846"/>
      <w:bookmarkStart w:id="6397" w:name="_Toc351914867"/>
      <w:bookmarkStart w:id="6398" w:name="_Toc351915333"/>
      <w:bookmarkStart w:id="6399" w:name="_Toc361231390"/>
      <w:bookmarkStart w:id="6400" w:name="_Toc361231916"/>
      <w:bookmarkStart w:id="6401" w:name="_Toc362445214"/>
      <w:bookmarkStart w:id="6402" w:name="_Toc363909136"/>
      <w:bookmarkStart w:id="6403" w:name="_Toc364463561"/>
      <w:bookmarkStart w:id="6404" w:name="_Toc366078165"/>
      <w:bookmarkStart w:id="6405" w:name="_Toc366078784"/>
      <w:bookmarkStart w:id="6406" w:name="_Toc366079769"/>
      <w:bookmarkStart w:id="6407" w:name="_Toc366080381"/>
      <w:bookmarkStart w:id="6408" w:name="_Toc366080990"/>
      <w:bookmarkStart w:id="6409" w:name="_Toc366505330"/>
      <w:bookmarkStart w:id="6410" w:name="_Toc366508699"/>
      <w:bookmarkStart w:id="6411" w:name="_Toc366513200"/>
      <w:bookmarkStart w:id="6412" w:name="_Toc366574389"/>
      <w:bookmarkStart w:id="6413" w:name="_Toc366578182"/>
      <w:bookmarkStart w:id="6414" w:name="_Toc366578776"/>
      <w:bookmarkStart w:id="6415" w:name="_Toc366579368"/>
      <w:bookmarkStart w:id="6416" w:name="_Toc366579959"/>
      <w:bookmarkStart w:id="6417" w:name="_Toc366580551"/>
      <w:bookmarkStart w:id="6418" w:name="_Toc366581142"/>
      <w:bookmarkStart w:id="6419" w:name="_Toc366581734"/>
      <w:bookmarkStart w:id="6420" w:name="_Toc351912847"/>
      <w:bookmarkStart w:id="6421" w:name="_Toc351914868"/>
      <w:bookmarkStart w:id="6422" w:name="_Toc351915334"/>
      <w:bookmarkStart w:id="6423" w:name="_Toc361231391"/>
      <w:bookmarkStart w:id="6424" w:name="_Toc361231917"/>
      <w:bookmarkStart w:id="6425" w:name="_Toc362445215"/>
      <w:bookmarkStart w:id="6426" w:name="_Toc363909137"/>
      <w:bookmarkStart w:id="6427" w:name="_Toc364463562"/>
      <w:bookmarkStart w:id="6428" w:name="_Toc366078166"/>
      <w:bookmarkStart w:id="6429" w:name="_Toc366078785"/>
      <w:bookmarkStart w:id="6430" w:name="_Toc366079770"/>
      <w:bookmarkStart w:id="6431" w:name="_Toc366080382"/>
      <w:bookmarkStart w:id="6432" w:name="_Toc366080991"/>
      <w:bookmarkStart w:id="6433" w:name="_Toc366505331"/>
      <w:bookmarkStart w:id="6434" w:name="_Toc366508700"/>
      <w:bookmarkStart w:id="6435" w:name="_Toc366513201"/>
      <w:bookmarkStart w:id="6436" w:name="_Toc366574390"/>
      <w:bookmarkStart w:id="6437" w:name="_Toc366578183"/>
      <w:bookmarkStart w:id="6438" w:name="_Toc366578777"/>
      <w:bookmarkStart w:id="6439" w:name="_Toc366579369"/>
      <w:bookmarkStart w:id="6440" w:name="_Toc366579960"/>
      <w:bookmarkStart w:id="6441" w:name="_Toc366580552"/>
      <w:bookmarkStart w:id="6442" w:name="_Toc366581143"/>
      <w:bookmarkStart w:id="6443" w:name="_Toc366581735"/>
      <w:bookmarkStart w:id="6444" w:name="_Toc322911372"/>
      <w:bookmarkStart w:id="6445" w:name="_Toc322911683"/>
      <w:bookmarkStart w:id="6446" w:name="_Toc322911933"/>
      <w:bookmarkStart w:id="6447" w:name="_Toc322912222"/>
      <w:bookmarkStart w:id="6448" w:name="_Toc329093071"/>
      <w:bookmarkStart w:id="6449" w:name="_Toc332701584"/>
      <w:bookmarkStart w:id="6450" w:name="_Toc332701888"/>
      <w:bookmarkStart w:id="6451" w:name="_Toc332711687"/>
      <w:bookmarkStart w:id="6452" w:name="_Toc332711989"/>
      <w:bookmarkStart w:id="6453" w:name="_Toc332712290"/>
      <w:bookmarkStart w:id="6454" w:name="_Toc332724206"/>
      <w:bookmarkStart w:id="6455" w:name="_Toc332724506"/>
      <w:bookmarkStart w:id="6456" w:name="_Toc341102802"/>
      <w:bookmarkStart w:id="6457" w:name="_Toc347241537"/>
      <w:bookmarkStart w:id="6458" w:name="_Toc347744730"/>
      <w:bookmarkStart w:id="6459" w:name="_Toc348984513"/>
      <w:bookmarkStart w:id="6460" w:name="_Toc348984818"/>
      <w:bookmarkStart w:id="6461" w:name="_Toc349037982"/>
      <w:bookmarkStart w:id="6462" w:name="_Toc349038284"/>
      <w:bookmarkStart w:id="6463" w:name="_Toc349042777"/>
      <w:bookmarkStart w:id="6464" w:name="_Toc349642189"/>
      <w:bookmarkStart w:id="6465" w:name="_Toc351912848"/>
      <w:bookmarkStart w:id="6466" w:name="_Toc351914869"/>
      <w:bookmarkStart w:id="6467" w:name="_Toc351915335"/>
      <w:bookmarkStart w:id="6468" w:name="_Toc361231392"/>
      <w:bookmarkStart w:id="6469" w:name="_Toc361231918"/>
      <w:bookmarkStart w:id="6470" w:name="_Toc362445216"/>
      <w:bookmarkStart w:id="6471" w:name="_Toc363909138"/>
      <w:bookmarkStart w:id="6472" w:name="_Toc364463563"/>
      <w:bookmarkStart w:id="6473" w:name="_Toc366078167"/>
      <w:bookmarkStart w:id="6474" w:name="_Toc366078786"/>
      <w:bookmarkStart w:id="6475" w:name="_Toc366079771"/>
      <w:bookmarkStart w:id="6476" w:name="_Toc366080383"/>
      <w:bookmarkStart w:id="6477" w:name="_Toc366080992"/>
      <w:bookmarkStart w:id="6478" w:name="_Toc366505332"/>
      <w:bookmarkStart w:id="6479" w:name="_Toc366508701"/>
      <w:bookmarkStart w:id="6480" w:name="_Toc366513202"/>
      <w:bookmarkStart w:id="6481" w:name="_Toc366574391"/>
      <w:bookmarkStart w:id="6482" w:name="_Toc366578184"/>
      <w:bookmarkStart w:id="6483" w:name="_Toc366578778"/>
      <w:bookmarkStart w:id="6484" w:name="_Toc366579370"/>
      <w:bookmarkStart w:id="6485" w:name="_Toc366579961"/>
      <w:bookmarkStart w:id="6486" w:name="_Toc366580553"/>
      <w:bookmarkStart w:id="6487" w:name="_Toc366581144"/>
      <w:bookmarkStart w:id="6488" w:name="_Toc366581736"/>
      <w:bookmarkStart w:id="6489" w:name="_Toc349042778"/>
      <w:bookmarkStart w:id="6490" w:name="_Toc398030770"/>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r w:rsidRPr="005223F4">
        <w:lastRenderedPageBreak/>
        <w:t xml:space="preserve">Properties for </w:t>
      </w:r>
      <w:r w:rsidR="00884A98" w:rsidRPr="005223F4">
        <w:t>Nillable</w:t>
      </w:r>
      <w:r w:rsidRPr="005223F4">
        <w:t xml:space="preserve"> Elements</w:t>
      </w:r>
      <w:bookmarkEnd w:id="4555"/>
      <w:bookmarkEnd w:id="4556"/>
      <w:bookmarkEnd w:id="4557"/>
      <w:bookmarkEnd w:id="4558"/>
      <w:bookmarkEnd w:id="4559"/>
      <w:bookmarkEnd w:id="6489"/>
      <w:bookmarkEnd w:id="6490"/>
    </w:p>
    <w:p w14:paraId="5A5B284D" w14:textId="39935AB8" w:rsidR="00536D65" w:rsidRDefault="005B31DF" w:rsidP="00536D65">
      <w:pPr>
        <w:pStyle w:val="nobreak"/>
      </w:pPr>
      <w:r w:rsidRPr="005223F4">
        <w:t xml:space="preserve">These properties are used when the </w:t>
      </w:r>
      <w:r w:rsidR="0091319F" w:rsidRPr="005223F4">
        <w:t>XSDL</w:t>
      </w:r>
      <w:r w:rsidRPr="005223F4">
        <w:t xml:space="preserve"> </w:t>
      </w:r>
      <w:r w:rsidR="001D7203">
        <w:t>'</w:t>
      </w:r>
      <w:r w:rsidRPr="005223F4">
        <w:t>nillable</w:t>
      </w:r>
      <w:r w:rsidR="001D7203">
        <w:t>'</w:t>
      </w:r>
      <w:r w:rsidRPr="005223F4">
        <w:t xml:space="preserve"> </w:t>
      </w:r>
      <w:r w:rsidR="00536D65">
        <w:t>property</w:t>
      </w:r>
      <w:r w:rsidRPr="005223F4">
        <w:t xml:space="preserve"> </w:t>
      </w:r>
      <w:r w:rsidR="005A400F" w:rsidRPr="005223F4">
        <w:t xml:space="preserve">of an element </w:t>
      </w:r>
      <w:r w:rsidRPr="005223F4">
        <w:t xml:space="preserve">is </w:t>
      </w:r>
      <w:r w:rsidR="001D7203">
        <w:t>'</w:t>
      </w:r>
      <w:r w:rsidR="00CA45AC" w:rsidRPr="005223F4">
        <w:t>true</w:t>
      </w:r>
      <w:r w:rsidR="001D7203">
        <w:t>'</w:t>
      </w:r>
      <w:r w:rsidRPr="005223F4">
        <w:t xml:space="preserve">, and they control when and how the representation data are interpreted as having the logical meaning </w:t>
      </w:r>
      <w:r w:rsidR="001D7203">
        <w:t>'</w:t>
      </w:r>
      <w:r w:rsidR="00884A98" w:rsidRPr="005223F4">
        <w:t>nil</w:t>
      </w:r>
      <w:r w:rsidR="001D7203">
        <w:t>'</w:t>
      </w:r>
      <w:r w:rsidRPr="005223F4">
        <w:t xml:space="preserve">. </w:t>
      </w:r>
    </w:p>
    <w:p w14:paraId="2C3849AB" w14:textId="77777777" w:rsidR="00536D65" w:rsidRPr="00536D65" w:rsidRDefault="00536D65" w:rsidP="00536D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28"/>
        <w:gridCol w:w="6228"/>
      </w:tblGrid>
      <w:tr w:rsidR="00391C0E" w:rsidRPr="005C3B6D" w14:paraId="5FF3DA98" w14:textId="77777777" w:rsidTr="009F0CB0">
        <w:tc>
          <w:tcPr>
            <w:tcW w:w="2628" w:type="dxa"/>
            <w:shd w:val="clear" w:color="auto" w:fill="F3F3F3"/>
          </w:tcPr>
          <w:p w14:paraId="4A208EAC" w14:textId="77777777" w:rsidR="00391C0E" w:rsidRPr="005C3B6D" w:rsidRDefault="00391C0E" w:rsidP="00391C0E">
            <w:pPr>
              <w:rPr>
                <w:rFonts w:cs="Arial"/>
                <w:b/>
              </w:rPr>
            </w:pPr>
            <w:r w:rsidRPr="005C3B6D">
              <w:rPr>
                <w:rFonts w:cs="Arial"/>
                <w:b/>
              </w:rPr>
              <w:t>Property Name</w:t>
            </w:r>
          </w:p>
        </w:tc>
        <w:tc>
          <w:tcPr>
            <w:tcW w:w="6228" w:type="dxa"/>
            <w:shd w:val="clear" w:color="auto" w:fill="F3F3F3"/>
          </w:tcPr>
          <w:p w14:paraId="5E0E26D0" w14:textId="77777777" w:rsidR="00391C0E" w:rsidRPr="005C3B6D" w:rsidRDefault="00391C0E" w:rsidP="00391C0E">
            <w:pPr>
              <w:rPr>
                <w:rFonts w:cs="Arial"/>
                <w:b/>
              </w:rPr>
            </w:pPr>
            <w:r w:rsidRPr="005C3B6D">
              <w:rPr>
                <w:rFonts w:cs="Arial"/>
                <w:b/>
              </w:rPr>
              <w:t>Description</w:t>
            </w:r>
          </w:p>
        </w:tc>
      </w:tr>
      <w:tr w:rsidR="00391C0E" w:rsidRPr="005C3B6D" w14:paraId="59051161" w14:textId="77777777" w:rsidTr="009F0CB0">
        <w:tc>
          <w:tcPr>
            <w:tcW w:w="2628" w:type="dxa"/>
            <w:shd w:val="clear" w:color="auto" w:fill="auto"/>
          </w:tcPr>
          <w:p w14:paraId="2915DBAD" w14:textId="77777777" w:rsidR="00391C0E" w:rsidRPr="005C3B6D" w:rsidRDefault="00391C0E" w:rsidP="00391C0E">
            <w:pPr>
              <w:rPr>
                <w:rFonts w:cs="Arial"/>
              </w:rPr>
            </w:pPr>
            <w:r w:rsidRPr="005C3B6D">
              <w:rPr>
                <w:rFonts w:cs="Arial"/>
              </w:rPr>
              <w:t>nilKind</w:t>
            </w:r>
          </w:p>
        </w:tc>
        <w:tc>
          <w:tcPr>
            <w:tcW w:w="6228" w:type="dxa"/>
            <w:shd w:val="clear" w:color="auto" w:fill="auto"/>
          </w:tcPr>
          <w:p w14:paraId="46994940" w14:textId="77777777" w:rsidR="00391C0E" w:rsidRPr="005C3B6D" w:rsidRDefault="00391C0E" w:rsidP="00D67874">
            <w:pPr>
              <w:rPr>
                <w:rFonts w:cs="Arial"/>
              </w:rPr>
            </w:pPr>
            <w:r w:rsidRPr="005C3B6D">
              <w:rPr>
                <w:rFonts w:cs="Arial"/>
              </w:rPr>
              <w:t>Enum</w:t>
            </w:r>
          </w:p>
          <w:p w14:paraId="019BE815" w14:textId="1D769804" w:rsidR="00391C0E" w:rsidRPr="005C3B6D" w:rsidRDefault="00391C0E" w:rsidP="00D67874">
            <w:pPr>
              <w:rPr>
                <w:rFonts w:cs="Arial"/>
              </w:rPr>
            </w:pPr>
            <w:r w:rsidRPr="005C3B6D">
              <w:rPr>
                <w:rFonts w:cs="Arial"/>
              </w:rPr>
              <w:t xml:space="preserve">Valid values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w:t>
            </w:r>
            <w:r w:rsidR="001D7203" w:rsidRPr="005C3B6D">
              <w:rPr>
                <w:rFonts w:cs="Arial"/>
              </w:rPr>
              <w:t>'</w:t>
            </w:r>
            <w:r w:rsidRPr="005C3B6D">
              <w:rPr>
                <w:rFonts w:cs="Arial"/>
              </w:rPr>
              <w:t>literalCharacter</w:t>
            </w:r>
            <w:r w:rsidR="001D7203" w:rsidRPr="005C3B6D">
              <w:rPr>
                <w:rFonts w:cs="Arial"/>
              </w:rPr>
              <w:t>'</w:t>
            </w:r>
            <w:r w:rsidR="00E72065">
              <w:rPr>
                <w:rFonts w:cs="Arial"/>
              </w:rPr>
              <w:t>.</w:t>
            </w:r>
            <w:r w:rsidRPr="005C3B6D">
              <w:rPr>
                <w:rFonts w:cs="Arial"/>
              </w:rPr>
              <w:t xml:space="preserve"> </w:t>
            </w:r>
          </w:p>
          <w:p w14:paraId="67F5137A" w14:textId="545A58A3" w:rsidR="00327F91" w:rsidRDefault="00391C0E" w:rsidP="00D67874">
            <w:pPr>
              <w:rPr>
                <w:rFonts w:cs="Arial"/>
              </w:rPr>
            </w:pPr>
            <w:r w:rsidRPr="005C3B6D">
              <w:rPr>
                <w:rFonts w:cs="Arial"/>
              </w:rPr>
              <w:t xml:space="preserve">Used when </w:t>
            </w:r>
            <w:r w:rsidR="00767A8A" w:rsidRPr="005C3B6D">
              <w:rPr>
                <w:rFonts w:cs="Arial"/>
              </w:rPr>
              <w:t xml:space="preserve">XSDL </w:t>
            </w:r>
            <w:r w:rsidRPr="005C3B6D">
              <w:rPr>
                <w:rFonts w:cs="Arial"/>
              </w:rPr>
              <w:t xml:space="preserve">nillable is </w:t>
            </w:r>
            <w:r w:rsidR="001D7203" w:rsidRPr="005C3B6D">
              <w:rPr>
                <w:rFonts w:cs="Arial"/>
              </w:rPr>
              <w:t>'</w:t>
            </w:r>
            <w:r w:rsidRPr="005C3B6D">
              <w:rPr>
                <w:rFonts w:cs="Arial"/>
              </w:rPr>
              <w:t>true</w:t>
            </w:r>
            <w:r w:rsidR="001D7203" w:rsidRPr="005C3B6D">
              <w:rPr>
                <w:rFonts w:cs="Arial"/>
              </w:rPr>
              <w:t>'</w:t>
            </w:r>
            <w:r w:rsidR="00E72065">
              <w:rPr>
                <w:rFonts w:cs="Arial"/>
              </w:rPr>
              <w:t>.</w:t>
            </w:r>
          </w:p>
          <w:p w14:paraId="55231A36" w14:textId="3FF90D81" w:rsidR="003102BD" w:rsidRPr="005C3B6D" w:rsidRDefault="00391C0E" w:rsidP="00D67874">
            <w:pPr>
              <w:rPr>
                <w:rFonts w:cs="Arial"/>
              </w:rPr>
            </w:pPr>
            <w:r w:rsidRPr="005C3B6D">
              <w:rPr>
                <w:rFonts w:cs="Arial"/>
              </w:rPr>
              <w:t xml:space="preserve">Specifies how </w:t>
            </w:r>
            <w:r w:rsidR="006553E2" w:rsidRPr="005C3B6D">
              <w:rPr>
                <w:rFonts w:cs="Arial"/>
              </w:rPr>
              <w:t>dfdl:</w:t>
            </w:r>
            <w:r w:rsidRPr="005C3B6D">
              <w:rPr>
                <w:rFonts w:cs="Arial"/>
              </w:rPr>
              <w:t>nilValue is interpreted to represent the nil value in the data stream</w:t>
            </w:r>
            <w:r w:rsidR="00CE14C2">
              <w:rPr>
                <w:rFonts w:cs="Arial"/>
              </w:rPr>
              <w:t>.</w:t>
            </w:r>
            <w:r w:rsidRPr="005C3B6D">
              <w:rPr>
                <w:rFonts w:cs="Arial"/>
              </w:rPr>
              <w:t xml:space="preserve"> </w:t>
            </w:r>
          </w:p>
          <w:p w14:paraId="6DD906FF" w14:textId="5B6B239F" w:rsidR="00327F91" w:rsidRDefault="00391C0E" w:rsidP="001214E8">
            <w:r w:rsidRPr="001214E8">
              <w:t xml:space="preserve">If </w:t>
            </w:r>
            <w:r w:rsidR="001D7203" w:rsidRPr="001214E8">
              <w:t>'</w:t>
            </w:r>
            <w:r w:rsidRPr="001214E8">
              <w:t>literalCharacter</w:t>
            </w:r>
            <w:r w:rsidR="001D7203" w:rsidRPr="001214E8">
              <w:t>'</w:t>
            </w:r>
            <w:r w:rsidRPr="001214E8">
              <w:t xml:space="preserve"> then </w:t>
            </w:r>
            <w:r w:rsidR="006553E2" w:rsidRPr="001214E8">
              <w:t>dfdl:</w:t>
            </w:r>
            <w:r w:rsidRPr="001214E8">
              <w:t>nilValue specifies</w:t>
            </w:r>
            <w:r w:rsidRPr="001214E8">
              <w:rPr>
                <w:rFonts w:eastAsia="MS Mincho"/>
              </w:rPr>
              <w:t xml:space="preserve"> a single character or a single byte </w:t>
            </w:r>
            <w:r w:rsidRPr="001214E8">
              <w:t xml:space="preserve">that, when repeated to the length of the element, is the nil value. </w:t>
            </w:r>
            <w:r w:rsidR="001D7203" w:rsidRPr="001214E8">
              <w:t>'</w:t>
            </w:r>
            <w:r w:rsidR="006553E2" w:rsidRPr="001214E8">
              <w:t>literalCharacter</w:t>
            </w:r>
            <w:r w:rsidR="001D7203" w:rsidRPr="001214E8">
              <w:t>'</w:t>
            </w:r>
            <w:r w:rsidR="006553E2" w:rsidRPr="001214E8">
              <w:t xml:space="preserve"> may only be specified </w:t>
            </w:r>
            <w:r w:rsidR="00D47CD1" w:rsidRPr="001214E8">
              <w:t xml:space="preserve">for fixed length elements, that is dfdl:lengthKind </w:t>
            </w:r>
            <w:r w:rsidR="001D7203" w:rsidRPr="001214E8">
              <w:t>'</w:t>
            </w:r>
            <w:r w:rsidR="00D47CD1" w:rsidRPr="001214E8">
              <w:t>implicit</w:t>
            </w:r>
            <w:r w:rsidR="001D7203" w:rsidRPr="001214E8">
              <w:t>'</w:t>
            </w:r>
            <w:r w:rsidR="00D47CD1" w:rsidRPr="001214E8">
              <w:t xml:space="preserve"> and </w:t>
            </w:r>
            <w:r w:rsidR="001D7203" w:rsidRPr="001214E8">
              <w:t>'</w:t>
            </w:r>
            <w:r w:rsidR="00D47CD1" w:rsidRPr="001214E8">
              <w:t>explicit</w:t>
            </w:r>
            <w:r w:rsidR="001D7203" w:rsidRPr="001214E8">
              <w:t>'</w:t>
            </w:r>
            <w:r w:rsidR="00D47CD1" w:rsidRPr="001214E8">
              <w:t xml:space="preserve"> </w:t>
            </w:r>
            <w:commentRangeStart w:id="6491"/>
            <w:r w:rsidR="00D47CD1" w:rsidRPr="00E83828">
              <w:rPr>
                <w:strike/>
              </w:rPr>
              <w:t>when dfdl:length is not a DFDL expression</w:t>
            </w:r>
            <w:commentRangeEnd w:id="6491"/>
            <w:r w:rsidR="00E83828">
              <w:rPr>
                <w:rStyle w:val="CommentReference"/>
              </w:rPr>
              <w:commentReference w:id="6491"/>
            </w:r>
            <w:r w:rsidR="00D47CD1" w:rsidRPr="001214E8">
              <w:t>, otherwise it is a schema definition error</w:t>
            </w:r>
            <w:r w:rsidR="00E72065">
              <w:t>.</w:t>
            </w:r>
            <w:r w:rsidR="00D47CD1" w:rsidRPr="001214E8">
              <w:t>.</w:t>
            </w:r>
          </w:p>
          <w:p w14:paraId="3EB16661" w14:textId="39EE4A2A" w:rsidR="00391C0E" w:rsidRPr="001214E8" w:rsidRDefault="00391C0E" w:rsidP="001214E8">
            <w:r w:rsidRPr="001214E8">
              <w:t xml:space="preserve">If </w:t>
            </w:r>
            <w:r w:rsidR="001D7203" w:rsidRPr="001214E8">
              <w:t>'</w:t>
            </w:r>
            <w:r w:rsidRPr="001214E8">
              <w:t>literalValue</w:t>
            </w:r>
            <w:r w:rsidR="001D7203" w:rsidRPr="001214E8">
              <w:t>'</w:t>
            </w:r>
            <w:r w:rsidRPr="001214E8">
              <w:t xml:space="preserve"> then </w:t>
            </w:r>
            <w:r w:rsidR="006553E2" w:rsidRPr="001214E8">
              <w:t>dfdl:</w:t>
            </w:r>
            <w:r w:rsidRPr="001214E8">
              <w:t>nilValue specifies</w:t>
            </w:r>
            <w:r w:rsidRPr="001214E8">
              <w:rPr>
                <w:rFonts w:eastAsia="MS Mincho"/>
              </w:rPr>
              <w:t xml:space="preserve"> </w:t>
            </w:r>
            <w:r w:rsidRPr="001214E8">
              <w:t xml:space="preserve">a list of DFDL literal strings that are the possible </w:t>
            </w:r>
            <w:r w:rsidR="00A66DCE" w:rsidRPr="001214E8">
              <w:t>representation</w:t>
            </w:r>
            <w:r w:rsidRPr="001214E8">
              <w:t xml:space="preserve">s for nil. </w:t>
            </w:r>
          </w:p>
          <w:p w14:paraId="36B17799" w14:textId="270D560A" w:rsidR="00391C0E" w:rsidRPr="005C3B6D" w:rsidRDefault="00391C0E" w:rsidP="00D67874">
            <w:pPr>
              <w:rPr>
                <w:rFonts w:cs="Arial"/>
              </w:rPr>
            </w:pPr>
            <w:r w:rsidRPr="005C3B6D">
              <w:rPr>
                <w:rFonts w:cs="Arial"/>
              </w:rPr>
              <w:t xml:space="preserve">If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then </w:t>
            </w:r>
            <w:r w:rsidR="006553E2" w:rsidRPr="005C3B6D">
              <w:rPr>
                <w:rFonts w:cs="Arial"/>
              </w:rPr>
              <w:t>dfdl:</w:t>
            </w:r>
            <w:r w:rsidRPr="005C3B6D">
              <w:rPr>
                <w:rFonts w:cs="Arial"/>
              </w:rPr>
              <w:t>nilValue specifies a list of logical values that are the possible logical values for nil</w:t>
            </w:r>
            <w:r w:rsidR="003102BD" w:rsidRPr="005C3B6D">
              <w:rPr>
                <w:rFonts w:cs="Arial"/>
              </w:rPr>
              <w:t>.</w:t>
            </w:r>
            <w:r w:rsidRPr="005C3B6D">
              <w:rPr>
                <w:rFonts w:cs="Arial"/>
              </w:rPr>
              <w:t xml:space="preserve">  </w:t>
            </w:r>
          </w:p>
          <w:p w14:paraId="037C1612" w14:textId="711FD78F" w:rsidR="002331E1" w:rsidRPr="005C3B6D" w:rsidRDefault="002331E1" w:rsidP="00D67874">
            <w:pPr>
              <w:rPr>
                <w:rFonts w:cs="Arial"/>
              </w:rPr>
            </w:pPr>
            <w:r w:rsidRPr="005C3B6D">
              <w:rPr>
                <w:rFonts w:cs="Arial"/>
              </w:rPr>
              <w:t xml:space="preserve">Complex elements can be nillable, but </w:t>
            </w:r>
            <w:r w:rsidR="00695511">
              <w:rPr>
                <w:rFonts w:cs="Arial"/>
              </w:rPr>
              <w:t>dfdl:</w:t>
            </w:r>
            <w:r w:rsidRPr="005C3B6D">
              <w:rPr>
                <w:rFonts w:cs="Arial"/>
              </w:rPr>
              <w:t xml:space="preserve">nilKind can only be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a</w:t>
            </w:r>
            <w:r w:rsidR="006A210B" w:rsidRPr="005C3B6D">
              <w:rPr>
                <w:rFonts w:cs="Arial"/>
              </w:rPr>
              <w:t>nd</w:t>
            </w:r>
            <w:r w:rsidRPr="005C3B6D">
              <w:rPr>
                <w:rFonts w:cs="Arial"/>
              </w:rPr>
              <w:t xml:space="preserve"> </w:t>
            </w:r>
            <w:r w:rsidR="00695511">
              <w:rPr>
                <w:rFonts w:cs="Arial"/>
              </w:rPr>
              <w:t>dfdl:</w:t>
            </w:r>
            <w:r w:rsidRPr="005C3B6D">
              <w:rPr>
                <w:rFonts w:cs="Arial"/>
              </w:rPr>
              <w:t xml:space="preserve">nilValue must be </w:t>
            </w:r>
            <w:r w:rsidR="001D7203" w:rsidRPr="005C3B6D">
              <w:rPr>
                <w:rFonts w:cs="Arial"/>
              </w:rPr>
              <w:t>"</w:t>
            </w:r>
            <w:r w:rsidRPr="005C3B6D">
              <w:rPr>
                <w:rFonts w:cs="Arial"/>
              </w:rPr>
              <w:t>%ES;</w:t>
            </w:r>
            <w:r w:rsidR="001D7203" w:rsidRPr="005C3B6D">
              <w:rPr>
                <w:rFonts w:cs="Arial"/>
              </w:rPr>
              <w:t>"</w:t>
            </w:r>
            <w:r w:rsidRPr="005C3B6D">
              <w:rPr>
                <w:rFonts w:cs="Arial"/>
              </w:rPr>
              <w:t xml:space="preserve">. It is a schema definition error otherwise. </w:t>
            </w:r>
          </w:p>
          <w:p w14:paraId="78D9DD20" w14:textId="77777777" w:rsidR="00391C0E" w:rsidRPr="005C3B6D" w:rsidRDefault="00391C0E" w:rsidP="00D67874">
            <w:pPr>
              <w:rPr>
                <w:rFonts w:cs="Arial"/>
              </w:rPr>
            </w:pPr>
            <w:r w:rsidRPr="005C3B6D">
              <w:rPr>
                <w:rFonts w:cs="Arial"/>
              </w:rPr>
              <w:t>Annotation: dfdl:element(simpleType)</w:t>
            </w:r>
          </w:p>
        </w:tc>
      </w:tr>
      <w:tr w:rsidR="00391C0E" w:rsidRPr="005C3B6D" w14:paraId="5DFE8DA6" w14:textId="77777777" w:rsidTr="009F0CB0">
        <w:tc>
          <w:tcPr>
            <w:tcW w:w="2628" w:type="dxa"/>
            <w:shd w:val="clear" w:color="auto" w:fill="auto"/>
          </w:tcPr>
          <w:p w14:paraId="3278A0B6" w14:textId="77777777" w:rsidR="00391C0E" w:rsidRPr="005C3B6D" w:rsidRDefault="00391C0E" w:rsidP="00391C0E">
            <w:pPr>
              <w:rPr>
                <w:rFonts w:cs="Arial"/>
              </w:rPr>
            </w:pPr>
            <w:r w:rsidRPr="005C3B6D">
              <w:rPr>
                <w:rFonts w:cs="Arial"/>
              </w:rPr>
              <w:t>nilValue</w:t>
            </w:r>
          </w:p>
        </w:tc>
        <w:tc>
          <w:tcPr>
            <w:tcW w:w="6228" w:type="dxa"/>
            <w:shd w:val="clear" w:color="auto" w:fill="auto"/>
          </w:tcPr>
          <w:p w14:paraId="58BA443A" w14:textId="77777777" w:rsidR="00391C0E" w:rsidRPr="005C3B6D" w:rsidRDefault="00391C0E" w:rsidP="00D67874">
            <w:pPr>
              <w:rPr>
                <w:rFonts w:cs="Arial"/>
              </w:rPr>
            </w:pPr>
            <w:r w:rsidRPr="005C3B6D">
              <w:rPr>
                <w:rFonts w:cs="Arial"/>
              </w:rPr>
              <w:t>List of DFDL String Literals, List of Logical Values, DFDL String Literal</w:t>
            </w:r>
            <w:r w:rsidRPr="005C3B6D" w:rsidDel="003B63C3">
              <w:rPr>
                <w:rFonts w:cs="Arial"/>
              </w:rPr>
              <w:t xml:space="preserve"> </w:t>
            </w:r>
          </w:p>
          <w:p w14:paraId="7CD8444D" w14:textId="77777777" w:rsidR="003102BD" w:rsidRPr="005C3B6D" w:rsidRDefault="00391C0E" w:rsidP="00D67874">
            <w:pPr>
              <w:rPr>
                <w:rFonts w:cs="Arial"/>
              </w:rPr>
            </w:pPr>
            <w:r w:rsidRPr="005C3B6D">
              <w:rPr>
                <w:rFonts w:cs="Arial"/>
              </w:rPr>
              <w:t xml:space="preserve">Specifies the text strings that are the possible literal or logical nil values of the element.  </w:t>
            </w:r>
          </w:p>
          <w:p w14:paraId="0FC13902" w14:textId="7A9D0CFD" w:rsidR="00391C0E" w:rsidRPr="005C3B6D" w:rsidRDefault="00391C0E" w:rsidP="00D67874">
            <w:pPr>
              <w:rPr>
                <w:rFonts w:cs="Arial"/>
              </w:rPr>
            </w:pPr>
            <w:r w:rsidRPr="005C3B6D">
              <w:rPr>
                <w:rFonts w:cs="Arial"/>
              </w:rPr>
              <w:t xml:space="preserve">If dfdl:nilKind is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then </w:t>
            </w:r>
            <w:r w:rsidR="00695511">
              <w:rPr>
                <w:rFonts w:cs="Arial"/>
              </w:rPr>
              <w:t>dfdl:</w:t>
            </w:r>
            <w:r w:rsidRPr="005C3B6D">
              <w:rPr>
                <w:rFonts w:cs="Arial"/>
              </w:rPr>
              <w:t xml:space="preserve">nilValue specifies a </w:t>
            </w:r>
            <w:r w:rsidR="00961E6F">
              <w:rPr>
                <w:rFonts w:cs="Arial"/>
              </w:rPr>
              <w:t>whitespace</w:t>
            </w:r>
            <w:r w:rsidRPr="005C3B6D">
              <w:rPr>
                <w:rFonts w:cs="Arial"/>
              </w:rPr>
              <w:t xml:space="preserve"> separated list of DFDL literal strings that are the possible </w:t>
            </w:r>
            <w:r w:rsidR="00A66DCE" w:rsidRPr="005C3B6D">
              <w:rPr>
                <w:rFonts w:cs="Arial"/>
              </w:rPr>
              <w:t>representation</w:t>
            </w:r>
            <w:r w:rsidRPr="005C3B6D">
              <w:rPr>
                <w:rFonts w:cs="Arial"/>
              </w:rPr>
              <w:t xml:space="preserve">s for nil. On parsing the element value is nil if the </w:t>
            </w:r>
            <w:r w:rsidR="0057182D" w:rsidRPr="005C3B6D">
              <w:rPr>
                <w:rFonts w:cs="Arial"/>
              </w:rPr>
              <w:t xml:space="preserve">trimmed </w:t>
            </w:r>
            <w:r w:rsidRPr="005C3B6D">
              <w:rPr>
                <w:rFonts w:cs="Arial"/>
              </w:rPr>
              <w:t xml:space="preserve">data matches one of the </w:t>
            </w:r>
            <w:r w:rsidR="00695511">
              <w:rPr>
                <w:rFonts w:cs="Arial"/>
              </w:rPr>
              <w:t>string literals</w:t>
            </w:r>
            <w:r w:rsidRPr="005C3B6D">
              <w:rPr>
                <w:rFonts w:cs="Arial"/>
              </w:rPr>
              <w:t xml:space="preserve"> in the list. On unparsing if the element value is nil the first </w:t>
            </w:r>
            <w:r w:rsidR="00695511">
              <w:rPr>
                <w:rFonts w:cs="Arial"/>
              </w:rPr>
              <w:t>string literal</w:t>
            </w:r>
            <w:r w:rsidRPr="005C3B6D">
              <w:rPr>
                <w:rFonts w:cs="Arial"/>
              </w:rPr>
              <w:t xml:space="preserve"> </w:t>
            </w:r>
            <w:r w:rsidR="00695511">
              <w:rPr>
                <w:rFonts w:cs="Arial"/>
              </w:rPr>
              <w:t>in</w:t>
            </w:r>
            <w:r w:rsidRPr="005C3B6D">
              <w:rPr>
                <w:rFonts w:cs="Arial"/>
              </w:rPr>
              <w:t xml:space="preserve"> the list is output. </w:t>
            </w:r>
          </w:p>
          <w:p w14:paraId="02B4BF19" w14:textId="76084D27" w:rsidR="00391C0E" w:rsidRPr="005C3B6D" w:rsidRDefault="00391C0E" w:rsidP="00D67874">
            <w:pPr>
              <w:rPr>
                <w:rFonts w:cs="Arial"/>
              </w:rPr>
            </w:pPr>
            <w:r w:rsidRPr="005C3B6D">
              <w:rPr>
                <w:rFonts w:cs="Arial"/>
              </w:rPr>
              <w:t xml:space="preserve">If dfdl:nilKind is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then </w:t>
            </w:r>
            <w:r w:rsidR="00695511">
              <w:rPr>
                <w:rFonts w:cs="Arial"/>
              </w:rPr>
              <w:t>dfdl:</w:t>
            </w:r>
            <w:r w:rsidRPr="005C3B6D">
              <w:rPr>
                <w:rFonts w:cs="Arial"/>
              </w:rPr>
              <w:t xml:space="preserve">nilValue specifies </w:t>
            </w:r>
            <w:r w:rsidR="008C55EF" w:rsidRPr="005C3B6D">
              <w:rPr>
                <w:rFonts w:cs="Arial"/>
              </w:rPr>
              <w:t xml:space="preserve">a </w:t>
            </w:r>
            <w:r w:rsidR="00961E6F">
              <w:rPr>
                <w:rFonts w:cs="Arial"/>
              </w:rPr>
              <w:t>whitespace</w:t>
            </w:r>
            <w:r w:rsidRPr="005C3B6D">
              <w:rPr>
                <w:rFonts w:cs="Arial"/>
              </w:rPr>
              <w:t xml:space="preserve"> separated list of logical values that are the possible logical values for nil. On parsing the element value is nil if the data, converted to its logical type, matches any of the logical values in the list. On unparsing if the element value is nil, the first </w:t>
            </w:r>
            <w:r w:rsidR="00695511">
              <w:rPr>
                <w:rFonts w:cs="Arial"/>
              </w:rPr>
              <w:t>v</w:t>
            </w:r>
            <w:r w:rsidRPr="005C3B6D">
              <w:rPr>
                <w:rFonts w:cs="Arial"/>
              </w:rPr>
              <w:t>alue from the list</w:t>
            </w:r>
            <w:r w:rsidRPr="00E27A6B">
              <w:t xml:space="preserve"> </w:t>
            </w:r>
            <w:r w:rsidRPr="005C3B6D">
              <w:rPr>
                <w:rFonts w:cs="Arial"/>
              </w:rPr>
              <w:t>is converted to its physical representation and output.</w:t>
            </w:r>
          </w:p>
          <w:p w14:paraId="6877FD46" w14:textId="306754F1" w:rsidR="009904E7" w:rsidRPr="001214E8" w:rsidRDefault="00391C0E" w:rsidP="001214E8">
            <w:r w:rsidRPr="001214E8">
              <w:t xml:space="preserve">If dfdl:nilKind is  </w:t>
            </w:r>
            <w:r w:rsidR="001D7203" w:rsidRPr="001214E8">
              <w:t>'</w:t>
            </w:r>
            <w:r w:rsidRPr="001214E8">
              <w:t>literalCharacter</w:t>
            </w:r>
            <w:r w:rsidR="001D7203" w:rsidRPr="001214E8">
              <w:t>'</w:t>
            </w:r>
            <w:r w:rsidRPr="001214E8">
              <w:t xml:space="preserve"> then </w:t>
            </w:r>
            <w:r w:rsidR="00695511">
              <w:t>dfdl:</w:t>
            </w:r>
            <w:r w:rsidRPr="001214E8">
              <w:t xml:space="preserve">nilValue specifies a single character or byte that, when repeated to the length of the element, is the nil representation. </w:t>
            </w:r>
            <w:r w:rsidRPr="001214E8">
              <w:rPr>
                <w:rFonts w:eastAsia="MS Mincho"/>
              </w:rPr>
              <w:t>If a character, then it can be specified using a literal character or using DFDL entities. If a character is specified when dfdl:lengthUnits</w:t>
            </w:r>
            <w:r w:rsidR="00165DCA" w:rsidRPr="001214E8">
              <w:rPr>
                <w:rFonts w:eastAsia="MS Mincho"/>
              </w:rPr>
              <w:t xml:space="preserve"> is </w:t>
            </w:r>
            <w:r w:rsidR="001D7203" w:rsidRPr="001214E8">
              <w:rPr>
                <w:rFonts w:eastAsia="MS Mincho"/>
              </w:rPr>
              <w:t>'</w:t>
            </w:r>
            <w:r w:rsidRPr="001214E8">
              <w:rPr>
                <w:rFonts w:eastAsia="MS Mincho"/>
              </w:rPr>
              <w:t>bytes</w:t>
            </w:r>
            <w:r w:rsidR="001D7203" w:rsidRPr="001214E8">
              <w:rPr>
                <w:rFonts w:eastAsia="MS Mincho"/>
              </w:rPr>
              <w:t>'</w:t>
            </w:r>
            <w:r w:rsidRPr="001214E8">
              <w:rPr>
                <w:rFonts w:eastAsia="MS Mincho"/>
              </w:rPr>
              <w:t xml:space="preserve"> then the </w:t>
            </w:r>
            <w:r w:rsidR="00695511">
              <w:rPr>
                <w:rFonts w:eastAsia="MS Mincho"/>
              </w:rPr>
              <w:t>dfdl:</w:t>
            </w:r>
            <w:r w:rsidRPr="001214E8">
              <w:rPr>
                <w:rFonts w:eastAsia="MS Mincho"/>
              </w:rPr>
              <w:t>nilValue must be a single-byte character.</w:t>
            </w:r>
            <w:r w:rsidR="009904E7" w:rsidRPr="001214E8">
              <w:rPr>
                <w:rFonts w:eastAsia="MS Mincho"/>
              </w:rPr>
              <w:t xml:space="preserve"> </w:t>
            </w:r>
            <w:r w:rsidR="001172EA" w:rsidRPr="001214E8">
              <w:rPr>
                <w:rFonts w:eastAsia="MS Mincho"/>
              </w:rPr>
              <w:t>To specify a byte</w:t>
            </w:r>
            <w:r w:rsidRPr="001214E8">
              <w:rPr>
                <w:rFonts w:eastAsia="MS Mincho"/>
              </w:rPr>
              <w:t xml:space="preserve">, it must be specified using a single </w:t>
            </w:r>
            <w:r w:rsidR="001D7203" w:rsidRPr="001214E8">
              <w:rPr>
                <w:rFonts w:eastAsia="MS Mincho"/>
              </w:rPr>
              <w:t>"</w:t>
            </w:r>
            <w:r w:rsidRPr="001214E8">
              <w:rPr>
                <w:rFonts w:eastAsia="MS Mincho"/>
              </w:rPr>
              <w:t>%#r</w:t>
            </w:r>
            <w:r w:rsidR="001172EA" w:rsidRPr="001214E8">
              <w:rPr>
                <w:rFonts w:eastAsia="MS Mincho"/>
              </w:rPr>
              <w:t>;</w:t>
            </w:r>
            <w:r w:rsidR="001D7203" w:rsidRPr="001214E8">
              <w:rPr>
                <w:rFonts w:eastAsia="MS Mincho"/>
              </w:rPr>
              <w:t>"</w:t>
            </w:r>
            <w:r w:rsidRPr="001214E8">
              <w:rPr>
                <w:rFonts w:eastAsia="MS Mincho"/>
              </w:rPr>
              <w:t xml:space="preserve"> entity</w:t>
            </w:r>
            <w:r w:rsidR="001172EA" w:rsidRPr="001214E8">
              <w:rPr>
                <w:rFonts w:eastAsia="MS Mincho"/>
              </w:rPr>
              <w:t>.</w:t>
            </w:r>
            <w:r w:rsidRPr="001214E8">
              <w:rPr>
                <w:rFonts w:eastAsia="MS Mincho"/>
              </w:rPr>
              <w:t xml:space="preserve"> If a byte is specified </w:t>
            </w:r>
            <w:r w:rsidRPr="001214E8">
              <w:rPr>
                <w:rFonts w:eastAsia="MS Mincho"/>
              </w:rPr>
              <w:lastRenderedPageBreak/>
              <w:t>when dfdl:lengthUnits</w:t>
            </w:r>
            <w:r w:rsidR="00165DCA" w:rsidRPr="001214E8">
              <w:rPr>
                <w:rFonts w:eastAsia="MS Mincho"/>
              </w:rPr>
              <w:t xml:space="preserve"> is </w:t>
            </w:r>
            <w:r w:rsidR="001D7203" w:rsidRPr="001214E8">
              <w:rPr>
                <w:rFonts w:eastAsia="MS Mincho"/>
              </w:rPr>
              <w:t>'</w:t>
            </w:r>
            <w:r w:rsidRPr="001214E8">
              <w:rPr>
                <w:rFonts w:eastAsia="MS Mincho"/>
              </w:rPr>
              <w:t>characters</w:t>
            </w:r>
            <w:r w:rsidR="001D7203" w:rsidRPr="001214E8">
              <w:rPr>
                <w:rFonts w:eastAsia="MS Mincho"/>
              </w:rPr>
              <w:t>'</w:t>
            </w:r>
            <w:r w:rsidRPr="001214E8">
              <w:rPr>
                <w:rFonts w:eastAsia="MS Mincho"/>
              </w:rPr>
              <w:t xml:space="preserve"> then the </w:t>
            </w:r>
            <w:r w:rsidR="00695511">
              <w:rPr>
                <w:rFonts w:eastAsia="MS Mincho"/>
              </w:rPr>
              <w:t>dfdl:</w:t>
            </w:r>
            <w:r w:rsidRPr="001214E8">
              <w:rPr>
                <w:rFonts w:eastAsia="MS Mincho"/>
              </w:rPr>
              <w:t>encoding must be a fixed-width encoding</w:t>
            </w:r>
            <w:r w:rsidR="001172EA" w:rsidRPr="001214E8">
              <w:rPr>
                <w:rFonts w:eastAsia="MS Mincho"/>
              </w:rPr>
              <w:t>.</w:t>
            </w:r>
            <w:r w:rsidRPr="001214E8">
              <w:rPr>
                <w:rFonts w:eastAsia="MS Mincho"/>
              </w:rPr>
              <w:t xml:space="preserve"> </w:t>
            </w:r>
          </w:p>
          <w:p w14:paraId="6B13CC7D" w14:textId="073264B1" w:rsidR="00391C0E" w:rsidRPr="001214E8" w:rsidRDefault="00391C0E" w:rsidP="001214E8">
            <w:pPr>
              <w:rPr>
                <w:rFonts w:eastAsia="MS Mincho"/>
              </w:rPr>
            </w:pPr>
            <w:r w:rsidRPr="001214E8">
              <w:t>On parsing</w:t>
            </w:r>
            <w:r w:rsidR="001172EA" w:rsidRPr="001214E8">
              <w:t>,</w:t>
            </w:r>
            <w:r w:rsidRPr="001214E8">
              <w:t xml:space="preserve"> the element value is nil if all characters in the </w:t>
            </w:r>
            <w:r w:rsidR="0057182D" w:rsidRPr="001214E8">
              <w:t xml:space="preserve">untrimmed </w:t>
            </w:r>
            <w:r w:rsidRPr="001214E8">
              <w:t xml:space="preserve">data </w:t>
            </w:r>
            <w:r w:rsidR="009904E7" w:rsidRPr="001214E8">
              <w:t xml:space="preserve">content </w:t>
            </w:r>
            <w:r w:rsidRPr="001214E8">
              <w:t xml:space="preserve">match the </w:t>
            </w:r>
            <w:r w:rsidR="00695511">
              <w:t>dfdl:</w:t>
            </w:r>
            <w:r w:rsidRPr="001214E8">
              <w:t>nilValue character . On unparsing</w:t>
            </w:r>
            <w:r w:rsidR="001172EA" w:rsidRPr="001214E8">
              <w:t>,</w:t>
            </w:r>
            <w:r w:rsidRPr="001214E8">
              <w:t xml:space="preserve"> if the element value is nil the </w:t>
            </w:r>
            <w:r w:rsidR="00695511">
              <w:t>dfdl:</w:t>
            </w:r>
            <w:r w:rsidRPr="001214E8">
              <w:t xml:space="preserve">nilValue character is output to the </w:t>
            </w:r>
            <w:r w:rsidR="004F385A" w:rsidRPr="001214E8">
              <w:t xml:space="preserve">needed </w:t>
            </w:r>
            <w:r w:rsidRPr="001214E8">
              <w:t xml:space="preserve">length. </w:t>
            </w:r>
            <w:r w:rsidRPr="001214E8">
              <w:rPr>
                <w:rFonts w:eastAsia="MS Mincho"/>
              </w:rPr>
              <w:t xml:space="preserve"> </w:t>
            </w:r>
          </w:p>
          <w:p w14:paraId="2E785E7D" w14:textId="334D8430" w:rsidR="00316B66" w:rsidRPr="005C3B6D" w:rsidRDefault="002D79AC" w:rsidP="00240AC5">
            <w:pPr>
              <w:autoSpaceDE w:val="0"/>
              <w:rPr>
                <w:rFonts w:cs="Arial"/>
              </w:rPr>
            </w:pPr>
            <w:r w:rsidRPr="005C3B6D">
              <w:rPr>
                <w:rFonts w:cs="Arial"/>
              </w:rPr>
              <w:t>T</w:t>
            </w:r>
            <w:r w:rsidR="008C55EF" w:rsidRPr="005C3B6D">
              <w:rPr>
                <w:rFonts w:cs="Arial"/>
              </w:rPr>
              <w:t>here are restrictions on the</w:t>
            </w:r>
            <w:r w:rsidR="008C55EF" w:rsidRPr="005C3B6D">
              <w:rPr>
                <w:rFonts w:eastAsia="Arial" w:cs="Arial"/>
              </w:rPr>
              <w:t xml:space="preserve"> </w:t>
            </w:r>
            <w:r w:rsidR="008C55EF" w:rsidRPr="005C3B6D">
              <w:rPr>
                <w:rFonts w:cs="Arial"/>
              </w:rPr>
              <w:t>string</w:t>
            </w:r>
            <w:r w:rsidR="008C55EF" w:rsidRPr="005C3B6D">
              <w:rPr>
                <w:rFonts w:eastAsia="Arial" w:cs="Arial"/>
              </w:rPr>
              <w:t xml:space="preserve"> </w:t>
            </w:r>
            <w:r w:rsidR="008C55EF" w:rsidRPr="005C3B6D">
              <w:rPr>
                <w:rFonts w:cs="Arial"/>
              </w:rPr>
              <w:t>literal</w:t>
            </w:r>
            <w:r w:rsidR="008C55EF" w:rsidRPr="005C3B6D">
              <w:rPr>
                <w:rFonts w:eastAsia="Arial" w:cs="Arial"/>
              </w:rPr>
              <w:t xml:space="preserve"> </w:t>
            </w:r>
            <w:r w:rsidR="00976CB0" w:rsidRPr="005C3B6D">
              <w:rPr>
                <w:rFonts w:cs="Arial"/>
              </w:rPr>
              <w:t>syntax</w:t>
            </w:r>
            <w:r w:rsidR="008C55EF" w:rsidRPr="005C3B6D">
              <w:rPr>
                <w:rFonts w:eastAsia="Arial" w:cs="Arial"/>
              </w:rPr>
              <w:t xml:space="preserve"> </w:t>
            </w:r>
            <w:r w:rsidR="008C55EF" w:rsidRPr="005C3B6D">
              <w:rPr>
                <w:rFonts w:cs="Arial"/>
              </w:rPr>
              <w:t>of</w:t>
            </w:r>
            <w:r w:rsidR="008C55EF" w:rsidRPr="005C3B6D">
              <w:rPr>
                <w:rFonts w:eastAsia="Arial" w:cs="Arial"/>
              </w:rPr>
              <w:t xml:space="preserve"> </w:t>
            </w:r>
            <w:r w:rsidR="00695511">
              <w:rPr>
                <w:rFonts w:eastAsia="Arial" w:cs="Arial"/>
              </w:rPr>
              <w:t>dfdl:</w:t>
            </w:r>
            <w:r w:rsidR="008C55EF" w:rsidRPr="005C3B6D">
              <w:rPr>
                <w:rFonts w:cs="Arial"/>
              </w:rPr>
              <w:t xml:space="preserve">nilValue. </w:t>
            </w:r>
          </w:p>
          <w:p w14:paraId="7198D045" w14:textId="276CE6A6" w:rsidR="008C55EF" w:rsidRPr="005C3B6D" w:rsidRDefault="008C55EF" w:rsidP="00240AC5">
            <w:pPr>
              <w:autoSpaceDE w:val="0"/>
              <w:rPr>
                <w:rFonts w:eastAsia="Arial" w:cs="Arial"/>
              </w:rPr>
            </w:pPr>
            <w:r w:rsidRPr="005C3B6D">
              <w:rPr>
                <w:rFonts w:cs="Arial"/>
              </w:rPr>
              <w:t>When</w:t>
            </w:r>
            <w:r w:rsidRPr="005C3B6D">
              <w:rPr>
                <w:rFonts w:eastAsia="Arial" w:cs="Arial"/>
              </w:rPr>
              <w:t xml:space="preserve"> </w:t>
            </w:r>
            <w:r w:rsidR="00695511">
              <w:rPr>
                <w:rFonts w:eastAsia="Arial" w:cs="Arial"/>
              </w:rPr>
              <w:t>dfdl:</w:t>
            </w:r>
            <w:r w:rsidRPr="005C3B6D">
              <w:rPr>
                <w:rFonts w:cs="Arial"/>
              </w:rPr>
              <w:t>nilKind</w:t>
            </w:r>
            <w:r w:rsidRPr="005C3B6D">
              <w:rPr>
                <w:rFonts w:eastAsia="Arial" w:cs="Arial"/>
              </w:rPr>
              <w:t xml:space="preserve"> </w:t>
            </w:r>
            <w:r w:rsidRPr="005C3B6D">
              <w:rPr>
                <w:rFonts w:cs="Arial"/>
              </w:rPr>
              <w:t>is</w:t>
            </w:r>
            <w:r w:rsidRPr="005C3B6D">
              <w:rPr>
                <w:rFonts w:eastAsia="Arial" w:cs="Arial"/>
              </w:rPr>
              <w:t xml:space="preserve"> </w:t>
            </w:r>
            <w:r w:rsidRPr="005C3B6D">
              <w:rPr>
                <w:rFonts w:cs="Arial"/>
              </w:rPr>
              <w:t xml:space="preserve">literalValue and </w:t>
            </w:r>
            <w:r w:rsidR="00695511">
              <w:rPr>
                <w:rFonts w:cs="Arial"/>
              </w:rPr>
              <w:t xml:space="preserve">text </w:t>
            </w:r>
            <w:r w:rsidRPr="005C3B6D">
              <w:rPr>
                <w:rFonts w:cs="Arial"/>
              </w:rPr>
              <w:t>representation:</w:t>
            </w:r>
            <w:r w:rsidRPr="005C3B6D">
              <w:rPr>
                <w:rFonts w:eastAsia="Arial" w:cs="Arial"/>
              </w:rPr>
              <w:t xml:space="preserve"> </w:t>
            </w:r>
          </w:p>
          <w:p w14:paraId="0E7AD763" w14:textId="77777777" w:rsidR="008C55EF" w:rsidRPr="00E27A6B" w:rsidRDefault="008C55EF" w:rsidP="00133954">
            <w:pPr>
              <w:numPr>
                <w:ilvl w:val="0"/>
                <w:numId w:val="163"/>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19A5AF3C" w14:textId="37AE0053" w:rsidR="008C55EF" w:rsidRPr="00E27A6B" w:rsidRDefault="008C55EF" w:rsidP="00133954">
            <w:pPr>
              <w:numPr>
                <w:ilvl w:val="0"/>
                <w:numId w:val="163"/>
              </w:numPr>
            </w:pPr>
            <w:r w:rsidRPr="00E27A6B">
              <w:t>The</w:t>
            </w:r>
            <w:r w:rsidRPr="00E27A6B">
              <w:rPr>
                <w:rFonts w:eastAsia="Helv"/>
              </w:rPr>
              <w:t xml:space="preserve"> </w:t>
            </w:r>
            <w:r w:rsidR="00E30599" w:rsidRPr="00E27A6B">
              <w:t>DFDL byte value</w:t>
            </w:r>
            <w:r w:rsidRPr="00E27A6B">
              <w:rPr>
                <w:rFonts w:eastAsia="Helv"/>
              </w:rPr>
              <w:t xml:space="preserve"> </w:t>
            </w:r>
            <w:r w:rsidRPr="00E27A6B">
              <w:t>entity</w:t>
            </w:r>
            <w:r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p>
          <w:p w14:paraId="0440421B" w14:textId="333EEB01" w:rsidR="008C55EF" w:rsidRPr="00E27A6B" w:rsidRDefault="008C55EF" w:rsidP="00133954">
            <w:pPr>
              <w:numPr>
                <w:ilvl w:val="0"/>
                <w:numId w:val="163"/>
              </w:numPr>
            </w:pPr>
            <w:r w:rsidRPr="00E27A6B">
              <w:t>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00E30599" w:rsidRPr="00E27A6B">
              <w:rPr>
                <w:rFonts w:eastAsia="Helv"/>
              </w:rPr>
              <w:t xml:space="preserve">and </w:t>
            </w:r>
            <w:r w:rsidRPr="00E27A6B">
              <w:t>ES</w:t>
            </w:r>
            <w:r w:rsidRPr="00E27A6B">
              <w:rPr>
                <w:rFonts w:eastAsia="Helv"/>
              </w:rPr>
              <w:t xml:space="preserve"> </w:t>
            </w:r>
            <w:r w:rsidRPr="00E27A6B">
              <w:t>are</w:t>
            </w:r>
            <w:r w:rsidRPr="00E27A6B">
              <w:rPr>
                <w:rFonts w:eastAsia="Helv"/>
              </w:rPr>
              <w:t xml:space="preserve"> </w:t>
            </w:r>
            <w:r w:rsidRPr="00E27A6B">
              <w:t>allowed.</w:t>
            </w:r>
          </w:p>
          <w:p w14:paraId="3034A6DA" w14:textId="3C0D0627" w:rsidR="008C55EF" w:rsidRPr="00E27A6B" w:rsidRDefault="008C55EF" w:rsidP="00E27A6B">
            <w:r w:rsidRPr="00E27A6B">
              <w:t xml:space="preserve">When </w:t>
            </w:r>
            <w:r w:rsidR="00695511">
              <w:t>dfdl:</w:t>
            </w:r>
            <w:r w:rsidRPr="00E27A6B">
              <w:t xml:space="preserve">nilKind is literal value and </w:t>
            </w:r>
            <w:r w:rsidR="00695511">
              <w:t>binary</w:t>
            </w:r>
            <w:r w:rsidRPr="00E27A6B">
              <w:rPr>
                <w:rFonts w:eastAsia="Helv"/>
              </w:rPr>
              <w:t xml:space="preserve"> </w:t>
            </w:r>
            <w:r w:rsidRPr="00E27A6B">
              <w:t>representation:</w:t>
            </w:r>
          </w:p>
          <w:p w14:paraId="11185D81" w14:textId="77777777" w:rsidR="002D79AC" w:rsidRPr="00E27A6B" w:rsidRDefault="002D79AC" w:rsidP="00133954">
            <w:pPr>
              <w:numPr>
                <w:ilvl w:val="0"/>
                <w:numId w:val="164"/>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6EC7E7E4" w14:textId="639D5CC7" w:rsidR="002D79AC" w:rsidRPr="00E27A6B" w:rsidRDefault="002D79AC" w:rsidP="00133954">
            <w:pPr>
              <w:numPr>
                <w:ilvl w:val="0"/>
                <w:numId w:val="164"/>
              </w:numPr>
            </w:pPr>
            <w:r w:rsidRPr="00E27A6B">
              <w:t>The</w:t>
            </w:r>
            <w:r w:rsidRPr="00E27A6B">
              <w:rPr>
                <w:rFonts w:eastAsia="Helv"/>
              </w:rPr>
              <w:t xml:space="preserve"> </w:t>
            </w:r>
            <w:r w:rsidR="00E30599" w:rsidRPr="00E27A6B">
              <w:t>DFDL byte value</w:t>
            </w:r>
            <w:r w:rsidR="00E30599" w:rsidRPr="00E27A6B">
              <w:rPr>
                <w:rFonts w:eastAsia="Helv"/>
              </w:rPr>
              <w:t xml:space="preserve"> </w:t>
            </w:r>
            <w:r w:rsidR="00E30599" w:rsidRPr="00E27A6B">
              <w:t>entity</w:t>
            </w:r>
            <w:r w:rsidR="00E30599"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p>
          <w:p w14:paraId="0618015B" w14:textId="77777777" w:rsidR="002D79AC" w:rsidRPr="00E27A6B" w:rsidRDefault="002D79AC" w:rsidP="00133954">
            <w:pPr>
              <w:numPr>
                <w:ilvl w:val="0"/>
                <w:numId w:val="164"/>
              </w:numPr>
            </w:pPr>
            <w:r w:rsidRPr="00E27A6B">
              <w:t>DFDL</w:t>
            </w:r>
            <w:r w:rsidRPr="00E27A6B">
              <w:rPr>
                <w:rFonts w:eastAsia="Helv"/>
              </w:rPr>
              <w:t xml:space="preserve"> </w:t>
            </w:r>
            <w:r w:rsidRPr="00E27A6B">
              <w:t>Character</w:t>
            </w:r>
            <w:r w:rsidRPr="00E27A6B">
              <w:rPr>
                <w:rFonts w:eastAsia="Helv"/>
              </w:rPr>
              <w:t xml:space="preserve"> </w:t>
            </w:r>
            <w:r w:rsidRPr="00E27A6B">
              <w:t>class ES</w:t>
            </w:r>
            <w:r w:rsidRPr="00E27A6B">
              <w:rPr>
                <w:rFonts w:eastAsia="Helv"/>
              </w:rPr>
              <w:t xml:space="preserve"> is </w:t>
            </w:r>
            <w:r w:rsidRPr="00E27A6B">
              <w:t>allowed.</w:t>
            </w:r>
          </w:p>
          <w:p w14:paraId="4ED22B16" w14:textId="2C74D669" w:rsidR="008C55EF" w:rsidRPr="00E27A6B" w:rsidRDefault="002D79AC" w:rsidP="00133954">
            <w:pPr>
              <w:numPr>
                <w:ilvl w:val="0"/>
                <w:numId w:val="164"/>
              </w:numPr>
            </w:pPr>
            <w:r w:rsidRPr="00E27A6B">
              <w:t>Other 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00E30599" w:rsidRPr="00E27A6B">
              <w:rPr>
                <w:rFonts w:eastAsia="Helv"/>
              </w:rPr>
              <w:t xml:space="preserve">and </w:t>
            </w:r>
            <w:r w:rsidRPr="00E27A6B">
              <w:t>WSP*</w:t>
            </w:r>
            <w:r w:rsidR="00E30599" w:rsidRPr="00E27A6B">
              <w:t xml:space="preserve">, </w:t>
            </w:r>
            <w:r w:rsidRPr="00E27A6B">
              <w:t>are</w:t>
            </w:r>
            <w:r w:rsidRPr="00E27A6B">
              <w:rPr>
                <w:rFonts w:eastAsia="Helv"/>
              </w:rPr>
              <w:t xml:space="preserve"> not </w:t>
            </w:r>
            <w:r w:rsidRPr="00E27A6B">
              <w:t>allowed</w:t>
            </w:r>
            <w:r w:rsidR="008C55EF" w:rsidRPr="00E27A6B">
              <w:t>.</w:t>
            </w:r>
          </w:p>
          <w:p w14:paraId="78FFDD64" w14:textId="3FBD22BD" w:rsidR="008C55EF" w:rsidRPr="005C3B6D" w:rsidRDefault="008C55EF" w:rsidP="00240AC5">
            <w:pPr>
              <w:autoSpaceDE w:val="0"/>
              <w:rPr>
                <w:rFonts w:eastAsia="Arial" w:cs="Arial"/>
              </w:rPr>
            </w:pPr>
            <w:r w:rsidRPr="005C3B6D">
              <w:rPr>
                <w:rFonts w:cs="Arial"/>
              </w:rPr>
              <w:t xml:space="preserve">When </w:t>
            </w:r>
            <w:r w:rsidR="00695511">
              <w:rPr>
                <w:rFonts w:cs="Arial"/>
              </w:rPr>
              <w:t>dfdl:</w:t>
            </w:r>
            <w:r w:rsidRPr="005C3B6D">
              <w:rPr>
                <w:rFonts w:cs="Arial"/>
              </w:rPr>
              <w:t>nilKind is literalCharacter and</w:t>
            </w:r>
            <w:r w:rsidRPr="005C3B6D">
              <w:rPr>
                <w:rFonts w:eastAsia="Arial" w:cs="Arial"/>
              </w:rPr>
              <w:t xml:space="preserve"> </w:t>
            </w:r>
            <w:r w:rsidR="00695511">
              <w:rPr>
                <w:rFonts w:eastAsia="Arial" w:cs="Arial"/>
              </w:rPr>
              <w:t xml:space="preserve">text </w:t>
            </w:r>
            <w:r w:rsidRPr="005C3B6D">
              <w:rPr>
                <w:rFonts w:cs="Arial"/>
              </w:rPr>
              <w:t>representation:</w:t>
            </w:r>
            <w:r w:rsidRPr="005C3B6D">
              <w:rPr>
                <w:rFonts w:eastAsia="Arial" w:cs="Arial"/>
              </w:rPr>
              <w:t xml:space="preserve"> </w:t>
            </w:r>
          </w:p>
          <w:p w14:paraId="0ADD38A5" w14:textId="77777777" w:rsidR="008C55EF" w:rsidRPr="00E27A6B" w:rsidRDefault="008C55EF" w:rsidP="00133954">
            <w:pPr>
              <w:numPr>
                <w:ilvl w:val="0"/>
                <w:numId w:val="165"/>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63D2DA65" w14:textId="7F42DA77" w:rsidR="008C55EF" w:rsidRPr="00E27A6B" w:rsidRDefault="008C55EF" w:rsidP="00133954">
            <w:pPr>
              <w:numPr>
                <w:ilvl w:val="0"/>
                <w:numId w:val="165"/>
              </w:numPr>
            </w:pPr>
            <w:r w:rsidRPr="00E27A6B">
              <w:t>The</w:t>
            </w:r>
            <w:r w:rsidRPr="00E27A6B">
              <w:rPr>
                <w:rFonts w:eastAsia="Helv"/>
              </w:rPr>
              <w:t xml:space="preserve"> </w:t>
            </w:r>
            <w:r w:rsidR="00E30599" w:rsidRPr="00E27A6B">
              <w:t>DFDL byte value</w:t>
            </w:r>
            <w:r w:rsidR="00E30599" w:rsidRPr="00E27A6B">
              <w:rPr>
                <w:rFonts w:eastAsia="Helv"/>
              </w:rPr>
              <w:t xml:space="preserve"> </w:t>
            </w:r>
            <w:r w:rsidR="00E30599" w:rsidRPr="00E27A6B">
              <w:t>entity</w:t>
            </w:r>
            <w:r w:rsidR="00E30599"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r w:rsidR="009B1F08" w:rsidRPr="00E27A6B">
              <w:t>.</w:t>
            </w:r>
          </w:p>
          <w:p w14:paraId="2B114755" w14:textId="7C8CDD87" w:rsidR="008C55EF" w:rsidRPr="00E27A6B" w:rsidRDefault="008C55EF" w:rsidP="00133954">
            <w:pPr>
              <w:numPr>
                <w:ilvl w:val="0"/>
                <w:numId w:val="165"/>
              </w:numPr>
            </w:pPr>
            <w:r w:rsidRPr="00E27A6B">
              <w:t>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00E30599" w:rsidRPr="00E27A6B">
              <w:rPr>
                <w:rFonts w:eastAsia="Helv"/>
              </w:rPr>
              <w:t xml:space="preserve">and </w:t>
            </w:r>
            <w:r w:rsidRPr="00E27A6B">
              <w:t>ES</w:t>
            </w:r>
            <w:r w:rsidRPr="00E27A6B">
              <w:rPr>
                <w:rFonts w:eastAsia="Helv"/>
              </w:rPr>
              <w:t xml:space="preserve"> </w:t>
            </w:r>
            <w:r w:rsidRPr="00E27A6B">
              <w:t>are</w:t>
            </w:r>
            <w:r w:rsidRPr="00E27A6B">
              <w:rPr>
                <w:rFonts w:eastAsia="Helv"/>
              </w:rPr>
              <w:t xml:space="preserve"> </w:t>
            </w:r>
            <w:r w:rsidRPr="00E27A6B">
              <w:t>not</w:t>
            </w:r>
            <w:r w:rsidRPr="00E27A6B">
              <w:rPr>
                <w:rFonts w:eastAsia="Helv"/>
              </w:rPr>
              <w:t xml:space="preserve"> </w:t>
            </w:r>
            <w:r w:rsidRPr="00E27A6B">
              <w:t>allowed.</w:t>
            </w:r>
          </w:p>
          <w:p w14:paraId="50EA5E45" w14:textId="44CCCFE1" w:rsidR="008C55EF" w:rsidRPr="001214E8" w:rsidRDefault="008C55EF" w:rsidP="001214E8">
            <w:r w:rsidRPr="001214E8">
              <w:t xml:space="preserve">When </w:t>
            </w:r>
            <w:r w:rsidR="00695511">
              <w:t>dfdl:</w:t>
            </w:r>
            <w:r w:rsidRPr="001214E8">
              <w:t>nilKind is literalCharacter and</w:t>
            </w:r>
            <w:r w:rsidRPr="001214E8">
              <w:rPr>
                <w:rFonts w:eastAsia="Helv"/>
              </w:rPr>
              <w:t xml:space="preserve"> </w:t>
            </w:r>
            <w:r w:rsidR="00695511">
              <w:rPr>
                <w:rFonts w:eastAsia="Helv"/>
              </w:rPr>
              <w:t xml:space="preserve">binary </w:t>
            </w:r>
            <w:r w:rsidRPr="001214E8">
              <w:t>representation:</w:t>
            </w:r>
          </w:p>
          <w:p w14:paraId="5F959EDD" w14:textId="77777777" w:rsidR="002D79AC" w:rsidRPr="00E27A6B" w:rsidRDefault="002D79AC" w:rsidP="00133954">
            <w:pPr>
              <w:numPr>
                <w:ilvl w:val="0"/>
                <w:numId w:val="166"/>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09FC6BC4" w14:textId="67854DF6" w:rsidR="002D79AC" w:rsidRPr="00E27A6B" w:rsidRDefault="002D79AC" w:rsidP="00133954">
            <w:pPr>
              <w:numPr>
                <w:ilvl w:val="0"/>
                <w:numId w:val="166"/>
              </w:numPr>
            </w:pPr>
            <w:r w:rsidRPr="00E27A6B">
              <w:t>The</w:t>
            </w:r>
            <w:r w:rsidRPr="00E27A6B">
              <w:rPr>
                <w:rFonts w:eastAsia="Helv"/>
              </w:rPr>
              <w:t xml:space="preserve"> </w:t>
            </w:r>
            <w:r w:rsidR="00E30599" w:rsidRPr="00E27A6B">
              <w:t>DFDL byte value</w:t>
            </w:r>
            <w:r w:rsidR="00E30599" w:rsidRPr="00E27A6B">
              <w:rPr>
                <w:rFonts w:eastAsia="Helv"/>
              </w:rPr>
              <w:t xml:space="preserve"> </w:t>
            </w:r>
            <w:r w:rsidR="00E30599" w:rsidRPr="00E27A6B">
              <w:t>entity</w:t>
            </w:r>
            <w:r w:rsidR="00E30599"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p>
          <w:p w14:paraId="17A11760" w14:textId="4CEE1C2D" w:rsidR="008C55EF" w:rsidRPr="00E27A6B" w:rsidRDefault="002D79AC" w:rsidP="00133954">
            <w:pPr>
              <w:numPr>
                <w:ilvl w:val="0"/>
                <w:numId w:val="166"/>
              </w:numPr>
            </w:pPr>
            <w:r w:rsidRPr="00E27A6B">
              <w:t>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Pr="00E27A6B">
              <w:t xml:space="preserve">WSP*, </w:t>
            </w:r>
            <w:r w:rsidR="00E30599" w:rsidRPr="00E27A6B">
              <w:t xml:space="preserve">and </w:t>
            </w:r>
            <w:r w:rsidRPr="00E27A6B">
              <w:t>ES</w:t>
            </w:r>
            <w:r w:rsidR="00E30599" w:rsidRPr="00E27A6B">
              <w:rPr>
                <w:rFonts w:eastAsia="Helv"/>
              </w:rPr>
              <w:t xml:space="preserve"> </w:t>
            </w:r>
            <w:r w:rsidRPr="00E27A6B">
              <w:t>are</w:t>
            </w:r>
            <w:r w:rsidRPr="00E27A6B">
              <w:rPr>
                <w:rFonts w:eastAsia="Helv"/>
              </w:rPr>
              <w:t xml:space="preserve"> not </w:t>
            </w:r>
            <w:r w:rsidRPr="00E27A6B">
              <w:t>allowed</w:t>
            </w:r>
            <w:r w:rsidR="008C55EF" w:rsidRPr="00E27A6B">
              <w:t>.</w:t>
            </w:r>
          </w:p>
          <w:p w14:paraId="1F186AF2" w14:textId="70E3B398" w:rsidR="003F1FDE" w:rsidRPr="005C3B6D" w:rsidRDefault="00695511" w:rsidP="008C55EF">
            <w:pPr>
              <w:rPr>
                <w:rFonts w:cs="Arial"/>
              </w:rPr>
            </w:pPr>
            <w:r>
              <w:rPr>
                <w:rFonts w:cs="Arial"/>
              </w:rPr>
              <w:t>dfdl:</w:t>
            </w:r>
            <w:r w:rsidR="003F1FDE" w:rsidRPr="005C3B6D">
              <w:rPr>
                <w:rFonts w:cs="Arial"/>
              </w:rPr>
              <w:t xml:space="preserve">nilValue is sensitive to </w:t>
            </w:r>
            <w:r>
              <w:rPr>
                <w:rFonts w:cs="Arial"/>
              </w:rPr>
              <w:t>dfdl:</w:t>
            </w:r>
            <w:r w:rsidR="003F1FDE" w:rsidRPr="005C3B6D">
              <w:rPr>
                <w:rFonts w:cs="Arial"/>
              </w:rPr>
              <w:t xml:space="preserve">ignoreCase when </w:t>
            </w:r>
            <w:r>
              <w:rPr>
                <w:rFonts w:cs="Arial"/>
              </w:rPr>
              <w:t>dfdl:</w:t>
            </w:r>
            <w:r w:rsidR="003F1FDE" w:rsidRPr="005C3B6D">
              <w:rPr>
                <w:rFonts w:cs="Arial"/>
              </w:rPr>
              <w:t xml:space="preserve">nilKind is </w:t>
            </w:r>
            <w:r w:rsidR="001D7203" w:rsidRPr="005C3B6D">
              <w:rPr>
                <w:rFonts w:cs="Arial"/>
              </w:rPr>
              <w:t>'</w:t>
            </w:r>
            <w:r w:rsidR="003F1FDE" w:rsidRPr="005C3B6D">
              <w:rPr>
                <w:rFonts w:cs="Arial"/>
              </w:rPr>
              <w:t>literalValue</w:t>
            </w:r>
            <w:r w:rsidR="001D7203" w:rsidRPr="005C3B6D">
              <w:rPr>
                <w:rFonts w:cs="Arial"/>
              </w:rPr>
              <w:t>'</w:t>
            </w:r>
            <w:r w:rsidR="003F1FDE" w:rsidRPr="005C3B6D">
              <w:rPr>
                <w:rFonts w:cs="Arial"/>
              </w:rPr>
              <w:t xml:space="preserve"> or </w:t>
            </w:r>
            <w:r w:rsidR="001D7203" w:rsidRPr="005C3B6D">
              <w:rPr>
                <w:rFonts w:cs="Arial"/>
              </w:rPr>
              <w:t>'</w:t>
            </w:r>
            <w:r w:rsidR="003F1FDE" w:rsidRPr="005C3B6D">
              <w:rPr>
                <w:rFonts w:cs="Arial"/>
              </w:rPr>
              <w:t>logicalValue</w:t>
            </w:r>
            <w:r w:rsidR="001D7203" w:rsidRPr="005C3B6D">
              <w:rPr>
                <w:rFonts w:cs="Arial"/>
              </w:rPr>
              <w:t>'</w:t>
            </w:r>
            <w:r w:rsidR="003F1FDE" w:rsidRPr="005C3B6D">
              <w:rPr>
                <w:rFonts w:cs="Arial"/>
              </w:rPr>
              <w:t xml:space="preserve">, but not when </w:t>
            </w:r>
            <w:r>
              <w:rPr>
                <w:rFonts w:cs="Arial"/>
              </w:rPr>
              <w:t>dfdl:</w:t>
            </w:r>
            <w:r w:rsidR="003F1FDE" w:rsidRPr="005C3B6D">
              <w:rPr>
                <w:rFonts w:cs="Arial"/>
              </w:rPr>
              <w:t xml:space="preserve">nilKind is </w:t>
            </w:r>
            <w:r w:rsidR="001D7203" w:rsidRPr="005C3B6D">
              <w:rPr>
                <w:rFonts w:cs="Arial"/>
              </w:rPr>
              <w:t>'</w:t>
            </w:r>
            <w:r w:rsidR="003F1FDE" w:rsidRPr="005C3B6D">
              <w:rPr>
                <w:rFonts w:cs="Arial"/>
              </w:rPr>
              <w:t>literalCharacter</w:t>
            </w:r>
            <w:r w:rsidR="001D7203" w:rsidRPr="005C3B6D">
              <w:rPr>
                <w:rFonts w:cs="Arial"/>
              </w:rPr>
              <w:t>'</w:t>
            </w:r>
          </w:p>
          <w:p w14:paraId="48F98C1C" w14:textId="6F5C775E" w:rsidR="002331E1" w:rsidRPr="005C3B6D" w:rsidRDefault="002331E1" w:rsidP="002331E1">
            <w:pPr>
              <w:rPr>
                <w:rFonts w:cs="Arial"/>
              </w:rPr>
            </w:pPr>
            <w:r w:rsidRPr="005C3B6D">
              <w:rPr>
                <w:rFonts w:cs="Arial"/>
              </w:rPr>
              <w:t xml:space="preserve">Complex elements can be nillable, but </w:t>
            </w:r>
            <w:r w:rsidR="00695511">
              <w:rPr>
                <w:rFonts w:cs="Arial"/>
              </w:rPr>
              <w:t>dfdl:</w:t>
            </w:r>
            <w:r w:rsidRPr="005C3B6D">
              <w:rPr>
                <w:rFonts w:cs="Arial"/>
              </w:rPr>
              <w:t xml:space="preserve">nilKind can only be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a</w:t>
            </w:r>
            <w:r w:rsidR="002D79AC" w:rsidRPr="005C3B6D">
              <w:rPr>
                <w:rFonts w:cs="Arial"/>
              </w:rPr>
              <w:t>nd</w:t>
            </w:r>
            <w:r w:rsidRPr="005C3B6D">
              <w:rPr>
                <w:rFonts w:cs="Arial"/>
              </w:rPr>
              <w:t xml:space="preserve"> </w:t>
            </w:r>
            <w:r w:rsidR="00695511">
              <w:rPr>
                <w:rFonts w:cs="Arial"/>
              </w:rPr>
              <w:t>dfdl:</w:t>
            </w:r>
            <w:r w:rsidRPr="005C3B6D">
              <w:rPr>
                <w:rFonts w:cs="Arial"/>
              </w:rPr>
              <w:t xml:space="preserve">nilValue must be </w:t>
            </w:r>
            <w:r w:rsidR="001D7203" w:rsidRPr="005C3B6D">
              <w:rPr>
                <w:rFonts w:cs="Arial"/>
              </w:rPr>
              <w:t>"</w:t>
            </w:r>
            <w:r w:rsidRPr="005C3B6D">
              <w:rPr>
                <w:rFonts w:cs="Arial"/>
              </w:rPr>
              <w:t>%ES;</w:t>
            </w:r>
            <w:r w:rsidR="001D7203" w:rsidRPr="005C3B6D">
              <w:rPr>
                <w:rFonts w:cs="Arial"/>
              </w:rPr>
              <w:t>"</w:t>
            </w:r>
            <w:r w:rsidRPr="005C3B6D">
              <w:rPr>
                <w:rFonts w:cs="Arial"/>
              </w:rPr>
              <w:t xml:space="preserve">. It is a schema definition error otherwise. </w:t>
            </w:r>
          </w:p>
          <w:p w14:paraId="742C2E71" w14:textId="73061DEB" w:rsidR="00391C0E" w:rsidRPr="005C3B6D" w:rsidRDefault="00316B66">
            <w:pPr>
              <w:rPr>
                <w:rFonts w:cs="Arial"/>
              </w:rPr>
            </w:pPr>
            <w:r w:rsidRPr="005C3B6D">
              <w:rPr>
                <w:rFonts w:cs="Arial"/>
              </w:rPr>
              <w:t>A</w:t>
            </w:r>
            <w:r w:rsidR="00391C0E" w:rsidRPr="005C3B6D">
              <w:rPr>
                <w:rFonts w:cs="Arial"/>
              </w:rPr>
              <w:t>nnotation: dfdl:element(simpleType)</w:t>
            </w:r>
          </w:p>
        </w:tc>
      </w:tr>
      <w:tr w:rsidR="00391C0E" w:rsidRPr="005C3B6D" w14:paraId="3E98248E" w14:textId="77777777" w:rsidTr="009F0CB0">
        <w:tc>
          <w:tcPr>
            <w:tcW w:w="2628" w:type="dxa"/>
            <w:shd w:val="clear" w:color="auto" w:fill="auto"/>
          </w:tcPr>
          <w:p w14:paraId="098D0907" w14:textId="77777777" w:rsidR="00391C0E" w:rsidRPr="005C3B6D" w:rsidRDefault="00391C0E" w:rsidP="003102BD">
            <w:pPr>
              <w:rPr>
                <w:rFonts w:cs="Arial"/>
              </w:rPr>
            </w:pPr>
            <w:r w:rsidRPr="005C3B6D">
              <w:rPr>
                <w:rFonts w:cs="Arial"/>
              </w:rPr>
              <w:lastRenderedPageBreak/>
              <w:t>nilValueDelimiterPolicy</w:t>
            </w:r>
          </w:p>
        </w:tc>
        <w:tc>
          <w:tcPr>
            <w:tcW w:w="6228" w:type="dxa"/>
            <w:shd w:val="clear" w:color="auto" w:fill="auto"/>
          </w:tcPr>
          <w:p w14:paraId="029FFE5B" w14:textId="77777777" w:rsidR="00391C0E" w:rsidRPr="005C3B6D" w:rsidRDefault="00391C0E" w:rsidP="00D67874">
            <w:pPr>
              <w:rPr>
                <w:rFonts w:cs="Arial"/>
              </w:rPr>
            </w:pPr>
            <w:r w:rsidRPr="005C3B6D">
              <w:rPr>
                <w:rFonts w:cs="Arial"/>
              </w:rPr>
              <w:t>Enum</w:t>
            </w:r>
          </w:p>
          <w:p w14:paraId="4EED8DFF" w14:textId="7EA75A6F" w:rsidR="00391C0E" w:rsidRPr="005C3B6D" w:rsidRDefault="00391C0E" w:rsidP="00D67874">
            <w:pPr>
              <w:rPr>
                <w:rFonts w:cs="Arial"/>
              </w:rPr>
            </w:pPr>
            <w:r w:rsidRPr="005C3B6D">
              <w:rPr>
                <w:rFonts w:cs="Arial"/>
              </w:rPr>
              <w:t xml:space="preserve">Valid values are </w:t>
            </w:r>
            <w:r w:rsidR="001D7203" w:rsidRPr="005C3B6D">
              <w:rPr>
                <w:rFonts w:cs="Arial"/>
              </w:rPr>
              <w:t>'</w:t>
            </w:r>
            <w:r w:rsidRPr="005C3B6D">
              <w:rPr>
                <w:rFonts w:cs="Arial"/>
              </w:rPr>
              <w:t>none</w:t>
            </w:r>
            <w:r w:rsidR="001D7203" w:rsidRPr="005C3B6D">
              <w:rPr>
                <w:rFonts w:cs="Arial"/>
              </w:rPr>
              <w:t>'</w:t>
            </w:r>
            <w:r w:rsidRPr="005C3B6D">
              <w:rPr>
                <w:rFonts w:cs="Arial"/>
              </w:rPr>
              <w:t xml:space="preserve">, </w:t>
            </w:r>
            <w:r w:rsidR="001D7203" w:rsidRPr="005C3B6D">
              <w:rPr>
                <w:rFonts w:cs="Arial"/>
              </w:rPr>
              <w:t>'</w:t>
            </w:r>
            <w:r w:rsidRPr="005C3B6D">
              <w:rPr>
                <w:rFonts w:cs="Arial"/>
              </w:rPr>
              <w:t>initiator</w:t>
            </w:r>
            <w:r w:rsidR="001D7203" w:rsidRPr="005C3B6D">
              <w:rPr>
                <w:rFonts w:cs="Arial"/>
              </w:rPr>
              <w:t>'</w:t>
            </w:r>
            <w:r w:rsidRPr="005C3B6D">
              <w:rPr>
                <w:rFonts w:cs="Arial"/>
              </w:rPr>
              <w:t xml:space="preserve">, </w:t>
            </w:r>
            <w:r w:rsidR="001D7203" w:rsidRPr="005C3B6D">
              <w:rPr>
                <w:rFonts w:cs="Arial"/>
              </w:rPr>
              <w:t>'</w:t>
            </w:r>
            <w:r w:rsidRPr="005C3B6D">
              <w:rPr>
                <w:rFonts w:cs="Arial"/>
              </w:rPr>
              <w:t>terminator</w:t>
            </w:r>
            <w:r w:rsidR="001D7203" w:rsidRPr="005C3B6D">
              <w:rPr>
                <w:rFonts w:cs="Arial"/>
              </w:rPr>
              <w:t>'</w:t>
            </w:r>
            <w:r w:rsidRPr="005C3B6D">
              <w:rPr>
                <w:rFonts w:cs="Arial"/>
              </w:rPr>
              <w:t xml:space="preserve"> or </w:t>
            </w:r>
            <w:r w:rsidR="001D7203" w:rsidRPr="005C3B6D">
              <w:rPr>
                <w:rFonts w:cs="Arial"/>
              </w:rPr>
              <w:t>'</w:t>
            </w:r>
            <w:r w:rsidRPr="005C3B6D">
              <w:rPr>
                <w:rFonts w:cs="Arial"/>
              </w:rPr>
              <w:t>both</w:t>
            </w:r>
            <w:r w:rsidR="001D7203" w:rsidRPr="005C3B6D">
              <w:rPr>
                <w:rFonts w:cs="Arial"/>
              </w:rPr>
              <w:t>'</w:t>
            </w:r>
            <w:r w:rsidRPr="005C3B6D">
              <w:rPr>
                <w:rFonts w:cs="Arial"/>
              </w:rPr>
              <w:t>.</w:t>
            </w:r>
          </w:p>
          <w:p w14:paraId="0A6D5E89" w14:textId="4CB6C751" w:rsidR="00391C0E" w:rsidRPr="005C3B6D" w:rsidRDefault="00391C0E" w:rsidP="00D67874">
            <w:pPr>
              <w:rPr>
                <w:rFonts w:cs="Arial"/>
              </w:rPr>
            </w:pPr>
            <w:r w:rsidRPr="005C3B6D">
              <w:rPr>
                <w:rFonts w:cs="Arial"/>
              </w:rPr>
              <w:t xml:space="preserve">Indicates that when </w:t>
            </w:r>
            <w:r w:rsidR="009904E7" w:rsidRPr="005C3B6D">
              <w:rPr>
                <w:rFonts w:cs="Arial"/>
              </w:rPr>
              <w:t xml:space="preserve">the value nil is represented, </w:t>
            </w:r>
            <w:r w:rsidRPr="005C3B6D">
              <w:rPr>
                <w:rFonts w:cs="Arial"/>
              </w:rPr>
              <w:t>an initiator (if one is defined), a terminator (if one is defined), both an initiator and a terminator (if defined) or neither must be present.</w:t>
            </w:r>
          </w:p>
          <w:p w14:paraId="20D071A8" w14:textId="4684975A" w:rsidR="00CB6821" w:rsidRPr="005C3B6D" w:rsidRDefault="00391C0E" w:rsidP="00D67874">
            <w:pPr>
              <w:rPr>
                <w:rFonts w:cs="Arial"/>
              </w:rPr>
            </w:pPr>
            <w:r w:rsidRPr="005C3B6D">
              <w:rPr>
                <w:rFonts w:cs="Arial"/>
              </w:rPr>
              <w:t>Ignored if both dfdl:initiator and dfdl</w:t>
            </w:r>
            <w:r w:rsidR="00E76101" w:rsidRPr="005C3B6D">
              <w:rPr>
                <w:rFonts w:cs="Arial"/>
              </w:rPr>
              <w:t>:</w:t>
            </w:r>
            <w:r w:rsidRPr="005C3B6D">
              <w:rPr>
                <w:rFonts w:cs="Arial"/>
              </w:rPr>
              <w:t xml:space="preserve">terminator are </w:t>
            </w:r>
            <w:r w:rsidR="001D7203" w:rsidRPr="005C3B6D">
              <w:rPr>
                <w:rFonts w:cs="Arial"/>
              </w:rPr>
              <w:t>""</w:t>
            </w:r>
            <w:r w:rsidRPr="005C3B6D">
              <w:rPr>
                <w:rFonts w:cs="Arial"/>
              </w:rPr>
              <w:t xml:space="preserve"> (empty string).</w:t>
            </w:r>
          </w:p>
          <w:p w14:paraId="77A5033C" w14:textId="1724820C" w:rsidR="00391C0E" w:rsidRPr="005C3B6D" w:rsidRDefault="00CB6821" w:rsidP="00D67874">
            <w:pPr>
              <w:rPr>
                <w:rFonts w:cs="Arial"/>
              </w:rPr>
            </w:pPr>
            <w:r w:rsidRPr="005C3B6D">
              <w:rPr>
                <w:rFonts w:cs="Arial"/>
              </w:rPr>
              <w:lastRenderedPageBreak/>
              <w:t xml:space="preserve">Ignored if </w:t>
            </w:r>
            <w:r w:rsidR="00695511">
              <w:rPr>
                <w:rFonts w:cs="Arial"/>
              </w:rPr>
              <w:t>dfdl:</w:t>
            </w:r>
            <w:r w:rsidRPr="005C3B6D">
              <w:rPr>
                <w:rFonts w:cs="Arial"/>
              </w:rPr>
              <w:t xml:space="preserve">nilKind is set to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In this case the DFDL processor treats a nil </w:t>
            </w:r>
            <w:r w:rsidR="009904E7" w:rsidRPr="005C3B6D">
              <w:rPr>
                <w:rFonts w:cs="Arial"/>
              </w:rPr>
              <w:t>representation</w:t>
            </w:r>
            <w:r w:rsidRPr="005C3B6D">
              <w:rPr>
                <w:rFonts w:cs="Arial"/>
              </w:rPr>
              <w:t xml:space="preserve"> like any other </w:t>
            </w:r>
            <w:r w:rsidR="009904E7" w:rsidRPr="005C3B6D">
              <w:rPr>
                <w:rFonts w:cs="Arial"/>
              </w:rPr>
              <w:t xml:space="preserve">representation of the element in that it </w:t>
            </w:r>
            <w:r w:rsidRPr="005C3B6D">
              <w:rPr>
                <w:rFonts w:cs="Arial"/>
              </w:rPr>
              <w:t>expects delim</w:t>
            </w:r>
            <w:r w:rsidR="002D79AC" w:rsidRPr="005C3B6D">
              <w:rPr>
                <w:rFonts w:cs="Arial"/>
              </w:rPr>
              <w:t>i</w:t>
            </w:r>
            <w:r w:rsidRPr="005C3B6D">
              <w:rPr>
                <w:rFonts w:cs="Arial"/>
              </w:rPr>
              <w:t>ters when parsing, outputs them when unparsing.</w:t>
            </w:r>
          </w:p>
          <w:p w14:paraId="107A0066" w14:textId="083C508F" w:rsidR="00391C0E" w:rsidRPr="005C3B6D" w:rsidRDefault="001D7203" w:rsidP="00D67874">
            <w:pPr>
              <w:rPr>
                <w:rFonts w:cs="Arial"/>
              </w:rPr>
            </w:pPr>
            <w:r w:rsidRPr="005C3B6D">
              <w:rPr>
                <w:rFonts w:cs="Arial"/>
              </w:rPr>
              <w:t>'</w:t>
            </w:r>
            <w:r w:rsidR="00391C0E" w:rsidRPr="005C3B6D">
              <w:rPr>
                <w:rFonts w:cs="Arial"/>
              </w:rPr>
              <w:t>initiator</w:t>
            </w:r>
            <w:r w:rsidRPr="005C3B6D">
              <w:rPr>
                <w:rFonts w:cs="Arial"/>
              </w:rPr>
              <w:t>'</w:t>
            </w:r>
            <w:r w:rsidR="00391C0E" w:rsidRPr="005C3B6D">
              <w:rPr>
                <w:rFonts w:cs="Arial"/>
              </w:rPr>
              <w:t xml:space="preserve"> indicates that, on parsing, the dfdl:initiator followed by </w:t>
            </w:r>
            <w:r w:rsidR="00D73F34">
              <w:rPr>
                <w:rFonts w:cs="Arial"/>
              </w:rPr>
              <w:t>a</w:t>
            </w:r>
            <w:r w:rsidR="00391C0E" w:rsidRPr="005C3B6D">
              <w:rPr>
                <w:rFonts w:cs="Arial"/>
              </w:rPr>
              <w:t xml:space="preserve"> dfdl:nilValue indicate</w:t>
            </w:r>
            <w:r w:rsidR="00D73F34">
              <w:rPr>
                <w:rFonts w:cs="Arial"/>
              </w:rPr>
              <w:t>s</w:t>
            </w:r>
            <w:r w:rsidR="00391C0E" w:rsidRPr="005C3B6D">
              <w:rPr>
                <w:rFonts w:cs="Arial"/>
              </w:rPr>
              <w:t xml:space="preserve"> that a nil </w:t>
            </w:r>
            <w:r w:rsidR="009904E7" w:rsidRPr="005C3B6D">
              <w:rPr>
                <w:rFonts w:cs="Arial"/>
              </w:rPr>
              <w:t xml:space="preserve">representation </w:t>
            </w:r>
            <w:r w:rsidR="00391C0E" w:rsidRPr="005C3B6D">
              <w:rPr>
                <w:rFonts w:cs="Arial"/>
              </w:rPr>
              <w:t xml:space="preserve">is present. It also indicates that </w:t>
            </w:r>
            <w:r w:rsidR="00AB20A0" w:rsidRPr="005C3B6D">
              <w:rPr>
                <w:rFonts w:cs="Arial"/>
              </w:rPr>
              <w:t>on unparsing</w:t>
            </w:r>
            <w:r w:rsidR="00391C0E" w:rsidRPr="005C3B6D">
              <w:rPr>
                <w:rFonts w:cs="Arial"/>
              </w:rPr>
              <w:t xml:space="preserve"> when the logical value is nil that the dfdl:initiator will be output followed by the first dfdl:nilValue.</w:t>
            </w:r>
          </w:p>
          <w:p w14:paraId="336DF63D" w14:textId="5B5B332A" w:rsidR="00391C0E" w:rsidRPr="005C3B6D" w:rsidRDefault="001D7203" w:rsidP="00D67874">
            <w:pPr>
              <w:rPr>
                <w:rFonts w:cs="Arial"/>
              </w:rPr>
            </w:pPr>
            <w:r w:rsidRPr="005C3B6D">
              <w:rPr>
                <w:rFonts w:cs="Arial"/>
              </w:rPr>
              <w:t>'</w:t>
            </w:r>
            <w:r w:rsidR="00391C0E" w:rsidRPr="005C3B6D">
              <w:rPr>
                <w:rFonts w:cs="Arial"/>
              </w:rPr>
              <w:t>terminator</w:t>
            </w:r>
            <w:r w:rsidRPr="005C3B6D">
              <w:rPr>
                <w:rFonts w:cs="Arial"/>
              </w:rPr>
              <w:t>'</w:t>
            </w:r>
            <w:r w:rsidR="00391C0E" w:rsidRPr="005C3B6D">
              <w:rPr>
                <w:rFonts w:cs="Arial"/>
              </w:rPr>
              <w:t xml:space="preserve"> indicates that, on parsing, </w:t>
            </w:r>
            <w:r w:rsidR="00D73F34">
              <w:rPr>
                <w:rFonts w:cs="Arial"/>
              </w:rPr>
              <w:t>a</w:t>
            </w:r>
            <w:r w:rsidR="00391C0E" w:rsidRPr="005C3B6D">
              <w:rPr>
                <w:rFonts w:cs="Arial"/>
              </w:rPr>
              <w:t xml:space="preserve"> dfdl:nilValue followed by the dfdl:terminator indicate</w:t>
            </w:r>
            <w:r w:rsidR="00D73F34">
              <w:rPr>
                <w:rFonts w:cs="Arial"/>
              </w:rPr>
              <w:t>s</w:t>
            </w:r>
            <w:r w:rsidR="00391C0E" w:rsidRPr="005C3B6D">
              <w:rPr>
                <w:rFonts w:cs="Arial"/>
              </w:rPr>
              <w:t xml:space="preserve"> that a nil </w:t>
            </w:r>
            <w:r w:rsidR="009904E7" w:rsidRPr="005C3B6D">
              <w:rPr>
                <w:rFonts w:cs="Arial"/>
              </w:rPr>
              <w:t xml:space="preserve">representation </w:t>
            </w:r>
            <w:r w:rsidR="00391C0E" w:rsidRPr="005C3B6D">
              <w:rPr>
                <w:rFonts w:cs="Arial"/>
              </w:rPr>
              <w:t xml:space="preserve">is present. It also indicates that </w:t>
            </w:r>
            <w:r w:rsidR="00AB20A0" w:rsidRPr="005C3B6D">
              <w:rPr>
                <w:rFonts w:cs="Arial"/>
              </w:rPr>
              <w:t>on unparsing</w:t>
            </w:r>
            <w:r w:rsidR="00391C0E" w:rsidRPr="005C3B6D">
              <w:rPr>
                <w:rFonts w:cs="Arial"/>
              </w:rPr>
              <w:t xml:space="preserve"> when the logical value is nil the first dfdl:nilValue followed by the dfdl:terminator will be output.</w:t>
            </w:r>
          </w:p>
          <w:p w14:paraId="1C8C49F2" w14:textId="54C6AE0B" w:rsidR="00391C0E" w:rsidRPr="005C3B6D" w:rsidRDefault="001D7203" w:rsidP="00D67874">
            <w:pPr>
              <w:rPr>
                <w:rFonts w:cs="Arial"/>
              </w:rPr>
            </w:pPr>
            <w:r w:rsidRPr="005C3B6D">
              <w:rPr>
                <w:rFonts w:cs="Arial"/>
              </w:rPr>
              <w:t>'</w:t>
            </w:r>
            <w:r w:rsidR="00391C0E" w:rsidRPr="005C3B6D">
              <w:rPr>
                <w:rFonts w:cs="Arial"/>
              </w:rPr>
              <w:t>both</w:t>
            </w:r>
            <w:r w:rsidRPr="005C3B6D">
              <w:rPr>
                <w:rFonts w:cs="Arial"/>
              </w:rPr>
              <w:t>'</w:t>
            </w:r>
            <w:r w:rsidR="00391C0E" w:rsidRPr="005C3B6D">
              <w:rPr>
                <w:rFonts w:cs="Arial"/>
              </w:rPr>
              <w:t xml:space="preserve"> indicates  that, on parsing, both the dfdl:initiator and dfdl:terminator must be present with </w:t>
            </w:r>
            <w:r w:rsidR="00D73F34">
              <w:rPr>
                <w:rFonts w:cs="Arial"/>
              </w:rPr>
              <w:t>a</w:t>
            </w:r>
            <w:r w:rsidR="00391C0E" w:rsidRPr="005C3B6D">
              <w:rPr>
                <w:rFonts w:cs="Arial"/>
              </w:rPr>
              <w:t xml:space="preserve"> dfdl:nilValue to indicate that a nil </w:t>
            </w:r>
            <w:r w:rsidR="009904E7" w:rsidRPr="005C3B6D">
              <w:rPr>
                <w:rFonts w:cs="Arial"/>
              </w:rPr>
              <w:t xml:space="preserve">representation </w:t>
            </w:r>
            <w:r w:rsidR="00391C0E" w:rsidRPr="005C3B6D">
              <w:rPr>
                <w:rFonts w:cs="Arial"/>
              </w:rPr>
              <w:t>is present. On unparsing the dfdl:initiator followed by the first dfdl:nilValue, followed by the dfdl:terminator will be output.</w:t>
            </w:r>
          </w:p>
          <w:p w14:paraId="4CFD7CD7" w14:textId="3426AAB4" w:rsidR="00391C0E" w:rsidRPr="005C3B6D" w:rsidRDefault="001D7203" w:rsidP="00D67874">
            <w:pPr>
              <w:rPr>
                <w:rFonts w:cs="Arial"/>
              </w:rPr>
            </w:pPr>
            <w:r w:rsidRPr="005C3B6D">
              <w:rPr>
                <w:rFonts w:cs="Arial"/>
              </w:rPr>
              <w:t>'</w:t>
            </w:r>
            <w:r w:rsidR="00391C0E" w:rsidRPr="005C3B6D">
              <w:rPr>
                <w:rFonts w:cs="Arial"/>
              </w:rPr>
              <w:t>none</w:t>
            </w:r>
            <w:r w:rsidRPr="005C3B6D">
              <w:rPr>
                <w:rFonts w:cs="Arial"/>
              </w:rPr>
              <w:t>'</w:t>
            </w:r>
            <w:r w:rsidR="00391C0E" w:rsidRPr="005C3B6D">
              <w:rPr>
                <w:rFonts w:cs="Arial"/>
              </w:rPr>
              <w:t xml:space="preserve"> indicates that </w:t>
            </w:r>
            <w:r w:rsidR="00D73F34">
              <w:rPr>
                <w:rFonts w:cs="Arial"/>
              </w:rPr>
              <w:t>a</w:t>
            </w:r>
            <w:r w:rsidR="00391C0E" w:rsidRPr="005C3B6D">
              <w:rPr>
                <w:rFonts w:cs="Arial"/>
              </w:rPr>
              <w:t xml:space="preserve"> dfdl:nilValue without any dfdl:initiator or dfdl:terminator </w:t>
            </w:r>
            <w:r w:rsidR="00D73F34">
              <w:rPr>
                <w:rFonts w:cs="Arial"/>
              </w:rPr>
              <w:t>indicates that a nil representation is present</w:t>
            </w:r>
            <w:r w:rsidR="00AB20A0" w:rsidRPr="005C3B6D">
              <w:rPr>
                <w:rFonts w:cs="Arial"/>
              </w:rPr>
              <w:t>.</w:t>
            </w:r>
            <w:r w:rsidR="00391C0E" w:rsidRPr="005C3B6D">
              <w:rPr>
                <w:rFonts w:cs="Arial"/>
              </w:rPr>
              <w:t xml:space="preserve"> On </w:t>
            </w:r>
            <w:r w:rsidR="00AB20A0" w:rsidRPr="005C3B6D">
              <w:rPr>
                <w:rFonts w:cs="Arial"/>
              </w:rPr>
              <w:t xml:space="preserve">unparsing </w:t>
            </w:r>
            <w:r w:rsidR="00391C0E" w:rsidRPr="005C3B6D">
              <w:rPr>
                <w:rFonts w:cs="Arial"/>
              </w:rPr>
              <w:t xml:space="preserve">the first dfdl:nilValue is output without </w:t>
            </w:r>
            <w:r w:rsidR="00D73F34">
              <w:rPr>
                <w:rFonts w:cs="Arial"/>
              </w:rPr>
              <w:t>any</w:t>
            </w:r>
            <w:r w:rsidR="00391C0E" w:rsidRPr="005C3B6D">
              <w:rPr>
                <w:rFonts w:cs="Arial"/>
              </w:rPr>
              <w:t xml:space="preserve"> dfdl:initiator or dfdl:terminator.</w:t>
            </w:r>
          </w:p>
          <w:p w14:paraId="45F386BC" w14:textId="2494E73C" w:rsidR="001E0938" w:rsidRPr="005C3B6D" w:rsidRDefault="001E0938" w:rsidP="00D67874">
            <w:pPr>
              <w:rPr>
                <w:rFonts w:cs="Arial"/>
              </w:rPr>
            </w:pPr>
            <w:r w:rsidRPr="005C3B6D">
              <w:rPr>
                <w:rFonts w:eastAsia="MS Mincho" w:cs="Arial"/>
                <w:lang w:eastAsia="ja-JP"/>
              </w:rPr>
              <w:t xml:space="preserve">It is a schema definition error if </w:t>
            </w:r>
            <w:r w:rsidR="00FC18D2" w:rsidRPr="005C3B6D">
              <w:rPr>
                <w:rFonts w:cs="Arial"/>
              </w:rPr>
              <w:t>dfdl:</w:t>
            </w:r>
            <w:r w:rsidRPr="005C3B6D">
              <w:rPr>
                <w:rFonts w:cs="Arial"/>
              </w:rPr>
              <w:t>nilValueDelimiterPolicy is</w:t>
            </w:r>
            <w:r w:rsidRPr="005C3B6D">
              <w:rPr>
                <w:rFonts w:eastAsia="MS Mincho" w:cs="Arial"/>
                <w:lang w:eastAsia="ja-JP"/>
              </w:rPr>
              <w:t xml:space="preserve"> set to </w:t>
            </w:r>
            <w:r w:rsidR="001D7203" w:rsidRPr="005C3B6D">
              <w:rPr>
                <w:rFonts w:eastAsia="MS Mincho" w:cs="Arial"/>
                <w:lang w:eastAsia="ja-JP"/>
              </w:rPr>
              <w:t>'</w:t>
            </w:r>
            <w:r w:rsidRPr="005C3B6D">
              <w:rPr>
                <w:rFonts w:eastAsia="MS Mincho" w:cs="Arial"/>
                <w:lang w:eastAsia="ja-JP"/>
              </w:rPr>
              <w:t>none</w:t>
            </w:r>
            <w:r w:rsidR="001D7203" w:rsidRPr="005C3B6D">
              <w:rPr>
                <w:rFonts w:eastAsia="MS Mincho" w:cs="Arial"/>
                <w:lang w:eastAsia="ja-JP"/>
              </w:rPr>
              <w:t>'</w:t>
            </w:r>
            <w:r w:rsidRPr="005C3B6D">
              <w:rPr>
                <w:rFonts w:eastAsia="MS Mincho" w:cs="Arial"/>
                <w:lang w:eastAsia="ja-JP"/>
              </w:rPr>
              <w:t xml:space="preserve"> or </w:t>
            </w:r>
            <w:r w:rsidR="001D7203" w:rsidRPr="005C3B6D">
              <w:rPr>
                <w:rFonts w:eastAsia="MS Mincho" w:cs="Arial"/>
                <w:lang w:eastAsia="ja-JP"/>
              </w:rPr>
              <w:t>'</w:t>
            </w:r>
            <w:r w:rsidRPr="005C3B6D">
              <w:rPr>
                <w:rFonts w:eastAsia="MS Mincho" w:cs="Arial"/>
                <w:lang w:eastAsia="ja-JP"/>
              </w:rPr>
              <w:t>terminator</w:t>
            </w:r>
            <w:r w:rsidR="001D7203" w:rsidRPr="005C3B6D">
              <w:rPr>
                <w:rFonts w:eastAsia="MS Mincho" w:cs="Arial"/>
                <w:lang w:eastAsia="ja-JP"/>
              </w:rPr>
              <w:t>'</w:t>
            </w:r>
            <w:r w:rsidRPr="005C3B6D">
              <w:rPr>
                <w:rFonts w:eastAsia="MS Mincho" w:cs="Arial"/>
                <w:lang w:eastAsia="ja-JP"/>
              </w:rPr>
              <w:t xml:space="preserve"> when the parent xs:sequence has dfdl:initiatedContent </w:t>
            </w:r>
            <w:r w:rsidR="001D7203" w:rsidRPr="005C3B6D">
              <w:rPr>
                <w:rFonts w:eastAsia="MS Mincho" w:cs="Arial"/>
                <w:lang w:eastAsia="ja-JP"/>
              </w:rPr>
              <w:t>'</w:t>
            </w:r>
            <w:r w:rsidRPr="005C3B6D">
              <w:rPr>
                <w:rFonts w:eastAsia="MS Mincho" w:cs="Arial"/>
                <w:lang w:eastAsia="ja-JP"/>
              </w:rPr>
              <w:t>yes</w:t>
            </w:r>
            <w:r w:rsidR="001D7203" w:rsidRPr="005C3B6D">
              <w:rPr>
                <w:rFonts w:eastAsia="MS Mincho" w:cs="Arial"/>
                <w:lang w:eastAsia="ja-JP"/>
              </w:rPr>
              <w:t>'</w:t>
            </w:r>
            <w:r w:rsidRPr="005C3B6D">
              <w:rPr>
                <w:rFonts w:eastAsia="MS Mincho" w:cs="Arial"/>
                <w:lang w:eastAsia="ja-JP"/>
              </w:rPr>
              <w:t>.</w:t>
            </w:r>
          </w:p>
          <w:p w14:paraId="2A84AAC6" w14:textId="77777777" w:rsidR="00391C0E" w:rsidRPr="005C3B6D" w:rsidRDefault="00391C0E" w:rsidP="00926EAE">
            <w:pPr>
              <w:keepNext/>
              <w:rPr>
                <w:rFonts w:cs="Arial"/>
              </w:rPr>
            </w:pPr>
            <w:r w:rsidRPr="005C3B6D">
              <w:rPr>
                <w:rFonts w:cs="Arial"/>
              </w:rPr>
              <w:t>Annotation: dfdl:element(simpleType)</w:t>
            </w:r>
          </w:p>
        </w:tc>
      </w:tr>
      <w:tr w:rsidR="006959E4" w:rsidRPr="005C3B6D" w14:paraId="781B01EC" w14:textId="77777777" w:rsidTr="009F0CB0">
        <w:tc>
          <w:tcPr>
            <w:tcW w:w="2628" w:type="dxa"/>
            <w:shd w:val="clear" w:color="auto" w:fill="auto"/>
          </w:tcPr>
          <w:p w14:paraId="365D2FA0" w14:textId="4FCFEB8B" w:rsidR="006959E4" w:rsidRPr="005C3B6D" w:rsidRDefault="006959E4" w:rsidP="003102BD">
            <w:pPr>
              <w:rPr>
                <w:rFonts w:cs="Arial"/>
              </w:rPr>
            </w:pPr>
            <w:r w:rsidRPr="00240AC5">
              <w:rPr>
                <w:rFonts w:eastAsia="Arial Unicode MS"/>
              </w:rPr>
              <w:lastRenderedPageBreak/>
              <w:t>useNilForDefault</w:t>
            </w:r>
          </w:p>
        </w:tc>
        <w:tc>
          <w:tcPr>
            <w:tcW w:w="6228" w:type="dxa"/>
            <w:shd w:val="clear" w:color="auto" w:fill="auto"/>
          </w:tcPr>
          <w:p w14:paraId="768C2130" w14:textId="77777777" w:rsidR="006959E4" w:rsidRPr="00240AC5" w:rsidRDefault="006959E4" w:rsidP="002E1109">
            <w:pPr>
              <w:rPr>
                <w:rFonts w:eastAsia="Arial Unicode MS"/>
              </w:rPr>
            </w:pPr>
            <w:r w:rsidRPr="00240AC5">
              <w:rPr>
                <w:rFonts w:eastAsia="Arial Unicode MS"/>
              </w:rPr>
              <w:t>Enum</w:t>
            </w:r>
          </w:p>
          <w:p w14:paraId="78E22BA4" w14:textId="77777777" w:rsidR="006959E4" w:rsidRPr="001214E8" w:rsidRDefault="006959E4" w:rsidP="002E1109">
            <w:pPr>
              <w:rPr>
                <w:rFonts w:eastAsia="Arial Unicode MS"/>
              </w:rPr>
            </w:pPr>
            <w:r w:rsidRPr="00240AC5">
              <w:rPr>
                <w:rFonts w:eastAsia="Arial Unicode MS"/>
              </w:rPr>
              <w:t xml:space="preserve">Valid values are </w:t>
            </w:r>
            <w:r>
              <w:rPr>
                <w:rFonts w:eastAsia="Arial Unicode MS"/>
              </w:rPr>
              <w:t>'</w:t>
            </w:r>
            <w:r w:rsidRPr="00240AC5">
              <w:rPr>
                <w:rFonts w:eastAsia="Arial Unicode MS"/>
              </w:rPr>
              <w:t>yes</w:t>
            </w:r>
            <w:r>
              <w:rPr>
                <w:rFonts w:eastAsia="Arial Unicode MS"/>
              </w:rPr>
              <w:t>'</w:t>
            </w:r>
            <w:r w:rsidRPr="00240AC5">
              <w:rPr>
                <w:rFonts w:eastAsia="Arial Unicode MS"/>
              </w:rPr>
              <w:t xml:space="preserve">, </w:t>
            </w:r>
            <w:r>
              <w:rPr>
                <w:rFonts w:eastAsia="Arial Unicode MS"/>
              </w:rPr>
              <w:t>'</w:t>
            </w:r>
            <w:r w:rsidRPr="00240AC5">
              <w:rPr>
                <w:rFonts w:eastAsia="Arial Unicode MS"/>
              </w:rPr>
              <w:t>no</w:t>
            </w:r>
            <w:r>
              <w:rPr>
                <w:rFonts w:eastAsia="Arial Unicode MS"/>
              </w:rPr>
              <w:t>'</w:t>
            </w:r>
          </w:p>
          <w:p w14:paraId="17B12080" w14:textId="77777777" w:rsidR="006959E4" w:rsidRPr="00240AC5" w:rsidRDefault="006959E4" w:rsidP="002E1109">
            <w:pPr>
              <w:rPr>
                <w:rFonts w:eastAsia="Arial Unicode MS" w:cs="Arial"/>
              </w:rPr>
            </w:pPr>
            <w:r>
              <w:rPr>
                <w:rFonts w:eastAsia="Arial Unicode MS" w:cs="Arial"/>
              </w:rPr>
              <w:t xml:space="preserve">When the conditions for applying a simple element default are satisfied, this property controls whether to set the Infoset item </w:t>
            </w:r>
            <w:r w:rsidRPr="00E234C7">
              <w:rPr>
                <w:rFonts w:eastAsia="Arial Unicode MS" w:cs="Arial"/>
                <w:b/>
              </w:rPr>
              <w:t>[nilled]</w:t>
            </w:r>
            <w:r>
              <w:rPr>
                <w:rFonts w:eastAsia="Arial Unicode MS" w:cs="Arial"/>
              </w:rPr>
              <w:t xml:space="preserve"> boolean member, or to use the XSDL default or fixed properties to obtain a data value. </w:t>
            </w:r>
            <w:r w:rsidRPr="00240AC5">
              <w:rPr>
                <w:rFonts w:eastAsia="Arial Unicode MS" w:cs="Arial"/>
              </w:rPr>
              <w:t xml:space="preserve"> </w:t>
            </w:r>
          </w:p>
          <w:p w14:paraId="013893F6" w14:textId="4F20345D" w:rsidR="006959E4" w:rsidRPr="00240AC5" w:rsidRDefault="006959E4" w:rsidP="002E1109">
            <w:pPr>
              <w:rPr>
                <w:rFonts w:eastAsia="Arial Unicode MS" w:cs="Arial"/>
              </w:rPr>
            </w:pPr>
            <w:r w:rsidRPr="00240AC5">
              <w:rPr>
                <w:rFonts w:eastAsia="Arial Unicode MS" w:cs="Arial"/>
              </w:rPr>
              <w:t xml:space="preserve">This property has precedence over the </w:t>
            </w:r>
            <w:r>
              <w:rPr>
                <w:rFonts w:eastAsia="Arial Unicode MS" w:cs="Arial"/>
              </w:rPr>
              <w:t xml:space="preserve">XSDL </w:t>
            </w:r>
            <w:r w:rsidRPr="00240AC5">
              <w:rPr>
                <w:rFonts w:eastAsia="Arial Unicode MS" w:cs="Arial"/>
              </w:rPr>
              <w:t xml:space="preserve">default and </w:t>
            </w:r>
            <w:r>
              <w:rPr>
                <w:rFonts w:eastAsia="Arial Unicode MS" w:cs="Arial"/>
              </w:rPr>
              <w:t xml:space="preserve">XSDL </w:t>
            </w:r>
            <w:r w:rsidRPr="00240AC5">
              <w:rPr>
                <w:rFonts w:eastAsia="Arial Unicode MS" w:cs="Arial"/>
              </w:rPr>
              <w:t xml:space="preserve">fixed </w:t>
            </w:r>
            <w:r>
              <w:rPr>
                <w:rFonts w:eastAsia="Arial Unicode MS" w:cs="Arial"/>
              </w:rPr>
              <w:t>properties</w:t>
            </w:r>
            <w:r w:rsidRPr="00240AC5">
              <w:rPr>
                <w:rFonts w:eastAsia="Arial Unicode MS" w:cs="Arial"/>
              </w:rPr>
              <w:t xml:space="preserve">. </w:t>
            </w:r>
            <w:r>
              <w:t xml:space="preserve">It is only used, and must be defined, </w:t>
            </w:r>
            <w:r w:rsidRPr="00A33462">
              <w:t>if</w:t>
            </w:r>
            <w:r w:rsidRPr="00A33462" w:rsidDel="00316B66">
              <w:t xml:space="preserve"> </w:t>
            </w:r>
            <w:r w:rsidRPr="00A33462">
              <w:t>the XSDL</w:t>
            </w:r>
            <w:r w:rsidR="001D2376">
              <w:t xml:space="preserve"> </w:t>
            </w:r>
            <w:r w:rsidRPr="00A33462">
              <w:rPr>
                <w:rFonts w:eastAsia="Arial Unicode MS"/>
              </w:rPr>
              <w:t>nillable</w:t>
            </w:r>
            <w:r w:rsidRPr="00240AC5">
              <w:rPr>
                <w:rFonts w:eastAsia="Arial Unicode MS" w:cs="Arial"/>
              </w:rPr>
              <w:t xml:space="preserve"> </w:t>
            </w:r>
            <w:r>
              <w:rPr>
                <w:rFonts w:eastAsia="Arial Unicode MS" w:cs="Arial"/>
              </w:rPr>
              <w:t xml:space="preserve">property </w:t>
            </w:r>
            <w:r w:rsidRPr="00240AC5">
              <w:rPr>
                <w:rFonts w:eastAsia="Arial Unicode MS" w:cs="Arial"/>
              </w:rPr>
              <w:t xml:space="preserve">is </w:t>
            </w:r>
            <w:r>
              <w:rPr>
                <w:rFonts w:eastAsia="Arial Unicode MS" w:cs="Arial"/>
              </w:rPr>
              <w:t>'</w:t>
            </w:r>
            <w:r w:rsidRPr="00240AC5">
              <w:rPr>
                <w:rFonts w:eastAsia="Arial Unicode MS" w:cs="Arial"/>
              </w:rPr>
              <w:t>true</w:t>
            </w:r>
            <w:r>
              <w:rPr>
                <w:rFonts w:eastAsia="Arial Unicode MS" w:cs="Arial"/>
              </w:rPr>
              <w:t>'</w:t>
            </w:r>
            <w:r w:rsidRPr="00240AC5">
              <w:rPr>
                <w:rFonts w:eastAsia="Arial Unicode MS" w:cs="Arial"/>
              </w:rPr>
              <w:t>.</w:t>
            </w:r>
          </w:p>
          <w:p w14:paraId="72910674" w14:textId="77777777" w:rsidR="006959E4" w:rsidRPr="00240AC5" w:rsidRDefault="006959E4" w:rsidP="002E1109">
            <w:pPr>
              <w:rPr>
                <w:rFonts w:eastAsia="Arial Unicode MS" w:cs="Arial"/>
              </w:rPr>
            </w:pPr>
            <w:r w:rsidRPr="00240AC5">
              <w:rPr>
                <w:rFonts w:eastAsia="Arial Unicode MS" w:cs="Arial"/>
              </w:rPr>
              <w:t xml:space="preserve">Defaulting occurs as described </w:t>
            </w:r>
            <w:r>
              <w:rPr>
                <w:rFonts w:eastAsia="Arial Unicode MS" w:cs="Arial"/>
              </w:rPr>
              <w:t xml:space="preserve">in section 9.4 </w:t>
            </w:r>
            <w:r>
              <w:rPr>
                <w:rFonts w:eastAsia="Arial Unicode MS" w:cs="Arial"/>
              </w:rPr>
              <w:fldChar w:fldCharType="begin"/>
            </w:r>
            <w:r>
              <w:rPr>
                <w:rFonts w:eastAsia="Arial Unicode MS" w:cs="Arial"/>
              </w:rPr>
              <w:instrText xml:space="preserve"> REF _Ref362445437 \h  \* MERGEFORMAT </w:instrText>
            </w:r>
            <w:r>
              <w:rPr>
                <w:rFonts w:eastAsia="Arial Unicode MS" w:cs="Arial"/>
              </w:rPr>
            </w:r>
            <w:r>
              <w:rPr>
                <w:rFonts w:eastAsia="Arial Unicode MS" w:cs="Arial"/>
              </w:rPr>
              <w:fldChar w:fldCharType="separate"/>
            </w:r>
            <w:r w:rsidR="00AF4542">
              <w:t>Element Defaults</w:t>
            </w:r>
            <w:r>
              <w:rPr>
                <w:rFonts w:eastAsia="Arial Unicode MS" w:cs="Arial"/>
              </w:rPr>
              <w:fldChar w:fldCharType="end"/>
            </w:r>
            <w:r w:rsidRPr="00240AC5">
              <w:rPr>
                <w:rFonts w:eastAsia="Arial Unicode MS" w:cs="Arial"/>
              </w:rPr>
              <w:t xml:space="preserve"> with nil as the default value. The dfdl:nilValue property must specify at least one nil value otherwise </w:t>
            </w:r>
            <w:r>
              <w:rPr>
                <w:rFonts w:eastAsia="Arial Unicode MS" w:cs="Arial"/>
              </w:rPr>
              <w:t>it is a schema definition error</w:t>
            </w:r>
            <w:r w:rsidRPr="00240AC5">
              <w:rPr>
                <w:rFonts w:eastAsia="Arial Unicode MS" w:cs="Arial"/>
              </w:rPr>
              <w:t xml:space="preserve">. </w:t>
            </w:r>
            <w:r>
              <w:rPr>
                <w:rFonts w:eastAsia="Arial Unicode MS" w:cs="Arial"/>
              </w:rPr>
              <w:t xml:space="preserve">The dfdl:nilKind property may be any of its values. </w:t>
            </w:r>
          </w:p>
          <w:p w14:paraId="2FF8D548" w14:textId="40B171EC" w:rsidR="006959E4" w:rsidRPr="005C3B6D" w:rsidRDefault="006959E4" w:rsidP="00D67874">
            <w:pPr>
              <w:rPr>
                <w:rFonts w:cs="Arial"/>
              </w:rPr>
            </w:pPr>
            <w:r w:rsidRPr="00240AC5">
              <w:rPr>
                <w:rFonts w:eastAsia="Arial Unicode MS" w:cs="Arial"/>
              </w:rPr>
              <w:t>Annotation: dfdl:element (simpleType)</w:t>
            </w:r>
          </w:p>
        </w:tc>
      </w:tr>
    </w:tbl>
    <w:p w14:paraId="5DBE02DE" w14:textId="1D43E852" w:rsidR="0085585D" w:rsidRDefault="0085585D">
      <w:pPr>
        <w:pStyle w:val="Caption"/>
      </w:pPr>
      <w:bookmarkStart w:id="6492" w:name="_Toc322911374"/>
      <w:bookmarkStart w:id="6493" w:name="_Toc322911685"/>
      <w:bookmarkStart w:id="6494" w:name="_Toc322911935"/>
      <w:bookmarkStart w:id="6495" w:name="_Toc322912224"/>
      <w:bookmarkStart w:id="6496" w:name="_Toc329093073"/>
      <w:bookmarkStart w:id="6497" w:name="_Toc332701586"/>
      <w:bookmarkStart w:id="6498" w:name="_Toc332701890"/>
      <w:bookmarkStart w:id="6499" w:name="_Toc332711689"/>
      <w:bookmarkStart w:id="6500" w:name="_Toc332711991"/>
      <w:bookmarkStart w:id="6501" w:name="_Toc332712292"/>
      <w:bookmarkStart w:id="6502" w:name="_Toc332724208"/>
      <w:bookmarkStart w:id="6503" w:name="_Toc332724508"/>
      <w:bookmarkStart w:id="6504" w:name="_Toc341102804"/>
      <w:bookmarkStart w:id="6505" w:name="_Toc347241539"/>
      <w:bookmarkStart w:id="6506" w:name="_Toc347744732"/>
      <w:bookmarkStart w:id="6507" w:name="_Toc348984515"/>
      <w:bookmarkStart w:id="6508" w:name="_Toc348984820"/>
      <w:bookmarkStart w:id="6509" w:name="_Toc349037984"/>
      <w:bookmarkStart w:id="6510" w:name="_Toc349038286"/>
      <w:bookmarkStart w:id="6511" w:name="_Toc349042779"/>
      <w:bookmarkStart w:id="6512" w:name="_Toc349642191"/>
      <w:bookmarkStart w:id="6513" w:name="_Toc351912850"/>
      <w:bookmarkStart w:id="6514" w:name="_Toc351914871"/>
      <w:bookmarkStart w:id="6515" w:name="_Toc351915337"/>
      <w:bookmarkStart w:id="6516" w:name="_Toc361231394"/>
      <w:bookmarkStart w:id="6517" w:name="_Toc361231920"/>
      <w:bookmarkStart w:id="6518" w:name="_Toc362445218"/>
      <w:bookmarkStart w:id="6519" w:name="_Toc363909140"/>
      <w:bookmarkStart w:id="6520" w:name="_Toc364463565"/>
      <w:bookmarkStart w:id="6521" w:name="_Toc366078169"/>
      <w:bookmarkStart w:id="6522" w:name="_Toc366078788"/>
      <w:bookmarkStart w:id="6523" w:name="_Toc366079773"/>
      <w:bookmarkStart w:id="6524" w:name="_Toc366080385"/>
      <w:bookmarkStart w:id="6525" w:name="_Toc366080994"/>
      <w:bookmarkStart w:id="6526" w:name="_Toc366505334"/>
      <w:bookmarkStart w:id="6527" w:name="_Toc366508703"/>
      <w:bookmarkStart w:id="6528" w:name="_Toc366513204"/>
      <w:bookmarkStart w:id="6529" w:name="_Toc366574393"/>
      <w:bookmarkStart w:id="6530" w:name="_Toc366578186"/>
      <w:bookmarkStart w:id="6531" w:name="_Toc366578780"/>
      <w:bookmarkStart w:id="6532" w:name="_Toc366579372"/>
      <w:bookmarkStart w:id="6533" w:name="_Toc366579963"/>
      <w:bookmarkStart w:id="6534" w:name="_Toc366580555"/>
      <w:bookmarkStart w:id="6535" w:name="_Toc366581146"/>
      <w:bookmarkStart w:id="6536" w:name="_Toc366581738"/>
      <w:bookmarkStart w:id="6537" w:name="_Toc322911375"/>
      <w:bookmarkStart w:id="6538" w:name="_Toc322911686"/>
      <w:bookmarkStart w:id="6539" w:name="_Toc322911936"/>
      <w:bookmarkStart w:id="6540" w:name="_Toc322912225"/>
      <w:bookmarkStart w:id="6541" w:name="_Toc329093074"/>
      <w:bookmarkStart w:id="6542" w:name="_Toc332701587"/>
      <w:bookmarkStart w:id="6543" w:name="_Toc332701891"/>
      <w:bookmarkStart w:id="6544" w:name="_Toc332711690"/>
      <w:bookmarkStart w:id="6545" w:name="_Toc332711992"/>
      <w:bookmarkStart w:id="6546" w:name="_Toc332712293"/>
      <w:bookmarkStart w:id="6547" w:name="_Toc332724209"/>
      <w:bookmarkStart w:id="6548" w:name="_Toc332724509"/>
      <w:bookmarkStart w:id="6549" w:name="_Toc341102805"/>
      <w:bookmarkStart w:id="6550" w:name="_Toc347241540"/>
      <w:bookmarkStart w:id="6551" w:name="_Toc347744733"/>
      <w:bookmarkStart w:id="6552" w:name="_Toc348984516"/>
      <w:bookmarkStart w:id="6553" w:name="_Toc348984821"/>
      <w:bookmarkStart w:id="6554" w:name="_Toc349037985"/>
      <w:bookmarkStart w:id="6555" w:name="_Toc349038287"/>
      <w:bookmarkStart w:id="6556" w:name="_Toc349042780"/>
      <w:bookmarkStart w:id="6557" w:name="_Toc349642192"/>
      <w:bookmarkStart w:id="6558" w:name="_Toc351912851"/>
      <w:bookmarkStart w:id="6559" w:name="_Toc351914872"/>
      <w:bookmarkStart w:id="6560" w:name="_Toc351915338"/>
      <w:bookmarkStart w:id="6561" w:name="_Toc361231395"/>
      <w:bookmarkStart w:id="6562" w:name="_Toc361231921"/>
      <w:bookmarkStart w:id="6563" w:name="_Toc362445219"/>
      <w:bookmarkStart w:id="6564" w:name="_Toc363909141"/>
      <w:bookmarkStart w:id="6565" w:name="_Toc364463566"/>
      <w:bookmarkStart w:id="6566" w:name="_Toc366078170"/>
      <w:bookmarkStart w:id="6567" w:name="_Toc366078789"/>
      <w:bookmarkStart w:id="6568" w:name="_Toc366079774"/>
      <w:bookmarkStart w:id="6569" w:name="_Toc366080386"/>
      <w:bookmarkStart w:id="6570" w:name="_Toc366080995"/>
      <w:bookmarkStart w:id="6571" w:name="_Toc366505335"/>
      <w:bookmarkStart w:id="6572" w:name="_Toc366508704"/>
      <w:bookmarkStart w:id="6573" w:name="_Toc366513205"/>
      <w:bookmarkStart w:id="6574" w:name="_Toc366574394"/>
      <w:bookmarkStart w:id="6575" w:name="_Toc366578187"/>
      <w:bookmarkStart w:id="6576" w:name="_Toc366578781"/>
      <w:bookmarkStart w:id="6577" w:name="_Toc366579373"/>
      <w:bookmarkStart w:id="6578" w:name="_Toc366579964"/>
      <w:bookmarkStart w:id="6579" w:name="_Toc366580556"/>
      <w:bookmarkStart w:id="6580" w:name="_Toc366581147"/>
      <w:bookmarkStart w:id="6581" w:name="_Toc366581739"/>
      <w:bookmarkStart w:id="6582" w:name="_Toc322911376"/>
      <w:bookmarkStart w:id="6583" w:name="_Toc322911687"/>
      <w:bookmarkStart w:id="6584" w:name="_Toc322911937"/>
      <w:bookmarkStart w:id="6585" w:name="_Toc322912226"/>
      <w:bookmarkStart w:id="6586" w:name="_Toc329093075"/>
      <w:bookmarkStart w:id="6587" w:name="_Toc332701588"/>
      <w:bookmarkStart w:id="6588" w:name="_Toc332701892"/>
      <w:bookmarkStart w:id="6589" w:name="_Toc332711691"/>
      <w:bookmarkStart w:id="6590" w:name="_Toc332711993"/>
      <w:bookmarkStart w:id="6591" w:name="_Toc332712294"/>
      <w:bookmarkStart w:id="6592" w:name="_Toc332724210"/>
      <w:bookmarkStart w:id="6593" w:name="_Toc332724510"/>
      <w:bookmarkStart w:id="6594" w:name="_Toc341102806"/>
      <w:bookmarkStart w:id="6595" w:name="_Toc347241541"/>
      <w:bookmarkStart w:id="6596" w:name="_Toc347744734"/>
      <w:bookmarkStart w:id="6597" w:name="_Toc348984517"/>
      <w:bookmarkStart w:id="6598" w:name="_Toc348984822"/>
      <w:bookmarkStart w:id="6599" w:name="_Toc349037986"/>
      <w:bookmarkStart w:id="6600" w:name="_Toc349038288"/>
      <w:bookmarkStart w:id="6601" w:name="_Toc349042781"/>
      <w:bookmarkStart w:id="6602" w:name="_Toc349642193"/>
      <w:bookmarkStart w:id="6603" w:name="_Toc351912852"/>
      <w:bookmarkStart w:id="6604" w:name="_Toc351914873"/>
      <w:bookmarkStart w:id="6605" w:name="_Toc351915339"/>
      <w:bookmarkStart w:id="6606" w:name="_Toc361231396"/>
      <w:bookmarkStart w:id="6607" w:name="_Toc361231922"/>
      <w:bookmarkStart w:id="6608" w:name="_Toc362445220"/>
      <w:bookmarkStart w:id="6609" w:name="_Toc363909142"/>
      <w:bookmarkStart w:id="6610" w:name="_Toc364463567"/>
      <w:bookmarkStart w:id="6611" w:name="_Toc366078171"/>
      <w:bookmarkStart w:id="6612" w:name="_Toc366078790"/>
      <w:bookmarkStart w:id="6613" w:name="_Toc366079775"/>
      <w:bookmarkStart w:id="6614" w:name="_Toc366080387"/>
      <w:bookmarkStart w:id="6615" w:name="_Toc366080996"/>
      <w:bookmarkStart w:id="6616" w:name="_Toc366505336"/>
      <w:bookmarkStart w:id="6617" w:name="_Toc366508705"/>
      <w:bookmarkStart w:id="6618" w:name="_Toc366513206"/>
      <w:bookmarkStart w:id="6619" w:name="_Toc366574395"/>
      <w:bookmarkStart w:id="6620" w:name="_Toc366578188"/>
      <w:bookmarkStart w:id="6621" w:name="_Toc366578782"/>
      <w:bookmarkStart w:id="6622" w:name="_Toc366579374"/>
      <w:bookmarkStart w:id="6623" w:name="_Toc366579965"/>
      <w:bookmarkStart w:id="6624" w:name="_Toc366580557"/>
      <w:bookmarkStart w:id="6625" w:name="_Toc366581148"/>
      <w:bookmarkStart w:id="6626" w:name="_Toc366581740"/>
      <w:bookmarkStart w:id="6627" w:name="_Toc199516331"/>
      <w:bookmarkStart w:id="6628" w:name="_Toc194983994"/>
      <w:bookmarkStart w:id="6629" w:name="_Toc243112843"/>
      <w:bookmarkStart w:id="6630" w:name="_Ref254775881"/>
      <w:bookmarkStart w:id="6631" w:name="_Toc349042782"/>
      <w:bookmarkStart w:id="6632" w:name="_Toc177399107"/>
      <w:bookmarkStart w:id="6633" w:name="_Toc175057394"/>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r>
        <w:t xml:space="preserve">Table </w:t>
      </w:r>
      <w:fldSimple w:instr=" SEQ Table \* ARABIC ">
        <w:r w:rsidR="00F45052">
          <w:rPr>
            <w:noProof/>
          </w:rPr>
          <w:t>43</w:t>
        </w:r>
      </w:fldSimple>
      <w:r>
        <w:t xml:space="preserve"> P</w:t>
      </w:r>
      <w:r w:rsidRPr="00C27F58">
        <w:t>roperties for Nillable Elements</w:t>
      </w:r>
    </w:p>
    <w:bookmarkEnd w:id="6627"/>
    <w:bookmarkEnd w:id="6628"/>
    <w:bookmarkEnd w:id="6629"/>
    <w:bookmarkEnd w:id="6630"/>
    <w:bookmarkEnd w:id="6631"/>
    <w:p w14:paraId="7478A63F" w14:textId="796B4106" w:rsidR="00830D35" w:rsidRPr="005223F4" w:rsidRDefault="00AB20A0" w:rsidP="00AB20A0">
      <w:pPr>
        <w:pStyle w:val="nobreak"/>
      </w:pPr>
      <w:r w:rsidRPr="005223F4">
        <w:t>The DFDL</w:t>
      </w:r>
      <w:r w:rsidR="00830D35" w:rsidRPr="005223F4">
        <w:t xml:space="preserve"> </w:t>
      </w:r>
      <w:r w:rsidR="00107DE6">
        <w:t xml:space="preserve">element </w:t>
      </w:r>
      <w:r w:rsidR="00830D35" w:rsidRPr="005223F4">
        <w:t>default</w:t>
      </w:r>
      <w:r w:rsidR="00107DE6">
        <w:t>s</w:t>
      </w:r>
      <w:r w:rsidR="00830D35" w:rsidRPr="005223F4">
        <w:t xml:space="preserve"> processing uses </w:t>
      </w:r>
      <w:r w:rsidR="00571C11">
        <w:t xml:space="preserve">XSDL </w:t>
      </w:r>
      <w:r w:rsidR="00830D35" w:rsidRPr="005223F4">
        <w:t xml:space="preserve">default, </w:t>
      </w:r>
      <w:r w:rsidR="00571C11">
        <w:t xml:space="preserve">XSDL </w:t>
      </w:r>
      <w:r w:rsidR="00830D35" w:rsidRPr="005223F4">
        <w:t>fixed or dfdl:useNilForDe</w:t>
      </w:r>
      <w:r w:rsidRPr="005223F4">
        <w:t>f</w:t>
      </w:r>
      <w:r w:rsidR="00830D35" w:rsidRPr="005223F4">
        <w:t xml:space="preserve">ault to provide a default </w:t>
      </w:r>
      <w:r w:rsidR="00E76101" w:rsidRPr="005223F4">
        <w:t>value</w:t>
      </w:r>
      <w:r w:rsidR="00830D35" w:rsidRPr="005223F4">
        <w:t>.</w:t>
      </w:r>
      <w:r w:rsidR="0067411D" w:rsidRPr="005223F4">
        <w:t xml:space="preserve"> See section </w:t>
      </w:r>
      <w:r w:rsidR="009A1314">
        <w:fldChar w:fldCharType="begin"/>
      </w:r>
      <w:r w:rsidR="009A1314">
        <w:instrText xml:space="preserve"> REF _Ref362445437 \r \h </w:instrText>
      </w:r>
      <w:r w:rsidR="009A1314">
        <w:fldChar w:fldCharType="separate"/>
      </w:r>
      <w:r w:rsidR="00AF4542">
        <w:t>9.4</w:t>
      </w:r>
      <w:r w:rsidR="009A1314">
        <w:fldChar w:fldCharType="end"/>
      </w:r>
      <w:r w:rsidR="009A1314">
        <w:t xml:space="preserve"> </w:t>
      </w:r>
      <w:r w:rsidR="009A1314">
        <w:fldChar w:fldCharType="begin"/>
      </w:r>
      <w:r w:rsidR="009A1314">
        <w:instrText xml:space="preserve"> REF _Ref362445437 \h </w:instrText>
      </w:r>
      <w:r w:rsidR="009A1314">
        <w:fldChar w:fldCharType="separate"/>
      </w:r>
      <w:r w:rsidR="00AF4542">
        <w:t>Element Defaults</w:t>
      </w:r>
      <w:r w:rsidR="009A1314">
        <w:fldChar w:fldCharType="end"/>
      </w:r>
      <w:r w:rsidR="0067411D" w:rsidRPr="005223F4">
        <w:t xml:space="preserve"> for a full description.</w:t>
      </w:r>
    </w:p>
    <w:p w14:paraId="63E223E8" w14:textId="77777777" w:rsidR="00A362FE" w:rsidRPr="005223F4" w:rsidRDefault="00A362FE" w:rsidP="009E142C">
      <w:pPr>
        <w:pStyle w:val="Heading1"/>
      </w:pPr>
      <w:bookmarkStart w:id="6634" w:name="_Toc322911689"/>
      <w:bookmarkStart w:id="6635" w:name="_Toc322912228"/>
      <w:bookmarkStart w:id="6636" w:name="_Toc329093077"/>
      <w:bookmarkStart w:id="6637" w:name="_Toc332701590"/>
      <w:bookmarkStart w:id="6638" w:name="_Toc332701894"/>
      <w:bookmarkStart w:id="6639" w:name="_Toc332711693"/>
      <w:bookmarkStart w:id="6640" w:name="_Toc332711995"/>
      <w:bookmarkStart w:id="6641" w:name="_Toc332712296"/>
      <w:bookmarkStart w:id="6642" w:name="_Toc332724212"/>
      <w:bookmarkStart w:id="6643" w:name="_Toc332724512"/>
      <w:bookmarkStart w:id="6644" w:name="_Toc341102808"/>
      <w:bookmarkStart w:id="6645" w:name="_Toc347241543"/>
      <w:bookmarkStart w:id="6646" w:name="_Toc347744736"/>
      <w:bookmarkStart w:id="6647" w:name="_Toc348984519"/>
      <w:bookmarkStart w:id="6648" w:name="_Toc348984824"/>
      <w:bookmarkStart w:id="6649" w:name="_Toc349037988"/>
      <w:bookmarkStart w:id="6650" w:name="_Toc349038290"/>
      <w:bookmarkStart w:id="6651" w:name="_Toc349042783"/>
      <w:bookmarkStart w:id="6652" w:name="_Toc349642195"/>
      <w:bookmarkStart w:id="6653" w:name="_Toc351912854"/>
      <w:bookmarkStart w:id="6654" w:name="_Toc351914875"/>
      <w:bookmarkStart w:id="6655" w:name="_Toc351915341"/>
      <w:bookmarkStart w:id="6656" w:name="_Toc361231398"/>
      <w:bookmarkStart w:id="6657" w:name="_Toc361231924"/>
      <w:bookmarkStart w:id="6658" w:name="_Toc362445222"/>
      <w:bookmarkStart w:id="6659" w:name="_Toc363909144"/>
      <w:bookmarkStart w:id="6660" w:name="_Toc364463569"/>
      <w:bookmarkStart w:id="6661" w:name="_Toc366078173"/>
      <w:bookmarkStart w:id="6662" w:name="_Toc366078792"/>
      <w:bookmarkStart w:id="6663" w:name="_Toc366079777"/>
      <w:bookmarkStart w:id="6664" w:name="_Toc366080389"/>
      <w:bookmarkStart w:id="6665" w:name="_Toc366080998"/>
      <w:bookmarkStart w:id="6666" w:name="_Toc366505338"/>
      <w:bookmarkStart w:id="6667" w:name="_Toc366508707"/>
      <w:bookmarkStart w:id="6668" w:name="_Toc366513208"/>
      <w:bookmarkStart w:id="6669" w:name="_Toc366574397"/>
      <w:bookmarkStart w:id="6670" w:name="_Toc366578190"/>
      <w:bookmarkStart w:id="6671" w:name="_Toc366578784"/>
      <w:bookmarkStart w:id="6672" w:name="_Toc366579376"/>
      <w:bookmarkStart w:id="6673" w:name="_Toc366579967"/>
      <w:bookmarkStart w:id="6674" w:name="_Toc366580559"/>
      <w:bookmarkStart w:id="6675" w:name="_Toc366581150"/>
      <w:bookmarkStart w:id="6676" w:name="_Toc366581742"/>
      <w:bookmarkStart w:id="6677" w:name="_Toc199515707"/>
      <w:bookmarkStart w:id="6678" w:name="_Toc199515895"/>
      <w:bookmarkStart w:id="6679" w:name="_Toc199516334"/>
      <w:bookmarkStart w:id="6680" w:name="_Toc199841890"/>
      <w:bookmarkStart w:id="6681" w:name="_Toc199844456"/>
      <w:bookmarkStart w:id="6682" w:name="_Toc199515708"/>
      <w:bookmarkStart w:id="6683" w:name="_Toc199515896"/>
      <w:bookmarkStart w:id="6684" w:name="_Toc199516335"/>
      <w:bookmarkStart w:id="6685" w:name="_Toc199841891"/>
      <w:bookmarkStart w:id="6686" w:name="_Toc199844457"/>
      <w:bookmarkStart w:id="6687" w:name="_Toc199515709"/>
      <w:bookmarkStart w:id="6688" w:name="_Toc199515897"/>
      <w:bookmarkStart w:id="6689" w:name="_Toc199516336"/>
      <w:bookmarkStart w:id="6690" w:name="_Toc199841892"/>
      <w:bookmarkStart w:id="6691" w:name="_Toc199844458"/>
      <w:bookmarkStart w:id="6692" w:name="_Toc199515710"/>
      <w:bookmarkStart w:id="6693" w:name="_Toc199515898"/>
      <w:bookmarkStart w:id="6694" w:name="_Toc199516337"/>
      <w:bookmarkStart w:id="6695" w:name="_Toc199841893"/>
      <w:bookmarkStart w:id="6696" w:name="_Toc199844459"/>
      <w:bookmarkStart w:id="6697" w:name="_Toc199516339"/>
      <w:bookmarkStart w:id="6698" w:name="_Toc194983998"/>
      <w:bookmarkStart w:id="6699" w:name="_Toc243112845"/>
      <w:bookmarkStart w:id="6700" w:name="_Ref255476240"/>
      <w:bookmarkStart w:id="6701" w:name="_Toc349042784"/>
      <w:bookmarkStart w:id="6702" w:name="_Toc398030771"/>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r w:rsidRPr="005223F4">
        <w:lastRenderedPageBreak/>
        <w:t>Sequence Groups</w:t>
      </w:r>
      <w:bookmarkEnd w:id="6632"/>
      <w:bookmarkEnd w:id="6633"/>
      <w:bookmarkEnd w:id="6697"/>
      <w:bookmarkEnd w:id="6698"/>
      <w:bookmarkEnd w:id="6699"/>
      <w:bookmarkEnd w:id="6700"/>
      <w:bookmarkEnd w:id="6701"/>
      <w:bookmarkEnd w:id="6702"/>
    </w:p>
    <w:p w14:paraId="0D1BF692" w14:textId="72C23883" w:rsidR="00CC2406" w:rsidRPr="005223F4" w:rsidRDefault="001453AC" w:rsidP="00090A8A">
      <w:r w:rsidRPr="005223F4">
        <w:t>The following properties are specific to sequences.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7242"/>
      </w:tblGrid>
      <w:tr w:rsidR="00A362FE" w:rsidRPr="005223F4" w14:paraId="385A5335" w14:textId="77777777" w:rsidTr="009F0CB0">
        <w:tc>
          <w:tcPr>
            <w:tcW w:w="0" w:type="auto"/>
            <w:shd w:val="clear" w:color="auto" w:fill="F3F3F3"/>
          </w:tcPr>
          <w:p w14:paraId="04CEFD02" w14:textId="77777777" w:rsidR="00A362FE" w:rsidRPr="002D79AC" w:rsidRDefault="00A362FE" w:rsidP="00D67874">
            <w:pPr>
              <w:rPr>
                <w:b/>
              </w:rPr>
            </w:pPr>
            <w:r w:rsidRPr="002D79AC">
              <w:rPr>
                <w:b/>
              </w:rPr>
              <w:t>Property Name</w:t>
            </w:r>
          </w:p>
        </w:tc>
        <w:tc>
          <w:tcPr>
            <w:tcW w:w="0" w:type="auto"/>
            <w:shd w:val="clear" w:color="auto" w:fill="F3F3F3"/>
          </w:tcPr>
          <w:p w14:paraId="13CCF186" w14:textId="77777777" w:rsidR="00A362FE" w:rsidRPr="002D79AC" w:rsidRDefault="00A362FE" w:rsidP="00D67874">
            <w:pPr>
              <w:rPr>
                <w:b/>
              </w:rPr>
            </w:pPr>
            <w:r w:rsidRPr="002D79AC">
              <w:rPr>
                <w:b/>
              </w:rPr>
              <w:t>Description</w:t>
            </w:r>
          </w:p>
        </w:tc>
      </w:tr>
      <w:tr w:rsidR="00A362FE" w:rsidRPr="005223F4" w14:paraId="3CA9C90E" w14:textId="77777777" w:rsidTr="009F0CB0">
        <w:tc>
          <w:tcPr>
            <w:tcW w:w="0" w:type="auto"/>
            <w:shd w:val="clear" w:color="auto" w:fill="auto"/>
          </w:tcPr>
          <w:p w14:paraId="7C36F490" w14:textId="77777777" w:rsidR="00A362FE" w:rsidRPr="00240AC5" w:rsidRDefault="005931EC" w:rsidP="00A365DC">
            <w:pPr>
              <w:rPr>
                <w:rFonts w:cs="Arial"/>
                <w:sz w:val="18"/>
                <w:szCs w:val="18"/>
              </w:rPr>
            </w:pPr>
            <w:r w:rsidRPr="005223F4">
              <w:t>sequenceKind</w:t>
            </w:r>
          </w:p>
        </w:tc>
        <w:tc>
          <w:tcPr>
            <w:tcW w:w="0" w:type="auto"/>
            <w:shd w:val="clear" w:color="auto" w:fill="auto"/>
          </w:tcPr>
          <w:p w14:paraId="6351301F" w14:textId="77777777" w:rsidR="00A362FE" w:rsidRPr="005223F4" w:rsidRDefault="005931EC" w:rsidP="00D67874">
            <w:r w:rsidRPr="005223F4">
              <w:t>Enum</w:t>
            </w:r>
          </w:p>
          <w:p w14:paraId="3CB0002F" w14:textId="5B7FB50D" w:rsidR="005931EC" w:rsidRPr="005223F4" w:rsidRDefault="005931EC" w:rsidP="00D67874">
            <w:r w:rsidRPr="005223F4">
              <w:t xml:space="preserve">Valid values are </w:t>
            </w:r>
            <w:r w:rsidR="001D7203">
              <w:t>'</w:t>
            </w:r>
            <w:r w:rsidRPr="005223F4">
              <w:t>ordered</w:t>
            </w:r>
            <w:r w:rsidR="001D7203">
              <w:t>'</w:t>
            </w:r>
            <w:r w:rsidRPr="005223F4">
              <w:t xml:space="preserve">, </w:t>
            </w:r>
            <w:r w:rsidR="001D7203">
              <w:t>'</w:t>
            </w:r>
            <w:r w:rsidRPr="005223F4">
              <w:t>unordered</w:t>
            </w:r>
            <w:r w:rsidR="001D7203">
              <w:t>'</w:t>
            </w:r>
            <w:r w:rsidR="00844DD0" w:rsidRPr="005223F4">
              <w:t xml:space="preserve"> </w:t>
            </w:r>
          </w:p>
          <w:p w14:paraId="4703ECA1" w14:textId="739D8E0C" w:rsidR="00A362FE" w:rsidRPr="005223F4" w:rsidRDefault="00A362FE" w:rsidP="00D67874">
            <w:r w:rsidRPr="005223F4">
              <w:t xml:space="preserve">When </w:t>
            </w:r>
            <w:r w:rsidR="001D7203">
              <w:t>'</w:t>
            </w:r>
            <w:r w:rsidR="005931EC" w:rsidRPr="005223F4">
              <w:t>ordered</w:t>
            </w:r>
            <w:r w:rsidR="001D7203">
              <w:t>'</w:t>
            </w:r>
            <w:r w:rsidRPr="005223F4">
              <w:t>, this property means that the contained items of the sequence will be encountered in the same order that they appear in the schema, which is called schema-definition-order.</w:t>
            </w:r>
          </w:p>
          <w:p w14:paraId="7C99C95B" w14:textId="4BE1E597" w:rsidR="00A362FE" w:rsidRPr="005223F4" w:rsidRDefault="00A362FE" w:rsidP="00D67874">
            <w:r w:rsidRPr="005223F4">
              <w:t xml:space="preserve">When </w:t>
            </w:r>
            <w:r w:rsidR="001D7203">
              <w:t>'</w:t>
            </w:r>
            <w:r w:rsidR="005931EC" w:rsidRPr="005223F4">
              <w:t>unordered</w:t>
            </w:r>
            <w:r w:rsidR="001D7203">
              <w:t>'</w:t>
            </w:r>
            <w:r w:rsidRPr="005223F4">
              <w:t>, this property means that the items of the sequence will be encountered in any order.</w:t>
            </w:r>
            <w:r w:rsidR="00B82863" w:rsidRPr="005223F4">
              <w:t xml:space="preserve"> Repeating </w:t>
            </w:r>
            <w:r w:rsidR="006F6BC3">
              <w:t>occurrence</w:t>
            </w:r>
            <w:r w:rsidR="00BD3CDF">
              <w:t>s</w:t>
            </w:r>
            <w:r w:rsidR="00BD3CDF" w:rsidRPr="005223F4">
              <w:t xml:space="preserve"> </w:t>
            </w:r>
            <w:r w:rsidR="00B82863" w:rsidRPr="005223F4">
              <w:t>of the same element do not need to be contiguous.</w:t>
            </w:r>
            <w:r w:rsidR="00E450C4" w:rsidRPr="005223F4">
              <w:t xml:space="preserve"> The children of an unordered sequence </w:t>
            </w:r>
            <w:r w:rsidR="00697427" w:rsidRPr="005223F4">
              <w:t xml:space="preserve">MUST </w:t>
            </w:r>
            <w:r w:rsidR="00E450C4" w:rsidRPr="005223F4">
              <w:t xml:space="preserve">be </w:t>
            </w:r>
            <w:r w:rsidR="002B072E" w:rsidRPr="005223F4">
              <w:t>xs:element</w:t>
            </w:r>
            <w:r w:rsidR="00BF2AAE" w:rsidRPr="005223F4">
              <w:t xml:space="preserve"> otherwise it is a schema definition error</w:t>
            </w:r>
            <w:r w:rsidR="00E450C4" w:rsidRPr="005223F4">
              <w:t>.</w:t>
            </w:r>
          </w:p>
          <w:p w14:paraId="32CEA557" w14:textId="77777777" w:rsidR="00A362FE" w:rsidRPr="005223F4" w:rsidRDefault="00A362FE" w:rsidP="00D67874">
            <w:r w:rsidRPr="005223F4">
              <w:t>Annotation: dfdl:sequence</w:t>
            </w:r>
            <w:r w:rsidR="005A400F" w:rsidRPr="005223F4">
              <w:t>, dfdl:group (sequence)</w:t>
            </w:r>
          </w:p>
        </w:tc>
      </w:tr>
      <w:tr w:rsidR="00B94254" w:rsidRPr="005223F4" w14:paraId="261F3373" w14:textId="77777777" w:rsidTr="009F0CB0">
        <w:tc>
          <w:tcPr>
            <w:tcW w:w="0" w:type="auto"/>
            <w:shd w:val="clear" w:color="auto" w:fill="auto"/>
          </w:tcPr>
          <w:p w14:paraId="5892FEBE" w14:textId="77777777" w:rsidR="00B94254" w:rsidRPr="005223F4" w:rsidRDefault="005A400F" w:rsidP="00A365DC">
            <w:r w:rsidRPr="005223F4">
              <w:t>i</w:t>
            </w:r>
            <w:r w:rsidR="00B94254" w:rsidRPr="005223F4">
              <w:t>nitiatedContent</w:t>
            </w:r>
          </w:p>
        </w:tc>
        <w:tc>
          <w:tcPr>
            <w:tcW w:w="0" w:type="auto"/>
            <w:shd w:val="clear" w:color="auto" w:fill="auto"/>
          </w:tcPr>
          <w:p w14:paraId="1A43A501" w14:textId="77777777" w:rsidR="000F00D6" w:rsidRPr="005223F4" w:rsidRDefault="0037366D" w:rsidP="00D67874">
            <w:r w:rsidRPr="005223F4">
              <w:t>Enum</w:t>
            </w:r>
          </w:p>
          <w:p w14:paraId="301DD302" w14:textId="7D8EE8FC" w:rsidR="00B94254" w:rsidRPr="005223F4" w:rsidRDefault="001B667E" w:rsidP="00D67874">
            <w:r w:rsidRPr="005223F4">
              <w:t xml:space="preserve">Valid values are </w:t>
            </w:r>
            <w:r w:rsidR="001D7203">
              <w:t>'</w:t>
            </w:r>
            <w:r w:rsidR="00682090" w:rsidRPr="005223F4">
              <w:t>yes</w:t>
            </w:r>
            <w:r w:rsidR="001D7203">
              <w:t>'</w:t>
            </w:r>
            <w:r w:rsidRPr="005223F4">
              <w:t xml:space="preserve">, </w:t>
            </w:r>
            <w:r w:rsidR="001D7203">
              <w:t>'</w:t>
            </w:r>
            <w:r w:rsidR="00682090" w:rsidRPr="005223F4">
              <w:t>no</w:t>
            </w:r>
            <w:r w:rsidR="001D7203">
              <w:t>'</w:t>
            </w:r>
          </w:p>
          <w:p w14:paraId="0334BDAF" w14:textId="30972632" w:rsidR="00B94254" w:rsidRPr="005223F4" w:rsidRDefault="00E450C4" w:rsidP="00D67874">
            <w:r w:rsidRPr="005223F4">
              <w:t xml:space="preserve">When </w:t>
            </w:r>
            <w:r w:rsidR="001D7203">
              <w:t>'</w:t>
            </w:r>
            <w:r w:rsidR="00682090" w:rsidRPr="005223F4">
              <w:t>yes</w:t>
            </w:r>
            <w:r w:rsidR="001D7203">
              <w:t>'</w:t>
            </w:r>
            <w:r w:rsidRPr="005223F4">
              <w:t xml:space="preserve"> indicates that all the children of the sequence are initiated. It is a schema definition error if any children have their dfdl:initiator property set to the empty string.</w:t>
            </w:r>
            <w:r w:rsidR="00CB75C3" w:rsidRPr="005223F4">
              <w:t xml:space="preserve"> </w:t>
            </w:r>
            <w:r w:rsidR="009E46F4" w:rsidRPr="005223F4">
              <w:br/>
            </w:r>
            <w:r w:rsidR="009E46F4" w:rsidRPr="005223F4">
              <w:br/>
            </w:r>
            <w:r w:rsidR="00CB75C3" w:rsidRPr="005223F4">
              <w:t xml:space="preserve">If the child is optional then it is deemed to have been found when its initiator has been found. Any subsequent error </w:t>
            </w:r>
            <w:r w:rsidR="002B072E" w:rsidRPr="005223F4">
              <w:t>parsing</w:t>
            </w:r>
            <w:r w:rsidR="00CB75C3" w:rsidRPr="005223F4">
              <w:t xml:space="preserve"> the child will not cause the parser to backtrack</w:t>
            </w:r>
            <w:r w:rsidR="00A34356" w:rsidRPr="005223F4">
              <w:t xml:space="preserve"> to try other alternatives</w:t>
            </w:r>
            <w:r w:rsidR="00CB75C3" w:rsidRPr="005223F4">
              <w:t>.</w:t>
            </w:r>
          </w:p>
          <w:p w14:paraId="195DA0C4" w14:textId="2173AAE9" w:rsidR="00E450C4" w:rsidRPr="005223F4" w:rsidRDefault="00E450C4" w:rsidP="00D67874">
            <w:r w:rsidRPr="005223F4">
              <w:t xml:space="preserve">When </w:t>
            </w:r>
            <w:r w:rsidR="001D7203">
              <w:t>'</w:t>
            </w:r>
            <w:r w:rsidR="00682090" w:rsidRPr="005223F4">
              <w:t>no</w:t>
            </w:r>
            <w:r w:rsidR="001D7203">
              <w:t>'</w:t>
            </w:r>
            <w:r w:rsidRPr="005223F4">
              <w:t>, the children of the sequence may have their dfdl:initiator property set to the empty string.</w:t>
            </w:r>
          </w:p>
          <w:p w14:paraId="37ED4FE7" w14:textId="77777777" w:rsidR="00B94254" w:rsidRPr="005223F4" w:rsidRDefault="00E450C4" w:rsidP="00926EAE">
            <w:pPr>
              <w:keepNext/>
            </w:pPr>
            <w:r w:rsidRPr="005223F4">
              <w:t>Annotation: dfdl:sequence</w:t>
            </w:r>
            <w:r w:rsidR="005A400F" w:rsidRPr="005223F4">
              <w:t xml:space="preserve">, dfdl:choice, dfdl:group </w:t>
            </w:r>
          </w:p>
        </w:tc>
      </w:tr>
    </w:tbl>
    <w:p w14:paraId="27C57669" w14:textId="14054748" w:rsidR="0085585D" w:rsidRDefault="0085585D">
      <w:pPr>
        <w:pStyle w:val="Caption"/>
      </w:pPr>
      <w:bookmarkStart w:id="6703" w:name="_Toc199516340"/>
      <w:bookmarkStart w:id="6704" w:name="_Toc194983999"/>
      <w:bookmarkStart w:id="6705" w:name="_Toc175057395"/>
      <w:r>
        <w:t xml:space="preserve">Table </w:t>
      </w:r>
      <w:fldSimple w:instr=" SEQ Table \* ARABIC ">
        <w:r w:rsidR="00F45052">
          <w:rPr>
            <w:noProof/>
          </w:rPr>
          <w:t>44</w:t>
        </w:r>
      </w:fldSimple>
      <w:r>
        <w:t xml:space="preserve"> Properties for Sequence Groups</w:t>
      </w:r>
    </w:p>
    <w:p w14:paraId="6F845482" w14:textId="36495B9F" w:rsidR="001453AC" w:rsidRPr="005223F4" w:rsidRDefault="001453AC" w:rsidP="001453AC">
      <w:pPr>
        <w:pStyle w:val="nobreak"/>
      </w:pPr>
      <w:r w:rsidRPr="005223F4">
        <w:t>A sequence can have a</w:t>
      </w:r>
      <w:r w:rsidR="00D73F34">
        <w:t xml:space="preserve"> dfdl:</w:t>
      </w:r>
      <w:r w:rsidRPr="005223F4">
        <w:t xml:space="preserve">initiator and/or a </w:t>
      </w:r>
      <w:r w:rsidR="00D73F34">
        <w:t>dfdl:</w:t>
      </w:r>
      <w:r w:rsidRPr="005223F4">
        <w:t xml:space="preserve">terminator as described earlier. </w:t>
      </w:r>
    </w:p>
    <w:p w14:paraId="42AAF8E9" w14:textId="77777777" w:rsidR="000E7BA3" w:rsidRPr="005223F4" w:rsidRDefault="000E7BA3" w:rsidP="006E4FE8">
      <w:pPr>
        <w:pStyle w:val="Heading2"/>
      </w:pPr>
      <w:bookmarkStart w:id="6706" w:name="_Toc243112846"/>
      <w:bookmarkStart w:id="6707" w:name="_Toc349042785"/>
      <w:bookmarkStart w:id="6708" w:name="_Toc398030772"/>
      <w:r w:rsidRPr="005223F4">
        <w:t>Empty Sequences</w:t>
      </w:r>
      <w:bookmarkEnd w:id="6703"/>
      <w:bookmarkEnd w:id="6704"/>
      <w:bookmarkEnd w:id="6706"/>
      <w:bookmarkEnd w:id="6707"/>
      <w:bookmarkEnd w:id="6708"/>
    </w:p>
    <w:p w14:paraId="341BDBE3" w14:textId="77777777" w:rsidR="003F7A7E" w:rsidRPr="005223F4" w:rsidRDefault="00F84360" w:rsidP="00CA05B1">
      <w:r w:rsidRPr="005223F4">
        <w:t xml:space="preserve">A sequence having no children is syntactically legal in DFDL. In the data stream, such a sequence can have non-zero length </w:t>
      </w:r>
      <w:r w:rsidR="00AF7259" w:rsidRPr="00AF7259">
        <w:rPr>
          <w:b/>
          <w:bCs/>
          <w:i/>
          <w:iCs/>
        </w:rPr>
        <w:t>L</w:t>
      </w:r>
      <w:r w:rsidR="00CA05B1" w:rsidRPr="00AF7259">
        <w:rPr>
          <w:b/>
          <w:bCs/>
          <w:i/>
          <w:iCs/>
        </w:rPr>
        <w:t>eftFraming</w:t>
      </w:r>
      <w:r w:rsidR="00CA05B1" w:rsidRPr="005223F4">
        <w:t xml:space="preserve"> </w:t>
      </w:r>
      <w:r w:rsidRPr="005223F4">
        <w:t xml:space="preserve">and </w:t>
      </w:r>
      <w:r w:rsidR="00AF7259" w:rsidRPr="00AF7259">
        <w:rPr>
          <w:b/>
          <w:bCs/>
          <w:i/>
          <w:iCs/>
        </w:rPr>
        <w:t>R</w:t>
      </w:r>
      <w:r w:rsidR="00CA05B1" w:rsidRPr="00AF7259">
        <w:rPr>
          <w:b/>
          <w:bCs/>
          <w:i/>
          <w:iCs/>
        </w:rPr>
        <w:t>ightFraming</w:t>
      </w:r>
      <w:r w:rsidR="00CA05B1" w:rsidRPr="005223F4">
        <w:t xml:space="preserve"> </w:t>
      </w:r>
      <w:r w:rsidRPr="005223F4">
        <w:t xml:space="preserve">regions, but the </w:t>
      </w:r>
      <w:r w:rsidRPr="002D79AC">
        <w:rPr>
          <w:bCs/>
          <w:iCs/>
        </w:rPr>
        <w:t>SequenceContent</w:t>
      </w:r>
      <w:r w:rsidRPr="005223F4">
        <w:t xml:space="preserve"> region in between must be empty. It is a processing error if the </w:t>
      </w:r>
      <w:r w:rsidRPr="002D79AC">
        <w:rPr>
          <w:bCs/>
          <w:iCs/>
        </w:rPr>
        <w:t>SequenceContent</w:t>
      </w:r>
      <w:r w:rsidRPr="006E3553">
        <w:rPr>
          <w:rStyle w:val="Emphasis"/>
        </w:rPr>
        <w:t xml:space="preserve"> </w:t>
      </w:r>
      <w:r w:rsidRPr="005223F4">
        <w:t>region of an empty sequence has non-zero length when parsing.</w:t>
      </w:r>
    </w:p>
    <w:p w14:paraId="4BCCE71C" w14:textId="225DAF9B" w:rsidR="00344AF6" w:rsidRPr="005223F4" w:rsidRDefault="007F5736" w:rsidP="00CA05B1">
      <w:r w:rsidRPr="005223F4">
        <w:t>XML schema</w:t>
      </w:r>
      <w:r w:rsidR="00344AF6" w:rsidRPr="005223F4">
        <w:t xml:space="preserve"> </w:t>
      </w:r>
      <w:r w:rsidR="00013FD5" w:rsidRPr="005223F4">
        <w:t xml:space="preserve">does not define </w:t>
      </w:r>
      <w:r w:rsidR="00344AF6" w:rsidRPr="005223F4">
        <w:t xml:space="preserve">an empty sequence </w:t>
      </w:r>
      <w:r w:rsidR="00013FD5" w:rsidRPr="005223F4">
        <w:t>that is the con</w:t>
      </w:r>
      <w:r w:rsidR="00344AF6" w:rsidRPr="005223F4">
        <w:t>tent</w:t>
      </w:r>
      <w:r w:rsidR="00976CB0">
        <w:t xml:space="preserve"> model</w:t>
      </w:r>
      <w:r w:rsidR="00344AF6" w:rsidRPr="005223F4">
        <w:t xml:space="preserve"> of a complex type</w:t>
      </w:r>
      <w:r w:rsidR="00013FD5" w:rsidRPr="005223F4">
        <w:t xml:space="preserve"> </w:t>
      </w:r>
      <w:r w:rsidR="00976CB0">
        <w:t xml:space="preserve">definition </w:t>
      </w:r>
      <w:r w:rsidR="00013FD5" w:rsidRPr="005223F4">
        <w:t>as effective content so any DFDL annotations on such a con</w:t>
      </w:r>
      <w:r w:rsidR="00CA05B1" w:rsidRPr="005223F4">
        <w:t>s</w:t>
      </w:r>
      <w:r w:rsidR="00013FD5" w:rsidRPr="005223F4">
        <w:t>tr</w:t>
      </w:r>
      <w:r w:rsidR="00CA05B1" w:rsidRPr="005223F4">
        <w:t>uc</w:t>
      </w:r>
      <w:r w:rsidR="00013FD5" w:rsidRPr="005223F4">
        <w:t>t would be ignored. It is a schema definition error if the empty sequence is the content</w:t>
      </w:r>
      <w:r w:rsidR="00976CB0">
        <w:t xml:space="preserve"> model</w:t>
      </w:r>
      <w:r w:rsidR="00013FD5" w:rsidRPr="005223F4">
        <w:t xml:space="preserve"> of a complex type</w:t>
      </w:r>
      <w:r w:rsidR="00B76C05">
        <w:t>, or if a complex type has no</w:t>
      </w:r>
      <w:r w:rsidR="00976CB0">
        <w:t>thing in its content model</w:t>
      </w:r>
      <w:r w:rsidR="00B76C05">
        <w:t xml:space="preserve"> at all.</w:t>
      </w:r>
    </w:p>
    <w:p w14:paraId="194278FC" w14:textId="7F268E45" w:rsidR="00A362FE" w:rsidRPr="005C3B6D" w:rsidRDefault="00316B66" w:rsidP="006E4FE8">
      <w:pPr>
        <w:pStyle w:val="Heading2"/>
      </w:pPr>
      <w:bookmarkStart w:id="6709" w:name="_Toc322911380"/>
      <w:bookmarkStart w:id="6710" w:name="_Toc322911692"/>
      <w:bookmarkStart w:id="6711" w:name="_Toc322911941"/>
      <w:bookmarkStart w:id="6712" w:name="_Toc322912231"/>
      <w:bookmarkStart w:id="6713" w:name="_Toc329093080"/>
      <w:bookmarkStart w:id="6714" w:name="_Toc332701593"/>
      <w:bookmarkStart w:id="6715" w:name="_Toc332701897"/>
      <w:bookmarkStart w:id="6716" w:name="_Toc332711696"/>
      <w:bookmarkStart w:id="6717" w:name="_Toc332711998"/>
      <w:bookmarkStart w:id="6718" w:name="_Toc332712299"/>
      <w:bookmarkStart w:id="6719" w:name="_Toc332724215"/>
      <w:bookmarkStart w:id="6720" w:name="_Toc332724515"/>
      <w:bookmarkStart w:id="6721" w:name="_Toc341102811"/>
      <w:bookmarkStart w:id="6722" w:name="_Toc347241546"/>
      <w:bookmarkStart w:id="6723" w:name="_Toc347744739"/>
      <w:bookmarkStart w:id="6724" w:name="_Toc348984522"/>
      <w:bookmarkStart w:id="6725" w:name="_Toc348984827"/>
      <w:bookmarkStart w:id="6726" w:name="_Toc349037991"/>
      <w:bookmarkStart w:id="6727" w:name="_Toc349038293"/>
      <w:bookmarkStart w:id="6728" w:name="_Toc349042786"/>
      <w:bookmarkStart w:id="6729" w:name="_Toc349642198"/>
      <w:bookmarkStart w:id="6730" w:name="_Toc351912857"/>
      <w:bookmarkStart w:id="6731" w:name="_Toc351914878"/>
      <w:bookmarkStart w:id="6732" w:name="_Toc351915344"/>
      <w:bookmarkStart w:id="6733" w:name="_Toc361231401"/>
      <w:bookmarkStart w:id="6734" w:name="_Toc361231927"/>
      <w:bookmarkStart w:id="6735" w:name="_Toc362445225"/>
      <w:bookmarkStart w:id="6736" w:name="_Toc363909147"/>
      <w:bookmarkStart w:id="6737" w:name="_Toc364463572"/>
      <w:bookmarkStart w:id="6738" w:name="_Toc366078176"/>
      <w:bookmarkStart w:id="6739" w:name="_Toc366078795"/>
      <w:bookmarkStart w:id="6740" w:name="_Toc366079780"/>
      <w:bookmarkStart w:id="6741" w:name="_Toc366080392"/>
      <w:bookmarkStart w:id="6742" w:name="_Toc366081001"/>
      <w:bookmarkStart w:id="6743" w:name="_Toc366505341"/>
      <w:bookmarkStart w:id="6744" w:name="_Toc366508710"/>
      <w:bookmarkStart w:id="6745" w:name="_Toc366513211"/>
      <w:bookmarkStart w:id="6746" w:name="_Toc366574400"/>
      <w:bookmarkStart w:id="6747" w:name="_Toc366578193"/>
      <w:bookmarkStart w:id="6748" w:name="_Toc366578787"/>
      <w:bookmarkStart w:id="6749" w:name="_Toc366579379"/>
      <w:bookmarkStart w:id="6750" w:name="_Toc366579970"/>
      <w:bookmarkStart w:id="6751" w:name="_Toc366580562"/>
      <w:bookmarkStart w:id="6752" w:name="_Toc366581153"/>
      <w:bookmarkStart w:id="6753" w:name="_Toc366581745"/>
      <w:bookmarkStart w:id="6754" w:name="_Toc177399108"/>
      <w:bookmarkStart w:id="6755" w:name="_Toc199516342"/>
      <w:bookmarkStart w:id="6756" w:name="_Toc194984001"/>
      <w:bookmarkStart w:id="6757" w:name="_Toc243112848"/>
      <w:bookmarkStart w:id="6758" w:name="_Ref255896215"/>
      <w:bookmarkStart w:id="6759" w:name="_Ref255896225"/>
      <w:bookmarkStart w:id="6760" w:name="_Ref255896230"/>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r>
        <w:br w:type="page"/>
      </w:r>
      <w:bookmarkStart w:id="6761" w:name="_Toc349042787"/>
      <w:bookmarkStart w:id="6762" w:name="_Ref362445872"/>
      <w:bookmarkStart w:id="6763" w:name="_Ref362445886"/>
      <w:bookmarkStart w:id="6764" w:name="_Toc398030773"/>
      <w:r w:rsidR="00A362FE" w:rsidRPr="005C3B6D">
        <w:lastRenderedPageBreak/>
        <w:t>Sequence Groups</w:t>
      </w:r>
      <w:bookmarkEnd w:id="6705"/>
      <w:r w:rsidR="008827A3" w:rsidRPr="005C3B6D">
        <w:t xml:space="preserve"> with </w:t>
      </w:r>
      <w:bookmarkEnd w:id="6754"/>
      <w:bookmarkEnd w:id="6755"/>
      <w:bookmarkEnd w:id="6756"/>
      <w:bookmarkEnd w:id="6757"/>
      <w:bookmarkEnd w:id="6758"/>
      <w:bookmarkEnd w:id="6759"/>
      <w:bookmarkEnd w:id="6760"/>
      <w:bookmarkEnd w:id="6761"/>
      <w:r w:rsidR="0078330C" w:rsidRPr="005C3B6D">
        <w:t>Separators</w:t>
      </w:r>
      <w:bookmarkEnd w:id="6762"/>
      <w:bookmarkEnd w:id="6763"/>
      <w:bookmarkEnd w:id="6764"/>
    </w:p>
    <w:p w14:paraId="4E7745B4" w14:textId="49DE2C06" w:rsidR="0078257E" w:rsidRPr="00920645" w:rsidRDefault="0078257E" w:rsidP="0078257E">
      <w:pPr>
        <w:pStyle w:val="nobreak"/>
        <w:rPr>
          <w:rFonts w:cs="Arial"/>
        </w:rPr>
      </w:pPr>
      <w:r w:rsidRPr="00920645">
        <w:rPr>
          <w:rFonts w:cs="Arial"/>
        </w:rPr>
        <w:t>A</w:t>
      </w:r>
      <w:r w:rsidR="00A362FE" w:rsidRPr="00920645">
        <w:rPr>
          <w:rFonts w:cs="Arial"/>
        </w:rPr>
        <w:t xml:space="preserve">dditional properties apply to sequence groups that use text </w:t>
      </w:r>
      <w:r w:rsidR="00B11F88" w:rsidRPr="00920645">
        <w:rPr>
          <w:rFonts w:cs="Arial"/>
        </w:rPr>
        <w:t>delimiters</w:t>
      </w:r>
      <w:r w:rsidR="00A362FE" w:rsidRPr="00920645">
        <w:rPr>
          <w:rFonts w:cs="Arial"/>
        </w:rPr>
        <w:t xml:space="preserve"> to separate </w:t>
      </w:r>
      <w:r w:rsidRPr="00920645">
        <w:rPr>
          <w:rFonts w:cs="Arial"/>
          <w:szCs w:val="20"/>
          <w:lang w:eastAsia="en-GB"/>
        </w:rPr>
        <w:t>one occurrence of a member of the group from the next. Such a delimiter is called a separator. DFDL provides several properties that control the parsing and writing of separators, and satisfy the requirement to model</w:t>
      </w:r>
      <w:r w:rsidR="00E7207C" w:rsidRPr="00920645">
        <w:rPr>
          <w:rFonts w:cs="Arial"/>
          <w:szCs w:val="20"/>
          <w:lang w:eastAsia="en-GB"/>
        </w:rPr>
        <w:t xml:space="preserve"> sequences where</w:t>
      </w:r>
      <w:r w:rsidRPr="00920645">
        <w:rPr>
          <w:rFonts w:cs="Arial"/>
          <w:szCs w:val="20"/>
          <w:lang w:eastAsia="en-GB"/>
        </w:rPr>
        <w:t xml:space="preserve">: </w:t>
      </w:r>
    </w:p>
    <w:p w14:paraId="43D84FAA" w14:textId="2E882D89" w:rsidR="00E7207C" w:rsidRPr="001214E8" w:rsidRDefault="00E7207C" w:rsidP="00133954">
      <w:pPr>
        <w:numPr>
          <w:ilvl w:val="0"/>
          <w:numId w:val="167"/>
        </w:numPr>
      </w:pPr>
      <w:r w:rsidRPr="001214E8">
        <w:t>A separator has alternative potential representations in the data.</w:t>
      </w:r>
    </w:p>
    <w:p w14:paraId="062500BB" w14:textId="37E74589" w:rsidR="0078257E" w:rsidRPr="001214E8" w:rsidRDefault="00E7207C" w:rsidP="00133954">
      <w:pPr>
        <w:numPr>
          <w:ilvl w:val="0"/>
          <w:numId w:val="167"/>
        </w:numPr>
      </w:pPr>
      <w:r w:rsidRPr="001214E8">
        <w:t>A s</w:t>
      </w:r>
      <w:r w:rsidR="0078257E" w:rsidRPr="001214E8">
        <w:t>eparator is placed before, after</w:t>
      </w:r>
      <w:r w:rsidR="00DA0DB3" w:rsidRPr="001214E8">
        <w:t>,</w:t>
      </w:r>
      <w:r w:rsidR="0078257E" w:rsidRPr="001214E8">
        <w:t xml:space="preserve"> or between occurrences in the data</w:t>
      </w:r>
      <w:r w:rsidRPr="001214E8">
        <w:t>.</w:t>
      </w:r>
    </w:p>
    <w:p w14:paraId="4633D189" w14:textId="0FBAE984" w:rsidR="0078257E" w:rsidRPr="001214E8" w:rsidRDefault="00E7207C" w:rsidP="00133954">
      <w:pPr>
        <w:numPr>
          <w:ilvl w:val="0"/>
          <w:numId w:val="167"/>
        </w:numPr>
      </w:pPr>
      <w:r w:rsidRPr="001214E8">
        <w:t>Separators are used to indicate the position of occurrences in the data</w:t>
      </w:r>
    </w:p>
    <w:p w14:paraId="51A04FE4" w14:textId="5A2C9D43" w:rsidR="0078257E" w:rsidRPr="001214E8" w:rsidRDefault="0078257E" w:rsidP="001214E8">
      <w:r w:rsidRPr="001214E8">
        <w:t>These requirements are addressed by the properties dfdl:separator, dfdl:separatorPosition and dfdl:separatorSuppressionPolicy, as described below.</w:t>
      </w:r>
    </w:p>
    <w:p w14:paraId="0E25B7E5" w14:textId="065C5B0E" w:rsidR="0078257E" w:rsidRPr="00E27A6B" w:rsidRDefault="0078257E" w:rsidP="00E27A6B">
      <w:r w:rsidRPr="00E27A6B">
        <w:t xml:space="preserve">These properties combine to define the </w:t>
      </w:r>
      <w:r w:rsidR="00DA0DB3" w:rsidRPr="00E27A6B">
        <w:t>syntax</w:t>
      </w:r>
      <w:r w:rsidRPr="00E27A6B">
        <w:t xml:space="preserve"> for a sequence group with dfdl:sequenceKind </w:t>
      </w:r>
      <w:r w:rsidR="001D7203" w:rsidRPr="00E27A6B">
        <w:t>'</w:t>
      </w:r>
      <w:r w:rsidRPr="00E27A6B">
        <w:t>ordered</w:t>
      </w:r>
      <w:r w:rsidR="001D7203" w:rsidRPr="00E27A6B">
        <w:t>'</w:t>
      </w:r>
      <w:r w:rsidRPr="00E27A6B">
        <w:t xml:space="preserve">. Not all combinations of the properties will give rise to consistent </w:t>
      </w:r>
      <w:r w:rsidR="00DA0DB3" w:rsidRPr="00E27A6B">
        <w:t>syntax</w:t>
      </w:r>
      <w:r w:rsidRPr="00E27A6B">
        <w:t xml:space="preserve">, so some combinations are disallowed and will give rise to a </w:t>
      </w:r>
      <w:r w:rsidR="00DA0DB3" w:rsidRPr="00E27A6B">
        <w:t>schema definition error</w:t>
      </w:r>
      <w:r w:rsidRPr="00E27A6B">
        <w:t xml:space="preserve">. </w:t>
      </w:r>
    </w:p>
    <w:p w14:paraId="74733ECE" w14:textId="201DEE72" w:rsidR="0078257E" w:rsidRPr="005C3B6D" w:rsidRDefault="0078257E" w:rsidP="0078257E">
      <w:pPr>
        <w:autoSpaceDE w:val="0"/>
        <w:autoSpaceDN w:val="0"/>
        <w:adjustRightInd w:val="0"/>
        <w:rPr>
          <w:rFonts w:cs="Arial"/>
          <w:lang w:eastAsia="en-GB"/>
        </w:rPr>
      </w:pPr>
      <w:r w:rsidRPr="005C3B6D">
        <w:rPr>
          <w:rFonts w:cs="Arial"/>
          <w:lang w:eastAsia="en-GB"/>
        </w:rPr>
        <w:t xml:space="preserve">In some sequences, the presence of separators alone is enough to establish occurrences within the sequence. Such a sequence is called a </w:t>
      </w:r>
      <w:r w:rsidRPr="006E3553">
        <w:rPr>
          <w:rStyle w:val="Emphasis"/>
        </w:rPr>
        <w:t>positional</w:t>
      </w:r>
      <w:r w:rsidRPr="005C3B6D">
        <w:rPr>
          <w:rFonts w:cs="Arial"/>
          <w:lang w:eastAsia="en-GB"/>
        </w:rPr>
        <w:t xml:space="preserve"> sequence. </w:t>
      </w:r>
    </w:p>
    <w:p w14:paraId="43983AE7" w14:textId="37515465" w:rsidR="0078257E" w:rsidRPr="005C3B6D" w:rsidRDefault="0078257E" w:rsidP="0078257E">
      <w:pPr>
        <w:autoSpaceDE w:val="0"/>
        <w:autoSpaceDN w:val="0"/>
        <w:adjustRightInd w:val="0"/>
        <w:rPr>
          <w:rFonts w:cs="Arial"/>
          <w:lang w:eastAsia="en-GB"/>
        </w:rPr>
      </w:pPr>
      <w:r w:rsidRPr="005C3B6D">
        <w:rPr>
          <w:rFonts w:cs="Arial"/>
          <w:b/>
          <w:i/>
          <w:lang w:eastAsia="en-GB"/>
        </w:rPr>
        <w:t>Positional sequence</w:t>
      </w:r>
      <w:r w:rsidR="00B233A1" w:rsidRPr="005C3B6D">
        <w:rPr>
          <w:rFonts w:cs="Arial"/>
          <w:b/>
          <w:i/>
          <w:lang w:eastAsia="en-GB"/>
        </w:rPr>
        <w:t xml:space="preserve"> - </w:t>
      </w:r>
      <w:r w:rsidRPr="005C3B6D">
        <w:rPr>
          <w:rFonts w:cs="Arial"/>
          <w:lang w:eastAsia="en-GB"/>
        </w:rPr>
        <w:t xml:space="preserve">Each occurrence in the sequence can be identified by its position in the data. Typically the components of such a sequence do not have an initiator. In some such sequences, the separators for optional zero-length occurrences may or must be omitted when at the end of the group. A positional sequence can be modelled by setting </w:t>
      </w:r>
      <w:r w:rsidR="00E7207C" w:rsidRPr="005C3B6D">
        <w:rPr>
          <w:rFonts w:cs="Arial"/>
          <w:lang w:eastAsia="en-GB"/>
        </w:rPr>
        <w:t>dfdl:</w:t>
      </w:r>
      <w:r w:rsidRPr="005C3B6D">
        <w:rPr>
          <w:rFonts w:cs="Arial"/>
          <w:lang w:eastAsia="en-GB"/>
        </w:rPr>
        <w:t xml:space="preserve">separatorSuppressionPolicy to </w:t>
      </w:r>
      <w:r w:rsidR="001D7203" w:rsidRPr="005C3B6D">
        <w:rPr>
          <w:rFonts w:cs="Arial"/>
          <w:lang w:eastAsia="en-GB"/>
        </w:rPr>
        <w:t>'</w:t>
      </w:r>
      <w:r w:rsidR="00FB5582" w:rsidRPr="005C3B6D">
        <w:rPr>
          <w:rFonts w:cs="Arial"/>
          <w:lang w:eastAsia="en-GB"/>
        </w:rPr>
        <w:t>never</w:t>
      </w:r>
      <w:r w:rsidR="001D7203" w:rsidRPr="005C3B6D">
        <w:rPr>
          <w:rFonts w:cs="Arial"/>
          <w:lang w:eastAsia="en-GB"/>
        </w:rPr>
        <w:t>'</w:t>
      </w:r>
      <w:r w:rsidRPr="005C3B6D">
        <w:rPr>
          <w:rFonts w:cs="Arial"/>
          <w:lang w:eastAsia="en-GB"/>
        </w:rPr>
        <w:t xml:space="preserve">, </w:t>
      </w:r>
      <w:r w:rsidR="001D7203" w:rsidRPr="005C3B6D">
        <w:rPr>
          <w:rFonts w:cs="Arial"/>
          <w:lang w:eastAsia="en-GB"/>
        </w:rPr>
        <w:t>'</w:t>
      </w:r>
      <w:r w:rsidRPr="005C3B6D">
        <w:rPr>
          <w:rFonts w:cs="Arial"/>
          <w:lang w:eastAsia="en-GB"/>
        </w:rPr>
        <w:t>trailingEmptyStrict</w:t>
      </w:r>
      <w:r w:rsidR="001D7203" w:rsidRPr="005C3B6D">
        <w:rPr>
          <w:rFonts w:cs="Arial"/>
          <w:lang w:eastAsia="en-GB"/>
        </w:rPr>
        <w:t>'</w:t>
      </w:r>
      <w:r w:rsidRPr="005C3B6D">
        <w:rPr>
          <w:rFonts w:cs="Arial"/>
          <w:lang w:eastAsia="en-GB"/>
        </w:rPr>
        <w:t xml:space="preserve">  or </w:t>
      </w:r>
      <w:r w:rsidR="001D7203" w:rsidRPr="005C3B6D">
        <w:rPr>
          <w:rFonts w:cs="Arial"/>
          <w:lang w:eastAsia="en-GB"/>
        </w:rPr>
        <w:t>'</w:t>
      </w:r>
      <w:r w:rsidRPr="005C3B6D">
        <w:rPr>
          <w:rFonts w:cs="Arial"/>
          <w:lang w:eastAsia="en-GB"/>
        </w:rPr>
        <w:t>trai</w:t>
      </w:r>
      <w:r w:rsidR="00E7207C" w:rsidRPr="005C3B6D">
        <w:rPr>
          <w:rFonts w:cs="Arial"/>
          <w:lang w:eastAsia="en-GB"/>
        </w:rPr>
        <w:t>l</w:t>
      </w:r>
      <w:r w:rsidRPr="005C3B6D">
        <w:rPr>
          <w:rFonts w:cs="Arial"/>
          <w:lang w:eastAsia="en-GB"/>
        </w:rPr>
        <w:t>ingEmpty</w:t>
      </w:r>
      <w:r w:rsidR="001D7203" w:rsidRPr="005C3B6D">
        <w:rPr>
          <w:rFonts w:cs="Arial"/>
          <w:lang w:eastAsia="en-GB"/>
        </w:rPr>
        <w:t>'</w:t>
      </w:r>
      <w:r w:rsidR="00E7207C" w:rsidRPr="005C3B6D">
        <w:rPr>
          <w:rFonts w:cs="Arial"/>
          <w:lang w:eastAsia="en-GB"/>
        </w:rPr>
        <w:t>.</w:t>
      </w:r>
    </w:p>
    <w:p w14:paraId="05E617BC" w14:textId="4119F883" w:rsidR="0078257E" w:rsidRPr="005C3B6D" w:rsidRDefault="0078257E" w:rsidP="0078257E">
      <w:pPr>
        <w:autoSpaceDE w:val="0"/>
        <w:autoSpaceDN w:val="0"/>
        <w:adjustRightInd w:val="0"/>
        <w:rPr>
          <w:rFonts w:cs="Arial"/>
          <w:lang w:eastAsia="en-GB"/>
        </w:rPr>
      </w:pPr>
      <w:r w:rsidRPr="005C3B6D">
        <w:rPr>
          <w:rFonts w:cs="Arial"/>
          <w:b/>
          <w:i/>
          <w:lang w:eastAsia="en-GB"/>
        </w:rPr>
        <w:t>Non-positional sequence</w:t>
      </w:r>
      <w:r w:rsidR="00B233A1" w:rsidRPr="005C3B6D">
        <w:rPr>
          <w:rFonts w:cs="Arial"/>
          <w:b/>
          <w:i/>
          <w:lang w:eastAsia="en-GB"/>
        </w:rPr>
        <w:t xml:space="preserve"> - </w:t>
      </w:r>
      <w:r w:rsidRPr="005C3B6D">
        <w:rPr>
          <w:rFonts w:cs="Arial"/>
          <w:lang w:eastAsia="en-GB"/>
        </w:rPr>
        <w:t>Occurrences in the sequence cannot be identified by their position in the data alone. Typically the components of such a sequence have an initiator. Such sequences allow the separator to be omitted for optional zero-length occurrence</w:t>
      </w:r>
      <w:r w:rsidR="00E7207C" w:rsidRPr="005C3B6D">
        <w:rPr>
          <w:rFonts w:cs="Arial"/>
          <w:lang w:eastAsia="en-GB"/>
        </w:rPr>
        <w:t>s anywhere in the sequence</w:t>
      </w:r>
      <w:r w:rsidRPr="005C3B6D">
        <w:rPr>
          <w:rFonts w:cs="Arial"/>
          <w:lang w:eastAsia="en-GB"/>
        </w:rPr>
        <w:t xml:space="preserve">. </w:t>
      </w:r>
      <w:r w:rsidR="007513AF" w:rsidRPr="005C3B6D">
        <w:rPr>
          <w:rFonts w:cs="Arial"/>
        </w:rPr>
        <w:t>Speculative parsing is employed by the parser to identify each occurrence.</w:t>
      </w:r>
      <w:r w:rsidRPr="005C3B6D">
        <w:rPr>
          <w:rFonts w:cs="Arial"/>
          <w:lang w:eastAsia="en-GB"/>
        </w:rPr>
        <w:t xml:space="preserve">  A non-positional sequence can be modelled by setting </w:t>
      </w:r>
      <w:r w:rsidR="00E7207C" w:rsidRPr="005C3B6D">
        <w:rPr>
          <w:rFonts w:cs="Arial"/>
          <w:lang w:eastAsia="en-GB"/>
        </w:rPr>
        <w:t>dfdl:</w:t>
      </w:r>
      <w:r w:rsidRPr="005C3B6D">
        <w:rPr>
          <w:rFonts w:cs="Arial"/>
          <w:lang w:eastAsia="en-GB"/>
        </w:rPr>
        <w:t xml:space="preserve">separatorSuppressionPolicy to </w:t>
      </w:r>
      <w:r w:rsidR="001D7203" w:rsidRPr="005C3B6D">
        <w:rPr>
          <w:rFonts w:cs="Arial"/>
          <w:lang w:eastAsia="en-GB"/>
        </w:rPr>
        <w:t>'</w:t>
      </w:r>
      <w:r w:rsidRPr="005C3B6D">
        <w:rPr>
          <w:rFonts w:cs="Arial"/>
          <w:lang w:eastAsia="en-GB"/>
        </w:rPr>
        <w:t>anyEmpty</w:t>
      </w:r>
      <w:r w:rsidR="001D7203" w:rsidRPr="005C3B6D">
        <w:rPr>
          <w:rFonts w:cs="Arial"/>
          <w:lang w:eastAsia="en-GB"/>
        </w:rPr>
        <w:t>'</w:t>
      </w:r>
      <w:r w:rsidRPr="005C3B6D">
        <w:rPr>
          <w:rFonts w:cs="Arial"/>
          <w:lang w:eastAsia="en-GB"/>
        </w:rPr>
        <w:t xml:space="preserve">. </w:t>
      </w:r>
    </w:p>
    <w:p w14:paraId="28793F1F" w14:textId="77777777" w:rsidR="0078257E" w:rsidRPr="005C3B6D" w:rsidRDefault="0078257E" w:rsidP="0078257E">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22"/>
        <w:gridCol w:w="5534"/>
      </w:tblGrid>
      <w:tr w:rsidR="00A362FE" w:rsidRPr="005C3B6D" w14:paraId="1DCDE007" w14:textId="77777777" w:rsidTr="009F0CB0">
        <w:tc>
          <w:tcPr>
            <w:tcW w:w="3322" w:type="dxa"/>
            <w:shd w:val="clear" w:color="auto" w:fill="F3F3F3"/>
          </w:tcPr>
          <w:p w14:paraId="69764F1E" w14:textId="77777777" w:rsidR="00A362FE" w:rsidRPr="005C3B6D" w:rsidRDefault="00A362FE" w:rsidP="002D79AC">
            <w:pPr>
              <w:rPr>
                <w:rFonts w:eastAsia="Arial Unicode MS" w:cs="Arial"/>
                <w:b/>
              </w:rPr>
            </w:pPr>
            <w:r w:rsidRPr="005C3B6D">
              <w:rPr>
                <w:rFonts w:eastAsia="Arial Unicode MS" w:cs="Arial"/>
                <w:b/>
              </w:rPr>
              <w:t>Property Name</w:t>
            </w:r>
          </w:p>
        </w:tc>
        <w:tc>
          <w:tcPr>
            <w:tcW w:w="5534" w:type="dxa"/>
            <w:shd w:val="clear" w:color="auto" w:fill="F3F3F3"/>
          </w:tcPr>
          <w:p w14:paraId="7AC62031" w14:textId="77777777" w:rsidR="00A362FE" w:rsidRPr="005C3B6D" w:rsidRDefault="00A362FE" w:rsidP="002D79AC">
            <w:pPr>
              <w:rPr>
                <w:rFonts w:eastAsia="Arial Unicode MS" w:cs="Arial"/>
                <w:b/>
              </w:rPr>
            </w:pPr>
            <w:r w:rsidRPr="005C3B6D">
              <w:rPr>
                <w:rFonts w:eastAsia="Arial Unicode MS" w:cs="Arial"/>
                <w:b/>
              </w:rPr>
              <w:t>Description</w:t>
            </w:r>
          </w:p>
        </w:tc>
      </w:tr>
      <w:tr w:rsidR="00A362FE" w:rsidRPr="005C3B6D" w14:paraId="1DCF0567" w14:textId="77777777" w:rsidTr="009F0CB0">
        <w:tc>
          <w:tcPr>
            <w:tcW w:w="3322" w:type="dxa"/>
            <w:shd w:val="clear" w:color="auto" w:fill="auto"/>
          </w:tcPr>
          <w:p w14:paraId="7E18397E" w14:textId="0B5FA03C" w:rsidR="00A362FE" w:rsidRPr="005C3B6D" w:rsidRDefault="0004708D" w:rsidP="002D79AC">
            <w:pPr>
              <w:rPr>
                <w:rFonts w:eastAsia="Arial Unicode MS" w:cs="Arial"/>
              </w:rPr>
            </w:pPr>
            <w:r w:rsidRPr="005C3B6D">
              <w:rPr>
                <w:rFonts w:eastAsia="Arial Unicode MS" w:cs="Arial"/>
              </w:rPr>
              <w:t>s</w:t>
            </w:r>
            <w:r w:rsidR="00A362FE" w:rsidRPr="005C3B6D">
              <w:rPr>
                <w:rFonts w:eastAsia="Arial Unicode MS" w:cs="Arial"/>
              </w:rPr>
              <w:t>eparator</w:t>
            </w:r>
          </w:p>
        </w:tc>
        <w:tc>
          <w:tcPr>
            <w:tcW w:w="5534" w:type="dxa"/>
            <w:shd w:val="clear" w:color="auto" w:fill="auto"/>
          </w:tcPr>
          <w:p w14:paraId="02628586" w14:textId="77777777" w:rsidR="00A362FE" w:rsidRPr="005C3B6D" w:rsidRDefault="007F6D4B" w:rsidP="002D79AC">
            <w:pPr>
              <w:rPr>
                <w:rFonts w:eastAsia="Arial Unicode MS" w:cs="Arial"/>
              </w:rPr>
            </w:pPr>
            <w:r w:rsidRPr="005C3B6D">
              <w:rPr>
                <w:rFonts w:eastAsia="Arial Unicode MS" w:cs="Arial"/>
              </w:rPr>
              <w:t xml:space="preserve">List of </w:t>
            </w:r>
            <w:r w:rsidR="00454BAA" w:rsidRPr="005C3B6D">
              <w:rPr>
                <w:rFonts w:eastAsia="Arial Unicode MS" w:cs="Arial"/>
              </w:rPr>
              <w:t>DFDL String Literals</w:t>
            </w:r>
            <w:r w:rsidR="00F35F85" w:rsidRPr="005C3B6D">
              <w:rPr>
                <w:rFonts w:eastAsia="Arial Unicode MS" w:cs="Arial"/>
              </w:rPr>
              <w:t xml:space="preserve"> </w:t>
            </w:r>
            <w:r w:rsidR="00F35F85" w:rsidRPr="005C3B6D">
              <w:rPr>
                <w:rFonts w:eastAsia="Arial Unicode MS" w:cs="Arial"/>
                <w:szCs w:val="18"/>
              </w:rPr>
              <w:t>or</w:t>
            </w:r>
            <w:r w:rsidR="00F35F85" w:rsidRPr="005C3B6D">
              <w:rPr>
                <w:rFonts w:eastAsia="Arial Unicode MS" w:cs="Arial"/>
              </w:rPr>
              <w:t xml:space="preserve"> </w:t>
            </w:r>
            <w:r w:rsidR="00293086" w:rsidRPr="005C3B6D">
              <w:rPr>
                <w:rFonts w:eastAsia="Arial Unicode MS" w:cs="Arial"/>
                <w:szCs w:val="18"/>
              </w:rPr>
              <w:t>DFDL Expression</w:t>
            </w:r>
          </w:p>
          <w:p w14:paraId="2C043542" w14:textId="06EE1E13" w:rsidR="00D764F4" w:rsidRPr="005C3B6D" w:rsidRDefault="00D764F4" w:rsidP="002D79AC">
            <w:pPr>
              <w:rPr>
                <w:rFonts w:eastAsia="Arial Unicode MS" w:cs="Arial"/>
              </w:rPr>
            </w:pPr>
            <w:r w:rsidRPr="005C3B6D">
              <w:rPr>
                <w:rFonts w:eastAsia="Arial Unicode MS" w:cs="Arial"/>
              </w:rPr>
              <w:t>Specifies a whitespace separated list of alternative literal strings that are the possible separators for the sequence. Separators occur in the data either before, between or after all occurrences of the elements or groups that are the children of the sequence.</w:t>
            </w:r>
          </w:p>
          <w:p w14:paraId="27290862" w14:textId="2632771F" w:rsidR="007B4638" w:rsidRPr="001214E8" w:rsidRDefault="007B4638" w:rsidP="002D79AC">
            <w:pPr>
              <w:rPr>
                <w:rFonts w:eastAsia="Arial Unicode MS"/>
              </w:rPr>
            </w:pPr>
            <w:r w:rsidRPr="005C3B6D">
              <w:rPr>
                <w:rFonts w:eastAsia="Arial Unicode MS" w:cs="Arial"/>
              </w:rPr>
              <w:t xml:space="preserve">This property can be computed by way of an expression which returns a string of whitespace separated values. </w:t>
            </w:r>
            <w:r w:rsidRPr="001214E8">
              <w:rPr>
                <w:rFonts w:eastAsia="Arial Unicode MS"/>
              </w:rPr>
              <w:t>The expression must not contain forward references to elements which have not yet been processed.</w:t>
            </w:r>
            <w:r w:rsidR="00D764F4" w:rsidRPr="001214E8">
              <w:rPr>
                <w:rFonts w:eastAsia="Arial Unicode MS"/>
              </w:rPr>
              <w:t xml:space="preserve"> It is a Schema Definition Error if the expression returns an empty string.</w:t>
            </w:r>
          </w:p>
          <w:p w14:paraId="2830460B" w14:textId="37EC93DB" w:rsidR="00562D02" w:rsidRDefault="00562D02" w:rsidP="009E730C">
            <w:pPr>
              <w:rPr>
                <w:rFonts w:eastAsia="Arial Unicode MS" w:cs="Arial"/>
              </w:rPr>
            </w:pPr>
            <w:r w:rsidRPr="00133954">
              <w:rPr>
                <w:color w:val="000000"/>
              </w:rPr>
              <w:t xml:space="preserve">This property can be used to determine the length of an element as described in Section </w:t>
            </w:r>
            <w:hyperlink w:anchor="_dfdl:lengthKind_'delimited'" w:history="1">
              <w:r w:rsidRPr="00562D02">
                <w:rPr>
                  <w:rStyle w:val="Hyperlink"/>
                  <w:rFonts w:cs="Arial"/>
                  <w:lang w:eastAsia="en-GB"/>
                </w:rPr>
                <w:t>12.3.2</w:t>
              </w:r>
            </w:hyperlink>
            <w:r w:rsidRPr="00133954">
              <w:rPr>
                <w:color w:val="000000"/>
              </w:rPr>
              <w:t xml:space="preserve"> dfdl:lengthKind 'delimited'.</w:t>
            </w:r>
          </w:p>
          <w:p w14:paraId="18948490" w14:textId="77777777" w:rsidR="009E730C" w:rsidRPr="005C3B6D" w:rsidRDefault="009E730C" w:rsidP="009E730C">
            <w:pPr>
              <w:rPr>
                <w:rFonts w:eastAsia="Arial Unicode MS" w:cs="Arial"/>
              </w:rPr>
            </w:pPr>
            <w:r w:rsidRPr="005C3B6D">
              <w:rPr>
                <w:rFonts w:eastAsia="Arial Unicode MS" w:cs="Arial"/>
              </w:rPr>
              <w:t>Each string literal in the list, whether apparent in the schema, or returned as the value of an expression, is restricted to allow only certain kinds of syntax:</w:t>
            </w:r>
          </w:p>
          <w:p w14:paraId="14AE38B8" w14:textId="77777777" w:rsidR="009E730C" w:rsidRPr="005C3B6D" w:rsidRDefault="009E730C" w:rsidP="003D58F3">
            <w:pPr>
              <w:numPr>
                <w:ilvl w:val="0"/>
                <w:numId w:val="75"/>
              </w:numPr>
              <w:rPr>
                <w:rFonts w:eastAsia="Arial Unicode MS" w:cs="Arial"/>
              </w:rPr>
            </w:pPr>
            <w:r w:rsidRPr="005C3B6D">
              <w:rPr>
                <w:rFonts w:eastAsia="Arial Unicode MS" w:cs="Arial"/>
              </w:rPr>
              <w:t>DFDL character entities are allowed.</w:t>
            </w:r>
          </w:p>
          <w:p w14:paraId="7AC2AB5B" w14:textId="3F2D21B7" w:rsidR="009E730C" w:rsidRPr="005C3B6D" w:rsidRDefault="008E6195" w:rsidP="003D58F3">
            <w:pPr>
              <w:numPr>
                <w:ilvl w:val="0"/>
                <w:numId w:val="75"/>
              </w:numPr>
              <w:rPr>
                <w:rFonts w:eastAsia="Arial Unicode MS" w:cs="Arial"/>
              </w:rPr>
            </w:pPr>
            <w:r>
              <w:rPr>
                <w:rFonts w:eastAsia="Arial Unicode MS" w:cs="Arial"/>
              </w:rPr>
              <w:lastRenderedPageBreak/>
              <w:t>DFDL Byte Value entities</w:t>
            </w:r>
            <w:r w:rsidR="009E730C" w:rsidRPr="005C3B6D">
              <w:rPr>
                <w:rFonts w:eastAsia="Arial Unicode MS" w:cs="Arial"/>
              </w:rPr>
              <w:t xml:space="preserve"> ( %#r ) </w:t>
            </w:r>
            <w:r>
              <w:rPr>
                <w:rFonts w:eastAsia="Arial Unicode MS" w:cs="Arial"/>
              </w:rPr>
              <w:t>are</w:t>
            </w:r>
            <w:r w:rsidR="009E730C" w:rsidRPr="005C3B6D">
              <w:rPr>
                <w:rFonts w:eastAsia="Arial Unicode MS" w:cs="Arial"/>
              </w:rPr>
              <w:t xml:space="preserve"> allowed.</w:t>
            </w:r>
          </w:p>
          <w:p w14:paraId="1934AAF6" w14:textId="0905644A" w:rsidR="009E730C" w:rsidRPr="005C3B6D" w:rsidRDefault="009E730C" w:rsidP="003D58F3">
            <w:pPr>
              <w:numPr>
                <w:ilvl w:val="0"/>
                <w:numId w:val="75"/>
              </w:numPr>
              <w:rPr>
                <w:rFonts w:eastAsia="Arial Unicode MS" w:cs="Arial"/>
              </w:rPr>
            </w:pPr>
            <w:r w:rsidRPr="005C3B6D">
              <w:rPr>
                <w:rFonts w:eastAsia="Arial Unicode MS" w:cs="Arial"/>
              </w:rPr>
              <w:t>DFDL Character Class ES is not allowed.</w:t>
            </w:r>
          </w:p>
          <w:p w14:paraId="7DCBC6DF" w14:textId="77777777" w:rsidR="00D93C14" w:rsidRDefault="009E730C" w:rsidP="003D58F3">
            <w:pPr>
              <w:numPr>
                <w:ilvl w:val="0"/>
                <w:numId w:val="75"/>
              </w:numPr>
              <w:rPr>
                <w:rFonts w:eastAsia="Arial Unicode MS" w:cs="Arial"/>
              </w:rPr>
            </w:pPr>
            <w:r w:rsidRPr="005C3B6D">
              <w:rPr>
                <w:rFonts w:eastAsia="Arial Unicode MS" w:cs="Arial"/>
              </w:rPr>
              <w:t xml:space="preserve">DFDL Character Classes NL, WSP, WSP+, and WSP* are allowed. </w:t>
            </w:r>
          </w:p>
          <w:p w14:paraId="4C133992" w14:textId="56B48572" w:rsidR="009E730C" w:rsidRPr="00A619A7" w:rsidRDefault="00AA3C9B" w:rsidP="00133954">
            <w:pPr>
              <w:rPr>
                <w:rFonts w:eastAsia="Arial Unicode MS" w:cs="Arial"/>
              </w:rPr>
            </w:pPr>
            <w:r>
              <w:rPr>
                <w:rFonts w:eastAsia="Arial Unicode MS"/>
              </w:rPr>
              <w:t xml:space="preserve">However, the WSP* entity cannot appear </w:t>
            </w:r>
            <w:r w:rsidR="00D93C14">
              <w:rPr>
                <w:rFonts w:eastAsia="Arial Unicode MS"/>
              </w:rPr>
              <w:t xml:space="preserve">on its own as one of the string literals in the list </w:t>
            </w:r>
            <w:r>
              <w:rPr>
                <w:rFonts w:eastAsia="Arial Unicode MS"/>
              </w:rPr>
              <w:t>when determining the length of a component by scanning for delimiters</w:t>
            </w:r>
            <w:r w:rsidR="00D93C14">
              <w:rPr>
                <w:rFonts w:eastAsia="Arial Unicode MS"/>
              </w:rPr>
              <w:t xml:space="preserve">, , and it is a schema definition error otherwise. </w:t>
            </w:r>
            <w:r>
              <w:rPr>
                <w:rFonts w:eastAsia="Arial Unicode MS"/>
              </w:rPr>
              <w:t>delimiters</w:t>
            </w:r>
            <w:r w:rsidR="009E730C" w:rsidRPr="005C3B6D">
              <w:rPr>
                <w:rFonts w:eastAsia="Arial Unicode MS" w:cs="Arial"/>
              </w:rPr>
              <w:t xml:space="preserve"> </w:t>
            </w:r>
          </w:p>
          <w:p w14:paraId="6C336A05" w14:textId="3FCC8B99" w:rsidR="007B4638" w:rsidRPr="005C3B6D" w:rsidRDefault="00D27969" w:rsidP="002D79AC">
            <w:pPr>
              <w:rPr>
                <w:rFonts w:cs="Arial"/>
              </w:rPr>
            </w:pPr>
            <w:r w:rsidRPr="005C3B6D">
              <w:rPr>
                <w:rFonts w:cs="Arial"/>
              </w:rPr>
              <w:t xml:space="preserve">The </w:t>
            </w:r>
            <w:r w:rsidR="00697427" w:rsidRPr="005C3B6D">
              <w:rPr>
                <w:rFonts w:cs="Arial"/>
                <w:b/>
                <w:i/>
              </w:rPr>
              <w:t>Separator</w:t>
            </w:r>
            <w:r w:rsidR="00CA05B1" w:rsidRPr="005C3B6D">
              <w:rPr>
                <w:rFonts w:cs="Arial"/>
                <w:b/>
                <w:i/>
              </w:rPr>
              <w:t xml:space="preserve">, PrefixSeparator </w:t>
            </w:r>
            <w:r w:rsidR="00CA05B1" w:rsidRPr="005C3B6D">
              <w:rPr>
                <w:rFonts w:cs="Arial"/>
              </w:rPr>
              <w:t>and</w:t>
            </w:r>
            <w:r w:rsidR="00CA05B1" w:rsidRPr="005C3B6D">
              <w:rPr>
                <w:rFonts w:cs="Arial"/>
                <w:b/>
                <w:i/>
              </w:rPr>
              <w:t xml:space="preserve"> PostfixSeparator </w:t>
            </w:r>
            <w:r w:rsidR="00697427" w:rsidRPr="005C3B6D">
              <w:rPr>
                <w:rFonts w:cs="Arial"/>
              </w:rPr>
              <w:t xml:space="preserve"> </w:t>
            </w:r>
            <w:r w:rsidRPr="005C3B6D">
              <w:rPr>
                <w:rFonts w:cs="Arial"/>
              </w:rPr>
              <w:t>region</w:t>
            </w:r>
            <w:r w:rsidR="00CA05B1" w:rsidRPr="005C3B6D">
              <w:rPr>
                <w:rFonts w:cs="Arial"/>
              </w:rPr>
              <w:t>s</w:t>
            </w:r>
            <w:r w:rsidRPr="005C3B6D">
              <w:rPr>
                <w:rFonts w:cs="Arial"/>
              </w:rPr>
              <w:t xml:space="preserve"> contain</w:t>
            </w:r>
            <w:r w:rsidR="00451779" w:rsidRPr="005C3B6D">
              <w:rPr>
                <w:rFonts w:cs="Arial"/>
              </w:rPr>
              <w:t xml:space="preserve"> one of</w:t>
            </w:r>
            <w:r w:rsidRPr="005C3B6D">
              <w:rPr>
                <w:rFonts w:cs="Arial"/>
              </w:rPr>
              <w:t xml:space="preserve"> the string</w:t>
            </w:r>
            <w:r w:rsidR="00451779" w:rsidRPr="005C3B6D">
              <w:rPr>
                <w:rFonts w:cs="Arial"/>
              </w:rPr>
              <w:t>s</w:t>
            </w:r>
            <w:r w:rsidRPr="005C3B6D">
              <w:rPr>
                <w:rFonts w:cs="Arial"/>
              </w:rPr>
              <w:t xml:space="preserve"> specified by the dfdl:separator property. When this property has </w:t>
            </w:r>
            <w:r w:rsidR="001D7203" w:rsidRPr="005C3B6D">
              <w:rPr>
                <w:rFonts w:cs="Arial"/>
              </w:rPr>
              <w:t>""</w:t>
            </w:r>
            <w:r w:rsidRPr="005C3B6D">
              <w:rPr>
                <w:rFonts w:cs="Arial"/>
              </w:rPr>
              <w:t xml:space="preserve"> (empty string) as its value then the separator region is of length zero.</w:t>
            </w:r>
          </w:p>
          <w:p w14:paraId="690E9494" w14:textId="20D4A2BC" w:rsidR="005964FC" w:rsidRPr="005C3B6D" w:rsidRDefault="005964FC" w:rsidP="005964FC">
            <w:pPr>
              <w:rPr>
                <w:rFonts w:eastAsia="Arial Unicode MS" w:cs="Arial"/>
                <w:lang w:eastAsia="en-GB"/>
              </w:rPr>
            </w:pPr>
            <w:r w:rsidRPr="005C3B6D">
              <w:rPr>
                <w:rFonts w:eastAsia="Arial Unicode MS" w:cs="Arial"/>
                <w:lang w:eastAsia="en-GB"/>
              </w:rPr>
              <w:t>When parsing, t</w:t>
            </w:r>
            <w:r w:rsidRPr="005C3B6D">
              <w:rPr>
                <w:rFonts w:cs="Arial"/>
                <w:lang w:eastAsia="en-GB"/>
              </w:rPr>
              <w:t>he</w:t>
            </w:r>
            <w:r w:rsidRPr="005C3B6D">
              <w:rPr>
                <w:rFonts w:eastAsia="Arial" w:cs="Arial"/>
                <w:lang w:eastAsia="en-GB"/>
              </w:rPr>
              <w:t xml:space="preserve"> </w:t>
            </w:r>
            <w:r w:rsidRPr="005C3B6D">
              <w:rPr>
                <w:rFonts w:eastAsia="Arial Unicode MS" w:cs="Arial"/>
                <w:lang w:eastAsia="en-GB"/>
              </w:rPr>
              <w:t>list</w:t>
            </w:r>
            <w:r w:rsidRPr="005C3B6D">
              <w:rPr>
                <w:rFonts w:eastAsia="Arial" w:cs="Arial"/>
                <w:lang w:eastAsia="en-GB"/>
              </w:rPr>
              <w:t xml:space="preserve"> </w:t>
            </w:r>
            <w:r w:rsidRPr="005C3B6D">
              <w:rPr>
                <w:rFonts w:eastAsia="Arial Unicode MS" w:cs="Arial"/>
                <w:lang w:eastAsia="en-GB"/>
              </w:rPr>
              <w:t>of</w:t>
            </w:r>
            <w:r w:rsidRPr="005C3B6D">
              <w:rPr>
                <w:rFonts w:eastAsia="Arial" w:cs="Arial"/>
                <w:lang w:eastAsia="en-GB"/>
              </w:rPr>
              <w:t xml:space="preserve"> </w:t>
            </w:r>
            <w:r w:rsidRPr="005C3B6D">
              <w:rPr>
                <w:rFonts w:eastAsia="Arial Unicode MS" w:cs="Arial"/>
                <w:lang w:eastAsia="en-GB"/>
              </w:rPr>
              <w:t>values</w:t>
            </w:r>
            <w:r w:rsidRPr="005C3B6D">
              <w:rPr>
                <w:rFonts w:eastAsia="Arial" w:cs="Arial"/>
                <w:lang w:eastAsia="en-GB"/>
              </w:rPr>
              <w:t xml:space="preserve"> </w:t>
            </w:r>
            <w:r w:rsidRPr="005C3B6D">
              <w:rPr>
                <w:rFonts w:cs="Arial"/>
                <w:lang w:eastAsia="en-GB"/>
              </w:rPr>
              <w:t>is</w:t>
            </w:r>
            <w:r w:rsidRPr="005C3B6D">
              <w:rPr>
                <w:rFonts w:eastAsia="Arial" w:cs="Arial"/>
                <w:lang w:eastAsia="en-GB"/>
              </w:rPr>
              <w:t xml:space="preserve"> </w:t>
            </w:r>
            <w:r w:rsidRPr="005C3B6D">
              <w:rPr>
                <w:rFonts w:cs="Arial"/>
                <w:lang w:eastAsia="en-GB"/>
              </w:rPr>
              <w:t>processed</w:t>
            </w:r>
            <w:r w:rsidRPr="005C3B6D">
              <w:rPr>
                <w:rFonts w:eastAsia="Arial" w:cs="Arial"/>
                <w:lang w:eastAsia="en-GB"/>
              </w:rPr>
              <w:t xml:space="preserve"> </w:t>
            </w:r>
            <w:r w:rsidRPr="005C3B6D">
              <w:rPr>
                <w:rFonts w:eastAsia="Arial Unicode MS" w:cs="Arial"/>
                <w:lang w:eastAsia="en-GB"/>
              </w:rPr>
              <w:t>in</w:t>
            </w:r>
            <w:r w:rsidRPr="005C3B6D">
              <w:rPr>
                <w:rFonts w:eastAsia="Arial" w:cs="Arial"/>
                <w:lang w:eastAsia="en-GB"/>
              </w:rPr>
              <w:t xml:space="preserve"> </w:t>
            </w:r>
            <w:r w:rsidRPr="005C3B6D">
              <w:rPr>
                <w:rFonts w:eastAsia="Arial Unicode MS" w:cs="Arial"/>
                <w:lang w:eastAsia="en-GB"/>
              </w:rPr>
              <w:t>a</w:t>
            </w:r>
            <w:r w:rsidRPr="005C3B6D">
              <w:rPr>
                <w:rFonts w:eastAsia="Arial" w:cs="Arial"/>
                <w:lang w:eastAsia="en-GB"/>
              </w:rPr>
              <w:t xml:space="preserve"> </w:t>
            </w:r>
            <w:r w:rsidRPr="005C3B6D">
              <w:rPr>
                <w:rFonts w:eastAsia="Arial Unicode MS" w:cs="Arial"/>
                <w:lang w:eastAsia="en-GB"/>
              </w:rPr>
              <w:t>greedy</w:t>
            </w:r>
            <w:r w:rsidRPr="005C3B6D">
              <w:rPr>
                <w:rFonts w:eastAsia="Arial" w:cs="Arial"/>
                <w:lang w:eastAsia="en-GB"/>
              </w:rPr>
              <w:t xml:space="preserve"> </w:t>
            </w:r>
            <w:r w:rsidRPr="005C3B6D">
              <w:rPr>
                <w:rFonts w:eastAsia="Arial Unicode MS" w:cs="Arial"/>
                <w:lang w:eastAsia="en-GB"/>
              </w:rPr>
              <w:t>manner,</w:t>
            </w:r>
            <w:r w:rsidRPr="005C3B6D">
              <w:rPr>
                <w:rFonts w:eastAsia="Arial" w:cs="Arial"/>
                <w:lang w:eastAsia="en-GB"/>
              </w:rPr>
              <w:t xml:space="preserve"> </w:t>
            </w:r>
            <w:r w:rsidRPr="005C3B6D">
              <w:rPr>
                <w:rFonts w:eastAsia="Arial Unicode MS" w:cs="Arial"/>
                <w:lang w:eastAsia="en-GB"/>
              </w:rPr>
              <w:t>meaning</w:t>
            </w:r>
            <w:r w:rsidRPr="005C3B6D">
              <w:rPr>
                <w:rFonts w:eastAsia="Arial" w:cs="Arial"/>
                <w:lang w:eastAsia="en-GB"/>
              </w:rPr>
              <w:t xml:space="preserve"> </w:t>
            </w:r>
            <w:r w:rsidRPr="005C3B6D">
              <w:rPr>
                <w:rFonts w:eastAsia="Arial Unicode MS" w:cs="Arial"/>
                <w:lang w:eastAsia="en-GB"/>
              </w:rPr>
              <w:t>it</w:t>
            </w:r>
            <w:r w:rsidRPr="005C3B6D">
              <w:rPr>
                <w:rFonts w:eastAsia="Arial" w:cs="Arial"/>
                <w:lang w:eastAsia="en-GB"/>
              </w:rPr>
              <w:t xml:space="preserve"> </w:t>
            </w:r>
            <w:r w:rsidRPr="005C3B6D">
              <w:rPr>
                <w:rFonts w:eastAsia="Arial Unicode MS" w:cs="Arial"/>
                <w:lang w:eastAsia="en-GB"/>
              </w:rPr>
              <w:t>takes</w:t>
            </w:r>
            <w:r w:rsidRPr="005C3B6D">
              <w:rPr>
                <w:rFonts w:eastAsia="Arial" w:cs="Arial"/>
                <w:lang w:eastAsia="en-GB"/>
              </w:rPr>
              <w:t xml:space="preserve"> </w:t>
            </w:r>
            <w:r w:rsidRPr="005C3B6D">
              <w:rPr>
                <w:rFonts w:eastAsia="Arial Unicode MS" w:cs="Arial"/>
                <w:lang w:eastAsia="en-GB"/>
              </w:rPr>
              <w:t>all</w:t>
            </w:r>
            <w:r w:rsidRPr="005C3B6D">
              <w:rPr>
                <w:rFonts w:eastAsia="Arial" w:cs="Arial"/>
                <w:lang w:eastAsia="en-GB"/>
              </w:rPr>
              <w:t xml:space="preserve"> </w:t>
            </w:r>
            <w:r w:rsidRPr="005C3B6D">
              <w:rPr>
                <w:rFonts w:eastAsia="Arial Unicode MS" w:cs="Arial"/>
                <w:lang w:eastAsia="en-GB"/>
              </w:rPr>
              <w:t>the</w:t>
            </w:r>
            <w:r w:rsidRPr="005C3B6D">
              <w:rPr>
                <w:rFonts w:eastAsia="Arial" w:cs="Arial"/>
                <w:lang w:eastAsia="en-GB"/>
              </w:rPr>
              <w:t xml:space="preserve"> separators, that is, each of the </w:t>
            </w:r>
            <w:r w:rsidRPr="005C3B6D">
              <w:rPr>
                <w:rFonts w:eastAsia="Arial Unicode MS" w:cs="Arial"/>
                <w:lang w:eastAsia="en-GB"/>
              </w:rPr>
              <w:t>string literals</w:t>
            </w:r>
            <w:r w:rsidRPr="005C3B6D">
              <w:rPr>
                <w:rFonts w:eastAsia="Arial" w:cs="Arial"/>
                <w:lang w:eastAsia="en-GB"/>
              </w:rPr>
              <w:t xml:space="preserve"> </w:t>
            </w:r>
            <w:r w:rsidRPr="005C3B6D">
              <w:rPr>
                <w:rFonts w:eastAsia="Arial Unicode MS" w:cs="Arial"/>
                <w:lang w:eastAsia="en-GB"/>
              </w:rPr>
              <w:t>in</w:t>
            </w:r>
            <w:r w:rsidRPr="005C3B6D">
              <w:rPr>
                <w:rFonts w:eastAsia="Arial" w:cs="Arial"/>
                <w:lang w:eastAsia="en-GB"/>
              </w:rPr>
              <w:t xml:space="preserve"> </w:t>
            </w:r>
            <w:r w:rsidRPr="005C3B6D">
              <w:rPr>
                <w:rFonts w:eastAsia="Arial Unicode MS" w:cs="Arial"/>
                <w:lang w:eastAsia="en-GB"/>
              </w:rPr>
              <w:t>the</w:t>
            </w:r>
            <w:r w:rsidRPr="005C3B6D">
              <w:rPr>
                <w:rFonts w:eastAsia="Arial" w:cs="Arial"/>
                <w:lang w:eastAsia="en-GB"/>
              </w:rPr>
              <w:t xml:space="preserve"> </w:t>
            </w:r>
            <w:r w:rsidR="00961E6F">
              <w:rPr>
                <w:rFonts w:eastAsia="Arial Unicode MS" w:cs="Arial"/>
                <w:lang w:eastAsia="en-GB"/>
              </w:rPr>
              <w:t>whitespace</w:t>
            </w:r>
            <w:r w:rsidRPr="005C3B6D">
              <w:rPr>
                <w:rFonts w:eastAsia="Arial" w:cs="Arial"/>
                <w:lang w:eastAsia="en-GB"/>
              </w:rPr>
              <w:t xml:space="preserve"> </w:t>
            </w:r>
            <w:r w:rsidRPr="005C3B6D">
              <w:rPr>
                <w:rFonts w:eastAsia="Arial Unicode MS" w:cs="Arial"/>
                <w:lang w:eastAsia="en-GB"/>
              </w:rPr>
              <w:t>separated</w:t>
            </w:r>
            <w:r w:rsidRPr="005C3B6D">
              <w:rPr>
                <w:rFonts w:eastAsia="Arial" w:cs="Arial"/>
                <w:lang w:eastAsia="en-GB"/>
              </w:rPr>
              <w:t xml:space="preserve"> </w:t>
            </w:r>
            <w:r w:rsidRPr="005C3B6D">
              <w:rPr>
                <w:rFonts w:eastAsia="Arial Unicode MS" w:cs="Arial"/>
                <w:lang w:eastAsia="en-GB"/>
              </w:rPr>
              <w:t>list</w:t>
            </w:r>
            <w:r w:rsidRPr="005C3B6D">
              <w:rPr>
                <w:rFonts w:cs="Arial"/>
                <w:lang w:eastAsia="en-GB"/>
              </w:rPr>
              <w:t>,</w:t>
            </w:r>
            <w:r w:rsidRPr="005C3B6D">
              <w:rPr>
                <w:rFonts w:eastAsia="Arial" w:cs="Arial"/>
                <w:lang w:eastAsia="en-GB"/>
              </w:rPr>
              <w:t xml:space="preserve"> </w:t>
            </w:r>
            <w:r w:rsidRPr="005C3B6D">
              <w:rPr>
                <w:rFonts w:eastAsia="Arial Unicode MS" w:cs="Arial"/>
                <w:lang w:eastAsia="en-GB"/>
              </w:rPr>
              <w:t>and</w:t>
            </w:r>
            <w:r w:rsidRPr="005C3B6D">
              <w:rPr>
                <w:rFonts w:eastAsia="Arial" w:cs="Arial"/>
                <w:lang w:eastAsia="en-GB"/>
              </w:rPr>
              <w:t xml:space="preserve"> </w:t>
            </w:r>
            <w:r w:rsidRPr="005C3B6D">
              <w:rPr>
                <w:rFonts w:eastAsia="Arial Unicode MS" w:cs="Arial"/>
                <w:lang w:eastAsia="en-GB"/>
              </w:rPr>
              <w:t xml:space="preserve">matches them each against the data. </w:t>
            </w:r>
            <w:r w:rsidR="00562D02">
              <w:rPr>
                <w:rFonts w:eastAsia="Arial Unicode MS" w:cs="Arial"/>
                <w:lang w:eastAsia="en-GB"/>
              </w:rPr>
              <w:t>T</w:t>
            </w:r>
            <w:r w:rsidRPr="005C3B6D">
              <w:rPr>
                <w:rFonts w:eastAsia="Arial Unicode MS" w:cs="Arial"/>
                <w:lang w:eastAsia="en-GB"/>
              </w:rPr>
              <w:t xml:space="preserve">he separator with the longest match is the one that is selected as having been </w:t>
            </w:r>
            <w:r w:rsidR="001D7203" w:rsidRPr="005C3B6D">
              <w:rPr>
                <w:rFonts w:eastAsia="Arial Unicode MS" w:cs="Arial"/>
                <w:lang w:eastAsia="en-GB"/>
              </w:rPr>
              <w:t>'</w:t>
            </w:r>
            <w:r w:rsidRPr="005C3B6D">
              <w:rPr>
                <w:rFonts w:eastAsia="Arial Unicode MS" w:cs="Arial"/>
                <w:lang w:eastAsia="en-GB"/>
              </w:rPr>
              <w:t>found</w:t>
            </w:r>
            <w:r w:rsidR="001D7203" w:rsidRPr="005C3B6D">
              <w:rPr>
                <w:rFonts w:eastAsia="Arial Unicode MS" w:cs="Arial"/>
                <w:lang w:eastAsia="en-GB"/>
              </w:rPr>
              <w:t>'</w:t>
            </w:r>
            <w:r w:rsidRPr="005C3B6D">
              <w:rPr>
                <w:rFonts w:eastAsia="Arial Unicode MS" w:cs="Arial"/>
                <w:lang w:eastAsia="en-GB"/>
              </w:rPr>
              <w:t>.</w:t>
            </w:r>
            <w:r w:rsidRPr="005C3B6D">
              <w:rPr>
                <w:rFonts w:eastAsia="Arial" w:cs="Arial"/>
                <w:lang w:eastAsia="en-GB"/>
              </w:rPr>
              <w:t xml:space="preserve"> </w:t>
            </w:r>
            <w:r w:rsidRPr="005C3B6D">
              <w:rPr>
                <w:rFonts w:eastAsia="Arial Unicode MS" w:cs="Arial"/>
                <w:lang w:eastAsia="en-GB"/>
              </w:rPr>
              <w:t>Once</w:t>
            </w:r>
            <w:r w:rsidRPr="005C3B6D">
              <w:rPr>
                <w:rFonts w:eastAsia="Arial" w:cs="Arial"/>
                <w:lang w:eastAsia="en-GB"/>
              </w:rPr>
              <w:t xml:space="preserve"> </w:t>
            </w:r>
            <w:r w:rsidRPr="005C3B6D">
              <w:rPr>
                <w:rFonts w:eastAsia="Arial Unicode MS" w:cs="Arial"/>
                <w:lang w:eastAsia="en-GB"/>
              </w:rPr>
              <w:t>a</w:t>
            </w:r>
            <w:r w:rsidRPr="005C3B6D">
              <w:rPr>
                <w:rFonts w:eastAsia="Arial" w:cs="Arial"/>
                <w:lang w:eastAsia="en-GB"/>
              </w:rPr>
              <w:t xml:space="preserve"> </w:t>
            </w:r>
            <w:r w:rsidRPr="005C3B6D">
              <w:rPr>
                <w:rFonts w:eastAsia="Arial Unicode MS" w:cs="Arial"/>
                <w:lang w:eastAsia="en-GB"/>
              </w:rPr>
              <w:t>matching separator</w:t>
            </w:r>
            <w:r w:rsidRPr="005C3B6D">
              <w:rPr>
                <w:rFonts w:eastAsia="Arial" w:cs="Arial"/>
                <w:lang w:eastAsia="en-GB"/>
              </w:rPr>
              <w:t xml:space="preserve"> </w:t>
            </w:r>
            <w:r w:rsidRPr="005C3B6D">
              <w:rPr>
                <w:rFonts w:eastAsia="Arial Unicode MS" w:cs="Arial"/>
                <w:lang w:eastAsia="en-GB"/>
              </w:rPr>
              <w:t>is</w:t>
            </w:r>
            <w:r w:rsidRPr="005C3B6D">
              <w:rPr>
                <w:rFonts w:eastAsia="Arial" w:cs="Arial"/>
                <w:lang w:eastAsia="en-GB"/>
              </w:rPr>
              <w:t xml:space="preserve"> </w:t>
            </w:r>
            <w:r w:rsidRPr="005C3B6D">
              <w:rPr>
                <w:rFonts w:eastAsia="Arial Unicode MS" w:cs="Arial"/>
                <w:lang w:eastAsia="en-GB"/>
              </w:rPr>
              <w:t>found,</w:t>
            </w:r>
            <w:r w:rsidRPr="005C3B6D">
              <w:rPr>
                <w:rFonts w:eastAsia="Arial" w:cs="Arial"/>
                <w:lang w:eastAsia="en-GB"/>
              </w:rPr>
              <w:t xml:space="preserve"> </w:t>
            </w:r>
            <w:r w:rsidRPr="005C3B6D">
              <w:rPr>
                <w:rFonts w:eastAsia="Arial Unicode MS" w:cs="Arial"/>
                <w:lang w:eastAsia="en-GB"/>
              </w:rPr>
              <w:t>no</w:t>
            </w:r>
            <w:r w:rsidRPr="005C3B6D">
              <w:rPr>
                <w:rFonts w:eastAsia="Arial" w:cs="Arial"/>
                <w:lang w:eastAsia="en-GB"/>
              </w:rPr>
              <w:t xml:space="preserve"> </w:t>
            </w:r>
            <w:r w:rsidRPr="005C3B6D">
              <w:rPr>
                <w:rFonts w:eastAsia="Arial Unicode MS" w:cs="Arial"/>
                <w:lang w:eastAsia="en-GB"/>
              </w:rPr>
              <w:t>other</w:t>
            </w:r>
            <w:r w:rsidRPr="005C3B6D">
              <w:rPr>
                <w:rFonts w:eastAsia="Arial" w:cs="Arial"/>
                <w:lang w:eastAsia="en-GB"/>
              </w:rPr>
              <w:t xml:space="preserve"> </w:t>
            </w:r>
            <w:r w:rsidRPr="005C3B6D">
              <w:rPr>
                <w:rFonts w:cs="Arial"/>
                <w:lang w:eastAsia="en-GB"/>
              </w:rPr>
              <w:t>matches</w:t>
            </w:r>
            <w:r w:rsidRPr="005C3B6D">
              <w:rPr>
                <w:rFonts w:eastAsia="Arial" w:cs="Arial"/>
                <w:lang w:eastAsia="en-GB"/>
              </w:rPr>
              <w:t xml:space="preserve"> </w:t>
            </w:r>
            <w:r w:rsidRPr="005C3B6D">
              <w:rPr>
                <w:rFonts w:cs="Arial"/>
                <w:lang w:eastAsia="en-GB"/>
              </w:rPr>
              <w:t>will</w:t>
            </w:r>
            <w:r w:rsidRPr="005C3B6D">
              <w:rPr>
                <w:rFonts w:eastAsia="Arial" w:cs="Arial"/>
                <w:lang w:eastAsia="en-GB"/>
              </w:rPr>
              <w:t xml:space="preserve"> </w:t>
            </w:r>
            <w:r w:rsidRPr="005C3B6D">
              <w:rPr>
                <w:rFonts w:eastAsia="Arial Unicode MS" w:cs="Arial"/>
                <w:lang w:eastAsia="en-GB"/>
              </w:rPr>
              <w:t>be</w:t>
            </w:r>
            <w:r w:rsidRPr="005C3B6D">
              <w:rPr>
                <w:rFonts w:eastAsia="Arial" w:cs="Arial"/>
                <w:lang w:eastAsia="en-GB"/>
              </w:rPr>
              <w:t xml:space="preserve"> </w:t>
            </w:r>
            <w:r w:rsidRPr="005C3B6D">
              <w:rPr>
                <w:rFonts w:eastAsia="Arial Unicode MS" w:cs="Arial"/>
                <w:lang w:eastAsia="en-GB"/>
              </w:rPr>
              <w:t>subsequently</w:t>
            </w:r>
            <w:r w:rsidRPr="005C3B6D">
              <w:rPr>
                <w:rFonts w:eastAsia="Arial" w:cs="Arial"/>
                <w:lang w:eastAsia="en-GB"/>
              </w:rPr>
              <w:t xml:space="preserve"> </w:t>
            </w:r>
            <w:r w:rsidRPr="005C3B6D">
              <w:rPr>
                <w:rFonts w:eastAsia="Arial Unicode MS" w:cs="Arial"/>
                <w:lang w:eastAsia="en-GB"/>
              </w:rPr>
              <w:t>attempted</w:t>
            </w:r>
            <w:r w:rsidRPr="005C3B6D">
              <w:rPr>
                <w:rFonts w:eastAsia="Arial" w:cs="Arial"/>
                <w:lang w:eastAsia="en-GB"/>
              </w:rPr>
              <w:t xml:space="preserve"> </w:t>
            </w:r>
            <w:r w:rsidRPr="005C3B6D">
              <w:rPr>
                <w:rFonts w:eastAsia="Arial Unicode MS" w:cs="Arial"/>
                <w:lang w:eastAsia="en-GB"/>
              </w:rPr>
              <w:t>(ie,</w:t>
            </w:r>
            <w:r w:rsidRPr="005C3B6D">
              <w:rPr>
                <w:rFonts w:eastAsia="Arial" w:cs="Arial"/>
                <w:lang w:eastAsia="en-GB"/>
              </w:rPr>
              <w:t xml:space="preserve"> </w:t>
            </w:r>
            <w:r w:rsidRPr="005C3B6D">
              <w:rPr>
                <w:rFonts w:eastAsia="Arial Unicode MS" w:cs="Arial"/>
                <w:lang w:eastAsia="en-GB"/>
              </w:rPr>
              <w:t>there</w:t>
            </w:r>
            <w:r w:rsidRPr="005C3B6D">
              <w:rPr>
                <w:rFonts w:eastAsia="Arial" w:cs="Arial"/>
                <w:lang w:eastAsia="en-GB"/>
              </w:rPr>
              <w:t xml:space="preserve"> </w:t>
            </w:r>
            <w:r w:rsidRPr="005C3B6D">
              <w:rPr>
                <w:rFonts w:eastAsia="Arial Unicode MS" w:cs="Arial"/>
                <w:lang w:eastAsia="en-GB"/>
              </w:rPr>
              <w:t>is</w:t>
            </w:r>
            <w:r w:rsidRPr="005C3B6D">
              <w:rPr>
                <w:rFonts w:eastAsia="Arial" w:cs="Arial"/>
                <w:lang w:eastAsia="en-GB"/>
              </w:rPr>
              <w:t xml:space="preserve"> </w:t>
            </w:r>
            <w:r w:rsidRPr="005C3B6D">
              <w:rPr>
                <w:rFonts w:eastAsia="Arial Unicode MS" w:cs="Arial"/>
                <w:lang w:eastAsia="en-GB"/>
              </w:rPr>
              <w:t>no</w:t>
            </w:r>
            <w:r w:rsidRPr="005C3B6D">
              <w:rPr>
                <w:rFonts w:eastAsia="Arial" w:cs="Arial"/>
                <w:lang w:eastAsia="en-GB"/>
              </w:rPr>
              <w:t xml:space="preserve"> </w:t>
            </w:r>
            <w:r w:rsidRPr="005C3B6D">
              <w:rPr>
                <w:rFonts w:eastAsia="Arial Unicode MS" w:cs="Arial"/>
                <w:lang w:eastAsia="en-GB"/>
              </w:rPr>
              <w:t>backtracking).</w:t>
            </w:r>
          </w:p>
          <w:p w14:paraId="2971969B" w14:textId="77777777" w:rsidR="00451779" w:rsidRPr="005C3B6D" w:rsidRDefault="00451779" w:rsidP="00501581">
            <w:pPr>
              <w:rPr>
                <w:rFonts w:eastAsia="Arial Unicode MS" w:cs="Arial"/>
              </w:rPr>
            </w:pPr>
            <w:r w:rsidRPr="005C3B6D">
              <w:rPr>
                <w:rFonts w:eastAsia="Arial Unicode MS" w:cs="Arial"/>
              </w:rPr>
              <w:t xml:space="preserve">On unparsing the first separator in the list is </w:t>
            </w:r>
            <w:r w:rsidR="00CA05B1" w:rsidRPr="005C3B6D">
              <w:rPr>
                <w:rFonts w:eastAsia="Arial Unicode MS" w:cs="Arial"/>
              </w:rPr>
              <w:t>used as the separator</w:t>
            </w:r>
            <w:r w:rsidRPr="005C3B6D">
              <w:rPr>
                <w:rFonts w:eastAsia="Arial Unicode MS" w:cs="Arial"/>
              </w:rPr>
              <w:t>.</w:t>
            </w:r>
            <w:r w:rsidR="0089198E" w:rsidRPr="005C3B6D">
              <w:rPr>
                <w:rFonts w:eastAsia="Arial Unicode MS" w:cs="Arial"/>
              </w:rPr>
              <w:t xml:space="preserve"> </w:t>
            </w:r>
          </w:p>
          <w:p w14:paraId="1FDF26D4" w14:textId="086DAB9C" w:rsidR="001453AC" w:rsidRPr="005C3B6D" w:rsidRDefault="001453AC" w:rsidP="00501581">
            <w:pPr>
              <w:rPr>
                <w:rFonts w:eastAsia="Arial Unicode MS" w:cs="Arial"/>
              </w:rPr>
            </w:pPr>
            <w:r w:rsidRPr="005C3B6D">
              <w:rPr>
                <w:rFonts w:eastAsia="Arial Unicode MS" w:cs="Arial"/>
              </w:rPr>
              <w:t>If a child element uses an escape scheme, then the escape</w:t>
            </w:r>
            <w:r w:rsidR="00A341B2" w:rsidRPr="005C3B6D">
              <w:rPr>
                <w:rFonts w:eastAsia="Arial Unicode MS" w:cs="Arial"/>
              </w:rPr>
              <w:t xml:space="preserve"> </w:t>
            </w:r>
            <w:r w:rsidRPr="005C3B6D">
              <w:rPr>
                <w:rFonts w:eastAsia="Arial Unicode MS" w:cs="Arial"/>
              </w:rPr>
              <w:t>schem</w:t>
            </w:r>
            <w:r w:rsidR="00A341B2" w:rsidRPr="005C3B6D">
              <w:rPr>
                <w:rFonts w:eastAsia="Arial Unicode MS" w:cs="Arial"/>
              </w:rPr>
              <w:t>e</w:t>
            </w:r>
            <w:r w:rsidRPr="005C3B6D">
              <w:rPr>
                <w:rFonts w:eastAsia="Arial Unicode MS" w:cs="Arial"/>
              </w:rPr>
              <w:t xml:space="preserve"> also applies to any separator</w:t>
            </w:r>
            <w:r w:rsidR="00D764F4" w:rsidRPr="005C3B6D">
              <w:rPr>
                <w:rFonts w:eastAsia="Arial Unicode MS" w:cs="Arial"/>
              </w:rPr>
              <w:t>; hence, if the separator appears within the element value, it will be escaped.</w:t>
            </w:r>
          </w:p>
          <w:p w14:paraId="4EE14824" w14:textId="64DF1881" w:rsidR="00C0708E" w:rsidRDefault="00C0708E" w:rsidP="00501581">
            <w:pPr>
              <w:rPr>
                <w:rFonts w:eastAsia="Arial Unicode MS" w:cs="Arial"/>
              </w:rPr>
            </w:pPr>
            <w:r w:rsidRPr="005C3B6D">
              <w:rPr>
                <w:rFonts w:eastAsia="Arial Unicode MS" w:cs="Arial"/>
              </w:rPr>
              <w:t xml:space="preserve">If dfdl:ignoreCase is </w:t>
            </w:r>
            <w:r w:rsidR="001D7203" w:rsidRPr="005C3B6D">
              <w:rPr>
                <w:rFonts w:eastAsia="Arial Unicode MS" w:cs="Arial"/>
              </w:rPr>
              <w:t>'</w:t>
            </w:r>
            <w:r w:rsidR="00682090" w:rsidRPr="005C3B6D">
              <w:rPr>
                <w:rFonts w:eastAsia="Arial Unicode MS" w:cs="Arial"/>
              </w:rPr>
              <w:t>yes</w:t>
            </w:r>
            <w:r w:rsidR="001D7203" w:rsidRPr="005C3B6D">
              <w:rPr>
                <w:rFonts w:eastAsia="Arial Unicode MS" w:cs="Arial"/>
              </w:rPr>
              <w:t>'</w:t>
            </w:r>
            <w:r w:rsidR="00295475" w:rsidRPr="005C3B6D">
              <w:rPr>
                <w:rFonts w:eastAsia="Arial Unicode MS" w:cs="Arial"/>
              </w:rPr>
              <w:t xml:space="preserve"> </w:t>
            </w:r>
            <w:r w:rsidRPr="005C3B6D">
              <w:rPr>
                <w:rFonts w:eastAsia="Arial Unicode MS" w:cs="Arial"/>
              </w:rPr>
              <w:t>then the case of the string is ignored</w:t>
            </w:r>
            <w:r w:rsidR="008B7EF6" w:rsidRPr="005C3B6D">
              <w:rPr>
                <w:rFonts w:eastAsia="Arial Unicode MS" w:cs="Arial"/>
              </w:rPr>
              <w:t xml:space="preserve"> by the parser.</w:t>
            </w:r>
          </w:p>
          <w:p w14:paraId="33995E9A" w14:textId="77777777" w:rsidR="00A362FE" w:rsidRPr="005C3B6D" w:rsidRDefault="00A362FE" w:rsidP="00501581">
            <w:pPr>
              <w:rPr>
                <w:rFonts w:eastAsia="Arial Unicode MS" w:cs="Arial"/>
              </w:rPr>
            </w:pPr>
            <w:r w:rsidRPr="005C3B6D">
              <w:rPr>
                <w:rFonts w:eastAsia="Arial Unicode MS" w:cs="Arial"/>
              </w:rPr>
              <w:t>Annotation: dfdl:sequence</w:t>
            </w:r>
            <w:r w:rsidR="001453AC" w:rsidRPr="005C3B6D">
              <w:rPr>
                <w:rFonts w:eastAsia="Arial Unicode MS" w:cs="Arial"/>
              </w:rPr>
              <w:t>, dfdl:group (sequence)</w:t>
            </w:r>
          </w:p>
        </w:tc>
      </w:tr>
      <w:tr w:rsidR="00025862" w:rsidRPr="005C3B6D" w14:paraId="5B78C4ED" w14:textId="77777777" w:rsidTr="009F0CB0">
        <w:tc>
          <w:tcPr>
            <w:tcW w:w="3322" w:type="dxa"/>
            <w:shd w:val="clear" w:color="auto" w:fill="auto"/>
          </w:tcPr>
          <w:p w14:paraId="2A0EF086" w14:textId="77777777" w:rsidR="00025862" w:rsidRPr="005C3B6D" w:rsidRDefault="00025862" w:rsidP="00501581">
            <w:pPr>
              <w:rPr>
                <w:rFonts w:eastAsia="Arial Unicode MS" w:cs="Arial"/>
              </w:rPr>
            </w:pPr>
            <w:r w:rsidRPr="005C3B6D">
              <w:rPr>
                <w:rFonts w:eastAsia="Arial Unicode MS" w:cs="Arial"/>
              </w:rPr>
              <w:lastRenderedPageBreak/>
              <w:t>separatorPosition</w:t>
            </w:r>
          </w:p>
        </w:tc>
        <w:tc>
          <w:tcPr>
            <w:tcW w:w="5534" w:type="dxa"/>
            <w:shd w:val="clear" w:color="auto" w:fill="auto"/>
          </w:tcPr>
          <w:p w14:paraId="1A2E0FAF" w14:textId="77777777" w:rsidR="00025862" w:rsidRPr="005C3B6D" w:rsidRDefault="00025862" w:rsidP="00501581">
            <w:pPr>
              <w:rPr>
                <w:rFonts w:eastAsia="Arial Unicode MS" w:cs="Arial"/>
              </w:rPr>
            </w:pPr>
            <w:r w:rsidRPr="005C3B6D">
              <w:rPr>
                <w:rFonts w:eastAsia="Arial Unicode MS" w:cs="Arial"/>
              </w:rPr>
              <w:t>Enum</w:t>
            </w:r>
          </w:p>
          <w:p w14:paraId="741C7F98" w14:textId="7B7CBF25" w:rsidR="00025862" w:rsidRPr="005C3B6D" w:rsidRDefault="00025862" w:rsidP="00501581">
            <w:pPr>
              <w:rPr>
                <w:rFonts w:eastAsia="Arial Unicode MS" w:cs="Arial"/>
              </w:rPr>
            </w:pPr>
            <w:r w:rsidRPr="005C3B6D">
              <w:rPr>
                <w:rFonts w:eastAsia="Arial Unicode MS" w:cs="Arial"/>
              </w:rPr>
              <w:t xml:space="preserve">Valid values </w:t>
            </w:r>
            <w:r w:rsidR="001D7203" w:rsidRPr="005C3B6D">
              <w:rPr>
                <w:rFonts w:eastAsia="Arial Unicode MS" w:cs="Arial"/>
              </w:rPr>
              <w:t>'</w:t>
            </w:r>
            <w:r w:rsidRPr="005C3B6D">
              <w:rPr>
                <w:rFonts w:eastAsia="Arial Unicode MS" w:cs="Arial"/>
              </w:rPr>
              <w:t>infix</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prefix</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postfix</w:t>
            </w:r>
            <w:r w:rsidR="001D7203" w:rsidRPr="005C3B6D">
              <w:rPr>
                <w:rFonts w:eastAsia="Arial Unicode MS" w:cs="Arial"/>
              </w:rPr>
              <w:t>'</w:t>
            </w:r>
          </w:p>
          <w:p w14:paraId="0457CDF4" w14:textId="6037D5B2" w:rsidR="00025862" w:rsidRPr="005C3B6D" w:rsidRDefault="001D7203" w:rsidP="00501581">
            <w:pPr>
              <w:rPr>
                <w:rFonts w:eastAsia="Arial Unicode MS" w:cs="Arial"/>
              </w:rPr>
            </w:pPr>
            <w:r w:rsidRPr="005C3B6D">
              <w:rPr>
                <w:rFonts w:eastAsia="Arial Unicode MS" w:cs="Arial"/>
              </w:rPr>
              <w:t>'</w:t>
            </w:r>
            <w:r w:rsidR="00025862" w:rsidRPr="005C3B6D">
              <w:rPr>
                <w:rFonts w:eastAsia="Arial Unicode MS" w:cs="Arial"/>
              </w:rPr>
              <w:t>infix</w:t>
            </w:r>
            <w:r w:rsidRPr="005C3B6D">
              <w:rPr>
                <w:rFonts w:eastAsia="Arial Unicode MS" w:cs="Arial"/>
              </w:rPr>
              <w:t>'</w:t>
            </w:r>
            <w:r w:rsidR="00025862" w:rsidRPr="005C3B6D">
              <w:rPr>
                <w:rFonts w:eastAsia="Arial Unicode MS" w:cs="Arial"/>
              </w:rPr>
              <w:t xml:space="preserve"> means the separator occurs between the elements</w:t>
            </w:r>
            <w:r w:rsidR="001721D4" w:rsidRPr="005C3B6D">
              <w:rPr>
                <w:rFonts w:eastAsia="Arial Unicode MS" w:cs="Arial"/>
              </w:rPr>
              <w:t xml:space="preserve"> in the </w:t>
            </w:r>
            <w:r w:rsidR="001721D4" w:rsidRPr="005C3B6D">
              <w:rPr>
                <w:rFonts w:eastAsia="Arial Unicode MS" w:cs="Arial"/>
                <w:b/>
                <w:i/>
              </w:rPr>
              <w:t>Separator</w:t>
            </w:r>
            <w:r w:rsidR="001721D4" w:rsidRPr="005C3B6D">
              <w:rPr>
                <w:rFonts w:eastAsia="Arial Unicode MS" w:cs="Arial"/>
              </w:rPr>
              <w:t xml:space="preserve"> grammar region.</w:t>
            </w:r>
          </w:p>
          <w:p w14:paraId="3784B420" w14:textId="725D44D4" w:rsidR="00025862" w:rsidRPr="005C3B6D" w:rsidRDefault="001D7203" w:rsidP="00501581">
            <w:pPr>
              <w:rPr>
                <w:rFonts w:eastAsia="Arial Unicode MS" w:cs="Arial"/>
              </w:rPr>
            </w:pPr>
            <w:r w:rsidRPr="005C3B6D">
              <w:rPr>
                <w:rFonts w:eastAsia="Arial Unicode MS" w:cs="Arial"/>
              </w:rPr>
              <w:t>'</w:t>
            </w:r>
            <w:r w:rsidR="00025862" w:rsidRPr="005C3B6D">
              <w:rPr>
                <w:rFonts w:eastAsia="Arial Unicode MS" w:cs="Arial"/>
              </w:rPr>
              <w:t>prefix</w:t>
            </w:r>
            <w:r w:rsidRPr="005C3B6D">
              <w:rPr>
                <w:rFonts w:eastAsia="Arial Unicode MS" w:cs="Arial"/>
              </w:rPr>
              <w:t>'</w:t>
            </w:r>
            <w:r w:rsidR="00025862" w:rsidRPr="005C3B6D">
              <w:rPr>
                <w:rFonts w:eastAsia="Arial Unicode MS" w:cs="Arial"/>
              </w:rPr>
              <w:t xml:space="preserve"> means the separator occurs before each element</w:t>
            </w:r>
            <w:r w:rsidR="001721D4" w:rsidRPr="005C3B6D">
              <w:rPr>
                <w:rFonts w:eastAsia="Arial Unicode MS" w:cs="Arial"/>
              </w:rPr>
              <w:t xml:space="preserve"> </w:t>
            </w:r>
            <w:r w:rsidR="00E7207C" w:rsidRPr="005C3B6D">
              <w:rPr>
                <w:rFonts w:eastAsia="Arial Unicode MS" w:cs="Arial"/>
              </w:rPr>
              <w:t>i</w:t>
            </w:r>
            <w:r w:rsidR="001721D4" w:rsidRPr="005C3B6D">
              <w:rPr>
                <w:rFonts w:eastAsia="Arial Unicode MS" w:cs="Arial"/>
              </w:rPr>
              <w:t xml:space="preserve">n the </w:t>
            </w:r>
            <w:r w:rsidR="001721D4" w:rsidRPr="005C3B6D">
              <w:rPr>
                <w:rFonts w:eastAsia="Arial Unicode MS" w:cs="Arial"/>
                <w:b/>
                <w:i/>
              </w:rPr>
              <w:t>Separator</w:t>
            </w:r>
            <w:r w:rsidR="001721D4" w:rsidRPr="005C3B6D">
              <w:rPr>
                <w:rFonts w:eastAsia="Arial Unicode MS" w:cs="Arial"/>
              </w:rPr>
              <w:t xml:space="preserve"> grammar region and the </w:t>
            </w:r>
            <w:r w:rsidR="001721D4" w:rsidRPr="005C3B6D">
              <w:rPr>
                <w:rFonts w:eastAsia="Arial Unicode MS" w:cs="Arial"/>
                <w:b/>
                <w:i/>
              </w:rPr>
              <w:t>PrefixSeparator</w:t>
            </w:r>
            <w:r w:rsidR="001721D4" w:rsidRPr="005C3B6D">
              <w:rPr>
                <w:rFonts w:eastAsia="Arial Unicode MS" w:cs="Arial"/>
              </w:rPr>
              <w:t xml:space="preserve"> grammar region.</w:t>
            </w:r>
          </w:p>
          <w:p w14:paraId="78FF0916" w14:textId="649D0841" w:rsidR="00025862" w:rsidRPr="005C3B6D" w:rsidRDefault="001D7203" w:rsidP="00501581">
            <w:pPr>
              <w:rPr>
                <w:rFonts w:eastAsia="Arial Unicode MS" w:cs="Arial"/>
              </w:rPr>
            </w:pPr>
            <w:r w:rsidRPr="005C3B6D">
              <w:rPr>
                <w:rFonts w:eastAsia="Arial Unicode MS" w:cs="Arial"/>
              </w:rPr>
              <w:t>'</w:t>
            </w:r>
            <w:r w:rsidR="00025862" w:rsidRPr="005C3B6D">
              <w:rPr>
                <w:rFonts w:eastAsia="Arial Unicode MS" w:cs="Arial"/>
              </w:rPr>
              <w:t>postfix</w:t>
            </w:r>
            <w:r w:rsidRPr="005C3B6D">
              <w:rPr>
                <w:rFonts w:eastAsia="Arial Unicode MS" w:cs="Arial"/>
              </w:rPr>
              <w:t>'</w:t>
            </w:r>
            <w:r w:rsidR="00025862" w:rsidRPr="005C3B6D">
              <w:rPr>
                <w:rFonts w:eastAsia="Arial Unicode MS" w:cs="Arial"/>
              </w:rPr>
              <w:t xml:space="preserve"> means the separator occurs after each element</w:t>
            </w:r>
            <w:r w:rsidR="001721D4" w:rsidRPr="005C3B6D">
              <w:rPr>
                <w:rFonts w:eastAsia="Arial Unicode MS" w:cs="Arial"/>
              </w:rPr>
              <w:t xml:space="preserve"> in the </w:t>
            </w:r>
            <w:r w:rsidR="001721D4" w:rsidRPr="005C3B6D">
              <w:rPr>
                <w:rFonts w:eastAsia="Arial Unicode MS" w:cs="Arial"/>
                <w:b/>
                <w:i/>
              </w:rPr>
              <w:t>Separator</w:t>
            </w:r>
            <w:r w:rsidR="001721D4" w:rsidRPr="005C3B6D">
              <w:rPr>
                <w:rFonts w:eastAsia="Arial Unicode MS" w:cs="Arial"/>
              </w:rPr>
              <w:t xml:space="preserve"> grammar region and the </w:t>
            </w:r>
            <w:r w:rsidR="001721D4" w:rsidRPr="005C3B6D">
              <w:rPr>
                <w:rFonts w:eastAsia="Arial Unicode MS" w:cs="Arial"/>
                <w:b/>
                <w:i/>
              </w:rPr>
              <w:t>PostfixSeparator</w:t>
            </w:r>
            <w:r w:rsidR="001721D4" w:rsidRPr="005C3B6D">
              <w:rPr>
                <w:rFonts w:eastAsia="Arial Unicode MS" w:cs="Arial"/>
              </w:rPr>
              <w:t xml:space="preserve"> grammar region.</w:t>
            </w:r>
            <w:r w:rsidR="00844DD0" w:rsidRPr="005C3B6D">
              <w:rPr>
                <w:rFonts w:eastAsia="Arial Unicode MS" w:cs="Arial"/>
              </w:rPr>
              <w:t xml:space="preserve"> </w:t>
            </w:r>
          </w:p>
          <w:p w14:paraId="6B0C8C8C" w14:textId="77777777" w:rsidR="00025862" w:rsidRPr="005C3B6D" w:rsidRDefault="00025862" w:rsidP="00501581">
            <w:pPr>
              <w:rPr>
                <w:rFonts w:eastAsia="Arial Unicode MS" w:cs="Arial"/>
              </w:rPr>
            </w:pPr>
            <w:r w:rsidRPr="005C3B6D">
              <w:rPr>
                <w:rFonts w:eastAsia="Arial Unicode MS" w:cs="Arial"/>
              </w:rPr>
              <w:t>Annotation: dfdl:sequence</w:t>
            </w:r>
            <w:r w:rsidR="001453AC" w:rsidRPr="005C3B6D">
              <w:rPr>
                <w:rFonts w:eastAsia="Arial Unicode MS" w:cs="Arial"/>
              </w:rPr>
              <w:t>, dfdl:group (sequence)</w:t>
            </w:r>
            <w:r w:rsidRPr="005C3B6D">
              <w:rPr>
                <w:rFonts w:eastAsia="Arial Unicode MS" w:cs="Arial"/>
              </w:rPr>
              <w:t>.</w:t>
            </w:r>
          </w:p>
        </w:tc>
      </w:tr>
      <w:tr w:rsidR="00025862" w:rsidRPr="005C3B6D" w14:paraId="4C295963" w14:textId="77777777" w:rsidTr="009F0CB0">
        <w:tc>
          <w:tcPr>
            <w:tcW w:w="3322" w:type="dxa"/>
            <w:shd w:val="clear" w:color="auto" w:fill="auto"/>
          </w:tcPr>
          <w:p w14:paraId="4327B1DB" w14:textId="06122295" w:rsidR="00025862" w:rsidRPr="005C3B6D" w:rsidRDefault="00025862" w:rsidP="00501581">
            <w:pPr>
              <w:rPr>
                <w:rFonts w:eastAsia="Arial Unicode MS" w:cs="Arial"/>
              </w:rPr>
            </w:pPr>
            <w:r w:rsidRPr="005C3B6D">
              <w:rPr>
                <w:rFonts w:eastAsia="Arial Unicode MS" w:cs="Arial"/>
              </w:rPr>
              <w:t>separator</w:t>
            </w:r>
            <w:r w:rsidR="00865B6D" w:rsidRPr="005C3B6D">
              <w:rPr>
                <w:rFonts w:eastAsia="Arial Unicode MS" w:cs="Arial"/>
              </w:rPr>
              <w:t>Suppres</w:t>
            </w:r>
            <w:r w:rsidR="00EA5A0C" w:rsidRPr="005C3B6D">
              <w:rPr>
                <w:rFonts w:eastAsia="Arial Unicode MS" w:cs="Arial"/>
              </w:rPr>
              <w:t>s</w:t>
            </w:r>
            <w:r w:rsidR="00865B6D" w:rsidRPr="005C3B6D">
              <w:rPr>
                <w:rFonts w:eastAsia="Arial Unicode MS" w:cs="Arial"/>
              </w:rPr>
              <w:t>ion</w:t>
            </w:r>
            <w:r w:rsidRPr="005C3B6D">
              <w:rPr>
                <w:rFonts w:eastAsia="Arial Unicode MS" w:cs="Arial"/>
              </w:rPr>
              <w:t>Policy</w:t>
            </w:r>
          </w:p>
        </w:tc>
        <w:tc>
          <w:tcPr>
            <w:tcW w:w="5534" w:type="dxa"/>
            <w:shd w:val="clear" w:color="auto" w:fill="auto"/>
          </w:tcPr>
          <w:p w14:paraId="472253A7" w14:textId="77777777" w:rsidR="002C351D" w:rsidRPr="005C3B6D" w:rsidRDefault="002C351D" w:rsidP="002C351D">
            <w:pPr>
              <w:rPr>
                <w:rFonts w:eastAsia="Arial Unicode MS" w:cs="Arial"/>
              </w:rPr>
            </w:pPr>
            <w:r w:rsidRPr="005C3B6D">
              <w:rPr>
                <w:rFonts w:eastAsia="Arial Unicode MS" w:cs="Arial"/>
              </w:rPr>
              <w:t>Enum</w:t>
            </w:r>
          </w:p>
          <w:p w14:paraId="35AD5447" w14:textId="72AB2CFD" w:rsidR="002C351D" w:rsidRPr="005C3B6D" w:rsidRDefault="002C351D" w:rsidP="002C351D">
            <w:pPr>
              <w:rPr>
                <w:rFonts w:eastAsia="Arial Unicode MS" w:cs="Arial"/>
              </w:rPr>
            </w:pPr>
            <w:r w:rsidRPr="005C3B6D">
              <w:rPr>
                <w:rFonts w:eastAsia="Arial Unicode MS" w:cs="Arial"/>
              </w:rPr>
              <w:t xml:space="preserve">Valid values </w:t>
            </w:r>
            <w:r w:rsidR="001D7203" w:rsidRPr="005C3B6D">
              <w:rPr>
                <w:rFonts w:eastAsia="Arial Unicode MS" w:cs="Arial"/>
              </w:rPr>
              <w:t>'</w:t>
            </w:r>
            <w:r w:rsidRPr="005C3B6D">
              <w:rPr>
                <w:rFonts w:eastAsia="Arial Unicode MS" w:cs="Arial"/>
              </w:rPr>
              <w:t>never</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anyEmpty</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trailingEmpty</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trailingEmptyStrict</w:t>
            </w:r>
            <w:r w:rsidR="001D7203" w:rsidRPr="005C3B6D">
              <w:rPr>
                <w:rFonts w:eastAsia="Arial Unicode MS" w:cs="Arial"/>
              </w:rPr>
              <w:t>'</w:t>
            </w:r>
          </w:p>
          <w:p w14:paraId="3739B6D1" w14:textId="5485F5F7" w:rsidR="002C351D" w:rsidRPr="005C3B6D" w:rsidRDefault="002C351D" w:rsidP="002C351D">
            <w:pPr>
              <w:rPr>
                <w:rFonts w:eastAsia="Arial Unicode MS" w:cs="Arial"/>
              </w:rPr>
            </w:pPr>
            <w:r w:rsidRPr="005C3B6D">
              <w:rPr>
                <w:rFonts w:eastAsia="Arial Unicode MS" w:cs="Arial"/>
              </w:rPr>
              <w:t xml:space="preserve">Only applicable if </w:t>
            </w:r>
            <w:r w:rsidR="00896EA7">
              <w:rPr>
                <w:rFonts w:eastAsia="Arial Unicode MS" w:cs="Arial"/>
              </w:rPr>
              <w:t>dfdl:</w:t>
            </w:r>
            <w:r w:rsidRPr="005C3B6D">
              <w:rPr>
                <w:rFonts w:eastAsia="Arial Unicode MS" w:cs="Arial"/>
              </w:rPr>
              <w:t xml:space="preserve">separator is not </w:t>
            </w:r>
            <w:r w:rsidR="001D7203" w:rsidRPr="005C3B6D">
              <w:rPr>
                <w:rFonts w:eastAsia="Arial Unicode MS" w:cs="Arial"/>
              </w:rPr>
              <w:t>""</w:t>
            </w:r>
            <w:r w:rsidRPr="005C3B6D">
              <w:rPr>
                <w:rFonts w:eastAsia="Arial Unicode MS" w:cs="Arial"/>
              </w:rPr>
              <w:t xml:space="preserve"> (empty string) and </w:t>
            </w:r>
            <w:r w:rsidR="001F5BA6" w:rsidRPr="005C3B6D">
              <w:rPr>
                <w:rFonts w:eastAsia="Arial Unicode MS" w:cs="Arial"/>
              </w:rPr>
              <w:t>dfdl:</w:t>
            </w:r>
            <w:r w:rsidRPr="005C3B6D">
              <w:rPr>
                <w:rFonts w:eastAsia="Arial Unicode MS" w:cs="Arial"/>
              </w:rPr>
              <w:t xml:space="preserve">sequenceKind is </w:t>
            </w:r>
            <w:r w:rsidR="001D7203" w:rsidRPr="005C3B6D">
              <w:rPr>
                <w:rFonts w:eastAsia="Arial Unicode MS" w:cs="Arial"/>
              </w:rPr>
              <w:t>'</w:t>
            </w:r>
            <w:r w:rsidRPr="005C3B6D">
              <w:rPr>
                <w:rFonts w:eastAsia="Arial Unicode MS" w:cs="Arial"/>
              </w:rPr>
              <w:t>ordered</w:t>
            </w:r>
            <w:r w:rsidR="001D7203" w:rsidRPr="005C3B6D">
              <w:rPr>
                <w:rFonts w:eastAsia="Arial Unicode MS" w:cs="Arial"/>
              </w:rPr>
              <w:t>'</w:t>
            </w:r>
            <w:r w:rsidRPr="005C3B6D">
              <w:rPr>
                <w:rFonts w:eastAsia="Arial Unicode MS" w:cs="Arial"/>
              </w:rPr>
              <w:t xml:space="preserve">. </w:t>
            </w:r>
          </w:p>
          <w:p w14:paraId="4AA1B1BC" w14:textId="000861E9" w:rsidR="002C351D" w:rsidRPr="005C3B6D" w:rsidRDefault="002C351D" w:rsidP="002C351D">
            <w:pPr>
              <w:rPr>
                <w:rFonts w:eastAsia="Arial Unicode MS" w:cs="Arial"/>
              </w:rPr>
            </w:pPr>
            <w:r w:rsidRPr="005C3B6D">
              <w:rPr>
                <w:rFonts w:eastAsia="Arial Unicode MS" w:cs="Arial"/>
              </w:rPr>
              <w:lastRenderedPageBreak/>
              <w:t xml:space="preserve">Controls the circumstances when separators are expected in the data when parsing, or generated when unparsing, if an </w:t>
            </w:r>
            <w:r w:rsidR="0037226B" w:rsidRPr="005C3B6D">
              <w:rPr>
                <w:rFonts w:eastAsia="Arial Unicode MS" w:cs="Arial"/>
              </w:rPr>
              <w:t xml:space="preserve">optional </w:t>
            </w:r>
            <w:r w:rsidRPr="005C3B6D">
              <w:rPr>
                <w:rFonts w:eastAsia="Arial Unicode MS" w:cs="Arial"/>
              </w:rPr>
              <w:t>element</w:t>
            </w:r>
            <w:r w:rsidR="00A61E40" w:rsidRPr="005C3B6D">
              <w:rPr>
                <w:rFonts w:eastAsia="Arial Unicode MS" w:cs="Arial"/>
              </w:rPr>
              <w:t xml:space="preserve"> </w:t>
            </w:r>
            <w:r w:rsidRPr="005C3B6D">
              <w:rPr>
                <w:rFonts w:eastAsia="Arial Unicode MS" w:cs="Arial"/>
              </w:rPr>
              <w:t xml:space="preserve">occurrence or </w:t>
            </w:r>
            <w:r w:rsidR="0037226B" w:rsidRPr="005C3B6D">
              <w:rPr>
                <w:rFonts w:eastAsia="Arial Unicode MS" w:cs="Arial"/>
              </w:rPr>
              <w:t xml:space="preserve">a </w:t>
            </w:r>
            <w:r w:rsidRPr="005C3B6D">
              <w:rPr>
                <w:rFonts w:eastAsia="Arial Unicode MS" w:cs="Arial"/>
              </w:rPr>
              <w:t xml:space="preserve">group has a </w:t>
            </w:r>
            <w:r w:rsidR="001F5BA6" w:rsidRPr="005C3B6D">
              <w:rPr>
                <w:rFonts w:eastAsia="Arial Unicode MS" w:cs="Arial"/>
              </w:rPr>
              <w:t xml:space="preserve">zero-length </w:t>
            </w:r>
            <w:r w:rsidRPr="005C3B6D">
              <w:rPr>
                <w:rFonts w:eastAsia="Arial Unicode MS" w:cs="Arial"/>
              </w:rPr>
              <w:t xml:space="preserve">representation. </w:t>
            </w:r>
          </w:p>
          <w:p w14:paraId="1AA8D2EB" w14:textId="5CA0DB45" w:rsidR="002C351D" w:rsidRPr="005C3B6D" w:rsidRDefault="002C351D" w:rsidP="00DC6624">
            <w:pPr>
              <w:rPr>
                <w:rFonts w:eastAsia="Arial Unicode MS" w:cs="Arial"/>
              </w:rPr>
            </w:pPr>
            <w:r w:rsidRPr="005C3B6D">
              <w:rPr>
                <w:rFonts w:eastAsia="Arial Unicode MS" w:cs="Arial"/>
              </w:rPr>
              <w:t xml:space="preserve">See section </w:t>
            </w:r>
            <w:r w:rsidR="007B2211" w:rsidRPr="005C3B6D">
              <w:rPr>
                <w:rFonts w:eastAsia="Arial Unicode MS" w:cs="Arial"/>
              </w:rPr>
              <w:fldChar w:fldCharType="begin"/>
            </w:r>
            <w:r w:rsidR="007B2211" w:rsidRPr="005C3B6D">
              <w:rPr>
                <w:rFonts w:eastAsia="Arial Unicode MS" w:cs="Arial"/>
              </w:rPr>
              <w:instrText xml:space="preserve"> REF _Ref362373313 \r \h </w:instrText>
            </w:r>
            <w:r w:rsidR="005C3B6D">
              <w:rPr>
                <w:rFonts w:eastAsia="Arial Unicode MS" w:cs="Arial"/>
              </w:rPr>
              <w:instrText xml:space="preserve"> \* MERGEFORMAT </w:instrText>
            </w:r>
            <w:r w:rsidR="007B2211" w:rsidRPr="005C3B6D">
              <w:rPr>
                <w:rFonts w:eastAsia="Arial Unicode MS" w:cs="Arial"/>
              </w:rPr>
            </w:r>
            <w:r w:rsidR="007B2211" w:rsidRPr="005C3B6D">
              <w:rPr>
                <w:rFonts w:eastAsia="Arial Unicode MS" w:cs="Arial"/>
              </w:rPr>
              <w:fldChar w:fldCharType="separate"/>
            </w:r>
            <w:r w:rsidR="00AF4542">
              <w:rPr>
                <w:rFonts w:eastAsia="Arial Unicode MS" w:cs="Arial"/>
              </w:rPr>
              <w:t>14.2.1</w:t>
            </w:r>
            <w:r w:rsidR="007B2211" w:rsidRPr="005C3B6D">
              <w:rPr>
                <w:rFonts w:eastAsia="Arial Unicode MS" w:cs="Arial"/>
              </w:rPr>
              <w:fldChar w:fldCharType="end"/>
            </w:r>
            <w:r w:rsidR="007B2211" w:rsidRPr="005C3B6D">
              <w:rPr>
                <w:rFonts w:eastAsia="Arial Unicode MS" w:cs="Arial"/>
              </w:rPr>
              <w:t xml:space="preserve"> </w:t>
            </w:r>
            <w:r w:rsidR="007B2211" w:rsidRPr="005C3B6D">
              <w:rPr>
                <w:rFonts w:eastAsia="Arial Unicode MS" w:cs="Arial"/>
              </w:rPr>
              <w:fldChar w:fldCharType="begin"/>
            </w:r>
            <w:r w:rsidR="007B2211" w:rsidRPr="005C3B6D">
              <w:rPr>
                <w:rFonts w:eastAsia="Arial Unicode MS" w:cs="Arial"/>
              </w:rPr>
              <w:instrText xml:space="preserve"> REF _Ref362373324 \h </w:instrText>
            </w:r>
            <w:r w:rsidR="005C3B6D">
              <w:rPr>
                <w:rFonts w:eastAsia="Arial Unicode MS" w:cs="Arial"/>
              </w:rPr>
              <w:instrText xml:space="preserve"> \* MERGEFORMAT </w:instrText>
            </w:r>
            <w:r w:rsidR="007B2211" w:rsidRPr="005C3B6D">
              <w:rPr>
                <w:rFonts w:eastAsia="Arial Unicode MS" w:cs="Arial"/>
              </w:rPr>
            </w:r>
            <w:r w:rsidR="007B2211" w:rsidRPr="005C3B6D">
              <w:rPr>
                <w:rFonts w:eastAsia="Arial Unicode MS" w:cs="Arial"/>
              </w:rPr>
              <w:fldChar w:fldCharType="separate"/>
            </w:r>
            <w:r w:rsidR="00AF4542" w:rsidRPr="00AF4542">
              <w:rPr>
                <w:rFonts w:cs="Arial"/>
              </w:rPr>
              <w:t>Separators and Suppression</w:t>
            </w:r>
            <w:r w:rsidR="007B2211" w:rsidRPr="005C3B6D">
              <w:rPr>
                <w:rFonts w:eastAsia="Arial Unicode MS" w:cs="Arial"/>
              </w:rPr>
              <w:fldChar w:fldCharType="end"/>
            </w:r>
            <w:r w:rsidR="007B2211" w:rsidRPr="005C3B6D">
              <w:rPr>
                <w:rFonts w:eastAsia="Arial Unicode MS" w:cs="Arial"/>
              </w:rPr>
              <w:t>.</w:t>
            </w:r>
          </w:p>
          <w:p w14:paraId="5BE78C76" w14:textId="04BA7924" w:rsidR="002C351D" w:rsidRPr="005C3B6D" w:rsidRDefault="002C351D" w:rsidP="002C351D">
            <w:pPr>
              <w:rPr>
                <w:rFonts w:eastAsia="Arial Unicode MS" w:cs="Arial"/>
              </w:rPr>
            </w:pPr>
            <w:r w:rsidRPr="005C3B6D">
              <w:rPr>
                <w:rFonts w:eastAsia="Arial Unicode MS" w:cs="Arial"/>
              </w:rPr>
              <w:t xml:space="preserve">When </w:t>
            </w:r>
            <w:r w:rsidR="001F5BA6" w:rsidRPr="005C3B6D">
              <w:rPr>
                <w:rFonts w:eastAsia="Arial Unicode MS" w:cs="Arial"/>
              </w:rPr>
              <w:t>dfdl:</w:t>
            </w:r>
            <w:r w:rsidRPr="005C3B6D">
              <w:rPr>
                <w:rFonts w:eastAsia="Arial Unicode MS" w:cs="Arial"/>
              </w:rPr>
              <w:t xml:space="preserve">sequenceKind is </w:t>
            </w:r>
            <w:r w:rsidR="001D7203" w:rsidRPr="005C3B6D">
              <w:rPr>
                <w:rFonts w:eastAsia="Arial Unicode MS" w:cs="Arial"/>
              </w:rPr>
              <w:t>'</w:t>
            </w:r>
            <w:r w:rsidRPr="005C3B6D">
              <w:rPr>
                <w:rFonts w:eastAsia="Arial Unicode MS" w:cs="Arial"/>
              </w:rPr>
              <w:t>unordered</w:t>
            </w:r>
            <w:r w:rsidR="001D7203" w:rsidRPr="005C3B6D">
              <w:rPr>
                <w:rFonts w:eastAsia="Arial Unicode MS" w:cs="Arial"/>
              </w:rPr>
              <w:t>'</w:t>
            </w:r>
            <w:r w:rsidRPr="005C3B6D">
              <w:rPr>
                <w:rFonts w:eastAsia="Arial Unicode MS" w:cs="Arial"/>
              </w:rPr>
              <w:t xml:space="preserve"> then </w:t>
            </w:r>
            <w:r w:rsidR="001D7203" w:rsidRPr="005C3B6D">
              <w:rPr>
                <w:rFonts w:eastAsia="Arial Unicode MS" w:cs="Arial"/>
              </w:rPr>
              <w:t>'</w:t>
            </w:r>
            <w:r w:rsidRPr="005C3B6D">
              <w:rPr>
                <w:rFonts w:eastAsia="Arial Unicode MS" w:cs="Arial"/>
              </w:rPr>
              <w:t>anyEmpty</w:t>
            </w:r>
            <w:r w:rsidR="001D7203" w:rsidRPr="005C3B6D">
              <w:rPr>
                <w:rFonts w:eastAsia="Arial Unicode MS" w:cs="Arial"/>
              </w:rPr>
              <w:t>'</w:t>
            </w:r>
            <w:r w:rsidRPr="005C3B6D">
              <w:rPr>
                <w:rFonts w:eastAsia="Arial Unicode MS" w:cs="Arial"/>
              </w:rPr>
              <w:t xml:space="preserve"> is implied.</w:t>
            </w:r>
          </w:p>
          <w:p w14:paraId="6416723C" w14:textId="5F5E8DF5" w:rsidR="00025862" w:rsidRPr="005C3B6D" w:rsidRDefault="002C351D" w:rsidP="00B62C78">
            <w:pPr>
              <w:keepNext/>
              <w:rPr>
                <w:rFonts w:eastAsia="Arial Unicode MS" w:cs="Arial"/>
              </w:rPr>
            </w:pPr>
            <w:r w:rsidRPr="005C3B6D">
              <w:rPr>
                <w:rFonts w:eastAsia="Arial Unicode MS" w:cs="Arial"/>
              </w:rPr>
              <w:t>Annotation: dfdl:sequence, dfdl:group (sequence)</w:t>
            </w:r>
          </w:p>
        </w:tc>
      </w:tr>
    </w:tbl>
    <w:p w14:paraId="1C76ED6D" w14:textId="5FF297AC" w:rsidR="00D119F5" w:rsidRPr="005C3B6D" w:rsidRDefault="0085585D" w:rsidP="00B62C78">
      <w:pPr>
        <w:pStyle w:val="Caption"/>
        <w:rPr>
          <w:rFonts w:cs="Arial"/>
        </w:rPr>
      </w:pPr>
      <w:bookmarkStart w:id="6765" w:name="_Toc322911382"/>
      <w:bookmarkStart w:id="6766" w:name="_Toc322911694"/>
      <w:bookmarkStart w:id="6767" w:name="_Toc322911943"/>
      <w:bookmarkStart w:id="6768" w:name="_Toc322912233"/>
      <w:bookmarkStart w:id="6769" w:name="_Toc329093090"/>
      <w:bookmarkStart w:id="6770" w:name="_Toc332701603"/>
      <w:bookmarkStart w:id="6771" w:name="_Toc332701907"/>
      <w:bookmarkStart w:id="6772" w:name="_Toc332711706"/>
      <w:bookmarkStart w:id="6773" w:name="_Toc332712008"/>
      <w:bookmarkStart w:id="6774" w:name="_Toc332712309"/>
      <w:bookmarkStart w:id="6775" w:name="_Toc332724225"/>
      <w:bookmarkStart w:id="6776" w:name="_Toc332724525"/>
      <w:bookmarkStart w:id="6777" w:name="_Toc341102821"/>
      <w:bookmarkStart w:id="6778" w:name="_Toc347241556"/>
      <w:bookmarkStart w:id="6779" w:name="_Toc347744749"/>
      <w:bookmarkStart w:id="6780" w:name="_Toc348984532"/>
      <w:bookmarkStart w:id="6781" w:name="_Toc348984837"/>
      <w:bookmarkStart w:id="6782" w:name="_Toc349038001"/>
      <w:bookmarkStart w:id="6783" w:name="_Toc349038303"/>
      <w:bookmarkStart w:id="6784" w:name="_Toc349642200"/>
      <w:bookmarkStart w:id="6785" w:name="_Toc177971278"/>
      <w:bookmarkStart w:id="6786" w:name="_Toc179335620"/>
      <w:bookmarkStart w:id="6787" w:name="_Toc179788314"/>
      <w:bookmarkStart w:id="6788" w:name="_Toc182890424"/>
      <w:bookmarkStart w:id="6789" w:name="_Toc182973759"/>
      <w:bookmarkStart w:id="6790" w:name="_Toc183429615"/>
      <w:bookmarkStart w:id="6791" w:name="_Toc322911383"/>
      <w:bookmarkStart w:id="6792" w:name="_Toc322911695"/>
      <w:bookmarkStart w:id="6793" w:name="_Toc322911944"/>
      <w:bookmarkStart w:id="6794" w:name="_Toc322912234"/>
      <w:bookmarkStart w:id="6795" w:name="_Toc329093091"/>
      <w:bookmarkStart w:id="6796" w:name="_Toc332701604"/>
      <w:bookmarkStart w:id="6797" w:name="_Toc332701908"/>
      <w:bookmarkStart w:id="6798" w:name="_Toc332711707"/>
      <w:bookmarkStart w:id="6799" w:name="_Toc332712009"/>
      <w:bookmarkStart w:id="6800" w:name="_Toc332712310"/>
      <w:bookmarkStart w:id="6801" w:name="_Toc332724226"/>
      <w:bookmarkStart w:id="6802" w:name="_Toc332724526"/>
      <w:bookmarkStart w:id="6803" w:name="_Toc341102822"/>
      <w:bookmarkStart w:id="6804" w:name="_Toc347241557"/>
      <w:bookmarkStart w:id="6805" w:name="_Toc347744750"/>
      <w:bookmarkStart w:id="6806" w:name="_Toc348984533"/>
      <w:bookmarkStart w:id="6807" w:name="_Toc348984838"/>
      <w:bookmarkStart w:id="6808" w:name="_Toc349038002"/>
      <w:bookmarkStart w:id="6809" w:name="_Toc349038304"/>
      <w:bookmarkStart w:id="6810" w:name="_Toc349642201"/>
      <w:bookmarkStart w:id="6811" w:name="_Ref274739893"/>
      <w:bookmarkStart w:id="6812" w:name="_Ref274739899"/>
      <w:bookmarkStart w:id="6813" w:name="_Toc177399109"/>
      <w:bookmarkStart w:id="6814" w:name="_Toc175057396"/>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r>
        <w:lastRenderedPageBreak/>
        <w:t xml:space="preserve">Table </w:t>
      </w:r>
      <w:fldSimple w:instr=" SEQ Table \* ARABIC ">
        <w:r w:rsidR="00F45052">
          <w:rPr>
            <w:noProof/>
          </w:rPr>
          <w:t>45</w:t>
        </w:r>
      </w:fldSimple>
      <w:r>
        <w:t xml:space="preserve"> Properties for Sequence Groups with Separators</w:t>
      </w:r>
    </w:p>
    <w:p w14:paraId="10E92A7D" w14:textId="094A05C3" w:rsidR="00E2663D" w:rsidRPr="005C3B6D" w:rsidRDefault="00E2663D" w:rsidP="00FD2E87">
      <w:pPr>
        <w:pStyle w:val="Heading3"/>
      </w:pPr>
      <w:bookmarkStart w:id="6815" w:name="_Toc349042788"/>
      <w:bookmarkStart w:id="6816" w:name="_Ref362373313"/>
      <w:bookmarkStart w:id="6817" w:name="_Ref362373324"/>
      <w:bookmarkStart w:id="6818" w:name="_Toc398030774"/>
      <w:r w:rsidRPr="005C3B6D">
        <w:t>Separators</w:t>
      </w:r>
      <w:bookmarkEnd w:id="6811"/>
      <w:bookmarkEnd w:id="6812"/>
      <w:bookmarkEnd w:id="6815"/>
      <w:r w:rsidR="008638CF" w:rsidRPr="005C3B6D">
        <w:t xml:space="preserve"> and Suppression</w:t>
      </w:r>
      <w:bookmarkEnd w:id="6816"/>
      <w:bookmarkEnd w:id="6817"/>
      <w:bookmarkEnd w:id="6818"/>
    </w:p>
    <w:p w14:paraId="3F61D652" w14:textId="77777777" w:rsidR="0037226B" w:rsidRPr="005C3B6D" w:rsidRDefault="0037226B" w:rsidP="0037226B">
      <w:pPr>
        <w:rPr>
          <w:rFonts w:cs="Arial"/>
        </w:rPr>
      </w:pPr>
      <w:r w:rsidRPr="005C3B6D">
        <w:rPr>
          <w:rFonts w:cs="Arial"/>
        </w:rPr>
        <w:t>When parsing a sequence group that specifies a separator, the number of occurrences and separators that are expected in the data stream for a child element depends on several factors:</w:t>
      </w:r>
    </w:p>
    <w:p w14:paraId="381B8336" w14:textId="77777777" w:rsidR="0037226B" w:rsidRPr="005C3B6D" w:rsidRDefault="0037226B" w:rsidP="003D58F3">
      <w:pPr>
        <w:numPr>
          <w:ilvl w:val="0"/>
          <w:numId w:val="103"/>
        </w:numPr>
      </w:pPr>
      <w:r w:rsidRPr="005C3B6D">
        <w:t>Whether occurrences are optional or required</w:t>
      </w:r>
    </w:p>
    <w:p w14:paraId="0FB1649B" w14:textId="77777777" w:rsidR="0037226B" w:rsidRPr="005C3B6D" w:rsidRDefault="0037226B" w:rsidP="003D58F3">
      <w:pPr>
        <w:numPr>
          <w:ilvl w:val="0"/>
          <w:numId w:val="103"/>
        </w:numPr>
      </w:pPr>
      <w:r w:rsidRPr="005C3B6D">
        <w:t>Whether the occurrences have a zero-length representation</w:t>
      </w:r>
    </w:p>
    <w:p w14:paraId="01683C37" w14:textId="77777777" w:rsidR="0037226B" w:rsidRPr="005C3B6D" w:rsidRDefault="0037226B" w:rsidP="003D58F3">
      <w:pPr>
        <w:numPr>
          <w:ilvl w:val="0"/>
          <w:numId w:val="103"/>
        </w:numPr>
      </w:pPr>
      <w:r w:rsidRPr="005C3B6D">
        <w:t>Whether occurrences are trailing</w:t>
      </w:r>
    </w:p>
    <w:p w14:paraId="521E6BDF" w14:textId="6E080B90" w:rsidR="00E25F2F" w:rsidRPr="005C3B6D" w:rsidRDefault="00E25F2F" w:rsidP="003D58F3">
      <w:pPr>
        <w:numPr>
          <w:ilvl w:val="0"/>
          <w:numId w:val="103"/>
        </w:numPr>
      </w:pPr>
      <w:r w:rsidRPr="005C3B6D">
        <w:t>Whether the sequence is positional</w:t>
      </w:r>
    </w:p>
    <w:p w14:paraId="30F99EE5" w14:textId="77777777" w:rsidR="0037226B" w:rsidRPr="005C3B6D" w:rsidRDefault="0037226B" w:rsidP="003D58F3">
      <w:pPr>
        <w:numPr>
          <w:ilvl w:val="0"/>
          <w:numId w:val="103"/>
        </w:numPr>
      </w:pPr>
      <w:r w:rsidRPr="005C3B6D">
        <w:t>The dfdl:occursCountKind of the element</w:t>
      </w:r>
    </w:p>
    <w:p w14:paraId="309B980A" w14:textId="77CBBC7D" w:rsidR="0037226B" w:rsidRPr="005C3B6D" w:rsidRDefault="00E25F2F" w:rsidP="0037226B">
      <w:pPr>
        <w:rPr>
          <w:rFonts w:cs="Arial"/>
        </w:rPr>
      </w:pPr>
      <w:r w:rsidRPr="005C3B6D">
        <w:rPr>
          <w:rFonts w:cs="Arial"/>
        </w:rPr>
        <w:t xml:space="preserve">Where to expect a </w:t>
      </w:r>
      <w:r w:rsidR="0037226B" w:rsidRPr="005C3B6D">
        <w:rPr>
          <w:rFonts w:cs="Arial"/>
        </w:rPr>
        <w:t xml:space="preserve">separator </w:t>
      </w:r>
      <w:r w:rsidRPr="005C3B6D">
        <w:rPr>
          <w:rFonts w:cs="Arial"/>
        </w:rPr>
        <w:t xml:space="preserve">for </w:t>
      </w:r>
      <w:r w:rsidR="0037226B" w:rsidRPr="005C3B6D">
        <w:rPr>
          <w:rFonts w:cs="Arial"/>
        </w:rPr>
        <w:t xml:space="preserve">optional </w:t>
      </w:r>
      <w:r w:rsidRPr="005C3B6D">
        <w:rPr>
          <w:rFonts w:cs="Arial"/>
        </w:rPr>
        <w:t xml:space="preserve">content of </w:t>
      </w:r>
      <w:r w:rsidR="0037226B" w:rsidRPr="005C3B6D">
        <w:rPr>
          <w:rFonts w:cs="Arial"/>
        </w:rPr>
        <w:t>zero-length is controlled by property dfdl:separatorSuppressionPolicy.</w:t>
      </w:r>
    </w:p>
    <w:p w14:paraId="0949FF18" w14:textId="3C290CBF" w:rsidR="001F5BA6" w:rsidRPr="005C3B6D" w:rsidRDefault="001F5BA6" w:rsidP="0037226B">
      <w:pPr>
        <w:pStyle w:val="nobreak"/>
        <w:rPr>
          <w:rFonts w:cs="Arial"/>
        </w:rPr>
      </w:pPr>
    </w:p>
    <w:tbl>
      <w:tblPr>
        <w:tblStyle w:val="Table"/>
        <w:tblW w:w="5000" w:type="pct"/>
        <w:tblLayout w:type="fixed"/>
        <w:tblLook w:val="04A0" w:firstRow="1" w:lastRow="0" w:firstColumn="1" w:lastColumn="0" w:noHBand="0" w:noVBand="1"/>
      </w:tblPr>
      <w:tblGrid>
        <w:gridCol w:w="3000"/>
        <w:gridCol w:w="5856"/>
      </w:tblGrid>
      <w:tr w:rsidR="008638CF" w:rsidRPr="005C3B6D" w14:paraId="3957D374" w14:textId="77777777" w:rsidTr="00BC451B">
        <w:trPr>
          <w:cnfStyle w:val="100000000000" w:firstRow="1" w:lastRow="0" w:firstColumn="0" w:lastColumn="0" w:oddVBand="0" w:evenVBand="0" w:oddHBand="0" w:evenHBand="0" w:firstRowFirstColumn="0" w:firstRowLastColumn="0" w:lastRowFirstColumn="0" w:lastRowLastColumn="0"/>
        </w:trPr>
        <w:tc>
          <w:tcPr>
            <w:tcW w:w="3000" w:type="dxa"/>
          </w:tcPr>
          <w:p w14:paraId="705D7A48" w14:textId="77777777" w:rsidR="008638CF" w:rsidRPr="00BC451B" w:rsidRDefault="008638CF" w:rsidP="00BC451B">
            <w:r w:rsidRPr="00BC451B">
              <w:t>separatorSuppressionPolicy</w:t>
            </w:r>
          </w:p>
        </w:tc>
        <w:tc>
          <w:tcPr>
            <w:tcW w:w="5856" w:type="dxa"/>
          </w:tcPr>
          <w:p w14:paraId="4D2902A8" w14:textId="77777777" w:rsidR="008638CF" w:rsidRPr="00BC451B" w:rsidRDefault="008638CF" w:rsidP="00BC451B">
            <w:r w:rsidRPr="00BC451B">
              <w:t>Implications</w:t>
            </w:r>
          </w:p>
        </w:tc>
      </w:tr>
      <w:tr w:rsidR="008638CF" w:rsidRPr="005C3B6D" w14:paraId="1EC60124" w14:textId="77777777" w:rsidTr="00BC451B">
        <w:tc>
          <w:tcPr>
            <w:tcW w:w="3000" w:type="dxa"/>
          </w:tcPr>
          <w:p w14:paraId="3AB733D9" w14:textId="0DDAC0EC" w:rsidR="008638CF" w:rsidRPr="005C3B6D" w:rsidRDefault="008638CF" w:rsidP="00216735">
            <w:pPr>
              <w:rPr>
                <w:rFonts w:cs="Arial"/>
              </w:rPr>
            </w:pPr>
            <w:r w:rsidRPr="005C3B6D">
              <w:rPr>
                <w:rFonts w:cs="Arial"/>
              </w:rPr>
              <w:t>never</w:t>
            </w:r>
          </w:p>
        </w:tc>
        <w:tc>
          <w:tcPr>
            <w:tcW w:w="5856" w:type="dxa"/>
          </w:tcPr>
          <w:p w14:paraId="214CEA52" w14:textId="0B0DCEC9" w:rsidR="008638CF" w:rsidRPr="005C3B6D" w:rsidRDefault="008638CF" w:rsidP="0078330C">
            <w:pPr>
              <w:rPr>
                <w:rFonts w:cs="Arial"/>
              </w:rPr>
            </w:pPr>
            <w:r w:rsidRPr="005C3B6D">
              <w:rPr>
                <w:rFonts w:cs="Arial"/>
              </w:rPr>
              <w:t xml:space="preserve">Positional sequence where all occurrences MUST be found in the data, along with their associated separator. </w:t>
            </w:r>
          </w:p>
        </w:tc>
      </w:tr>
      <w:tr w:rsidR="008638CF" w:rsidRPr="005C3B6D" w14:paraId="79E3196F" w14:textId="77777777" w:rsidTr="00BC451B">
        <w:tc>
          <w:tcPr>
            <w:tcW w:w="3000" w:type="dxa"/>
          </w:tcPr>
          <w:p w14:paraId="395B8488" w14:textId="079B910E" w:rsidR="008638CF" w:rsidRPr="005C3B6D" w:rsidRDefault="008638CF" w:rsidP="00501581">
            <w:pPr>
              <w:rPr>
                <w:rFonts w:cs="Arial"/>
              </w:rPr>
            </w:pPr>
            <w:r w:rsidRPr="005C3B6D">
              <w:rPr>
                <w:rFonts w:cs="Arial"/>
              </w:rPr>
              <w:t>trailingEmptyStrict</w:t>
            </w:r>
          </w:p>
        </w:tc>
        <w:tc>
          <w:tcPr>
            <w:tcW w:w="5856" w:type="dxa"/>
          </w:tcPr>
          <w:p w14:paraId="06F82D00" w14:textId="69E36D28" w:rsidR="008638CF" w:rsidRPr="005C3B6D" w:rsidRDefault="008638CF" w:rsidP="0078330C">
            <w:pPr>
              <w:rPr>
                <w:rFonts w:cs="Arial"/>
              </w:rPr>
            </w:pPr>
            <w:r w:rsidRPr="005C3B6D">
              <w:rPr>
                <w:rFonts w:cs="Arial"/>
              </w:rPr>
              <w:t xml:space="preserve">Positional sequence where </w:t>
            </w:r>
            <w:r w:rsidRPr="006E3553">
              <w:rPr>
                <w:rStyle w:val="Emphasis"/>
              </w:rPr>
              <w:t>trailing occurrences</w:t>
            </w:r>
            <w:r w:rsidRPr="005C3B6D">
              <w:rPr>
                <w:rFonts w:cs="Arial"/>
              </w:rPr>
              <w:t xml:space="preserve"> that have zero length representation MUST be omitted from the data, along with their associated separator.</w:t>
            </w:r>
          </w:p>
        </w:tc>
      </w:tr>
      <w:tr w:rsidR="008638CF" w:rsidRPr="005C3B6D" w14:paraId="21EE8907" w14:textId="77777777" w:rsidTr="00BC451B">
        <w:tc>
          <w:tcPr>
            <w:tcW w:w="3000" w:type="dxa"/>
          </w:tcPr>
          <w:p w14:paraId="5FEAF9D2" w14:textId="7D7F2D86" w:rsidR="008638CF" w:rsidRPr="005C3B6D" w:rsidRDefault="008638CF" w:rsidP="009E548A">
            <w:pPr>
              <w:rPr>
                <w:rFonts w:cs="Arial"/>
              </w:rPr>
            </w:pPr>
            <w:r w:rsidRPr="005C3B6D">
              <w:rPr>
                <w:rFonts w:cs="Arial"/>
              </w:rPr>
              <w:t>trailingEmpty</w:t>
            </w:r>
          </w:p>
        </w:tc>
        <w:tc>
          <w:tcPr>
            <w:tcW w:w="5856" w:type="dxa"/>
          </w:tcPr>
          <w:p w14:paraId="547EDCEE" w14:textId="612CB29A" w:rsidR="008638CF" w:rsidRPr="005C3B6D" w:rsidRDefault="001F5BA6" w:rsidP="001F5BA6">
            <w:pPr>
              <w:rPr>
                <w:rFonts w:cs="Arial"/>
              </w:rPr>
            </w:pPr>
            <w:r w:rsidRPr="005C3B6D">
              <w:rPr>
                <w:rFonts w:cs="Arial"/>
              </w:rPr>
              <w:t xml:space="preserve">Positional sequence where </w:t>
            </w:r>
            <w:r w:rsidRPr="006E3553">
              <w:rPr>
                <w:rStyle w:val="Emphasis"/>
              </w:rPr>
              <w:t>t</w:t>
            </w:r>
            <w:r w:rsidR="008638CF" w:rsidRPr="006E3553">
              <w:rPr>
                <w:rStyle w:val="Emphasis"/>
              </w:rPr>
              <w:t>railing occurrences</w:t>
            </w:r>
            <w:r w:rsidR="008638CF" w:rsidRPr="005C3B6D">
              <w:rPr>
                <w:rFonts w:cs="Arial"/>
              </w:rPr>
              <w:t xml:space="preserve"> that have zero length representation MAY be omitted from the data, along with their associated separator.</w:t>
            </w:r>
          </w:p>
        </w:tc>
      </w:tr>
      <w:tr w:rsidR="008638CF" w:rsidRPr="005C3B6D" w14:paraId="36A2987B" w14:textId="77777777" w:rsidTr="00BC451B">
        <w:tc>
          <w:tcPr>
            <w:tcW w:w="3000" w:type="dxa"/>
          </w:tcPr>
          <w:p w14:paraId="7A644B23" w14:textId="7C3F7281" w:rsidR="008638CF" w:rsidRPr="005C3B6D" w:rsidRDefault="008638CF" w:rsidP="00501581">
            <w:pPr>
              <w:rPr>
                <w:rFonts w:cs="Arial"/>
              </w:rPr>
            </w:pPr>
            <w:r w:rsidRPr="005C3B6D">
              <w:rPr>
                <w:rFonts w:cs="Arial"/>
              </w:rPr>
              <w:t>anyEmpty</w:t>
            </w:r>
          </w:p>
          <w:p w14:paraId="742B123F" w14:textId="6CA8C784" w:rsidR="008638CF" w:rsidRPr="005C3B6D" w:rsidRDefault="008638CF" w:rsidP="00865B6D">
            <w:pPr>
              <w:rPr>
                <w:rFonts w:cs="Arial"/>
              </w:rPr>
            </w:pPr>
          </w:p>
        </w:tc>
        <w:tc>
          <w:tcPr>
            <w:tcW w:w="5856" w:type="dxa"/>
          </w:tcPr>
          <w:p w14:paraId="3367F805" w14:textId="0D315A53" w:rsidR="008638CF" w:rsidRPr="005C3B6D" w:rsidRDefault="001F5BA6" w:rsidP="001F5BA6">
            <w:pPr>
              <w:rPr>
                <w:rFonts w:cs="Arial"/>
              </w:rPr>
            </w:pPr>
            <w:r w:rsidRPr="005C3B6D">
              <w:rPr>
                <w:rFonts w:cs="Arial"/>
              </w:rPr>
              <w:t>Non-positional sequence where any o</w:t>
            </w:r>
            <w:r w:rsidR="008638CF" w:rsidRPr="005C3B6D">
              <w:rPr>
                <w:rFonts w:cs="Arial"/>
              </w:rPr>
              <w:t>ccurrences that have zero length representation MAY be omitted from the data, along with their associated separator. It must be possible for speculative parsing to identify which elements are present.</w:t>
            </w:r>
          </w:p>
        </w:tc>
      </w:tr>
    </w:tbl>
    <w:p w14:paraId="0DD367E3" w14:textId="1FE5681F" w:rsidR="002C351D" w:rsidRPr="005C3B6D" w:rsidRDefault="00AC7F76" w:rsidP="00AC7F76">
      <w:pPr>
        <w:pStyle w:val="Caption"/>
        <w:rPr>
          <w:rFonts w:cs="Arial"/>
          <w:noProof/>
        </w:rPr>
      </w:pPr>
      <w:r w:rsidRPr="005C3B6D">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46</w:t>
      </w:r>
      <w:r w:rsidR="002B6E15">
        <w:rPr>
          <w:rFonts w:cs="Arial"/>
        </w:rPr>
        <w:fldChar w:fldCharType="end"/>
      </w:r>
      <w:r w:rsidRPr="005C3B6D">
        <w:rPr>
          <w:rFonts w:cs="Arial"/>
        </w:rPr>
        <w:t xml:space="preserve"> </w:t>
      </w:r>
      <w:r w:rsidRPr="005C3B6D">
        <w:rPr>
          <w:rFonts w:cs="Arial"/>
          <w:noProof/>
        </w:rPr>
        <w:t>Sequence groups and separator</w:t>
      </w:r>
      <w:r w:rsidR="001F5BA6" w:rsidRPr="005C3B6D">
        <w:rPr>
          <w:rFonts w:cs="Arial"/>
          <w:noProof/>
        </w:rPr>
        <w:t xml:space="preserve"> </w:t>
      </w:r>
      <w:r w:rsidRPr="005C3B6D">
        <w:rPr>
          <w:rFonts w:cs="Arial"/>
          <w:noProof/>
        </w:rPr>
        <w:t>s</w:t>
      </w:r>
      <w:r w:rsidR="001F5BA6" w:rsidRPr="005C3B6D">
        <w:rPr>
          <w:rFonts w:cs="Arial"/>
          <w:noProof/>
        </w:rPr>
        <w:t>uppression</w:t>
      </w:r>
    </w:p>
    <w:p w14:paraId="4FC5B10E" w14:textId="6E26362F" w:rsidR="00B82096" w:rsidRPr="005C3B6D" w:rsidRDefault="00B82096" w:rsidP="00CE6268">
      <w:pPr>
        <w:rPr>
          <w:rFonts w:cs="Arial"/>
          <w:iCs/>
          <w:lang w:eastAsia="en-GB"/>
        </w:rPr>
      </w:pPr>
      <w:r w:rsidRPr="005C3B6D">
        <w:rPr>
          <w:rFonts w:cs="Arial"/>
          <w:iCs/>
          <w:lang w:eastAsia="en-GB"/>
        </w:rPr>
        <w:t>The following are definitions for terminology used in this section:</w:t>
      </w:r>
    </w:p>
    <w:p w14:paraId="14EB5D01" w14:textId="77777777" w:rsidR="00FF6DAC" w:rsidRPr="00133954" w:rsidRDefault="002C351D" w:rsidP="00FF6DAC">
      <w:r w:rsidRPr="005C3B6D">
        <w:rPr>
          <w:rFonts w:cs="Arial"/>
          <w:b/>
          <w:i/>
          <w:iCs/>
          <w:lang w:eastAsia="en-GB"/>
        </w:rPr>
        <w:t>Potentially trailing element</w:t>
      </w:r>
      <w:r w:rsidRPr="006E3553">
        <w:rPr>
          <w:rStyle w:val="Emphasis"/>
        </w:rPr>
        <w:t xml:space="preserve"> </w:t>
      </w:r>
      <w:r w:rsidRPr="005C3B6D">
        <w:rPr>
          <w:rFonts w:cs="Arial"/>
          <w:lang w:eastAsia="en-GB"/>
        </w:rPr>
        <w:t xml:space="preserve">– An array or optional element describes an occurrence that is said to be </w:t>
      </w:r>
      <w:r w:rsidRPr="006E3553">
        <w:rPr>
          <w:rStyle w:val="Emphasis"/>
        </w:rPr>
        <w:t>potentially trailing</w:t>
      </w:r>
      <w:r w:rsidRPr="005C3B6D">
        <w:rPr>
          <w:rFonts w:cs="Arial"/>
          <w:lang w:eastAsia="en-GB"/>
        </w:rPr>
        <w:t xml:space="preserve"> if the element is capable of having a zero length representation and is </w:t>
      </w:r>
      <w:r w:rsidR="00FF6DAC" w:rsidRPr="00133954">
        <w:t xml:space="preserve">followed in its enclosing group definition by only these kinds of schema </w:t>
      </w:r>
      <w:r w:rsidR="00FF6DAC" w:rsidRPr="00133954">
        <w:rPr>
          <w:color w:val="000000"/>
        </w:rPr>
        <w:t>components</w:t>
      </w:r>
      <w:r w:rsidR="00FF6DAC" w:rsidRPr="00133954">
        <w:t>:</w:t>
      </w:r>
    </w:p>
    <w:p w14:paraId="245BABD5" w14:textId="77777777" w:rsidR="00FF6DAC" w:rsidRDefault="00FF6DAC" w:rsidP="00FF6DAC">
      <w:pPr>
        <w:pStyle w:val="ListParagraph"/>
        <w:numPr>
          <w:ilvl w:val="0"/>
          <w:numId w:val="143"/>
        </w:numPr>
        <w:suppressAutoHyphens/>
        <w:spacing w:before="0" w:after="0"/>
        <w:rPr>
          <w:rFonts w:cs="Arial"/>
          <w:color w:val="000000"/>
          <w:lang w:eastAsia="en-GB"/>
        </w:rPr>
      </w:pPr>
      <w:r>
        <w:rPr>
          <w:rFonts w:cs="Arial"/>
          <w:color w:val="000000"/>
          <w:lang w:eastAsia="en-GB"/>
        </w:rPr>
        <w:t>calculated elements (those having dfdl:inputValueCalc)</w:t>
      </w:r>
    </w:p>
    <w:p w14:paraId="6BDBD441" w14:textId="77777777" w:rsidR="00FF6DAC" w:rsidRDefault="00FF6DAC" w:rsidP="00FF6DAC">
      <w:pPr>
        <w:pStyle w:val="ListParagraph"/>
        <w:numPr>
          <w:ilvl w:val="0"/>
          <w:numId w:val="143"/>
        </w:numPr>
        <w:suppressAutoHyphens/>
        <w:spacing w:before="0" w:after="0"/>
        <w:rPr>
          <w:rFonts w:cs="Arial"/>
          <w:color w:val="000000"/>
          <w:lang w:eastAsia="en-GB"/>
        </w:rPr>
      </w:pPr>
      <w:r w:rsidRPr="000E6456">
        <w:rPr>
          <w:rFonts w:cs="Arial"/>
          <w:color w:val="000000"/>
          <w:lang w:eastAsia="en-GB"/>
        </w:rPr>
        <w:t>additional potentially trailing elements</w:t>
      </w:r>
    </w:p>
    <w:p w14:paraId="6B6AC58F" w14:textId="77777777" w:rsidR="00FF6DAC" w:rsidRDefault="00FF6DAC" w:rsidP="00FF6DAC">
      <w:pPr>
        <w:pStyle w:val="ListParagraph"/>
        <w:numPr>
          <w:ilvl w:val="0"/>
          <w:numId w:val="143"/>
        </w:numPr>
        <w:suppressAutoHyphens/>
        <w:spacing w:before="0" w:after="0"/>
        <w:rPr>
          <w:rFonts w:cs="Arial"/>
          <w:color w:val="000000"/>
          <w:lang w:eastAsia="en-GB"/>
        </w:rPr>
      </w:pPr>
      <w:r w:rsidRPr="000E6456">
        <w:rPr>
          <w:rFonts w:cs="Arial"/>
          <w:color w:val="000000"/>
          <w:lang w:eastAsia="en-GB"/>
        </w:rPr>
        <w:t>potentially trailing groups</w:t>
      </w:r>
    </w:p>
    <w:p w14:paraId="75B10419" w14:textId="551C9554" w:rsidR="002C351D" w:rsidRPr="005C3B6D" w:rsidRDefault="00FF6DAC" w:rsidP="00B62C78">
      <w:pPr>
        <w:rPr>
          <w:lang w:eastAsia="en-GB"/>
        </w:rPr>
      </w:pPr>
      <w:r w:rsidRPr="000E6456">
        <w:t>Intuitively, the array or optional element occurrence could be last.</w:t>
      </w:r>
    </w:p>
    <w:p w14:paraId="7DDF4710" w14:textId="5073EE00" w:rsidR="002C351D" w:rsidRPr="005C3B6D" w:rsidRDefault="002C351D" w:rsidP="00CE6268">
      <w:pPr>
        <w:rPr>
          <w:rFonts w:cs="Arial"/>
          <w:lang w:eastAsia="en-GB"/>
        </w:rPr>
      </w:pPr>
      <w:r w:rsidRPr="005C3B6D">
        <w:rPr>
          <w:rFonts w:cs="Arial"/>
          <w:b/>
          <w:i/>
          <w:iCs/>
          <w:lang w:eastAsia="en-GB"/>
        </w:rPr>
        <w:lastRenderedPageBreak/>
        <w:t>Potentially trailing group</w:t>
      </w:r>
      <w:r w:rsidRPr="006E3553">
        <w:rPr>
          <w:rStyle w:val="Emphasis"/>
        </w:rPr>
        <w:t xml:space="preserve"> </w:t>
      </w:r>
      <w:r w:rsidRPr="005C3B6D">
        <w:rPr>
          <w:rFonts w:cs="Arial"/>
          <w:lang w:eastAsia="en-GB"/>
        </w:rPr>
        <w:t xml:space="preserve">– A group is said to be </w:t>
      </w:r>
      <w:r w:rsidRPr="006E3553">
        <w:rPr>
          <w:rStyle w:val="Emphasis"/>
        </w:rPr>
        <w:t>potentially trailing</w:t>
      </w:r>
      <w:r w:rsidRPr="005C3B6D">
        <w:rPr>
          <w:rFonts w:cs="Arial"/>
          <w:lang w:eastAsia="en-GB"/>
        </w:rPr>
        <w:t xml:space="preserve"> if the group has no framing and contains only potentially trailing element declarations/references, or recursively similar sequence or choice groups, and is followed in its enclosing group definition by only additional potentially trailing elements or potentially trailing groups.</w:t>
      </w:r>
    </w:p>
    <w:p w14:paraId="4181B165" w14:textId="4499AB6E" w:rsidR="002C351D" w:rsidRPr="001214E8" w:rsidRDefault="0008736F" w:rsidP="001214E8">
      <w:r w:rsidRPr="001214E8">
        <w:t xml:space="preserve">Trailing or Actually Trailing – An element occurrence or group occurrence in the data is said to be actually trailing if it is potentially trailing and has zero-length representation and is not followed in </w:t>
      </w:r>
      <w:r w:rsidR="00FF6DAC" w:rsidRPr="00133954">
        <w:t xml:space="preserve">the data by any other non-zero length element occurrence or group occurrence </w:t>
      </w:r>
      <w:r w:rsidR="00FF6DAC" w:rsidRPr="000E6456">
        <w:rPr>
          <w:rFonts w:cs="Arial"/>
        </w:rPr>
        <w:t>limited by the end of the enclosing sequence group</w:t>
      </w:r>
      <w:r w:rsidR="00FF6DAC" w:rsidRPr="00133954">
        <w:t>.</w:t>
      </w:r>
    </w:p>
    <w:p w14:paraId="448FA2EC" w14:textId="7519EA84" w:rsidR="001F5BA6" w:rsidRPr="005C3B6D" w:rsidRDefault="001F5BA6" w:rsidP="001F5BA6">
      <w:pPr>
        <w:rPr>
          <w:rFonts w:cs="Arial"/>
        </w:rPr>
      </w:pPr>
      <w:r w:rsidRPr="005C3B6D">
        <w:rPr>
          <w:rFonts w:cs="Arial"/>
        </w:rPr>
        <w:t xml:space="preserve">In the sections that follow, it is important to remember that the dfdl:separatorSuppressionPolicy property is carried on the sequence, while the XSDL minOccurs, XSDL maxOccurs and dfdl:occursCountKind properties are is carried on an </w:t>
      </w:r>
      <w:r w:rsidRPr="006E3553">
        <w:rPr>
          <w:rStyle w:val="Emphasis"/>
        </w:rPr>
        <w:t>element</w:t>
      </w:r>
      <w:r w:rsidRPr="005C3B6D">
        <w:rPr>
          <w:rFonts w:cs="Arial"/>
        </w:rPr>
        <w:t xml:space="preserve"> in that sequence.</w:t>
      </w:r>
    </w:p>
    <w:p w14:paraId="297AB6CC" w14:textId="32EF76F0" w:rsidR="002C351D" w:rsidRPr="005C3B6D" w:rsidRDefault="00F43E94" w:rsidP="00FD2E87">
      <w:pPr>
        <w:pStyle w:val="Heading3"/>
      </w:pPr>
      <w:bookmarkStart w:id="6819" w:name="_Toc361231404"/>
      <w:bookmarkStart w:id="6820" w:name="_Toc361231930"/>
      <w:bookmarkStart w:id="6821" w:name="_Toc362445228"/>
      <w:bookmarkStart w:id="6822" w:name="_Toc363909150"/>
      <w:bookmarkStart w:id="6823" w:name="_Toc364463575"/>
      <w:bookmarkStart w:id="6824" w:name="_Toc366078179"/>
      <w:bookmarkStart w:id="6825" w:name="_Toc366078798"/>
      <w:bookmarkStart w:id="6826" w:name="_Toc366079783"/>
      <w:bookmarkStart w:id="6827" w:name="_Toc366080395"/>
      <w:bookmarkStart w:id="6828" w:name="_Toc366081004"/>
      <w:bookmarkStart w:id="6829" w:name="_Toc366505344"/>
      <w:bookmarkStart w:id="6830" w:name="_Toc366508713"/>
      <w:bookmarkStart w:id="6831" w:name="_Toc366513214"/>
      <w:bookmarkStart w:id="6832" w:name="_Toc366574403"/>
      <w:bookmarkStart w:id="6833" w:name="_Toc366578196"/>
      <w:bookmarkStart w:id="6834" w:name="_Toc366578790"/>
      <w:bookmarkStart w:id="6835" w:name="_Toc366579382"/>
      <w:bookmarkStart w:id="6836" w:name="_Toc366579973"/>
      <w:bookmarkStart w:id="6837" w:name="_Toc366580565"/>
      <w:bookmarkStart w:id="6838" w:name="_Toc366581156"/>
      <w:bookmarkStart w:id="6839" w:name="_Toc366581748"/>
      <w:bookmarkStart w:id="6840" w:name="_Toc349042789"/>
      <w:bookmarkStart w:id="6841" w:name="_Toc398030775"/>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r w:rsidRPr="005C3B6D">
        <w:t>Parsing</w:t>
      </w:r>
      <w:bookmarkEnd w:id="6840"/>
      <w:r w:rsidR="00D764F4" w:rsidRPr="005C3B6D">
        <w:t xml:space="preserve"> Sequence Groups with Separators</w:t>
      </w:r>
      <w:bookmarkEnd w:id="6841"/>
    </w:p>
    <w:p w14:paraId="5A855B04" w14:textId="614869DC" w:rsidR="002C351D" w:rsidRPr="005C3B6D" w:rsidRDefault="002C351D">
      <w:pPr>
        <w:rPr>
          <w:rFonts w:cs="Arial"/>
        </w:rPr>
      </w:pPr>
      <w:r w:rsidRPr="005C3B6D">
        <w:rPr>
          <w:rFonts w:cs="Arial"/>
        </w:rPr>
        <w:t xml:space="preserve">When an element is required and is not an array then one occurrence is always expected along with its separator. The </w:t>
      </w:r>
      <w:r w:rsidR="00B233A1" w:rsidRPr="005C3B6D">
        <w:rPr>
          <w:rFonts w:cs="Arial"/>
        </w:rPr>
        <w:t>dfdl:</w:t>
      </w:r>
      <w:r w:rsidRPr="005C3B6D">
        <w:rPr>
          <w:rFonts w:cs="Arial"/>
        </w:rPr>
        <w:t>separatorSuppressionPolicy is not applicable</w:t>
      </w:r>
      <w:r w:rsidR="00334D4D" w:rsidRPr="005C3B6D">
        <w:rPr>
          <w:rFonts w:cs="Arial"/>
        </w:rPr>
        <w:t xml:space="preserve"> and the implied behavior is </w:t>
      </w:r>
      <w:r w:rsidR="001D7203" w:rsidRPr="005C3B6D">
        <w:rPr>
          <w:rFonts w:cs="Arial"/>
        </w:rPr>
        <w:t>'</w:t>
      </w:r>
      <w:r w:rsidR="00334D4D" w:rsidRPr="005C3B6D">
        <w:rPr>
          <w:rFonts w:cs="Arial"/>
        </w:rPr>
        <w:t>never</w:t>
      </w:r>
      <w:r w:rsidR="001D7203" w:rsidRPr="005C3B6D">
        <w:rPr>
          <w:rFonts w:cs="Arial"/>
        </w:rPr>
        <w:t>'</w:t>
      </w:r>
      <w:r w:rsidR="003E361A" w:rsidRPr="005C3B6D">
        <w:rPr>
          <w:rFonts w:cs="Arial"/>
        </w:rPr>
        <w:t>.</w:t>
      </w:r>
      <w:r w:rsidRPr="005C3B6D">
        <w:rPr>
          <w:rFonts w:cs="Arial"/>
        </w:rPr>
        <w:t xml:space="preserve"> </w:t>
      </w:r>
    </w:p>
    <w:p w14:paraId="5B351A4E" w14:textId="58E7543F" w:rsidR="002C351D" w:rsidRPr="005C3B6D" w:rsidRDefault="002C351D">
      <w:pPr>
        <w:rPr>
          <w:rFonts w:cs="Arial"/>
        </w:rPr>
      </w:pPr>
      <w:r w:rsidRPr="005C3B6D">
        <w:rPr>
          <w:rFonts w:cs="Arial"/>
        </w:rPr>
        <w:t>Otherwise the behaviour i</w:t>
      </w:r>
      <w:r w:rsidR="00F43E94" w:rsidRPr="005C3B6D">
        <w:rPr>
          <w:rFonts w:cs="Arial"/>
        </w:rPr>
        <w:t xml:space="preserve">s dependent on </w:t>
      </w:r>
      <w:r w:rsidR="00B233A1" w:rsidRPr="005C3B6D">
        <w:rPr>
          <w:rFonts w:cs="Arial"/>
        </w:rPr>
        <w:t>dfdl:</w:t>
      </w:r>
      <w:r w:rsidR="00F43E94" w:rsidRPr="005C3B6D">
        <w:rPr>
          <w:rFonts w:cs="Arial"/>
        </w:rPr>
        <w:t>occursCountKind.</w:t>
      </w:r>
    </w:p>
    <w:p w14:paraId="4D7FC5FA" w14:textId="62AC93CB"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fixed</w:t>
      </w:r>
      <w:r w:rsidR="001D7203" w:rsidRPr="005C3B6D">
        <w:rPr>
          <w:rFonts w:cs="Arial"/>
        </w:rPr>
        <w:t>'</w:t>
      </w:r>
      <w:r w:rsidRPr="005C3B6D">
        <w:rPr>
          <w:rFonts w:cs="Arial"/>
        </w:rPr>
        <w:t xml:space="preserve"> </w:t>
      </w:r>
      <w:r w:rsidR="00B233A1" w:rsidRPr="005C3B6D">
        <w:rPr>
          <w:rFonts w:cs="Arial"/>
        </w:rPr>
        <w:t xml:space="preserve">then XSDL </w:t>
      </w:r>
      <w:r w:rsidRPr="005C3B6D">
        <w:rPr>
          <w:rFonts w:cs="Arial"/>
        </w:rPr>
        <w:t>minOccurs</w:t>
      </w:r>
      <w:r w:rsidR="003E361A" w:rsidRPr="005C3B6D">
        <w:rPr>
          <w:rFonts w:cs="Arial"/>
        </w:rPr>
        <w:t xml:space="preserve"> must equal maxOccurs and that many</w:t>
      </w:r>
      <w:r w:rsidRPr="005C3B6D">
        <w:rPr>
          <w:rFonts w:cs="Arial"/>
        </w:rPr>
        <w:t xml:space="preserve"> occurrences are always expected along with their separators. The </w:t>
      </w:r>
      <w:r w:rsidR="00B233A1" w:rsidRPr="005C3B6D">
        <w:rPr>
          <w:rFonts w:cs="Arial"/>
        </w:rPr>
        <w:t>dfdl:</w:t>
      </w:r>
      <w:r w:rsidRPr="005C3B6D">
        <w:rPr>
          <w:rFonts w:cs="Arial"/>
        </w:rPr>
        <w:t>separatorSuppressionPolicy is not applicable and th</w:t>
      </w:r>
      <w:r w:rsidR="00F43E94" w:rsidRPr="005C3B6D">
        <w:rPr>
          <w:rFonts w:cs="Arial"/>
        </w:rPr>
        <w:t>e implied behaviour is</w:t>
      </w:r>
      <w:r w:rsidR="003E361A" w:rsidRPr="005C3B6D">
        <w:rPr>
          <w:rFonts w:cs="Arial"/>
        </w:rPr>
        <w:t xml:space="preserve"> </w:t>
      </w:r>
      <w:r w:rsidR="001D7203" w:rsidRPr="005C3B6D">
        <w:rPr>
          <w:rFonts w:cs="Arial"/>
        </w:rPr>
        <w:t>'</w:t>
      </w:r>
      <w:r w:rsidR="003E361A" w:rsidRPr="005C3B6D">
        <w:rPr>
          <w:rFonts w:cs="Arial"/>
        </w:rPr>
        <w:t>never</w:t>
      </w:r>
      <w:r w:rsidR="001D7203" w:rsidRPr="005C3B6D">
        <w:rPr>
          <w:rFonts w:cs="Arial"/>
        </w:rPr>
        <w:t>'</w:t>
      </w:r>
      <w:r w:rsidR="00F43E94" w:rsidRPr="005C3B6D">
        <w:rPr>
          <w:rFonts w:cs="Arial"/>
        </w:rPr>
        <w:t>.</w:t>
      </w:r>
    </w:p>
    <w:p w14:paraId="1E8E30DE" w14:textId="1BBB4A6F"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expression</w:t>
      </w:r>
      <w:r w:rsidR="001D7203" w:rsidRPr="005C3B6D">
        <w:rPr>
          <w:rFonts w:cs="Arial"/>
        </w:rPr>
        <w:t>'</w:t>
      </w:r>
      <w:r w:rsidRPr="005C3B6D">
        <w:rPr>
          <w:rFonts w:cs="Arial"/>
        </w:rPr>
        <w:t xml:space="preserve"> </w:t>
      </w:r>
      <w:r w:rsidR="003E361A" w:rsidRPr="005C3B6D">
        <w:rPr>
          <w:rFonts w:cs="Arial"/>
        </w:rPr>
        <w:t>the number of occurrences is given by dfdl:</w:t>
      </w:r>
      <w:r w:rsidRPr="005C3B6D">
        <w:rPr>
          <w:rFonts w:cs="Arial"/>
        </w:rPr>
        <w:t xml:space="preserve">occursCount </w:t>
      </w:r>
      <w:r w:rsidR="003E361A" w:rsidRPr="005C3B6D">
        <w:rPr>
          <w:rFonts w:cs="Arial"/>
        </w:rPr>
        <w:t>and exactly that many occurrences are</w:t>
      </w:r>
      <w:r w:rsidRPr="005C3B6D">
        <w:rPr>
          <w:rFonts w:cs="Arial"/>
        </w:rPr>
        <w:t xml:space="preserve"> always expected along with their separators. The </w:t>
      </w:r>
      <w:r w:rsidR="00B233A1" w:rsidRPr="005C3B6D">
        <w:rPr>
          <w:rFonts w:cs="Arial"/>
        </w:rPr>
        <w:t>dfdl:</w:t>
      </w:r>
      <w:r w:rsidRPr="005C3B6D">
        <w:rPr>
          <w:rFonts w:cs="Arial"/>
        </w:rPr>
        <w:t>separatorSuppressionPolicy is not applicable and th</w:t>
      </w:r>
      <w:r w:rsidR="00F43E94" w:rsidRPr="005C3B6D">
        <w:rPr>
          <w:rFonts w:cs="Arial"/>
        </w:rPr>
        <w:t xml:space="preserve">e implied behaviour is </w:t>
      </w:r>
      <w:r w:rsidR="001D7203" w:rsidRPr="005C3B6D">
        <w:rPr>
          <w:rFonts w:cs="Arial"/>
        </w:rPr>
        <w:t>'</w:t>
      </w:r>
      <w:r w:rsidR="00334D4D" w:rsidRPr="005C3B6D">
        <w:rPr>
          <w:rFonts w:cs="Arial"/>
        </w:rPr>
        <w:t>never</w:t>
      </w:r>
      <w:r w:rsidR="001D7203" w:rsidRPr="005C3B6D">
        <w:rPr>
          <w:rFonts w:cs="Arial"/>
        </w:rPr>
        <w:t>'</w:t>
      </w:r>
      <w:r w:rsidR="003E361A" w:rsidRPr="005C3B6D">
        <w:rPr>
          <w:rFonts w:cs="Arial"/>
        </w:rPr>
        <w:t>.</w:t>
      </w:r>
    </w:p>
    <w:p w14:paraId="18B056DF" w14:textId="611151A5"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parsed</w:t>
      </w:r>
      <w:r w:rsidR="001D7203" w:rsidRPr="005C3B6D">
        <w:rPr>
          <w:rFonts w:cs="Arial"/>
        </w:rPr>
        <w:t>'</w:t>
      </w:r>
      <w:r w:rsidRPr="005C3B6D">
        <w:rPr>
          <w:rFonts w:cs="Arial"/>
        </w:rPr>
        <w:t xml:space="preserve"> any number of occurrences and their separators are expected. The </w:t>
      </w:r>
      <w:r w:rsidR="00B233A1" w:rsidRPr="005C3B6D">
        <w:rPr>
          <w:rFonts w:cs="Arial"/>
        </w:rPr>
        <w:t>dfdl:</w:t>
      </w:r>
      <w:r w:rsidRPr="005C3B6D">
        <w:rPr>
          <w:rFonts w:cs="Arial"/>
        </w:rPr>
        <w:t>separatorSuppressionPolicy is not applicable and the im</w:t>
      </w:r>
      <w:r w:rsidR="00F43E94" w:rsidRPr="005C3B6D">
        <w:rPr>
          <w:rFonts w:cs="Arial"/>
        </w:rPr>
        <w:t>plied behaviour is</w:t>
      </w:r>
      <w:r w:rsidR="003E361A" w:rsidRPr="005C3B6D">
        <w:rPr>
          <w:rFonts w:cs="Arial"/>
        </w:rPr>
        <w:t xml:space="preserve">  </w:t>
      </w:r>
      <w:r w:rsidR="00F43E94" w:rsidRPr="005C3B6D">
        <w:rPr>
          <w:rFonts w:cs="Arial"/>
        </w:rPr>
        <w:t xml:space="preserve"> </w:t>
      </w:r>
      <w:r w:rsidR="001D7203" w:rsidRPr="005C3B6D">
        <w:rPr>
          <w:rFonts w:cs="Arial"/>
        </w:rPr>
        <w:t>'</w:t>
      </w:r>
      <w:r w:rsidR="00F43E94" w:rsidRPr="005C3B6D">
        <w:rPr>
          <w:rFonts w:cs="Arial"/>
        </w:rPr>
        <w:t>anyEmpty</w:t>
      </w:r>
      <w:r w:rsidR="001D7203" w:rsidRPr="005C3B6D">
        <w:rPr>
          <w:rFonts w:cs="Arial"/>
        </w:rPr>
        <w:t>'</w:t>
      </w:r>
      <w:r w:rsidR="00F43E94" w:rsidRPr="005C3B6D">
        <w:rPr>
          <w:rFonts w:cs="Arial"/>
        </w:rPr>
        <w:t xml:space="preserve">. </w:t>
      </w:r>
    </w:p>
    <w:p w14:paraId="11B5BD05" w14:textId="712F58D9"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stopValue</w:t>
      </w:r>
      <w:r w:rsidR="001D7203" w:rsidRPr="005C3B6D">
        <w:rPr>
          <w:rFonts w:cs="Arial"/>
        </w:rPr>
        <w:t>'</w:t>
      </w:r>
      <w:r w:rsidRPr="005C3B6D">
        <w:rPr>
          <w:rFonts w:cs="Arial"/>
        </w:rPr>
        <w:t xml:space="preserve">, any number of occurrences and their separators are expected followed by the stop value and its separator. The </w:t>
      </w:r>
      <w:r w:rsidR="00B233A1" w:rsidRPr="005C3B6D">
        <w:rPr>
          <w:rFonts w:cs="Arial"/>
        </w:rPr>
        <w:t>dfdl:</w:t>
      </w:r>
      <w:r w:rsidRPr="005C3B6D">
        <w:rPr>
          <w:rFonts w:cs="Arial"/>
        </w:rPr>
        <w:t>separatorSuppressionPolicy is not applicable and the im</w:t>
      </w:r>
      <w:r w:rsidR="00F43E94" w:rsidRPr="005C3B6D">
        <w:rPr>
          <w:rFonts w:cs="Arial"/>
        </w:rPr>
        <w:t xml:space="preserve">plied behaviour is </w:t>
      </w:r>
      <w:r w:rsidR="001D7203" w:rsidRPr="005C3B6D">
        <w:rPr>
          <w:rFonts w:cs="Arial"/>
        </w:rPr>
        <w:t>'</w:t>
      </w:r>
      <w:r w:rsidR="00F43E94" w:rsidRPr="005C3B6D">
        <w:rPr>
          <w:rFonts w:cs="Arial"/>
        </w:rPr>
        <w:t>anyEmpty</w:t>
      </w:r>
      <w:r w:rsidR="001D7203" w:rsidRPr="005C3B6D">
        <w:rPr>
          <w:rFonts w:cs="Arial"/>
        </w:rPr>
        <w:t>'</w:t>
      </w:r>
      <w:r w:rsidR="00F43E94" w:rsidRPr="005C3B6D">
        <w:rPr>
          <w:rFonts w:cs="Arial"/>
        </w:rPr>
        <w:t xml:space="preserve">. </w:t>
      </w:r>
    </w:p>
    <w:p w14:paraId="092CAE0C" w14:textId="40705F37" w:rsidR="002C351D" w:rsidRPr="005C3B6D" w:rsidRDefault="002C351D">
      <w:pPr>
        <w:rPr>
          <w:rFonts w:cs="Arial"/>
          <w:lang w:eastAsia="en-GB"/>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implicit</w:t>
      </w:r>
      <w:r w:rsidR="001D7203" w:rsidRPr="005C3B6D">
        <w:rPr>
          <w:rFonts w:cs="Arial"/>
        </w:rPr>
        <w:t>'</w:t>
      </w:r>
      <w:r w:rsidRPr="005C3B6D">
        <w:rPr>
          <w:rFonts w:cs="Arial"/>
        </w:rPr>
        <w:t xml:space="preserve">, between </w:t>
      </w:r>
      <w:r w:rsidR="00B233A1" w:rsidRPr="005C3B6D">
        <w:rPr>
          <w:rFonts w:cs="Arial"/>
        </w:rPr>
        <w:t xml:space="preserve">XSDL </w:t>
      </w:r>
      <w:r w:rsidRPr="005C3B6D">
        <w:rPr>
          <w:rFonts w:cs="Arial"/>
        </w:rPr>
        <w:t xml:space="preserve">minOccurs and maxOccurs (inclusive) occurrences and their separators are expected. The </w:t>
      </w:r>
      <w:r w:rsidR="00B233A1" w:rsidRPr="005C3B6D">
        <w:rPr>
          <w:rFonts w:cs="Arial"/>
        </w:rPr>
        <w:t>dfdl:</w:t>
      </w:r>
      <w:r w:rsidRPr="005C3B6D">
        <w:rPr>
          <w:rFonts w:cs="Arial"/>
        </w:rPr>
        <w:t>separatorSuppressionPolicy is applicable and determines when separators are expected for optional zero</w:t>
      </w:r>
      <w:r w:rsidR="00B233A1" w:rsidRPr="005C3B6D">
        <w:rPr>
          <w:rFonts w:cs="Arial"/>
        </w:rPr>
        <w:t>-</w:t>
      </w:r>
      <w:r w:rsidRPr="005C3B6D">
        <w:rPr>
          <w:rFonts w:cs="Arial"/>
        </w:rPr>
        <w:t>length occurrences</w:t>
      </w:r>
      <w:r w:rsidRPr="005C3B6D">
        <w:rPr>
          <w:rFonts w:cs="Arial"/>
          <w:lang w:eastAsia="en-GB"/>
        </w:rPr>
        <w:t>.</w:t>
      </w:r>
    </w:p>
    <w:p w14:paraId="1DE6B3B1" w14:textId="284CC89D" w:rsidR="007D71EC" w:rsidRPr="001C4026" w:rsidRDefault="002C351D">
      <w:pPr>
        <w:rPr>
          <w:rFonts w:cs="Arial"/>
        </w:rPr>
      </w:pPr>
      <w:r w:rsidRPr="005C3B6D">
        <w:rPr>
          <w:rFonts w:cs="Arial"/>
        </w:rPr>
        <w:t xml:space="preserve">The behaviour for </w:t>
      </w:r>
      <w:r w:rsidR="001D7203" w:rsidRPr="005C3B6D">
        <w:rPr>
          <w:rFonts w:cs="Arial"/>
        </w:rPr>
        <w:t>'</w:t>
      </w:r>
      <w:r w:rsidRPr="005C3B6D">
        <w:rPr>
          <w:rFonts w:cs="Arial"/>
        </w:rPr>
        <w:t>implicit</w:t>
      </w:r>
      <w:r w:rsidR="001D7203" w:rsidRPr="005C3B6D">
        <w:rPr>
          <w:rFonts w:cs="Arial"/>
        </w:rPr>
        <w:t>'</w:t>
      </w:r>
      <w:r w:rsidRPr="005C3B6D">
        <w:rPr>
          <w:rFonts w:cs="Arial"/>
        </w:rPr>
        <w:t xml:space="preserve"> is more fully expressed in matrix form. The cells in the matrix give the number of occurrences of element values that are expected in the data stream when parsing, for the different values of </w:t>
      </w:r>
      <w:r w:rsidR="00B233A1" w:rsidRPr="005C3B6D">
        <w:rPr>
          <w:rFonts w:cs="Arial"/>
        </w:rPr>
        <w:t>dfdl:</w:t>
      </w:r>
      <w:r w:rsidRPr="005C3B6D">
        <w:rPr>
          <w:rFonts w:cs="Arial"/>
        </w:rPr>
        <w:t xml:space="preserve">separatorSuppressionPolicy. The number of occurrences also depends whether </w:t>
      </w:r>
      <w:r w:rsidR="00B233A1" w:rsidRPr="005C3B6D">
        <w:rPr>
          <w:rFonts w:cs="Arial"/>
        </w:rPr>
        <w:t xml:space="preserve">XSDL </w:t>
      </w:r>
      <w:r w:rsidRPr="005C3B6D">
        <w:rPr>
          <w:rFonts w:cs="Arial"/>
        </w:rPr>
        <w:t xml:space="preserve">maxOccurs is unbounded or not, and the position of the element in the sequence. The number of separators can be inferred from this, taking into account </w:t>
      </w:r>
      <w:r w:rsidR="00B233A1" w:rsidRPr="005C3B6D">
        <w:rPr>
          <w:rFonts w:cs="Arial"/>
        </w:rPr>
        <w:t>dfdl:</w:t>
      </w:r>
      <w:r w:rsidR="001C4026">
        <w:rPr>
          <w:rFonts w:cs="Arial"/>
        </w:rPr>
        <w:t>separatorPosition.</w:t>
      </w:r>
    </w:p>
    <w:tbl>
      <w:tblPr>
        <w:tblW w:w="5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875"/>
        <w:gridCol w:w="1417"/>
        <w:gridCol w:w="1417"/>
        <w:gridCol w:w="1123"/>
        <w:gridCol w:w="1123"/>
        <w:gridCol w:w="1123"/>
      </w:tblGrid>
      <w:tr w:rsidR="00847016" w:rsidRPr="00B50E8A" w14:paraId="306ECB7C" w14:textId="77777777" w:rsidTr="00843C3D">
        <w:trPr>
          <w:cantSplit/>
          <w:jc w:val="center"/>
        </w:trPr>
        <w:tc>
          <w:tcPr>
            <w:tcW w:w="0" w:type="auto"/>
            <w:vMerge w:val="restart"/>
            <w:shd w:val="clear" w:color="auto" w:fill="F2F2F2" w:themeFill="background1" w:themeFillShade="F2"/>
            <w:vAlign w:val="center"/>
          </w:tcPr>
          <w:p w14:paraId="7F7AFDC3" w14:textId="45DEB840" w:rsidR="00920645" w:rsidRPr="00B50E8A" w:rsidRDefault="00920645" w:rsidP="00843C3D">
            <w:pPr>
              <w:pStyle w:val="TableContents"/>
              <w:keepNext/>
              <w:jc w:val="center"/>
              <w:rPr>
                <w:b/>
                <w:sz w:val="16"/>
                <w:szCs w:val="16"/>
              </w:rPr>
            </w:pPr>
            <w:bookmarkStart w:id="6842" w:name="_Toc318471275"/>
            <w:r w:rsidRPr="00B50E8A">
              <w:rPr>
                <w:b/>
                <w:sz w:val="16"/>
                <w:szCs w:val="16"/>
              </w:rPr>
              <w:lastRenderedPageBreak/>
              <w:t>dfdl:</w:t>
            </w:r>
          </w:p>
          <w:p w14:paraId="7386F26D" w14:textId="2C6622CB" w:rsidR="00847016" w:rsidRPr="00B50E8A" w:rsidRDefault="00847016" w:rsidP="00843C3D">
            <w:pPr>
              <w:pStyle w:val="TableContents"/>
              <w:keepNext/>
              <w:jc w:val="center"/>
              <w:rPr>
                <w:b/>
                <w:sz w:val="16"/>
                <w:szCs w:val="16"/>
              </w:rPr>
            </w:pPr>
            <w:r w:rsidRPr="00B50E8A">
              <w:rPr>
                <w:b/>
                <w:sz w:val="16"/>
                <w:szCs w:val="16"/>
              </w:rPr>
              <w:t>separatorSuppressionPolicy</w:t>
            </w:r>
          </w:p>
        </w:tc>
        <w:tc>
          <w:tcPr>
            <w:tcW w:w="0" w:type="auto"/>
            <w:gridSpan w:val="6"/>
            <w:shd w:val="clear" w:color="auto" w:fill="F2F2F2" w:themeFill="background1" w:themeFillShade="F2"/>
            <w:vAlign w:val="center"/>
          </w:tcPr>
          <w:p w14:paraId="1B0F2E45" w14:textId="09E89209" w:rsidR="00847016" w:rsidRPr="00B50E8A" w:rsidRDefault="00920645" w:rsidP="00843C3D">
            <w:pPr>
              <w:pStyle w:val="TableContents"/>
              <w:keepNext/>
              <w:jc w:val="center"/>
              <w:rPr>
                <w:b/>
                <w:sz w:val="16"/>
                <w:szCs w:val="16"/>
              </w:rPr>
            </w:pPr>
            <w:r w:rsidRPr="00B50E8A">
              <w:rPr>
                <w:b/>
                <w:sz w:val="16"/>
                <w:szCs w:val="16"/>
              </w:rPr>
              <w:t>dfdl:</w:t>
            </w:r>
            <w:r w:rsidR="00847016" w:rsidRPr="00B50E8A">
              <w:rPr>
                <w:b/>
                <w:sz w:val="16"/>
                <w:szCs w:val="16"/>
              </w:rPr>
              <w:t>occursCountKind 'implicit'</w:t>
            </w:r>
          </w:p>
        </w:tc>
      </w:tr>
      <w:tr w:rsidR="00847016" w:rsidRPr="00B50E8A" w14:paraId="60D2410D" w14:textId="77777777" w:rsidTr="00843C3D">
        <w:trPr>
          <w:cantSplit/>
          <w:jc w:val="center"/>
        </w:trPr>
        <w:tc>
          <w:tcPr>
            <w:tcW w:w="0" w:type="auto"/>
            <w:vMerge/>
            <w:shd w:val="clear" w:color="auto" w:fill="F2F2F2" w:themeFill="background1" w:themeFillShade="F2"/>
            <w:vAlign w:val="center"/>
          </w:tcPr>
          <w:p w14:paraId="2581134A" w14:textId="77777777" w:rsidR="00847016" w:rsidRPr="00B50E8A" w:rsidRDefault="00847016" w:rsidP="00843C3D">
            <w:pPr>
              <w:pStyle w:val="TableContents"/>
              <w:keepNext/>
              <w:jc w:val="center"/>
              <w:rPr>
                <w:b/>
                <w:sz w:val="16"/>
                <w:szCs w:val="16"/>
              </w:rPr>
            </w:pPr>
          </w:p>
        </w:tc>
        <w:tc>
          <w:tcPr>
            <w:tcW w:w="0" w:type="auto"/>
            <w:gridSpan w:val="4"/>
            <w:shd w:val="clear" w:color="auto" w:fill="F2F2F2" w:themeFill="background1" w:themeFillShade="F2"/>
            <w:vAlign w:val="center"/>
          </w:tcPr>
          <w:p w14:paraId="63CDBD0C" w14:textId="77777777" w:rsidR="00847016" w:rsidRPr="00B50E8A" w:rsidRDefault="00847016" w:rsidP="00843C3D">
            <w:pPr>
              <w:pStyle w:val="TableContents"/>
              <w:keepNext/>
              <w:jc w:val="center"/>
              <w:rPr>
                <w:b/>
                <w:sz w:val="16"/>
                <w:szCs w:val="16"/>
              </w:rPr>
            </w:pPr>
            <w:r w:rsidRPr="00B50E8A">
              <w:rPr>
                <w:b/>
                <w:sz w:val="16"/>
                <w:szCs w:val="16"/>
              </w:rPr>
              <w:t>Potentially Trailing</w:t>
            </w:r>
          </w:p>
        </w:tc>
        <w:tc>
          <w:tcPr>
            <w:tcW w:w="0" w:type="auto"/>
            <w:gridSpan w:val="2"/>
            <w:shd w:val="clear" w:color="auto" w:fill="F2F2F2" w:themeFill="background1" w:themeFillShade="F2"/>
            <w:vAlign w:val="center"/>
          </w:tcPr>
          <w:p w14:paraId="66DA53EB" w14:textId="77777777" w:rsidR="00847016" w:rsidRPr="00B50E8A" w:rsidRDefault="00847016" w:rsidP="00843C3D">
            <w:pPr>
              <w:pStyle w:val="TableContents"/>
              <w:keepNext/>
              <w:jc w:val="center"/>
              <w:rPr>
                <w:b/>
                <w:sz w:val="16"/>
                <w:szCs w:val="16"/>
              </w:rPr>
            </w:pPr>
            <w:r w:rsidRPr="00B50E8A">
              <w:rPr>
                <w:b/>
                <w:sz w:val="16"/>
                <w:szCs w:val="16"/>
              </w:rPr>
              <w:t>Not Potentially Trailing</w:t>
            </w:r>
          </w:p>
        </w:tc>
      </w:tr>
      <w:tr w:rsidR="00847016" w:rsidRPr="00B50E8A" w14:paraId="68F147F2" w14:textId="77777777" w:rsidTr="00843C3D">
        <w:trPr>
          <w:cantSplit/>
          <w:jc w:val="center"/>
        </w:trPr>
        <w:tc>
          <w:tcPr>
            <w:tcW w:w="0" w:type="auto"/>
            <w:vMerge/>
            <w:shd w:val="clear" w:color="auto" w:fill="F2F2F2" w:themeFill="background1" w:themeFillShade="F2"/>
            <w:vAlign w:val="center"/>
          </w:tcPr>
          <w:p w14:paraId="7D167206" w14:textId="77777777" w:rsidR="00847016" w:rsidRPr="00B50E8A" w:rsidRDefault="00847016" w:rsidP="00843C3D">
            <w:pPr>
              <w:pStyle w:val="TableContents"/>
              <w:keepNext/>
              <w:jc w:val="center"/>
              <w:rPr>
                <w:b/>
                <w:sz w:val="16"/>
                <w:szCs w:val="16"/>
              </w:rPr>
            </w:pPr>
          </w:p>
        </w:tc>
        <w:tc>
          <w:tcPr>
            <w:tcW w:w="0" w:type="auto"/>
            <w:gridSpan w:val="2"/>
            <w:shd w:val="clear" w:color="auto" w:fill="F2F2F2" w:themeFill="background1" w:themeFillShade="F2"/>
            <w:vAlign w:val="center"/>
          </w:tcPr>
          <w:p w14:paraId="61215C5E" w14:textId="77777777" w:rsidR="00847016" w:rsidRPr="00B50E8A" w:rsidRDefault="00847016" w:rsidP="00843C3D">
            <w:pPr>
              <w:pStyle w:val="TableContents"/>
              <w:keepNext/>
              <w:jc w:val="center"/>
              <w:rPr>
                <w:b/>
                <w:sz w:val="16"/>
                <w:szCs w:val="16"/>
              </w:rPr>
            </w:pPr>
            <w:r w:rsidRPr="00B50E8A">
              <w:rPr>
                <w:b/>
                <w:sz w:val="16"/>
                <w:szCs w:val="16"/>
              </w:rPr>
              <w:t>maxOccurs unbounded</w:t>
            </w:r>
          </w:p>
        </w:tc>
        <w:tc>
          <w:tcPr>
            <w:tcW w:w="0" w:type="auto"/>
            <w:gridSpan w:val="2"/>
            <w:shd w:val="clear" w:color="auto" w:fill="F2F2F2" w:themeFill="background1" w:themeFillShade="F2"/>
            <w:vAlign w:val="center"/>
          </w:tcPr>
          <w:p w14:paraId="57E17CA8" w14:textId="77777777" w:rsidR="00847016" w:rsidRPr="00B50E8A" w:rsidRDefault="00847016" w:rsidP="00843C3D">
            <w:pPr>
              <w:pStyle w:val="TableContents"/>
              <w:keepNext/>
              <w:jc w:val="center"/>
              <w:rPr>
                <w:b/>
                <w:sz w:val="16"/>
                <w:szCs w:val="16"/>
              </w:rPr>
            </w:pPr>
            <w:r w:rsidRPr="00B50E8A">
              <w:rPr>
                <w:b/>
                <w:sz w:val="16"/>
                <w:szCs w:val="16"/>
              </w:rPr>
              <w:t>maxOccurs bounded</w:t>
            </w:r>
          </w:p>
        </w:tc>
        <w:tc>
          <w:tcPr>
            <w:tcW w:w="0" w:type="auto"/>
            <w:vMerge w:val="restart"/>
            <w:shd w:val="clear" w:color="auto" w:fill="F2F2F2" w:themeFill="background1" w:themeFillShade="F2"/>
            <w:vAlign w:val="center"/>
          </w:tcPr>
          <w:p w14:paraId="00781233" w14:textId="77777777" w:rsidR="00847016" w:rsidRPr="00B50E8A" w:rsidRDefault="00847016" w:rsidP="00843C3D">
            <w:pPr>
              <w:pStyle w:val="TableContents"/>
              <w:keepNext/>
              <w:jc w:val="center"/>
              <w:rPr>
                <w:b/>
                <w:sz w:val="16"/>
                <w:szCs w:val="16"/>
              </w:rPr>
            </w:pPr>
            <w:r w:rsidRPr="00B50E8A">
              <w:rPr>
                <w:b/>
                <w:sz w:val="16"/>
                <w:szCs w:val="16"/>
              </w:rPr>
              <w:t>maxOccurs unbounded</w:t>
            </w:r>
          </w:p>
        </w:tc>
        <w:tc>
          <w:tcPr>
            <w:tcW w:w="0" w:type="auto"/>
            <w:vMerge w:val="restart"/>
            <w:shd w:val="clear" w:color="auto" w:fill="F2F2F2" w:themeFill="background1" w:themeFillShade="F2"/>
            <w:vAlign w:val="center"/>
          </w:tcPr>
          <w:p w14:paraId="195EE7DA" w14:textId="77777777" w:rsidR="00847016" w:rsidRPr="00B50E8A" w:rsidRDefault="00847016" w:rsidP="00843C3D">
            <w:pPr>
              <w:pStyle w:val="TableContents"/>
              <w:keepNext/>
              <w:jc w:val="center"/>
              <w:rPr>
                <w:b/>
                <w:sz w:val="16"/>
                <w:szCs w:val="16"/>
              </w:rPr>
            </w:pPr>
            <w:r w:rsidRPr="00B50E8A">
              <w:rPr>
                <w:b/>
                <w:sz w:val="16"/>
                <w:szCs w:val="16"/>
              </w:rPr>
              <w:t>maxOccurs bounded</w:t>
            </w:r>
          </w:p>
        </w:tc>
      </w:tr>
      <w:tr w:rsidR="00847016" w:rsidRPr="00B50E8A" w14:paraId="2BEC6D4B" w14:textId="77777777" w:rsidTr="00843C3D">
        <w:trPr>
          <w:cantSplit/>
          <w:jc w:val="center"/>
        </w:trPr>
        <w:tc>
          <w:tcPr>
            <w:tcW w:w="0" w:type="auto"/>
            <w:vMerge/>
            <w:shd w:val="clear" w:color="auto" w:fill="F2F2F2" w:themeFill="background1" w:themeFillShade="F2"/>
            <w:vAlign w:val="center"/>
          </w:tcPr>
          <w:p w14:paraId="0B620BA3" w14:textId="77777777" w:rsidR="00847016" w:rsidRPr="00B50E8A" w:rsidRDefault="00847016" w:rsidP="00843C3D">
            <w:pPr>
              <w:pStyle w:val="TableContents"/>
              <w:keepNext/>
              <w:jc w:val="center"/>
              <w:rPr>
                <w:sz w:val="16"/>
                <w:szCs w:val="16"/>
              </w:rPr>
            </w:pPr>
          </w:p>
        </w:tc>
        <w:tc>
          <w:tcPr>
            <w:tcW w:w="0" w:type="auto"/>
            <w:shd w:val="clear" w:color="auto" w:fill="F2F2F2" w:themeFill="background1" w:themeFillShade="F2"/>
            <w:vAlign w:val="center"/>
          </w:tcPr>
          <w:p w14:paraId="4B65199F" w14:textId="77777777" w:rsidR="00847016" w:rsidRPr="00B50E8A" w:rsidRDefault="00847016" w:rsidP="00843C3D">
            <w:pPr>
              <w:pStyle w:val="TableContents"/>
              <w:keepNext/>
              <w:jc w:val="center"/>
              <w:rPr>
                <w:b/>
                <w:sz w:val="16"/>
                <w:szCs w:val="16"/>
              </w:rPr>
            </w:pPr>
            <w:r w:rsidRPr="00B50E8A">
              <w:rPr>
                <w:b/>
                <w:sz w:val="16"/>
                <w:szCs w:val="16"/>
              </w:rPr>
              <w:t>Element not declared last</w:t>
            </w:r>
          </w:p>
        </w:tc>
        <w:tc>
          <w:tcPr>
            <w:tcW w:w="0" w:type="auto"/>
            <w:shd w:val="clear" w:color="auto" w:fill="F2F2F2" w:themeFill="background1" w:themeFillShade="F2"/>
            <w:vAlign w:val="center"/>
          </w:tcPr>
          <w:p w14:paraId="0094C574" w14:textId="77777777" w:rsidR="00847016" w:rsidRPr="00B50E8A" w:rsidRDefault="00847016" w:rsidP="00843C3D">
            <w:pPr>
              <w:pStyle w:val="TableContents"/>
              <w:keepNext/>
              <w:jc w:val="center"/>
              <w:rPr>
                <w:b/>
                <w:sz w:val="16"/>
                <w:szCs w:val="16"/>
              </w:rPr>
            </w:pPr>
            <w:r w:rsidRPr="00B50E8A">
              <w:rPr>
                <w:b/>
                <w:sz w:val="16"/>
                <w:szCs w:val="16"/>
              </w:rPr>
              <w:t>Element declared last</w:t>
            </w:r>
          </w:p>
        </w:tc>
        <w:tc>
          <w:tcPr>
            <w:tcW w:w="0" w:type="auto"/>
            <w:shd w:val="clear" w:color="auto" w:fill="F2F2F2" w:themeFill="background1" w:themeFillShade="F2"/>
            <w:vAlign w:val="center"/>
          </w:tcPr>
          <w:p w14:paraId="66679AB3" w14:textId="77777777" w:rsidR="00847016" w:rsidRPr="00B50E8A" w:rsidRDefault="00847016" w:rsidP="00843C3D">
            <w:pPr>
              <w:pStyle w:val="TableContents"/>
              <w:keepNext/>
              <w:jc w:val="center"/>
              <w:rPr>
                <w:b/>
                <w:sz w:val="16"/>
                <w:szCs w:val="16"/>
              </w:rPr>
            </w:pPr>
            <w:r w:rsidRPr="00B50E8A">
              <w:rPr>
                <w:b/>
                <w:sz w:val="16"/>
                <w:szCs w:val="16"/>
              </w:rPr>
              <w:t>Element declared last or occurrence followed by end-of-group</w:t>
            </w:r>
          </w:p>
        </w:tc>
        <w:tc>
          <w:tcPr>
            <w:tcW w:w="0" w:type="auto"/>
            <w:shd w:val="clear" w:color="auto" w:fill="F2F2F2" w:themeFill="background1" w:themeFillShade="F2"/>
            <w:vAlign w:val="center"/>
          </w:tcPr>
          <w:p w14:paraId="2FA6C1A3" w14:textId="77777777" w:rsidR="00847016" w:rsidRPr="00B50E8A" w:rsidRDefault="00847016" w:rsidP="00843C3D">
            <w:pPr>
              <w:pStyle w:val="TableContents"/>
              <w:keepNext/>
              <w:jc w:val="center"/>
              <w:rPr>
                <w:b/>
                <w:sz w:val="16"/>
                <w:szCs w:val="16"/>
              </w:rPr>
            </w:pPr>
            <w:r w:rsidRPr="00B50E8A">
              <w:rPr>
                <w:b/>
                <w:sz w:val="16"/>
                <w:szCs w:val="16"/>
              </w:rPr>
              <w:t>Element not declared last and occurrence not followed by end-of-group</w:t>
            </w:r>
          </w:p>
        </w:tc>
        <w:tc>
          <w:tcPr>
            <w:tcW w:w="0" w:type="auto"/>
            <w:vMerge/>
            <w:shd w:val="clear" w:color="auto" w:fill="F2F2F2" w:themeFill="background1" w:themeFillShade="F2"/>
            <w:vAlign w:val="center"/>
          </w:tcPr>
          <w:p w14:paraId="2B5F4BC7" w14:textId="77777777" w:rsidR="00847016" w:rsidRPr="00B50E8A" w:rsidRDefault="00847016" w:rsidP="00843C3D">
            <w:pPr>
              <w:pStyle w:val="TableContents"/>
              <w:keepNext/>
              <w:jc w:val="center"/>
              <w:rPr>
                <w:sz w:val="16"/>
                <w:szCs w:val="16"/>
              </w:rPr>
            </w:pPr>
          </w:p>
        </w:tc>
        <w:tc>
          <w:tcPr>
            <w:tcW w:w="0" w:type="auto"/>
            <w:vMerge/>
            <w:shd w:val="clear" w:color="auto" w:fill="F2F2F2" w:themeFill="background1" w:themeFillShade="F2"/>
            <w:vAlign w:val="center"/>
          </w:tcPr>
          <w:p w14:paraId="01EAE8AA" w14:textId="77777777" w:rsidR="00847016" w:rsidRPr="00B50E8A" w:rsidRDefault="00847016" w:rsidP="00843C3D">
            <w:pPr>
              <w:pStyle w:val="TableContents"/>
              <w:keepNext/>
              <w:jc w:val="center"/>
              <w:rPr>
                <w:sz w:val="16"/>
                <w:szCs w:val="16"/>
              </w:rPr>
            </w:pPr>
          </w:p>
        </w:tc>
      </w:tr>
      <w:tr w:rsidR="00847016" w:rsidRPr="00B50E8A" w14:paraId="49A1F104" w14:textId="77777777" w:rsidTr="00843C3D">
        <w:trPr>
          <w:cantSplit/>
          <w:jc w:val="center"/>
        </w:trPr>
        <w:tc>
          <w:tcPr>
            <w:tcW w:w="0" w:type="auto"/>
            <w:vAlign w:val="center"/>
          </w:tcPr>
          <w:p w14:paraId="28299E2E" w14:textId="77777777" w:rsidR="00847016" w:rsidRPr="00B50E8A" w:rsidRDefault="00847016" w:rsidP="00843C3D">
            <w:pPr>
              <w:pStyle w:val="TableContents"/>
              <w:keepNext/>
              <w:jc w:val="center"/>
              <w:rPr>
                <w:sz w:val="16"/>
                <w:szCs w:val="16"/>
              </w:rPr>
            </w:pPr>
            <w:r w:rsidRPr="00B50E8A">
              <w:rPr>
                <w:sz w:val="16"/>
                <w:szCs w:val="16"/>
              </w:rPr>
              <w:t>never</w:t>
            </w:r>
          </w:p>
        </w:tc>
        <w:tc>
          <w:tcPr>
            <w:tcW w:w="0" w:type="auto"/>
            <w:gridSpan w:val="2"/>
            <w:tcBorders>
              <w:bottom w:val="nil"/>
            </w:tcBorders>
            <w:shd w:val="clear" w:color="auto" w:fill="D6E3BC" w:themeFill="accent3" w:themeFillTint="66"/>
            <w:vAlign w:val="center"/>
          </w:tcPr>
          <w:p w14:paraId="5FA62393" w14:textId="77777777" w:rsidR="00847016" w:rsidRPr="00B50E8A" w:rsidRDefault="00847016" w:rsidP="00843C3D">
            <w:pPr>
              <w:pStyle w:val="TableContents"/>
              <w:keepNext/>
              <w:jc w:val="center"/>
              <w:rPr>
                <w:sz w:val="16"/>
                <w:szCs w:val="16"/>
              </w:rPr>
            </w:pPr>
            <w:r w:rsidRPr="00B50E8A">
              <w:rPr>
                <w:sz w:val="16"/>
                <w:szCs w:val="16"/>
              </w:rPr>
              <w:t>Schema definition error</w:t>
            </w:r>
          </w:p>
        </w:tc>
        <w:tc>
          <w:tcPr>
            <w:tcW w:w="0" w:type="auto"/>
            <w:gridSpan w:val="2"/>
            <w:tcBorders>
              <w:bottom w:val="nil"/>
            </w:tcBorders>
            <w:shd w:val="clear" w:color="auto" w:fill="92CDDC" w:themeFill="accent5" w:themeFillTint="99"/>
            <w:vAlign w:val="center"/>
          </w:tcPr>
          <w:p w14:paraId="03AFA894" w14:textId="77777777" w:rsidR="00847016" w:rsidRPr="00B50E8A" w:rsidRDefault="00847016" w:rsidP="00843C3D">
            <w:pPr>
              <w:pStyle w:val="TableContents"/>
              <w:keepNext/>
              <w:jc w:val="center"/>
              <w:rPr>
                <w:sz w:val="16"/>
                <w:szCs w:val="16"/>
              </w:rPr>
            </w:pPr>
          </w:p>
        </w:tc>
        <w:tc>
          <w:tcPr>
            <w:tcW w:w="0" w:type="auto"/>
            <w:vMerge w:val="restart"/>
            <w:shd w:val="clear" w:color="auto" w:fill="D6E3BC" w:themeFill="accent3" w:themeFillTint="66"/>
            <w:vAlign w:val="center"/>
          </w:tcPr>
          <w:p w14:paraId="04E2F802" w14:textId="77777777" w:rsidR="00847016" w:rsidRPr="00B50E8A" w:rsidRDefault="00847016" w:rsidP="00843C3D">
            <w:pPr>
              <w:pStyle w:val="TableContents"/>
              <w:keepNext/>
              <w:jc w:val="center"/>
              <w:rPr>
                <w:sz w:val="16"/>
                <w:szCs w:val="16"/>
              </w:rPr>
            </w:pPr>
            <w:r w:rsidRPr="00B50E8A">
              <w:rPr>
                <w:sz w:val="16"/>
                <w:szCs w:val="16"/>
              </w:rPr>
              <w:t>Schema definition error</w:t>
            </w:r>
          </w:p>
        </w:tc>
        <w:tc>
          <w:tcPr>
            <w:tcW w:w="0" w:type="auto"/>
            <w:vMerge w:val="restart"/>
            <w:shd w:val="clear" w:color="auto" w:fill="92CDDC" w:themeFill="accent5" w:themeFillTint="99"/>
            <w:vAlign w:val="center"/>
          </w:tcPr>
          <w:p w14:paraId="125107B9" w14:textId="77777777" w:rsidR="00847016" w:rsidRPr="00B50E8A" w:rsidRDefault="00847016" w:rsidP="00843C3D">
            <w:pPr>
              <w:pStyle w:val="TableContents"/>
              <w:keepNext/>
              <w:jc w:val="center"/>
              <w:rPr>
                <w:sz w:val="16"/>
                <w:szCs w:val="16"/>
              </w:rPr>
            </w:pPr>
            <w:r w:rsidRPr="00B50E8A">
              <w:rPr>
                <w:sz w:val="16"/>
                <w:szCs w:val="16"/>
              </w:rPr>
              <w:t>RepDef(min) ~ Rep(max - min)</w:t>
            </w:r>
          </w:p>
        </w:tc>
      </w:tr>
      <w:tr w:rsidR="00847016" w:rsidRPr="00B50E8A" w14:paraId="3A6E4D7A" w14:textId="77777777" w:rsidTr="00843C3D">
        <w:trPr>
          <w:cantSplit/>
          <w:jc w:val="center"/>
        </w:trPr>
        <w:tc>
          <w:tcPr>
            <w:tcW w:w="0" w:type="auto"/>
            <w:vAlign w:val="center"/>
          </w:tcPr>
          <w:p w14:paraId="64A7F1C1" w14:textId="77777777" w:rsidR="00847016" w:rsidRPr="00B50E8A" w:rsidRDefault="00847016" w:rsidP="00843C3D">
            <w:pPr>
              <w:pStyle w:val="TableContents"/>
              <w:keepNext/>
              <w:jc w:val="center"/>
              <w:rPr>
                <w:sz w:val="16"/>
                <w:szCs w:val="16"/>
              </w:rPr>
            </w:pPr>
            <w:r w:rsidRPr="00B50E8A">
              <w:rPr>
                <w:sz w:val="16"/>
                <w:szCs w:val="16"/>
              </w:rPr>
              <w:t>trailingEmptyStrict</w:t>
            </w:r>
          </w:p>
        </w:tc>
        <w:tc>
          <w:tcPr>
            <w:tcW w:w="0" w:type="auto"/>
            <w:vMerge w:val="restart"/>
            <w:tcBorders>
              <w:top w:val="nil"/>
            </w:tcBorders>
            <w:shd w:val="clear" w:color="auto" w:fill="D6E3BC" w:themeFill="accent3" w:themeFillTint="66"/>
            <w:vAlign w:val="center"/>
          </w:tcPr>
          <w:p w14:paraId="19F26803" w14:textId="77777777" w:rsidR="00847016" w:rsidRPr="00B50E8A" w:rsidRDefault="00847016" w:rsidP="00843C3D">
            <w:pPr>
              <w:pStyle w:val="TableContents"/>
              <w:keepNext/>
              <w:jc w:val="center"/>
              <w:rPr>
                <w:sz w:val="16"/>
                <w:szCs w:val="16"/>
              </w:rPr>
            </w:pPr>
          </w:p>
        </w:tc>
        <w:tc>
          <w:tcPr>
            <w:tcW w:w="0" w:type="auto"/>
            <w:vAlign w:val="center"/>
          </w:tcPr>
          <w:p w14:paraId="038CE7FA" w14:textId="77777777" w:rsidR="00847016" w:rsidRPr="00B50E8A" w:rsidRDefault="00847016" w:rsidP="00843C3D">
            <w:pPr>
              <w:pStyle w:val="TableContents"/>
              <w:keepNext/>
              <w:jc w:val="center"/>
              <w:rPr>
                <w:sz w:val="16"/>
                <w:szCs w:val="16"/>
              </w:rPr>
            </w:pPr>
            <w:r w:rsidRPr="00B50E8A">
              <w:rPr>
                <w:sz w:val="16"/>
                <w:szCs w:val="16"/>
              </w:rPr>
              <w:t>RepDef(min) [ ~ Rep(M &lt; INF) ~ RepNonZero(1) ]</w:t>
            </w:r>
          </w:p>
        </w:tc>
        <w:tc>
          <w:tcPr>
            <w:tcW w:w="0" w:type="auto"/>
            <w:shd w:val="clear" w:color="auto" w:fill="E5B8B7" w:themeFill="accent2" w:themeFillTint="66"/>
            <w:vAlign w:val="center"/>
          </w:tcPr>
          <w:p w14:paraId="4FAC0DBA" w14:textId="77777777" w:rsidR="00847016" w:rsidRPr="00B50E8A" w:rsidRDefault="00847016" w:rsidP="00843C3D">
            <w:pPr>
              <w:pStyle w:val="TableContents"/>
              <w:keepNext/>
              <w:jc w:val="center"/>
              <w:rPr>
                <w:sz w:val="16"/>
                <w:szCs w:val="16"/>
              </w:rPr>
            </w:pPr>
            <w:r w:rsidRPr="00B50E8A">
              <w:rPr>
                <w:sz w:val="16"/>
                <w:szCs w:val="16"/>
              </w:rPr>
              <w:t>RepDef(min) [ ~ Rep(M &lt; max - min) ~ RepNonZero(1) ]</w:t>
            </w:r>
          </w:p>
        </w:tc>
        <w:tc>
          <w:tcPr>
            <w:tcW w:w="0" w:type="auto"/>
            <w:vMerge w:val="restart"/>
            <w:tcBorders>
              <w:top w:val="nil"/>
            </w:tcBorders>
            <w:shd w:val="clear" w:color="auto" w:fill="92CDDC" w:themeFill="accent5" w:themeFillTint="99"/>
            <w:vAlign w:val="center"/>
          </w:tcPr>
          <w:p w14:paraId="16978359" w14:textId="77777777" w:rsidR="00847016" w:rsidRPr="00B50E8A" w:rsidRDefault="00847016" w:rsidP="00843C3D">
            <w:pPr>
              <w:pStyle w:val="TableContents"/>
              <w:keepNext/>
              <w:jc w:val="center"/>
              <w:rPr>
                <w:sz w:val="16"/>
                <w:szCs w:val="16"/>
              </w:rPr>
            </w:pPr>
            <w:r w:rsidRPr="00B50E8A">
              <w:rPr>
                <w:sz w:val="16"/>
                <w:szCs w:val="16"/>
              </w:rPr>
              <w:t>RepDef(min) ~ Rep(max - min)</w:t>
            </w:r>
          </w:p>
        </w:tc>
        <w:tc>
          <w:tcPr>
            <w:tcW w:w="0" w:type="auto"/>
            <w:vMerge/>
            <w:shd w:val="clear" w:color="auto" w:fill="D6E3BC" w:themeFill="accent3" w:themeFillTint="66"/>
            <w:vAlign w:val="center"/>
          </w:tcPr>
          <w:p w14:paraId="4D969A97" w14:textId="77777777" w:rsidR="00847016" w:rsidRPr="00B50E8A" w:rsidRDefault="00847016" w:rsidP="00843C3D">
            <w:pPr>
              <w:pStyle w:val="TableContents"/>
              <w:keepNext/>
              <w:jc w:val="center"/>
              <w:rPr>
                <w:sz w:val="16"/>
                <w:szCs w:val="16"/>
              </w:rPr>
            </w:pPr>
          </w:p>
        </w:tc>
        <w:tc>
          <w:tcPr>
            <w:tcW w:w="0" w:type="auto"/>
            <w:vMerge/>
            <w:shd w:val="clear" w:color="auto" w:fill="92CDDC" w:themeFill="accent5" w:themeFillTint="99"/>
            <w:vAlign w:val="center"/>
          </w:tcPr>
          <w:p w14:paraId="25B5619B" w14:textId="77777777" w:rsidR="00847016" w:rsidRPr="00B50E8A" w:rsidRDefault="00847016" w:rsidP="00843C3D">
            <w:pPr>
              <w:pStyle w:val="TableContents"/>
              <w:keepNext/>
              <w:jc w:val="center"/>
              <w:rPr>
                <w:sz w:val="16"/>
                <w:szCs w:val="16"/>
              </w:rPr>
            </w:pPr>
          </w:p>
        </w:tc>
      </w:tr>
      <w:tr w:rsidR="00847016" w:rsidRPr="00B50E8A" w14:paraId="6851E13A" w14:textId="77777777" w:rsidTr="00843C3D">
        <w:trPr>
          <w:cantSplit/>
          <w:jc w:val="center"/>
        </w:trPr>
        <w:tc>
          <w:tcPr>
            <w:tcW w:w="0" w:type="auto"/>
            <w:vAlign w:val="center"/>
          </w:tcPr>
          <w:p w14:paraId="349F16D1" w14:textId="77777777" w:rsidR="00847016" w:rsidRPr="00B50E8A" w:rsidRDefault="00847016" w:rsidP="00843C3D">
            <w:pPr>
              <w:pStyle w:val="TableContents"/>
              <w:keepNext/>
              <w:jc w:val="center"/>
              <w:rPr>
                <w:sz w:val="16"/>
                <w:szCs w:val="16"/>
              </w:rPr>
            </w:pPr>
            <w:r w:rsidRPr="00B50E8A">
              <w:rPr>
                <w:sz w:val="16"/>
                <w:szCs w:val="16"/>
              </w:rPr>
              <w:t>trailingEmpty</w:t>
            </w:r>
          </w:p>
        </w:tc>
        <w:tc>
          <w:tcPr>
            <w:tcW w:w="0" w:type="auto"/>
            <w:vMerge/>
            <w:tcBorders>
              <w:top w:val="nil"/>
            </w:tcBorders>
            <w:shd w:val="clear" w:color="auto" w:fill="D6E3BC" w:themeFill="accent3" w:themeFillTint="66"/>
            <w:vAlign w:val="center"/>
          </w:tcPr>
          <w:p w14:paraId="563B0D11" w14:textId="77777777" w:rsidR="00847016" w:rsidRPr="00B50E8A" w:rsidRDefault="00847016" w:rsidP="00843C3D">
            <w:pPr>
              <w:pStyle w:val="TableContents"/>
              <w:keepNext/>
              <w:jc w:val="center"/>
              <w:rPr>
                <w:sz w:val="16"/>
                <w:szCs w:val="16"/>
              </w:rPr>
            </w:pPr>
          </w:p>
        </w:tc>
        <w:tc>
          <w:tcPr>
            <w:tcW w:w="0" w:type="auto"/>
            <w:vMerge w:val="restart"/>
            <w:shd w:val="clear" w:color="auto" w:fill="CCC0D9" w:themeFill="accent4" w:themeFillTint="66"/>
            <w:vAlign w:val="center"/>
          </w:tcPr>
          <w:p w14:paraId="32712768" w14:textId="77777777" w:rsidR="00847016" w:rsidRPr="00B50E8A" w:rsidRDefault="00847016" w:rsidP="00843C3D">
            <w:pPr>
              <w:pStyle w:val="TableContents"/>
              <w:keepNext/>
              <w:jc w:val="center"/>
              <w:rPr>
                <w:sz w:val="16"/>
                <w:szCs w:val="16"/>
              </w:rPr>
            </w:pPr>
            <w:r w:rsidRPr="00B50E8A">
              <w:rPr>
                <w:sz w:val="16"/>
                <w:szCs w:val="16"/>
              </w:rPr>
              <w:t>RepDef(min) ~ Rep(M &lt; INF)</w:t>
            </w:r>
          </w:p>
        </w:tc>
        <w:tc>
          <w:tcPr>
            <w:tcW w:w="0" w:type="auto"/>
            <w:vMerge w:val="restart"/>
            <w:shd w:val="clear" w:color="auto" w:fill="FBD4B4" w:themeFill="accent6" w:themeFillTint="66"/>
            <w:vAlign w:val="center"/>
          </w:tcPr>
          <w:p w14:paraId="3A019FA4" w14:textId="77777777" w:rsidR="00847016" w:rsidRPr="00B50E8A" w:rsidRDefault="00847016" w:rsidP="00843C3D">
            <w:pPr>
              <w:pStyle w:val="TableContents"/>
              <w:keepNext/>
              <w:jc w:val="center"/>
              <w:rPr>
                <w:sz w:val="16"/>
                <w:szCs w:val="16"/>
              </w:rPr>
            </w:pPr>
            <w:r w:rsidRPr="00B50E8A">
              <w:rPr>
                <w:sz w:val="16"/>
                <w:szCs w:val="16"/>
              </w:rPr>
              <w:t>RepDef(min) ~ Rep(M &lt;= max - min)</w:t>
            </w:r>
          </w:p>
        </w:tc>
        <w:tc>
          <w:tcPr>
            <w:tcW w:w="0" w:type="auto"/>
            <w:vMerge/>
            <w:tcBorders>
              <w:top w:val="nil"/>
            </w:tcBorders>
            <w:shd w:val="clear" w:color="auto" w:fill="92CDDC" w:themeFill="accent5" w:themeFillTint="99"/>
            <w:vAlign w:val="center"/>
          </w:tcPr>
          <w:p w14:paraId="6B562EC4" w14:textId="77777777" w:rsidR="00847016" w:rsidRPr="00B50E8A" w:rsidRDefault="00847016" w:rsidP="00843C3D">
            <w:pPr>
              <w:pStyle w:val="TableContents"/>
              <w:keepNext/>
              <w:jc w:val="center"/>
              <w:rPr>
                <w:sz w:val="16"/>
                <w:szCs w:val="16"/>
              </w:rPr>
            </w:pPr>
          </w:p>
        </w:tc>
        <w:tc>
          <w:tcPr>
            <w:tcW w:w="0" w:type="auto"/>
            <w:vMerge/>
            <w:shd w:val="clear" w:color="auto" w:fill="D6E3BC" w:themeFill="accent3" w:themeFillTint="66"/>
            <w:vAlign w:val="center"/>
          </w:tcPr>
          <w:p w14:paraId="644D0D63" w14:textId="77777777" w:rsidR="00847016" w:rsidRPr="00B50E8A" w:rsidRDefault="00847016" w:rsidP="00843C3D">
            <w:pPr>
              <w:pStyle w:val="TableContents"/>
              <w:keepNext/>
              <w:jc w:val="center"/>
              <w:rPr>
                <w:sz w:val="16"/>
                <w:szCs w:val="16"/>
              </w:rPr>
            </w:pPr>
          </w:p>
        </w:tc>
        <w:tc>
          <w:tcPr>
            <w:tcW w:w="0" w:type="auto"/>
            <w:vMerge/>
            <w:shd w:val="clear" w:color="auto" w:fill="92CDDC" w:themeFill="accent5" w:themeFillTint="99"/>
            <w:vAlign w:val="center"/>
          </w:tcPr>
          <w:p w14:paraId="7B07764A" w14:textId="77777777" w:rsidR="00847016" w:rsidRPr="00B50E8A" w:rsidRDefault="00847016" w:rsidP="00843C3D">
            <w:pPr>
              <w:pStyle w:val="TableContents"/>
              <w:keepNext/>
              <w:jc w:val="center"/>
              <w:rPr>
                <w:sz w:val="16"/>
                <w:szCs w:val="16"/>
              </w:rPr>
            </w:pPr>
          </w:p>
        </w:tc>
      </w:tr>
      <w:tr w:rsidR="00847016" w:rsidRPr="00B50E8A" w14:paraId="56DC96D6" w14:textId="77777777" w:rsidTr="00843C3D">
        <w:trPr>
          <w:cantSplit/>
          <w:jc w:val="center"/>
        </w:trPr>
        <w:tc>
          <w:tcPr>
            <w:tcW w:w="0" w:type="auto"/>
            <w:vAlign w:val="center"/>
          </w:tcPr>
          <w:p w14:paraId="283A60F0" w14:textId="77777777" w:rsidR="00847016" w:rsidRPr="00B50E8A" w:rsidRDefault="00847016" w:rsidP="00843C3D">
            <w:pPr>
              <w:pStyle w:val="TableContents"/>
              <w:keepNext/>
              <w:jc w:val="center"/>
              <w:rPr>
                <w:sz w:val="16"/>
                <w:szCs w:val="16"/>
              </w:rPr>
            </w:pPr>
            <w:r w:rsidRPr="00B50E8A">
              <w:rPr>
                <w:sz w:val="16"/>
                <w:szCs w:val="16"/>
              </w:rPr>
              <w:t>anyEmpty</w:t>
            </w:r>
          </w:p>
        </w:tc>
        <w:tc>
          <w:tcPr>
            <w:tcW w:w="0" w:type="auto"/>
            <w:shd w:val="clear" w:color="auto" w:fill="CCC0D9" w:themeFill="accent4" w:themeFillTint="66"/>
            <w:vAlign w:val="center"/>
          </w:tcPr>
          <w:p w14:paraId="62A59C1F" w14:textId="77777777" w:rsidR="00847016" w:rsidRPr="00B50E8A" w:rsidRDefault="00847016" w:rsidP="00843C3D">
            <w:pPr>
              <w:pStyle w:val="TableContents"/>
              <w:keepNext/>
              <w:jc w:val="center"/>
              <w:rPr>
                <w:sz w:val="16"/>
                <w:szCs w:val="16"/>
              </w:rPr>
            </w:pPr>
          </w:p>
        </w:tc>
        <w:tc>
          <w:tcPr>
            <w:tcW w:w="0" w:type="auto"/>
            <w:vMerge/>
            <w:shd w:val="clear" w:color="auto" w:fill="CCC0D9" w:themeFill="accent4" w:themeFillTint="66"/>
            <w:vAlign w:val="center"/>
          </w:tcPr>
          <w:p w14:paraId="06632F4D" w14:textId="77777777" w:rsidR="00847016" w:rsidRPr="00B50E8A" w:rsidRDefault="00847016" w:rsidP="00843C3D">
            <w:pPr>
              <w:pStyle w:val="TableContents"/>
              <w:keepNext/>
              <w:jc w:val="center"/>
              <w:rPr>
                <w:sz w:val="16"/>
                <w:szCs w:val="16"/>
              </w:rPr>
            </w:pPr>
          </w:p>
        </w:tc>
        <w:tc>
          <w:tcPr>
            <w:tcW w:w="0" w:type="auto"/>
            <w:vMerge/>
            <w:shd w:val="clear" w:color="auto" w:fill="FBD4B4" w:themeFill="accent6" w:themeFillTint="66"/>
            <w:vAlign w:val="center"/>
          </w:tcPr>
          <w:p w14:paraId="261A4EE0" w14:textId="77777777" w:rsidR="00847016" w:rsidRPr="00B50E8A" w:rsidRDefault="00847016" w:rsidP="00843C3D">
            <w:pPr>
              <w:pStyle w:val="TableContents"/>
              <w:keepNext/>
              <w:jc w:val="center"/>
              <w:rPr>
                <w:sz w:val="16"/>
                <w:szCs w:val="16"/>
              </w:rPr>
            </w:pPr>
          </w:p>
        </w:tc>
        <w:tc>
          <w:tcPr>
            <w:tcW w:w="0" w:type="auto"/>
            <w:shd w:val="clear" w:color="auto" w:fill="FBD4B4" w:themeFill="accent6" w:themeFillTint="66"/>
            <w:vAlign w:val="center"/>
          </w:tcPr>
          <w:p w14:paraId="5A50C02A" w14:textId="77777777" w:rsidR="00847016" w:rsidRPr="00B50E8A" w:rsidRDefault="00847016" w:rsidP="00843C3D">
            <w:pPr>
              <w:pStyle w:val="TableContents"/>
              <w:keepNext/>
              <w:jc w:val="center"/>
              <w:rPr>
                <w:sz w:val="16"/>
                <w:szCs w:val="16"/>
              </w:rPr>
            </w:pPr>
          </w:p>
        </w:tc>
        <w:tc>
          <w:tcPr>
            <w:tcW w:w="0" w:type="auto"/>
            <w:shd w:val="clear" w:color="auto" w:fill="CCC0D9" w:themeFill="accent4" w:themeFillTint="66"/>
            <w:vAlign w:val="center"/>
          </w:tcPr>
          <w:p w14:paraId="66E8EE76" w14:textId="77777777" w:rsidR="00847016" w:rsidRPr="00B50E8A" w:rsidRDefault="00847016" w:rsidP="00843C3D">
            <w:pPr>
              <w:pStyle w:val="TableContents"/>
              <w:keepNext/>
              <w:jc w:val="center"/>
              <w:rPr>
                <w:sz w:val="16"/>
                <w:szCs w:val="16"/>
              </w:rPr>
            </w:pPr>
            <w:r w:rsidRPr="00B50E8A">
              <w:rPr>
                <w:sz w:val="16"/>
                <w:szCs w:val="16"/>
              </w:rPr>
              <w:t>RepDef(min) ~ Rep(M &lt; INF)</w:t>
            </w:r>
          </w:p>
        </w:tc>
        <w:tc>
          <w:tcPr>
            <w:tcW w:w="0" w:type="auto"/>
            <w:shd w:val="clear" w:color="auto" w:fill="FBD4B4" w:themeFill="accent6" w:themeFillTint="66"/>
            <w:vAlign w:val="center"/>
          </w:tcPr>
          <w:p w14:paraId="11111197" w14:textId="77777777" w:rsidR="00847016" w:rsidRPr="00B50E8A" w:rsidRDefault="00847016" w:rsidP="00843C3D">
            <w:pPr>
              <w:pStyle w:val="TableContents"/>
              <w:keepNext/>
              <w:jc w:val="center"/>
              <w:rPr>
                <w:sz w:val="16"/>
                <w:szCs w:val="16"/>
              </w:rPr>
            </w:pPr>
            <w:r w:rsidRPr="00B50E8A">
              <w:rPr>
                <w:sz w:val="16"/>
                <w:szCs w:val="16"/>
              </w:rPr>
              <w:t>RepDef(min) ~ Rep(M &lt;= max - min)</w:t>
            </w:r>
          </w:p>
        </w:tc>
      </w:tr>
    </w:tbl>
    <w:p w14:paraId="296BF030" w14:textId="054AF4E2" w:rsidR="007D71EC" w:rsidRDefault="007D71EC">
      <w:pPr>
        <w:pStyle w:val="Caption"/>
      </w:pPr>
      <w:r>
        <w:t xml:space="preserve">Table </w:t>
      </w:r>
      <w:fldSimple w:instr=" SEQ Table \* ARABIC ">
        <w:r w:rsidR="00F45052">
          <w:rPr>
            <w:noProof/>
          </w:rPr>
          <w:t>47</w:t>
        </w:r>
      </w:fldSimple>
      <w:r>
        <w:t xml:space="preserve"> </w:t>
      </w:r>
      <w:r w:rsidRPr="00316696">
        <w:t>Separator Suppression for dfdl:occursCountKind 'implicit' when Parsing</w:t>
      </w:r>
    </w:p>
    <w:p w14:paraId="40151CA0" w14:textId="6AEA4AB6" w:rsidR="00865D38" w:rsidRPr="00E27A6B" w:rsidRDefault="00865D38" w:rsidP="00E27A6B">
      <w:r w:rsidRPr="00E27A6B">
        <w:t xml:space="preserve">The notation in each cell uses the </w:t>
      </w:r>
      <w:r w:rsidR="001D7203" w:rsidRPr="00E27A6B">
        <w:t>"</w:t>
      </w:r>
      <w:r w:rsidRPr="00E27A6B">
        <w:t>~</w:t>
      </w:r>
      <w:r w:rsidR="001D7203" w:rsidRPr="00E27A6B">
        <w:t>"</w:t>
      </w:r>
      <w:r w:rsidRPr="00E27A6B">
        <w:t xml:space="preserve"> symbol to mean </w:t>
      </w:r>
      <w:r w:rsidR="001D7203" w:rsidRPr="00E27A6B">
        <w:t>"</w:t>
      </w:r>
      <w:r w:rsidRPr="00E27A6B">
        <w:t>followed by</w:t>
      </w:r>
      <w:r w:rsidR="001D7203" w:rsidRPr="00E27A6B">
        <w:t>"</w:t>
      </w:r>
      <w:r w:rsidRPr="00E27A6B">
        <w:t xml:space="preserve"> in the data stream. Square brackets surround things that are optional, as in they may or may not appear in the data stream.</w:t>
      </w:r>
    </w:p>
    <w:p w14:paraId="0815E73E" w14:textId="794D0F29" w:rsidR="00865D38" w:rsidRDefault="00865D38" w:rsidP="0051644E">
      <w:r>
        <w:t xml:space="preserve">The descriptions found in the cells of the matrix do not provide a parsing algorithm, but rather state declaratively a pattern that the data must match in order to be correctly parsed. </w:t>
      </w:r>
    </w:p>
    <w:p w14:paraId="4623312B" w14:textId="06CA7F4A" w:rsidR="002C351D" w:rsidRPr="00985A56" w:rsidRDefault="002C351D" w:rsidP="00B03EAB">
      <w:bookmarkStart w:id="6843" w:name="_Toc318471276"/>
      <w:bookmarkEnd w:id="6842"/>
      <w:r w:rsidRPr="009663A9">
        <w:rPr>
          <w:b/>
          <w:i/>
        </w:rPr>
        <w:t>RepDef(min)</w:t>
      </w:r>
      <w:r w:rsidRPr="00985A56">
        <w:t xml:space="preserve"> </w:t>
      </w:r>
      <w:r w:rsidR="000D5F27">
        <w:t xml:space="preserve">is short for </w:t>
      </w:r>
      <w:r w:rsidR="001D7203">
        <w:t>"</w:t>
      </w:r>
      <w:r w:rsidR="000D5F27">
        <w:t>represent</w:t>
      </w:r>
      <w:r w:rsidR="000F2A42">
        <w:t>ation</w:t>
      </w:r>
      <w:r w:rsidR="001D7203">
        <w:t>"</w:t>
      </w:r>
      <w:r w:rsidR="000D5F27">
        <w:t xml:space="preserve"> and </w:t>
      </w:r>
      <w:r w:rsidR="001D7203">
        <w:t>"</w:t>
      </w:r>
      <w:r w:rsidR="000D5F27">
        <w:t>defaultable</w:t>
      </w:r>
      <w:r w:rsidR="001D7203">
        <w:t>"</w:t>
      </w:r>
      <w:r w:rsidR="000D5F27">
        <w:t xml:space="preserve">. It </w:t>
      </w:r>
      <w:r w:rsidRPr="00985A56">
        <w:t xml:space="preserve">means </w:t>
      </w:r>
      <w:r w:rsidR="006E130D">
        <w:t xml:space="preserve">XSDL </w:t>
      </w:r>
      <w:r>
        <w:t xml:space="preserve">minOccurs </w:t>
      </w:r>
      <w:r w:rsidRPr="00985A56">
        <w:t xml:space="preserve">occurrences of </w:t>
      </w:r>
      <w:r>
        <w:t xml:space="preserve">nil, empty or normal </w:t>
      </w:r>
      <w:r w:rsidRPr="00985A56">
        <w:t>representation</w:t>
      </w:r>
      <w:r w:rsidRPr="00275E19">
        <w:rPr>
          <w:rStyle w:val="FootnoteReference"/>
        </w:rPr>
        <w:footnoteReference w:id="27"/>
      </w:r>
      <w:r w:rsidRPr="00985A56">
        <w:t xml:space="preserve">. These </w:t>
      </w:r>
      <w:r>
        <w:t xml:space="preserve">are required </w:t>
      </w:r>
      <w:r w:rsidRPr="00985A56">
        <w:t xml:space="preserve">occurrences </w:t>
      </w:r>
      <w:r>
        <w:t>so</w:t>
      </w:r>
      <w:r w:rsidRPr="00985A56">
        <w:t xml:space="preserve"> </w:t>
      </w:r>
      <w:r>
        <w:t xml:space="preserve">default rules apply for </w:t>
      </w:r>
      <w:r w:rsidRPr="00985A56">
        <w:t>empty representation</w:t>
      </w:r>
      <w:r>
        <w:t>s</w:t>
      </w:r>
      <w:r w:rsidRPr="00985A56">
        <w:t xml:space="preserve">. </w:t>
      </w:r>
      <w:r w:rsidR="006E130D">
        <w:t>XSDL</w:t>
      </w:r>
      <w:r w:rsidRPr="00985A56">
        <w:t xml:space="preserve"> minOccurs </w:t>
      </w:r>
      <w:r>
        <w:t>may</w:t>
      </w:r>
      <w:r w:rsidRPr="00985A56">
        <w:t xml:space="preserve"> be 0, in which case there are no </w:t>
      </w:r>
      <w:r w:rsidR="006E130D">
        <w:t xml:space="preserve">required </w:t>
      </w:r>
      <w:r w:rsidRPr="00985A56">
        <w:t>occurrences.</w:t>
      </w:r>
      <w:bookmarkEnd w:id="6843"/>
    </w:p>
    <w:p w14:paraId="4F2208E0" w14:textId="77777777" w:rsidR="002C351D" w:rsidRPr="00985A56" w:rsidRDefault="002C351D" w:rsidP="00B03EAB">
      <w:bookmarkStart w:id="6844" w:name="_Toc318471277"/>
      <w:r w:rsidRPr="009663A9">
        <w:rPr>
          <w:b/>
          <w:i/>
        </w:rPr>
        <w:t>Rep(M)</w:t>
      </w:r>
      <w:r w:rsidRPr="00985A56">
        <w:t xml:space="preserve"> means M occurrences of </w:t>
      </w:r>
      <w:r>
        <w:t>nil, empty, normal or absent</w:t>
      </w:r>
      <w:r w:rsidRPr="00985A56">
        <w:t xml:space="preserve"> representation. These are optional occurrences </w:t>
      </w:r>
      <w:r>
        <w:t xml:space="preserve">so default rules do not apply for </w:t>
      </w:r>
      <w:r w:rsidRPr="00985A56">
        <w:t>empty representation</w:t>
      </w:r>
      <w:r>
        <w:t>s</w:t>
      </w:r>
      <w:r w:rsidRPr="00985A56">
        <w:t>.</w:t>
      </w:r>
      <w:bookmarkEnd w:id="6844"/>
    </w:p>
    <w:p w14:paraId="67BB5370" w14:textId="77777777" w:rsidR="002C351D" w:rsidRDefault="002C351D" w:rsidP="00B03EAB">
      <w:bookmarkStart w:id="6845" w:name="_Toc318471278"/>
      <w:r w:rsidRPr="009663A9">
        <w:rPr>
          <w:b/>
          <w:i/>
        </w:rPr>
        <w:t>RepNonZero(1)</w:t>
      </w:r>
      <w:r w:rsidRPr="00985A56">
        <w:t xml:space="preserve"> means </w:t>
      </w:r>
      <w:r>
        <w:t>an</w:t>
      </w:r>
      <w:r w:rsidRPr="00985A56">
        <w:t xml:space="preserve"> occurrence of </w:t>
      </w:r>
      <w:r>
        <w:t xml:space="preserve">a nil, empty or normal </w:t>
      </w:r>
      <w:r w:rsidRPr="00985A56">
        <w:t>representation where such a representation does not have zero-length</w:t>
      </w:r>
      <w:r w:rsidRPr="00275E19">
        <w:rPr>
          <w:rStyle w:val="FootnoteReference"/>
        </w:rPr>
        <w:footnoteReference w:id="28"/>
      </w:r>
      <w:r w:rsidRPr="00985A56">
        <w:t>. Th</w:t>
      </w:r>
      <w:r>
        <w:t>is is an</w:t>
      </w:r>
      <w:r w:rsidRPr="00985A56">
        <w:t xml:space="preserve"> optional occurrence </w:t>
      </w:r>
      <w:r>
        <w:t>so default rules do not apply</w:t>
      </w:r>
      <w:r w:rsidRPr="00985A56">
        <w:t>.</w:t>
      </w:r>
      <w:bookmarkEnd w:id="6845"/>
    </w:p>
    <w:p w14:paraId="73F9B534" w14:textId="688976DF" w:rsidR="00865D38" w:rsidRDefault="00865D38" w:rsidP="00843C3D">
      <w:r>
        <w:t xml:space="preserve">A notation </w:t>
      </w:r>
      <w:r w:rsidRPr="00843C3D">
        <w:t xml:space="preserve">like </w:t>
      </w:r>
      <w:r w:rsidRPr="00843C3D">
        <w:rPr>
          <w:b/>
          <w:bCs/>
          <w:i/>
          <w:iCs/>
        </w:rPr>
        <w:t>Rep(M &lt;= max – min)</w:t>
      </w:r>
      <w:r>
        <w:t xml:space="preserve"> means that there are M </w:t>
      </w:r>
      <w:r w:rsidR="00FB1EAA">
        <w:t>occurrences</w:t>
      </w:r>
      <w:r>
        <w:t xml:space="preserve">, where M is some value between the values of the </w:t>
      </w:r>
      <w:r w:rsidR="00FB1EAA">
        <w:t xml:space="preserve">XSDL </w:t>
      </w:r>
      <w:r>
        <w:t>m</w:t>
      </w:r>
      <w:r w:rsidR="00FB1EAA">
        <w:t>in</w:t>
      </w:r>
      <w:r>
        <w:t>Occurs and m</w:t>
      </w:r>
      <w:r w:rsidR="00FB1EAA">
        <w:t>ax</w:t>
      </w:r>
      <w:r>
        <w:t>Occurs propert</w:t>
      </w:r>
      <w:r w:rsidR="00FB1EAA">
        <w:t>ies</w:t>
      </w:r>
      <w:r>
        <w:t xml:space="preserve">. When an unbounded number of </w:t>
      </w:r>
      <w:r w:rsidR="00FB1EAA">
        <w:t>occurrences</w:t>
      </w:r>
      <w:r>
        <w:t xml:space="preserve"> is possible this is shown explicitly by </w:t>
      </w:r>
      <w:r w:rsidRPr="006E3553">
        <w:rPr>
          <w:rStyle w:val="Emphasis"/>
        </w:rPr>
        <w:t>Rep(M &lt; INF)</w:t>
      </w:r>
      <w:r>
        <w:t xml:space="preserve"> , INF meaning infinity or unbounded.</w:t>
      </w:r>
    </w:p>
    <w:p w14:paraId="16A99877" w14:textId="31DF9DEA" w:rsidR="003E361A" w:rsidRDefault="003E361A" w:rsidP="00360B25">
      <w:pPr>
        <w:pStyle w:val="Heading4"/>
        <w:rPr>
          <w:lang w:eastAsia="en-GB"/>
        </w:rPr>
      </w:pPr>
      <w:r>
        <w:rPr>
          <w:lang w:eastAsia="en-GB"/>
        </w:rPr>
        <w:lastRenderedPageBreak/>
        <w:t xml:space="preserve">Errors </w:t>
      </w:r>
      <w:r w:rsidR="00A94985">
        <w:rPr>
          <w:lang w:eastAsia="en-GB"/>
        </w:rPr>
        <w:t>W</w:t>
      </w:r>
      <w:r>
        <w:rPr>
          <w:lang w:eastAsia="en-GB"/>
        </w:rPr>
        <w:t xml:space="preserve">hen </w:t>
      </w:r>
      <w:r w:rsidR="00A94985">
        <w:rPr>
          <w:lang w:eastAsia="en-GB"/>
        </w:rPr>
        <w:t>the Sequence is Positional</w:t>
      </w:r>
      <w:r>
        <w:rPr>
          <w:lang w:eastAsia="en-GB"/>
        </w:rPr>
        <w:t xml:space="preserve"> </w:t>
      </w:r>
    </w:p>
    <w:p w14:paraId="034ADB62" w14:textId="40A587E2" w:rsidR="003E361A" w:rsidRPr="005B5EE9" w:rsidRDefault="006A3782" w:rsidP="003E361A">
      <w:pPr>
        <w:pStyle w:val="nobreak"/>
        <w:rPr>
          <w:lang w:eastAsia="en-GB"/>
        </w:rPr>
      </w:pPr>
      <w:r>
        <w:rPr>
          <w:lang w:eastAsia="en-GB"/>
        </w:rPr>
        <w:t>In the matrix above we see that th</w:t>
      </w:r>
      <w:r w:rsidR="003E361A">
        <w:rPr>
          <w:lang w:eastAsia="en-GB"/>
        </w:rPr>
        <w:t xml:space="preserve">ere are some </w:t>
      </w:r>
      <w:r w:rsidR="00A94985">
        <w:rPr>
          <w:lang w:eastAsia="en-GB"/>
        </w:rPr>
        <w:t xml:space="preserve">cells where the combination of properties </w:t>
      </w:r>
      <w:r w:rsidR="003E361A">
        <w:rPr>
          <w:lang w:eastAsia="en-GB"/>
        </w:rPr>
        <w:t>doesn</w:t>
      </w:r>
      <w:r w:rsidR="001D7203">
        <w:rPr>
          <w:lang w:eastAsia="en-GB"/>
        </w:rPr>
        <w:t>'</w:t>
      </w:r>
      <w:r w:rsidR="003E361A">
        <w:rPr>
          <w:lang w:eastAsia="en-GB"/>
        </w:rPr>
        <w:t>t make sense</w:t>
      </w:r>
      <w:r w:rsidR="00A94985">
        <w:rPr>
          <w:lang w:eastAsia="en-GB"/>
        </w:rPr>
        <w:t>, and a schema definition error is raised. These occur when</w:t>
      </w:r>
      <w:r w:rsidR="00F62FBE">
        <w:rPr>
          <w:lang w:eastAsia="en-GB"/>
        </w:rPr>
        <w:t xml:space="preserve"> an element has dfdl:occursCountKind </w:t>
      </w:r>
      <w:r w:rsidR="001D7203">
        <w:rPr>
          <w:lang w:eastAsia="en-GB"/>
        </w:rPr>
        <w:t>'</w:t>
      </w:r>
      <w:r w:rsidR="00F62FBE">
        <w:rPr>
          <w:lang w:eastAsia="en-GB"/>
        </w:rPr>
        <w:t>implicit</w:t>
      </w:r>
      <w:r w:rsidR="001D7203">
        <w:rPr>
          <w:lang w:eastAsia="en-GB"/>
        </w:rPr>
        <w:t>'</w:t>
      </w:r>
      <w:r w:rsidR="00F62FBE">
        <w:rPr>
          <w:lang w:eastAsia="en-GB"/>
        </w:rPr>
        <w:t xml:space="preserve"> and </w:t>
      </w:r>
      <w:r w:rsidR="00A94985">
        <w:rPr>
          <w:lang w:eastAsia="en-GB"/>
        </w:rPr>
        <w:t xml:space="preserve">XSDL maxOccurs </w:t>
      </w:r>
      <w:r w:rsidR="001D7203">
        <w:rPr>
          <w:lang w:eastAsia="en-GB"/>
        </w:rPr>
        <w:t>'</w:t>
      </w:r>
      <w:r w:rsidR="00A94985">
        <w:rPr>
          <w:lang w:eastAsia="en-GB"/>
        </w:rPr>
        <w:t>unbounded</w:t>
      </w:r>
      <w:r w:rsidR="001D7203">
        <w:rPr>
          <w:lang w:eastAsia="en-GB"/>
        </w:rPr>
        <w:t>'</w:t>
      </w:r>
      <w:r w:rsidR="00A94985">
        <w:rPr>
          <w:lang w:eastAsia="en-GB"/>
        </w:rPr>
        <w:t xml:space="preserve">, </w:t>
      </w:r>
      <w:r w:rsidR="00F62FBE">
        <w:rPr>
          <w:lang w:eastAsia="en-GB"/>
        </w:rPr>
        <w:t xml:space="preserve">and dfdl:separatorSuppressionPolicy implies that the sequence is positional, </w:t>
      </w:r>
      <w:r w:rsidR="00A94985">
        <w:rPr>
          <w:lang w:eastAsia="en-GB"/>
        </w:rPr>
        <w:t>specifically:</w:t>
      </w:r>
    </w:p>
    <w:p w14:paraId="69CF0362" w14:textId="16C7EDD3" w:rsidR="003E361A" w:rsidRDefault="00A94985" w:rsidP="003D58F3">
      <w:pPr>
        <w:numPr>
          <w:ilvl w:val="0"/>
          <w:numId w:val="104"/>
        </w:numPr>
      </w:pPr>
      <w:r>
        <w:t>I</w:t>
      </w:r>
      <w:r w:rsidR="003E361A">
        <w:t xml:space="preserve">f a sequence has </w:t>
      </w:r>
      <w:r w:rsidR="00FB1EAA">
        <w:t>dfdl:</w:t>
      </w:r>
      <w:r w:rsidR="003E361A">
        <w:t xml:space="preserve">separatorSuppressionPolicy </w:t>
      </w:r>
      <w:r w:rsidR="001D7203">
        <w:t>'</w:t>
      </w:r>
      <w:r w:rsidR="003E361A">
        <w:t>never</w:t>
      </w:r>
      <w:r w:rsidR="001D7203">
        <w:t>'</w:t>
      </w:r>
      <w:r w:rsidR="00F62FBE">
        <w:t>;</w:t>
      </w:r>
      <w:r w:rsidR="003E361A">
        <w:t xml:space="preserve"> </w:t>
      </w:r>
    </w:p>
    <w:p w14:paraId="62EFD372" w14:textId="57406C85" w:rsidR="00D31103" w:rsidRDefault="00F62FBE" w:rsidP="003D58F3">
      <w:pPr>
        <w:numPr>
          <w:ilvl w:val="0"/>
          <w:numId w:val="104"/>
        </w:numPr>
      </w:pPr>
      <w:r>
        <w:t xml:space="preserve">If </w:t>
      </w:r>
      <w:r w:rsidR="00D31103">
        <w:t>a sequence ha</w:t>
      </w:r>
      <w:r>
        <w:t>s dfdl:</w:t>
      </w:r>
      <w:r w:rsidR="00D31103">
        <w:t xml:space="preserve">separatorSuppressionPolicy </w:t>
      </w:r>
      <w:r w:rsidR="001D7203">
        <w:t>'</w:t>
      </w:r>
      <w:r w:rsidR="00D31103">
        <w:t>trailingEmptyStri</w:t>
      </w:r>
      <w:r>
        <w:t>ct</w:t>
      </w:r>
      <w:r w:rsidR="001D7203">
        <w:t>'</w:t>
      </w:r>
      <w:r w:rsidR="00D31103">
        <w:t xml:space="preserve"> or </w:t>
      </w:r>
      <w:r w:rsidR="001D7203">
        <w:t>'</w:t>
      </w:r>
      <w:r w:rsidR="00D31103">
        <w:t>trailingEmpty</w:t>
      </w:r>
      <w:r w:rsidR="001D7203">
        <w:t>'</w:t>
      </w:r>
      <w:r>
        <w:t xml:space="preserve"> and the element is not</w:t>
      </w:r>
      <w:r w:rsidR="00D31103">
        <w:t xml:space="preserve"> the last declaration in the sequence. </w:t>
      </w:r>
      <w:r w:rsidR="007B5D19">
        <w:t>(This avoids ambiguity about which element is being suppressed.)</w:t>
      </w:r>
    </w:p>
    <w:p w14:paraId="33B1F3A4" w14:textId="6CDD7459" w:rsidR="002E499F" w:rsidRDefault="002E499F" w:rsidP="00360B25">
      <w:pPr>
        <w:pStyle w:val="Heading4"/>
      </w:pPr>
      <w:r>
        <w:t xml:space="preserve">Example </w:t>
      </w:r>
      <w:r w:rsidR="00347E22">
        <w:t xml:space="preserve">Parsing </w:t>
      </w:r>
      <w:r w:rsidR="00BC4355">
        <w:t>S</w:t>
      </w:r>
      <w:r>
        <w:t>cenario</w:t>
      </w:r>
      <w:r w:rsidR="00BC4355">
        <w:t>s</w:t>
      </w:r>
      <w:r>
        <w:t xml:space="preserve"> </w:t>
      </w:r>
    </w:p>
    <w:p w14:paraId="2985D065" w14:textId="56DF998A" w:rsidR="00F217E5" w:rsidRDefault="002E499F" w:rsidP="001644D4">
      <w:r>
        <w:t xml:space="preserve">Consider </w:t>
      </w:r>
      <w:r w:rsidR="00623CDC">
        <w:t>the</w:t>
      </w:r>
      <w:r>
        <w:t xml:space="preserve"> cell of the matrix above</w:t>
      </w:r>
      <w:r w:rsidR="00623CDC">
        <w:t xml:space="preserve"> for </w:t>
      </w:r>
      <w:r w:rsidR="00810496">
        <w:t>th</w:t>
      </w:r>
      <w:r w:rsidR="00F217E5">
        <w:t>e element in th</w:t>
      </w:r>
      <w:r w:rsidR="00810496">
        <w:t>is DFDL schema fragment:</w:t>
      </w:r>
    </w:p>
    <w:p w14:paraId="3610759E" w14:textId="5E65DCCA" w:rsidR="00153D5B" w:rsidRDefault="00810496" w:rsidP="006E3553">
      <w:pPr>
        <w:pStyle w:val="Codeblock0"/>
      </w:pPr>
      <w:r>
        <w:t>&lt;</w:t>
      </w:r>
      <w:r w:rsidR="009663A9">
        <w:t>xs:</w:t>
      </w:r>
      <w:r>
        <w:t xml:space="preserve">sequence </w:t>
      </w:r>
      <w:r w:rsidR="00153D5B">
        <w:t>dfdl:separator=</w:t>
      </w:r>
      <w:r w:rsidR="001D7203">
        <w:t>'</w:t>
      </w:r>
      <w:r w:rsidR="00153D5B">
        <w:t>|</w:t>
      </w:r>
      <w:r w:rsidR="001D7203">
        <w:t>'</w:t>
      </w:r>
      <w:r w:rsidR="00153D5B">
        <w:t xml:space="preserve"> dfdl:separatorPosition=</w:t>
      </w:r>
      <w:r w:rsidR="001D7203">
        <w:t>'</w:t>
      </w:r>
      <w:r w:rsidR="00153D5B">
        <w:t>infix</w:t>
      </w:r>
      <w:r w:rsidR="001D7203">
        <w:t>'</w:t>
      </w:r>
      <w:r w:rsidR="00153D5B">
        <w:t xml:space="preserve"> </w:t>
      </w:r>
    </w:p>
    <w:p w14:paraId="1ECC6B91" w14:textId="3DA32ECB" w:rsidR="00810496" w:rsidRDefault="00153D5B" w:rsidP="006E3553">
      <w:pPr>
        <w:pStyle w:val="Codeblock0"/>
      </w:pPr>
      <w:r>
        <w:t xml:space="preserve">          </w:t>
      </w:r>
      <w:r w:rsidR="00810496">
        <w:t>dfdl:separatorSuppressionPolicy=</w:t>
      </w:r>
      <w:r w:rsidR="001D7203">
        <w:t>'</w:t>
      </w:r>
      <w:r w:rsidR="00810496">
        <w:t>trailingEmptyStrict</w:t>
      </w:r>
      <w:r w:rsidR="001D7203">
        <w:t>'</w:t>
      </w:r>
      <w:r w:rsidR="00810496">
        <w:t>&gt;</w:t>
      </w:r>
    </w:p>
    <w:p w14:paraId="5B3C8AEE" w14:textId="1710DABD" w:rsidR="007B606F" w:rsidRDefault="00153D5B" w:rsidP="006E3553">
      <w:pPr>
        <w:pStyle w:val="Codeblock0"/>
      </w:pPr>
      <w:r>
        <w:t xml:space="preserve">  </w:t>
      </w:r>
      <w:r w:rsidR="00810496">
        <w:t>&lt;</w:t>
      </w:r>
      <w:r w:rsidR="009663A9">
        <w:t>xs:</w:t>
      </w:r>
      <w:r w:rsidR="00810496">
        <w:t>element name=</w:t>
      </w:r>
      <w:r w:rsidR="001D7203">
        <w:t>'</w:t>
      </w:r>
      <w:r w:rsidR="00810496">
        <w:t>a</w:t>
      </w:r>
      <w:r w:rsidR="001D7203">
        <w:t>'</w:t>
      </w:r>
      <w:r w:rsidR="00810496">
        <w:t xml:space="preserve"> type=</w:t>
      </w:r>
      <w:r w:rsidR="001D7203">
        <w:t>'</w:t>
      </w:r>
      <w:r w:rsidR="00810496">
        <w:t>xs:int</w:t>
      </w:r>
      <w:r w:rsidR="001D7203">
        <w:t>'</w:t>
      </w:r>
      <w:r w:rsidR="007B606F">
        <w:t xml:space="preserve"> default=</w:t>
      </w:r>
      <w:r w:rsidR="001D7203">
        <w:t>'</w:t>
      </w:r>
      <w:r w:rsidR="007B606F">
        <w:t>0</w:t>
      </w:r>
      <w:r w:rsidR="001D7203">
        <w:t>'</w:t>
      </w:r>
    </w:p>
    <w:p w14:paraId="1C3A10CB" w14:textId="6E9F9DFA" w:rsidR="00153D5B" w:rsidRDefault="007B606F" w:rsidP="006E3553">
      <w:pPr>
        <w:pStyle w:val="Codeblock0"/>
      </w:pPr>
      <w:r>
        <w:t xml:space="preserve">           </w:t>
      </w:r>
      <w:r w:rsidR="00810496">
        <w:t>maxOccurs=</w:t>
      </w:r>
      <w:r w:rsidR="001D7203">
        <w:t>'</w:t>
      </w:r>
      <w:r w:rsidR="00810496">
        <w:t>5</w:t>
      </w:r>
      <w:r w:rsidR="001D7203">
        <w:t>'</w:t>
      </w:r>
      <w:r w:rsidR="00810496">
        <w:t xml:space="preserve"> minOccurs=</w:t>
      </w:r>
      <w:r w:rsidR="001D7203">
        <w:t>'</w:t>
      </w:r>
      <w:r w:rsidR="00810496">
        <w:t>0</w:t>
      </w:r>
      <w:r w:rsidR="001D7203">
        <w:t>'</w:t>
      </w:r>
    </w:p>
    <w:p w14:paraId="302EB0C3" w14:textId="592FA888" w:rsidR="00F217E5" w:rsidRDefault="00F217E5" w:rsidP="006E3553">
      <w:pPr>
        <w:pStyle w:val="Codeblock0"/>
      </w:pPr>
      <w:r>
        <w:t xml:space="preserve">           dfdl:representation=</w:t>
      </w:r>
      <w:r w:rsidR="001D7203">
        <w:t>'</w:t>
      </w:r>
      <w:r>
        <w:t>text</w:t>
      </w:r>
      <w:r w:rsidR="001D7203">
        <w:t>'</w:t>
      </w:r>
      <w:r>
        <w:t xml:space="preserve"> dfdl:textNumberPattern=</w:t>
      </w:r>
      <w:r w:rsidR="001D7203">
        <w:t>'</w:t>
      </w:r>
      <w:r>
        <w:t>#0</w:t>
      </w:r>
      <w:r w:rsidR="001D7203">
        <w:t>'</w:t>
      </w:r>
      <w:r>
        <w:t xml:space="preserve"> </w:t>
      </w:r>
    </w:p>
    <w:p w14:paraId="3BA9AF21" w14:textId="14C8B67D" w:rsidR="007B606F" w:rsidRDefault="007B606F" w:rsidP="006E3553">
      <w:pPr>
        <w:pStyle w:val="Codeblock0"/>
      </w:pPr>
      <w:r>
        <w:t xml:space="preserve">           </w:t>
      </w:r>
      <w:r w:rsidR="00153D5B">
        <w:t>dfdl:occursCountKind=</w:t>
      </w:r>
      <w:r w:rsidR="001D7203">
        <w:t>'</w:t>
      </w:r>
      <w:r w:rsidR="00153D5B">
        <w:t>implicit</w:t>
      </w:r>
      <w:r w:rsidR="001D7203">
        <w:t>'</w:t>
      </w:r>
      <w:r w:rsidR="00153D5B">
        <w:t xml:space="preserve"> </w:t>
      </w:r>
    </w:p>
    <w:p w14:paraId="011A0B8A" w14:textId="4DA5BF00" w:rsidR="007B606F" w:rsidRDefault="007B606F" w:rsidP="006E3553">
      <w:pPr>
        <w:pStyle w:val="Codeblock0"/>
      </w:pPr>
      <w:r>
        <w:t xml:space="preserve">           </w:t>
      </w:r>
      <w:r w:rsidR="00153D5B">
        <w:t>dfdl:initiator=</w:t>
      </w:r>
      <w:r w:rsidR="001D7203">
        <w:t>'</w:t>
      </w:r>
      <w:r w:rsidR="00153D5B">
        <w:t>[</w:t>
      </w:r>
      <w:r w:rsidR="001D7203">
        <w:t>'</w:t>
      </w:r>
      <w:r w:rsidR="00153D5B">
        <w:t xml:space="preserve"> dfdl:terminator=</w:t>
      </w:r>
      <w:r w:rsidR="001D7203">
        <w:t>'</w:t>
      </w:r>
      <w:r w:rsidR="00153D5B">
        <w:t>]</w:t>
      </w:r>
      <w:r w:rsidR="001D7203">
        <w:t>'</w:t>
      </w:r>
    </w:p>
    <w:p w14:paraId="200D1B7E" w14:textId="2EE0BF52" w:rsidR="00810496" w:rsidRDefault="007B606F" w:rsidP="006E3553">
      <w:pPr>
        <w:pStyle w:val="Codeblock0"/>
      </w:pPr>
      <w:r>
        <w:t xml:space="preserve">           dfdl:emptyValueDelimiterPolicy=</w:t>
      </w:r>
      <w:r w:rsidR="001D7203">
        <w:t>'</w:t>
      </w:r>
      <w:r>
        <w:t>both</w:t>
      </w:r>
      <w:r w:rsidR="001D7203">
        <w:t>'</w:t>
      </w:r>
      <w:r w:rsidR="00153D5B">
        <w:t xml:space="preserve"> </w:t>
      </w:r>
      <w:r w:rsidR="00810496">
        <w:t xml:space="preserve">/&gt; </w:t>
      </w:r>
    </w:p>
    <w:p w14:paraId="571A5CA5" w14:textId="58EF83A1" w:rsidR="00810496" w:rsidRDefault="00810496" w:rsidP="006E3553">
      <w:pPr>
        <w:pStyle w:val="Codeblock0"/>
      </w:pPr>
      <w:r>
        <w:t>&lt;/</w:t>
      </w:r>
      <w:r w:rsidR="009663A9">
        <w:t>xs:</w:t>
      </w:r>
      <w:r>
        <w:t>sequence&gt;</w:t>
      </w:r>
    </w:p>
    <w:p w14:paraId="110DBBDE" w14:textId="5B12242A" w:rsidR="002E499F" w:rsidRPr="00AE765C" w:rsidRDefault="00153D5B" w:rsidP="00AE765C">
      <w:r w:rsidRPr="00AE765C">
        <w:t>Within</w:t>
      </w:r>
      <w:r w:rsidR="00810496" w:rsidRPr="00AE765C">
        <w:t xml:space="preserve"> the sequence this element </w:t>
      </w:r>
      <w:r w:rsidR="001D7203" w:rsidRPr="00AE765C">
        <w:t>'</w:t>
      </w:r>
      <w:r w:rsidRPr="00AE765C">
        <w:t>a</w:t>
      </w:r>
      <w:r w:rsidR="001D7203" w:rsidRPr="00AE765C">
        <w:t>'</w:t>
      </w:r>
      <w:r w:rsidRPr="00AE765C">
        <w:t xml:space="preserve"> </w:t>
      </w:r>
      <w:r w:rsidR="00810496" w:rsidRPr="00AE765C">
        <w:t xml:space="preserve">is </w:t>
      </w:r>
      <w:r w:rsidRPr="00AE765C">
        <w:t>clearly</w:t>
      </w:r>
      <w:r w:rsidR="00810496" w:rsidRPr="00AE765C">
        <w:t xml:space="preserve"> potentially trailing as it is </w:t>
      </w:r>
      <w:r w:rsidR="002E499F" w:rsidRPr="00AE765C">
        <w:t>declared last</w:t>
      </w:r>
      <w:r w:rsidR="00810496" w:rsidRPr="00AE765C">
        <w:t>. The corresponding cell in the matrix above contains this description</w:t>
      </w:r>
      <w:r w:rsidR="002E499F" w:rsidRPr="00AE765C">
        <w:t>:</w:t>
      </w:r>
    </w:p>
    <w:p w14:paraId="54724AAA" w14:textId="751D043A" w:rsidR="002E499F" w:rsidRPr="006E3553" w:rsidRDefault="002E499F" w:rsidP="006E3553">
      <w:pPr>
        <w:ind w:left="720"/>
        <w:rPr>
          <w:i/>
        </w:rPr>
      </w:pPr>
      <w:r w:rsidRPr="006E3553">
        <w:rPr>
          <w:i/>
        </w:rPr>
        <w:t>RepDef(min) [~ Rep(M &lt; max – min) ~ RepNonZero(1) ]</w:t>
      </w:r>
    </w:p>
    <w:p w14:paraId="7EAD95F2" w14:textId="5C651149" w:rsidR="000639D1" w:rsidRPr="00AE765C" w:rsidRDefault="000639D1" w:rsidP="00AE765C">
      <w:r w:rsidRPr="00AE765C">
        <w:t xml:space="preserve">Since </w:t>
      </w:r>
      <w:r w:rsidR="00F62FBE" w:rsidRPr="00AE765C">
        <w:t xml:space="preserve">XSDL </w:t>
      </w:r>
      <w:r w:rsidRPr="00AE765C">
        <w:t>minOccurs=</w:t>
      </w:r>
      <w:r w:rsidR="001D7203" w:rsidRPr="00AE765C">
        <w:t>'</w:t>
      </w:r>
      <w:r w:rsidRPr="00AE765C">
        <w:t>0</w:t>
      </w:r>
      <w:r w:rsidR="001D7203" w:rsidRPr="00AE765C">
        <w:t>'</w:t>
      </w:r>
      <w:r w:rsidRPr="00AE765C">
        <w:t xml:space="preserve">, the first term, RepDef(min) vanishes. </w:t>
      </w:r>
      <w:r w:rsidR="002E499F" w:rsidRPr="00AE765C">
        <w:t xml:space="preserve">So we have </w:t>
      </w:r>
      <w:r w:rsidRPr="00AE765C">
        <w:t xml:space="preserve">left </w:t>
      </w:r>
    </w:p>
    <w:p w14:paraId="7442B8CB" w14:textId="620241B6" w:rsidR="002E499F" w:rsidRPr="006E3553" w:rsidRDefault="002E499F" w:rsidP="006E3553">
      <w:pPr>
        <w:ind w:left="720"/>
        <w:rPr>
          <w:i/>
        </w:rPr>
      </w:pPr>
      <w:r w:rsidRPr="006E3553">
        <w:rPr>
          <w:i/>
        </w:rPr>
        <w:t>Rep(M &lt; max - min) ~ RepNonZero(1)</w:t>
      </w:r>
    </w:p>
    <w:p w14:paraId="3EB827C7" w14:textId="0E0367EF" w:rsidR="002E499F" w:rsidRPr="00AE765C" w:rsidRDefault="009663A9" w:rsidP="00AE765C">
      <w:r w:rsidRPr="00AE765C">
        <w:t xml:space="preserve">Note </w:t>
      </w:r>
      <w:r w:rsidR="002E499F" w:rsidRPr="00AE765C">
        <w:t xml:space="preserve">Rep(M) </w:t>
      </w:r>
      <w:r w:rsidR="00F62FBE" w:rsidRPr="00AE765C">
        <w:t xml:space="preserve">permits </w:t>
      </w:r>
      <w:r w:rsidR="000639D1" w:rsidRPr="00AE765C">
        <w:t xml:space="preserve">absent representations, and </w:t>
      </w:r>
      <w:r w:rsidRPr="00AE765C">
        <w:t xml:space="preserve">if encountered </w:t>
      </w:r>
      <w:r w:rsidR="000639D1" w:rsidRPr="00AE765C">
        <w:t>they will simply be omitted from the infoset.</w:t>
      </w:r>
      <w:r w:rsidR="00F217E5" w:rsidRPr="00AE765C">
        <w:t xml:space="preserve"> </w:t>
      </w:r>
    </w:p>
    <w:p w14:paraId="01B8E555" w14:textId="77777777" w:rsidR="000639D1" w:rsidRPr="00AE765C" w:rsidRDefault="002E499F" w:rsidP="00AE765C">
      <w:r w:rsidRPr="00AE765C">
        <w:t xml:space="preserve">So this data </w:t>
      </w:r>
    </w:p>
    <w:p w14:paraId="6FBC3729" w14:textId="71C19711" w:rsidR="000639D1" w:rsidRPr="00623CDC" w:rsidRDefault="000639D1" w:rsidP="00926EAE">
      <w:pPr>
        <w:pStyle w:val="Codeblock0"/>
      </w:pPr>
      <w:r w:rsidRPr="00623CDC">
        <w:t>[1]|[2]|[3]|[4]|[5]</w:t>
      </w:r>
    </w:p>
    <w:p w14:paraId="002ACD96" w14:textId="69473B63" w:rsidR="00E25F2F" w:rsidRDefault="002E499F" w:rsidP="001644D4">
      <w:r>
        <w:t>pa</w:t>
      </w:r>
      <w:r w:rsidR="000639D1">
        <w:t xml:space="preserve">rses and 5 </w:t>
      </w:r>
      <w:r w:rsidR="00E25F2F">
        <w:t>items</w:t>
      </w:r>
      <w:r w:rsidR="000639D1">
        <w:t xml:space="preserve"> </w:t>
      </w:r>
      <w:r w:rsidR="00E25F2F">
        <w:t xml:space="preserve">appear </w:t>
      </w:r>
      <w:r w:rsidR="000639D1">
        <w:t>in the infoset.</w:t>
      </w:r>
      <w:r w:rsidR="00BC4355">
        <w:t xml:space="preserve"> </w:t>
      </w:r>
    </w:p>
    <w:p w14:paraId="2ACD656E" w14:textId="6CBE3D72" w:rsidR="000639D1" w:rsidRDefault="00BC4355" w:rsidP="001644D4">
      <w:r>
        <w:t>This data</w:t>
      </w:r>
    </w:p>
    <w:p w14:paraId="69A873BF" w14:textId="30649704" w:rsidR="000639D1" w:rsidRPr="00623CDC" w:rsidRDefault="000639D1" w:rsidP="00926EAE">
      <w:pPr>
        <w:pStyle w:val="Codeblock0"/>
      </w:pPr>
      <w:r w:rsidRPr="00623CDC">
        <w:t>|||[4]</w:t>
      </w:r>
    </w:p>
    <w:p w14:paraId="7F0A8A8B" w14:textId="14AEF6A8" w:rsidR="002E499F" w:rsidRDefault="002E499F" w:rsidP="001644D4">
      <w:r>
        <w:t>also parses because absent representations are accepted</w:t>
      </w:r>
      <w:r w:rsidR="00E25F2F">
        <w:t xml:space="preserve">, but only </w:t>
      </w:r>
      <w:r w:rsidR="00623CDC">
        <w:t>one</w:t>
      </w:r>
      <w:r w:rsidR="00E25F2F">
        <w:t xml:space="preserve"> item appears in the infoset</w:t>
      </w:r>
      <w:r>
        <w:t>.</w:t>
      </w:r>
      <w:r w:rsidR="000A1201">
        <w:t>(</w:t>
      </w:r>
      <w:r>
        <w:t xml:space="preserve">The </w:t>
      </w:r>
      <w:r w:rsidR="00E25F2F">
        <w:t xml:space="preserve">fact that the </w:t>
      </w:r>
      <w:r w:rsidR="00623CDC">
        <w:t xml:space="preserve">occurrence was </w:t>
      </w:r>
      <w:r>
        <w:t xml:space="preserve">fourth in the array is not preserved </w:t>
      </w:r>
      <w:r w:rsidR="00623CDC">
        <w:t xml:space="preserve">into the </w:t>
      </w:r>
      <w:r w:rsidR="00F217E5">
        <w:t>i</w:t>
      </w:r>
      <w:r w:rsidR="000A1201">
        <w:t>nfoset)</w:t>
      </w:r>
      <w:r>
        <w:t xml:space="preserve">. </w:t>
      </w:r>
      <w:r w:rsidR="000A1201">
        <w:t xml:space="preserve"> However this data</w:t>
      </w:r>
    </w:p>
    <w:p w14:paraId="463FB711" w14:textId="155ED03C" w:rsidR="000A1201" w:rsidRPr="00623CDC" w:rsidRDefault="000A1201" w:rsidP="00926EAE">
      <w:pPr>
        <w:pStyle w:val="Codeblock0"/>
      </w:pPr>
      <w:r w:rsidRPr="00623CDC">
        <w:t>|||[4]</w:t>
      </w:r>
      <w:r>
        <w:t>|</w:t>
      </w:r>
    </w:p>
    <w:p w14:paraId="66799A35" w14:textId="173940E8" w:rsidR="000A1201" w:rsidRDefault="000A1201" w:rsidP="00AE765C">
      <w:r>
        <w:t xml:space="preserve">causes a processing error because there is a </w:t>
      </w:r>
      <w:r w:rsidR="007E09D5">
        <w:t xml:space="preserve">final </w:t>
      </w:r>
      <w:r>
        <w:t xml:space="preserve">trailing </w:t>
      </w:r>
      <w:r w:rsidR="007E09D5">
        <w:t>separator</w:t>
      </w:r>
      <w:r w:rsidR="00F217E5">
        <w:t xml:space="preserve"> and dfdl:separatorSuppressionPolicy</w:t>
      </w:r>
      <w:r w:rsidR="00165DCA">
        <w:t xml:space="preserve"> is </w:t>
      </w:r>
      <w:r w:rsidR="001D7203">
        <w:t>'</w:t>
      </w:r>
      <w:r w:rsidR="00F217E5">
        <w:t>trailingEmptyStrict</w:t>
      </w:r>
      <w:r w:rsidR="001D7203">
        <w:t>'</w:t>
      </w:r>
      <w:r w:rsidR="007E09D5">
        <w:t>.</w:t>
      </w:r>
    </w:p>
    <w:p w14:paraId="72831125" w14:textId="60E209AF" w:rsidR="000A1201" w:rsidRDefault="002E499F" w:rsidP="00AE765C">
      <w:r>
        <w:t>Now</w:t>
      </w:r>
      <w:r w:rsidR="00623CDC">
        <w:t xml:space="preserve"> consider </w:t>
      </w:r>
      <w:r w:rsidR="000639D1">
        <w:t xml:space="preserve">the </w:t>
      </w:r>
      <w:r w:rsidR="00623CDC">
        <w:t xml:space="preserve">same </w:t>
      </w:r>
      <w:r w:rsidR="000639D1">
        <w:t xml:space="preserve">scenario </w:t>
      </w:r>
      <w:r w:rsidR="00623CDC">
        <w:t xml:space="preserve">but </w:t>
      </w:r>
      <w:r>
        <w:t>minOccurs</w:t>
      </w:r>
      <w:r w:rsidR="00165DCA">
        <w:t xml:space="preserve"> of </w:t>
      </w:r>
      <w:r w:rsidR="001D7203">
        <w:t>'</w:t>
      </w:r>
      <w:r>
        <w:t>2</w:t>
      </w:r>
      <w:r w:rsidR="001D7203">
        <w:t>'</w:t>
      </w:r>
      <w:r w:rsidR="00623CDC">
        <w:t>. T</w:t>
      </w:r>
      <w:r w:rsidR="000639D1">
        <w:t>h</w:t>
      </w:r>
      <w:r w:rsidR="000A1201">
        <w:t xml:space="preserve">e first term </w:t>
      </w:r>
      <w:r w:rsidR="000A1201" w:rsidRPr="00AE765C">
        <w:t xml:space="preserve">reappears as </w:t>
      </w:r>
      <w:r w:rsidR="000A1201" w:rsidRPr="006E3553">
        <w:rPr>
          <w:rStyle w:val="Emphasis"/>
        </w:rPr>
        <w:t>RepDef(2).</w:t>
      </w:r>
      <w:r w:rsidR="000A1201">
        <w:t xml:space="preserve"> The </w:t>
      </w:r>
      <w:r w:rsidR="000639D1">
        <w:t>data</w:t>
      </w:r>
    </w:p>
    <w:p w14:paraId="16767035" w14:textId="2E5AC48F" w:rsidR="000A1201" w:rsidRDefault="002E499F" w:rsidP="00926EAE">
      <w:pPr>
        <w:pStyle w:val="Codeblock0"/>
      </w:pPr>
      <w:r w:rsidRPr="00623CDC">
        <w:t>|||[4]</w:t>
      </w:r>
    </w:p>
    <w:p w14:paraId="2911F00F" w14:textId="2D832FB3" w:rsidR="000639D1" w:rsidRDefault="000A1201" w:rsidP="001644D4">
      <w:r>
        <w:t xml:space="preserve">which previously parsed successfully </w:t>
      </w:r>
      <w:r w:rsidR="002E499F">
        <w:t xml:space="preserve">would </w:t>
      </w:r>
      <w:r>
        <w:t xml:space="preserve">now </w:t>
      </w:r>
      <w:r w:rsidR="002E499F">
        <w:t>cause a processing error because the first two occurrences are required, so they have to be</w:t>
      </w:r>
      <w:r w:rsidR="000639D1">
        <w:t xml:space="preserve"> either a normal representation, that is, matching xs:</w:t>
      </w:r>
      <w:r w:rsidR="002E499F">
        <w:t>int syntax</w:t>
      </w:r>
      <w:r w:rsidR="000639D1">
        <w:t xml:space="preserve"> with surrounding initiator and terminator</w:t>
      </w:r>
      <w:r w:rsidR="002E499F">
        <w:t xml:space="preserve">, or </w:t>
      </w:r>
      <w:r>
        <w:t xml:space="preserve">the </w:t>
      </w:r>
      <w:r w:rsidR="000639D1">
        <w:t xml:space="preserve">empty representation </w:t>
      </w:r>
      <w:r w:rsidR="002E499F">
        <w:t xml:space="preserve">which is </w:t>
      </w:r>
      <w:r w:rsidR="002E499F" w:rsidRPr="00A94A6D">
        <w:rPr>
          <w:rStyle w:val="dataexampleChar"/>
        </w:rPr>
        <w:t>[]</w:t>
      </w:r>
      <w:r w:rsidR="002E499F">
        <w:t xml:space="preserve">. </w:t>
      </w:r>
      <w:r w:rsidR="000639D1">
        <w:t xml:space="preserve">An example which will parse correctly </w:t>
      </w:r>
      <w:r w:rsidR="00165DCA">
        <w:t xml:space="preserve">with minOccurs of </w:t>
      </w:r>
      <w:r w:rsidR="001D7203">
        <w:t>'</w:t>
      </w:r>
      <w:r w:rsidR="000639D1">
        <w:t>2</w:t>
      </w:r>
      <w:r w:rsidR="001D7203">
        <w:t>'</w:t>
      </w:r>
      <w:r w:rsidR="000639D1">
        <w:t xml:space="preserve"> is:</w:t>
      </w:r>
    </w:p>
    <w:p w14:paraId="504F1C09" w14:textId="77777777" w:rsidR="000639D1" w:rsidRPr="00623CDC" w:rsidRDefault="002E499F" w:rsidP="00926EAE">
      <w:pPr>
        <w:pStyle w:val="Codeblock0"/>
      </w:pPr>
      <w:r w:rsidRPr="00623CDC">
        <w:t>[1]|[]||[4]</w:t>
      </w:r>
    </w:p>
    <w:p w14:paraId="76323244" w14:textId="19B4AC29" w:rsidR="002E499F" w:rsidRDefault="000639D1" w:rsidP="001644D4">
      <w:r>
        <w:lastRenderedPageBreak/>
        <w:t>I</w:t>
      </w:r>
      <w:r w:rsidR="002E499F">
        <w:t xml:space="preserve">n this case the </w:t>
      </w:r>
      <w:r w:rsidR="00623CDC">
        <w:t xml:space="preserve">Infoset </w:t>
      </w:r>
      <w:r w:rsidR="002E499F">
        <w:t xml:space="preserve">will contain 3 </w:t>
      </w:r>
      <w:r w:rsidR="00623CDC">
        <w:t>items</w:t>
      </w:r>
      <w:r w:rsidR="002E499F">
        <w:t xml:space="preserve"> with values 1, 0, 4.</w:t>
      </w:r>
      <w:r>
        <w:t xml:space="preserve"> The 0 value </w:t>
      </w:r>
      <w:r w:rsidR="00623CDC">
        <w:t xml:space="preserve">arises because </w:t>
      </w:r>
      <w:r>
        <w:t xml:space="preserve">the </w:t>
      </w:r>
      <w:r w:rsidR="00623CDC">
        <w:t xml:space="preserve">occurrence has the </w:t>
      </w:r>
      <w:r>
        <w:t>empty representation, the occurs index is 2</w:t>
      </w:r>
      <w:r w:rsidR="00623CDC">
        <w:t xml:space="preserve"> so it is required</w:t>
      </w:r>
      <w:r>
        <w:t xml:space="preserve">, </w:t>
      </w:r>
      <w:r w:rsidR="00623CDC">
        <w:t xml:space="preserve">and there is a </w:t>
      </w:r>
      <w:r>
        <w:t xml:space="preserve">default value </w:t>
      </w:r>
      <w:r w:rsidR="00623CDC">
        <w:t>0</w:t>
      </w:r>
      <w:r>
        <w:t>.</w:t>
      </w:r>
    </w:p>
    <w:p w14:paraId="03C2F799" w14:textId="644C7A33" w:rsidR="000A1201" w:rsidRDefault="000A1201" w:rsidP="001644D4">
      <w:r>
        <w:t>If the s</w:t>
      </w:r>
      <w:r w:rsidR="00623CDC">
        <w:t xml:space="preserve">cenario </w:t>
      </w:r>
      <w:r>
        <w:t xml:space="preserve">is changed so that </w:t>
      </w:r>
      <w:r w:rsidR="000639D1">
        <w:t>dfdl:separatorSuppressionPolicy</w:t>
      </w:r>
      <w:r w:rsidR="00165DCA">
        <w:t xml:space="preserve"> is </w:t>
      </w:r>
      <w:r w:rsidR="001D7203">
        <w:t>'</w:t>
      </w:r>
      <w:r w:rsidR="002E499F">
        <w:t>trailingEmpty</w:t>
      </w:r>
      <w:r w:rsidR="001D7203">
        <w:t>'</w:t>
      </w:r>
      <w:r>
        <w:t xml:space="preserve"> then a different cell </w:t>
      </w:r>
      <w:r w:rsidR="007B606F">
        <w:t xml:space="preserve">of the matrix above </w:t>
      </w:r>
      <w:r>
        <w:t>applies</w:t>
      </w:r>
      <w:r w:rsidR="000639D1">
        <w:t xml:space="preserve">. </w:t>
      </w:r>
    </w:p>
    <w:p w14:paraId="0A7058A8" w14:textId="2BD356B9" w:rsidR="000A1201" w:rsidRPr="006E3553" w:rsidRDefault="000A1201" w:rsidP="006E3553">
      <w:pPr>
        <w:ind w:left="720"/>
        <w:rPr>
          <w:i/>
        </w:rPr>
      </w:pPr>
      <w:r w:rsidRPr="006E3553">
        <w:rPr>
          <w:i/>
        </w:rPr>
        <w:t>RepDef(min) [~ Rep(M &lt; max – min) ]</w:t>
      </w:r>
    </w:p>
    <w:p w14:paraId="3D9EA31F" w14:textId="65B2BF36" w:rsidR="000639D1" w:rsidRDefault="000639D1" w:rsidP="001644D4">
      <w:r>
        <w:t>This has a more lax behavior so that this data is also acceptable:</w:t>
      </w:r>
    </w:p>
    <w:p w14:paraId="5C04B64A" w14:textId="77777777" w:rsidR="000639D1" w:rsidRPr="00623CDC" w:rsidRDefault="002E499F" w:rsidP="00926EAE">
      <w:pPr>
        <w:pStyle w:val="Codeblock0"/>
      </w:pPr>
      <w:r w:rsidRPr="00623CDC">
        <w:t>[1]|[]||[4]|</w:t>
      </w:r>
    </w:p>
    <w:p w14:paraId="0B71863D" w14:textId="4C484CAA" w:rsidR="002E499F" w:rsidRDefault="000639D1" w:rsidP="001644D4">
      <w:r>
        <w:t xml:space="preserve">In this case </w:t>
      </w:r>
      <w:r w:rsidR="002E499F">
        <w:t xml:space="preserve">the final trailing separator </w:t>
      </w:r>
      <w:r w:rsidR="00BC4355">
        <w:t xml:space="preserve">is tolerated, though when unparsing this final trailing separator would not be created. This is a case where what </w:t>
      </w:r>
      <w:r w:rsidR="007E09D5">
        <w:t>is</w:t>
      </w:r>
      <w:r w:rsidR="00BC4355">
        <w:t xml:space="preserve"> parse</w:t>
      </w:r>
      <w:r w:rsidR="007E09D5">
        <w:t>d</w:t>
      </w:r>
      <w:r w:rsidR="00BC4355">
        <w:t xml:space="preserve"> will not be exactly recreated on unparsing from the </w:t>
      </w:r>
      <w:r w:rsidR="007E09D5">
        <w:t>resulting</w:t>
      </w:r>
      <w:r w:rsidR="00BC4355">
        <w:t xml:space="preserve"> infoset, but all the information content is preserved.</w:t>
      </w:r>
    </w:p>
    <w:p w14:paraId="1D379453" w14:textId="133B33EA" w:rsidR="002E499F" w:rsidRDefault="007E09D5" w:rsidP="001644D4">
      <w:r>
        <w:t xml:space="preserve">Now consider the same scenario but </w:t>
      </w:r>
      <w:r w:rsidR="00896EA7">
        <w:t xml:space="preserve">XSDL </w:t>
      </w:r>
      <w:r w:rsidR="00165DCA">
        <w:t xml:space="preserve">maxOccurs </w:t>
      </w:r>
      <w:r w:rsidR="00896EA7">
        <w:t>is</w:t>
      </w:r>
      <w:r w:rsidR="00165DCA">
        <w:t xml:space="preserve"> </w:t>
      </w:r>
      <w:r w:rsidR="001D7203">
        <w:t>'</w:t>
      </w:r>
      <w:r w:rsidR="000639D1">
        <w:t>unbounded</w:t>
      </w:r>
      <w:r w:rsidR="001D7203">
        <w:t>'</w:t>
      </w:r>
      <w:r w:rsidR="000639D1">
        <w:t>. In that case this data is acceptable:</w:t>
      </w:r>
    </w:p>
    <w:p w14:paraId="7841F689" w14:textId="017CB84D" w:rsidR="002E499F" w:rsidRPr="007E09D5" w:rsidRDefault="000639D1" w:rsidP="00926EAE">
      <w:pPr>
        <w:pStyle w:val="Codeblock0"/>
      </w:pPr>
      <w:r w:rsidRPr="007E09D5">
        <w:t>[</w:t>
      </w:r>
      <w:r w:rsidR="002E499F" w:rsidRPr="007E09D5">
        <w:t>1]|[]|||||||||||||||||</w:t>
      </w:r>
      <w:r w:rsidRPr="007E09D5">
        <w:t>|||||||[4]|||||||||||||||||||||</w:t>
      </w:r>
    </w:p>
    <w:p w14:paraId="159BE36D" w14:textId="1416D0BA" w:rsidR="002E499F" w:rsidRDefault="007E09D5" w:rsidP="001644D4">
      <w:r>
        <w:t>T</w:t>
      </w:r>
      <w:r w:rsidR="002E499F">
        <w:t xml:space="preserve">he </w:t>
      </w:r>
      <w:r>
        <w:t xml:space="preserve">infoset </w:t>
      </w:r>
      <w:r w:rsidR="002E499F">
        <w:t>values are again 1, 0, 4.</w:t>
      </w:r>
      <w:r w:rsidR="000639D1">
        <w:t xml:space="preserve"> But all the excess separators are tolerated.</w:t>
      </w:r>
    </w:p>
    <w:p w14:paraId="584AA673" w14:textId="77777777" w:rsidR="00D119F5" w:rsidRPr="00985A56" w:rsidRDefault="00D119F5" w:rsidP="0051644E"/>
    <w:p w14:paraId="0834BBBC" w14:textId="44894FC6" w:rsidR="002C351D" w:rsidRPr="00CE6268" w:rsidRDefault="004E5E33" w:rsidP="00FD2E87">
      <w:pPr>
        <w:pStyle w:val="Heading3"/>
      </w:pPr>
      <w:bookmarkStart w:id="6846" w:name="_Toc398030776"/>
      <w:r>
        <w:t>Unparsing Sequence Groups with Separators</w:t>
      </w:r>
      <w:bookmarkEnd w:id="6846"/>
    </w:p>
    <w:p w14:paraId="6D00E5B4" w14:textId="17A55875" w:rsidR="002C351D" w:rsidRDefault="002C351D">
      <w:r>
        <w:t xml:space="preserve">When an element is required and is not an array then one occurrence is always output along with its separator. The </w:t>
      </w:r>
      <w:r w:rsidR="00334D4D">
        <w:t>dfdl:</w:t>
      </w:r>
      <w:r>
        <w:t xml:space="preserve">separatorSuppressionPolicy is not applicable and the implied behaviour is </w:t>
      </w:r>
      <w:r w:rsidR="001D7203">
        <w:t>'</w:t>
      </w:r>
      <w:r>
        <w:t>ne</w:t>
      </w:r>
      <w:r w:rsidR="00D119F5">
        <w:t>ver</w:t>
      </w:r>
      <w:r w:rsidR="001D7203">
        <w:t>'</w:t>
      </w:r>
      <w:r w:rsidR="00D119F5">
        <w:t>.</w:t>
      </w:r>
    </w:p>
    <w:p w14:paraId="018C1929" w14:textId="6399F207" w:rsidR="002C351D" w:rsidRDefault="002C351D">
      <w:r>
        <w:t>Otherwise the behaviour i</w:t>
      </w:r>
      <w:r w:rsidR="00D119F5">
        <w:t xml:space="preserve">s dependent on </w:t>
      </w:r>
      <w:r w:rsidR="00334D4D">
        <w:t>dfdl:</w:t>
      </w:r>
      <w:r w:rsidR="00D119F5">
        <w:t>occursCountKind.</w:t>
      </w:r>
    </w:p>
    <w:p w14:paraId="078C9D4E" w14:textId="4856DB23" w:rsidR="002C351D" w:rsidRDefault="002C351D">
      <w:r>
        <w:t xml:space="preserve">When </w:t>
      </w:r>
      <w:r w:rsidR="00334D4D">
        <w:t>dfdl:</w:t>
      </w:r>
      <w:r>
        <w:t xml:space="preserve">occursCountKind is </w:t>
      </w:r>
      <w:r w:rsidR="001D7203">
        <w:t>'</w:t>
      </w:r>
      <w:r>
        <w:t>fixed</w:t>
      </w:r>
      <w:r w:rsidR="001D7203">
        <w:t>'</w:t>
      </w:r>
      <w:r>
        <w:t xml:space="preserve"> or </w:t>
      </w:r>
      <w:r w:rsidR="001D7203">
        <w:t>'</w:t>
      </w:r>
      <w:r>
        <w:t>expression</w:t>
      </w:r>
      <w:r w:rsidR="001D7203">
        <w:t>'</w:t>
      </w:r>
      <w:r>
        <w:t xml:space="preserve"> the occurrences in the augmented Infoset are always output along with their separators. The </w:t>
      </w:r>
      <w:r w:rsidR="00334D4D">
        <w:t>dfdl:</w:t>
      </w:r>
      <w:r>
        <w:t xml:space="preserve">separatorSuppressionPolicy is not applicable and the implied behaviour is </w:t>
      </w:r>
      <w:r w:rsidR="001D7203">
        <w:t>'</w:t>
      </w:r>
      <w:r>
        <w:t>never</w:t>
      </w:r>
      <w:r w:rsidR="001D7203">
        <w:t>'</w:t>
      </w:r>
      <w:r>
        <w:t>.</w:t>
      </w:r>
    </w:p>
    <w:p w14:paraId="3A0AB77C" w14:textId="3A5CA56E" w:rsidR="00D119F5" w:rsidRDefault="002C351D">
      <w:r>
        <w:t xml:space="preserve">When </w:t>
      </w:r>
      <w:r w:rsidR="00334D4D">
        <w:t>dfdl:</w:t>
      </w:r>
      <w:r>
        <w:t xml:space="preserve">occursCountKind is </w:t>
      </w:r>
      <w:r w:rsidR="001D7203">
        <w:t>'</w:t>
      </w:r>
      <w:r>
        <w:t>parsed</w:t>
      </w:r>
      <w:r w:rsidR="001D7203">
        <w:t>'</w:t>
      </w:r>
      <w:r>
        <w:t xml:space="preserve"> non zero-length occurrences in the augmented Infoset are output along with their separators. The </w:t>
      </w:r>
      <w:r w:rsidR="00334D4D">
        <w:t>dfdl:</w:t>
      </w:r>
      <w:r>
        <w:t xml:space="preserve">separatorSuppressionPolicy is not applicable and the implied behaviour is </w:t>
      </w:r>
      <w:r w:rsidR="001D7203">
        <w:t>'</w:t>
      </w:r>
      <w:r>
        <w:t>anyEmpty</w:t>
      </w:r>
      <w:r w:rsidR="001D7203">
        <w:t>'</w:t>
      </w:r>
      <w:r>
        <w:t>.</w:t>
      </w:r>
    </w:p>
    <w:p w14:paraId="19669337" w14:textId="6BC8F4C2" w:rsidR="002C351D" w:rsidRDefault="002C351D">
      <w:r>
        <w:t xml:space="preserve">When </w:t>
      </w:r>
      <w:r w:rsidR="00334D4D">
        <w:t>dfdl:</w:t>
      </w:r>
      <w:r>
        <w:t xml:space="preserve">occursCountKind is </w:t>
      </w:r>
      <w:r w:rsidR="001D7203">
        <w:t>'</w:t>
      </w:r>
      <w:r>
        <w:t>stopValue</w:t>
      </w:r>
      <w:r w:rsidR="001D7203">
        <w:t>'</w:t>
      </w:r>
      <w:r>
        <w:t xml:space="preserve"> non zero-length occurrences in the augmented Infoset are output along with their separators followed by the stop value and its separator. The </w:t>
      </w:r>
      <w:r w:rsidR="00334D4D">
        <w:t>dfdl:</w:t>
      </w:r>
      <w:r>
        <w:t xml:space="preserve">separatorSuppressionPolicy is not applicable and the implied behaviour is </w:t>
      </w:r>
      <w:r w:rsidR="001D7203">
        <w:t>'</w:t>
      </w:r>
      <w:r>
        <w:t>anyEmpty</w:t>
      </w:r>
      <w:r w:rsidR="001D7203">
        <w:t>'</w:t>
      </w:r>
      <w:r>
        <w:t>.</w:t>
      </w:r>
    </w:p>
    <w:p w14:paraId="0F2A5876" w14:textId="4A8F8E4A" w:rsidR="002C351D" w:rsidRDefault="002C351D" w:rsidP="00B03EAB">
      <w:r>
        <w:t xml:space="preserve">When </w:t>
      </w:r>
      <w:r w:rsidR="00334D4D">
        <w:t>dfdl:</w:t>
      </w:r>
      <w:r>
        <w:t xml:space="preserve">occursCountKind is </w:t>
      </w:r>
      <w:r w:rsidR="001D7203">
        <w:t>'</w:t>
      </w:r>
      <w:r>
        <w:t>implicit</w:t>
      </w:r>
      <w:r w:rsidR="001D7203">
        <w:t>'</w:t>
      </w:r>
      <w:r>
        <w:t xml:space="preserve"> the occurrences in the augmented Infoset are output along with their separators. The </w:t>
      </w:r>
      <w:r w:rsidR="00334D4D">
        <w:t>dfdl:</w:t>
      </w:r>
      <w:r>
        <w:t xml:space="preserve">separatorSuppressionPolicy is applicable and helps determine whether optional zero length occurrences and their separators are output. </w:t>
      </w:r>
    </w:p>
    <w:p w14:paraId="234F63B9" w14:textId="035F9A79" w:rsidR="00781143" w:rsidRDefault="002C351D" w:rsidP="0051644E">
      <w:r w:rsidRPr="001214E8">
        <w:t xml:space="preserve">The behaviour for </w:t>
      </w:r>
      <w:r w:rsidR="001D7203" w:rsidRPr="001214E8">
        <w:t>'</w:t>
      </w:r>
      <w:r w:rsidRPr="001214E8">
        <w:t>implicit</w:t>
      </w:r>
      <w:r w:rsidR="001D7203" w:rsidRPr="001214E8">
        <w:t>'</w:t>
      </w:r>
      <w:r w:rsidRPr="001214E8">
        <w:t xml:space="preserve"> is more fully expressed in matrix form. The cells in the matrix give the number of occurrences of element values that are output to the data stream when unparsing, for the different values of </w:t>
      </w:r>
      <w:r w:rsidR="00334D4D" w:rsidRPr="001214E8">
        <w:t>dfdl:</w:t>
      </w:r>
      <w:r w:rsidRPr="001214E8">
        <w:t xml:space="preserve">separatorSuppressionPolicy. The number of occurrences also depends whether </w:t>
      </w:r>
      <w:r w:rsidR="00334D4D" w:rsidRPr="001214E8">
        <w:t xml:space="preserve">XSDL </w:t>
      </w:r>
      <w:r w:rsidRPr="001214E8">
        <w:t xml:space="preserve">maxOccurs is unbounded or not, and the position of the element in the sequence. The number of separators output can be inferred from this, taking into account </w:t>
      </w:r>
      <w:r w:rsidR="00334D4D" w:rsidRPr="001214E8">
        <w:t>dfdl:</w:t>
      </w:r>
      <w:r w:rsidRPr="001214E8">
        <w:t>separatorPosition.</w:t>
      </w:r>
      <w:bookmarkStart w:id="6847" w:name="_Toc318471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905"/>
        <w:gridCol w:w="898"/>
        <w:gridCol w:w="1168"/>
        <w:gridCol w:w="1184"/>
        <w:gridCol w:w="1109"/>
        <w:gridCol w:w="1206"/>
      </w:tblGrid>
      <w:tr w:rsidR="00847016" w:rsidRPr="00FE1E4C" w14:paraId="0C4E9979" w14:textId="77777777" w:rsidTr="00843C3D">
        <w:trPr>
          <w:cantSplit/>
        </w:trPr>
        <w:tc>
          <w:tcPr>
            <w:tcW w:w="0" w:type="auto"/>
            <w:vMerge w:val="restart"/>
            <w:shd w:val="clear" w:color="auto" w:fill="F2F2F2" w:themeFill="background1" w:themeFillShade="F2"/>
            <w:vAlign w:val="center"/>
          </w:tcPr>
          <w:p w14:paraId="73ED355B" w14:textId="2AECB1DC" w:rsidR="00920645" w:rsidRDefault="00920645" w:rsidP="00B50E8A">
            <w:pPr>
              <w:keepNext/>
              <w:keepLines/>
              <w:jc w:val="center"/>
              <w:rPr>
                <w:b/>
                <w:color w:val="000000"/>
                <w:sz w:val="16"/>
              </w:rPr>
            </w:pPr>
            <w:r>
              <w:rPr>
                <w:b/>
                <w:color w:val="000000"/>
                <w:sz w:val="16"/>
              </w:rPr>
              <w:lastRenderedPageBreak/>
              <w:t>dfdl:</w:t>
            </w:r>
          </w:p>
          <w:p w14:paraId="67797F8A" w14:textId="6E24CB15" w:rsidR="00847016" w:rsidRDefault="00847016" w:rsidP="00B50E8A">
            <w:pPr>
              <w:keepNext/>
              <w:keepLines/>
              <w:jc w:val="center"/>
              <w:rPr>
                <w:b/>
                <w:color w:val="000000"/>
                <w:sz w:val="16"/>
              </w:rPr>
            </w:pPr>
            <w:r w:rsidRPr="00FE1E4C">
              <w:rPr>
                <w:b/>
                <w:color w:val="000000"/>
                <w:sz w:val="16"/>
              </w:rPr>
              <w:t>separatorSuppr</w:t>
            </w:r>
            <w:r>
              <w:rPr>
                <w:b/>
                <w:color w:val="000000"/>
                <w:sz w:val="16"/>
              </w:rPr>
              <w:t>e</w:t>
            </w:r>
            <w:r w:rsidRPr="00FE1E4C">
              <w:rPr>
                <w:b/>
                <w:color w:val="000000"/>
                <w:sz w:val="16"/>
              </w:rPr>
              <w:t>ssionPolicy</w:t>
            </w:r>
          </w:p>
          <w:p w14:paraId="3B1EC652" w14:textId="77777777" w:rsidR="00847016" w:rsidRPr="00FE1E4C" w:rsidRDefault="00847016" w:rsidP="00B50E8A">
            <w:pPr>
              <w:keepNext/>
              <w:keepLines/>
              <w:jc w:val="center"/>
              <w:rPr>
                <w:b/>
                <w:color w:val="000000"/>
                <w:sz w:val="16"/>
              </w:rPr>
            </w:pPr>
          </w:p>
        </w:tc>
        <w:tc>
          <w:tcPr>
            <w:tcW w:w="0" w:type="auto"/>
            <w:gridSpan w:val="6"/>
            <w:shd w:val="clear" w:color="auto" w:fill="F2F2F2" w:themeFill="background1" w:themeFillShade="F2"/>
            <w:vAlign w:val="center"/>
          </w:tcPr>
          <w:p w14:paraId="26AB14ED" w14:textId="57AC3B86" w:rsidR="00847016" w:rsidRPr="00FE1E4C" w:rsidRDefault="00920645" w:rsidP="00B50E8A">
            <w:pPr>
              <w:keepNext/>
              <w:keepLines/>
              <w:jc w:val="center"/>
              <w:rPr>
                <w:b/>
                <w:color w:val="000000"/>
                <w:sz w:val="16"/>
              </w:rPr>
            </w:pPr>
            <w:r>
              <w:rPr>
                <w:b/>
                <w:color w:val="000000"/>
                <w:sz w:val="16"/>
              </w:rPr>
              <w:t>dfdl:</w:t>
            </w:r>
            <w:r w:rsidR="00847016" w:rsidRPr="00FE1E4C">
              <w:rPr>
                <w:b/>
                <w:color w:val="000000"/>
                <w:sz w:val="16"/>
              </w:rPr>
              <w:t>occursCountKind 'implicit'</w:t>
            </w:r>
          </w:p>
        </w:tc>
      </w:tr>
      <w:tr w:rsidR="00847016" w:rsidRPr="00FE1E4C" w14:paraId="18AF02F1" w14:textId="77777777" w:rsidTr="00843C3D">
        <w:trPr>
          <w:cantSplit/>
        </w:trPr>
        <w:tc>
          <w:tcPr>
            <w:tcW w:w="0" w:type="auto"/>
            <w:vMerge/>
            <w:shd w:val="clear" w:color="auto" w:fill="F2F2F2" w:themeFill="background1" w:themeFillShade="F2"/>
            <w:vAlign w:val="center"/>
          </w:tcPr>
          <w:p w14:paraId="3E627479" w14:textId="77777777" w:rsidR="00847016" w:rsidRPr="00FE1E4C" w:rsidRDefault="00847016" w:rsidP="00B50E8A">
            <w:pPr>
              <w:keepNext/>
              <w:keepLines/>
              <w:jc w:val="center"/>
              <w:rPr>
                <w:color w:val="000000"/>
                <w:sz w:val="16"/>
              </w:rPr>
            </w:pPr>
          </w:p>
        </w:tc>
        <w:tc>
          <w:tcPr>
            <w:tcW w:w="0" w:type="auto"/>
            <w:gridSpan w:val="4"/>
            <w:shd w:val="clear" w:color="auto" w:fill="F2F2F2" w:themeFill="background1" w:themeFillShade="F2"/>
            <w:vAlign w:val="center"/>
          </w:tcPr>
          <w:p w14:paraId="621B24AA" w14:textId="77777777" w:rsidR="00847016" w:rsidRPr="00FE1E4C" w:rsidRDefault="00847016" w:rsidP="00B50E8A">
            <w:pPr>
              <w:keepNext/>
              <w:keepLines/>
              <w:jc w:val="center"/>
              <w:rPr>
                <w:b/>
                <w:color w:val="000000"/>
                <w:sz w:val="16"/>
              </w:rPr>
            </w:pPr>
            <w:r w:rsidRPr="00FE1E4C">
              <w:rPr>
                <w:b/>
                <w:color w:val="000000"/>
                <w:sz w:val="16"/>
              </w:rPr>
              <w:t>Potentially Trailing</w:t>
            </w:r>
          </w:p>
        </w:tc>
        <w:tc>
          <w:tcPr>
            <w:tcW w:w="0" w:type="auto"/>
            <w:gridSpan w:val="2"/>
            <w:shd w:val="clear" w:color="auto" w:fill="F2F2F2" w:themeFill="background1" w:themeFillShade="F2"/>
            <w:vAlign w:val="center"/>
          </w:tcPr>
          <w:p w14:paraId="465A7E60" w14:textId="77777777" w:rsidR="00847016" w:rsidRPr="00FE1E4C" w:rsidRDefault="00847016" w:rsidP="00B50E8A">
            <w:pPr>
              <w:keepNext/>
              <w:keepLines/>
              <w:jc w:val="center"/>
              <w:rPr>
                <w:b/>
                <w:color w:val="000000"/>
                <w:sz w:val="16"/>
              </w:rPr>
            </w:pPr>
            <w:r w:rsidRPr="00FE1E4C">
              <w:rPr>
                <w:b/>
                <w:color w:val="000000"/>
                <w:sz w:val="16"/>
              </w:rPr>
              <w:t>Not Potentially Trailing</w:t>
            </w:r>
          </w:p>
        </w:tc>
      </w:tr>
      <w:tr w:rsidR="00847016" w:rsidRPr="00FE1E4C" w14:paraId="75703C94" w14:textId="77777777" w:rsidTr="00843C3D">
        <w:trPr>
          <w:cantSplit/>
        </w:trPr>
        <w:tc>
          <w:tcPr>
            <w:tcW w:w="0" w:type="auto"/>
            <w:vMerge/>
            <w:shd w:val="clear" w:color="auto" w:fill="F2F2F2" w:themeFill="background1" w:themeFillShade="F2"/>
            <w:vAlign w:val="center"/>
          </w:tcPr>
          <w:p w14:paraId="0D1097C5" w14:textId="77777777" w:rsidR="00847016" w:rsidRPr="00FE1E4C" w:rsidRDefault="00847016" w:rsidP="00B50E8A">
            <w:pPr>
              <w:keepNext/>
              <w:keepLines/>
              <w:jc w:val="center"/>
              <w:rPr>
                <w:color w:val="000000"/>
                <w:sz w:val="16"/>
              </w:rPr>
            </w:pPr>
          </w:p>
        </w:tc>
        <w:tc>
          <w:tcPr>
            <w:tcW w:w="0" w:type="auto"/>
            <w:gridSpan w:val="2"/>
            <w:shd w:val="clear" w:color="auto" w:fill="F2F2F2" w:themeFill="background1" w:themeFillShade="F2"/>
            <w:vAlign w:val="center"/>
          </w:tcPr>
          <w:p w14:paraId="509B073B" w14:textId="77777777" w:rsidR="00847016" w:rsidRPr="00FE1E4C" w:rsidRDefault="00847016" w:rsidP="00B50E8A">
            <w:pPr>
              <w:keepNext/>
              <w:keepLines/>
              <w:jc w:val="center"/>
              <w:rPr>
                <w:b/>
                <w:color w:val="000000"/>
                <w:sz w:val="16"/>
              </w:rPr>
            </w:pPr>
            <w:r w:rsidRPr="00FE1E4C">
              <w:rPr>
                <w:b/>
                <w:color w:val="000000"/>
                <w:sz w:val="16"/>
              </w:rPr>
              <w:t>maxOccurs unbounded</w:t>
            </w:r>
          </w:p>
        </w:tc>
        <w:tc>
          <w:tcPr>
            <w:tcW w:w="0" w:type="auto"/>
            <w:gridSpan w:val="2"/>
            <w:shd w:val="clear" w:color="auto" w:fill="F2F2F2" w:themeFill="background1" w:themeFillShade="F2"/>
            <w:vAlign w:val="center"/>
          </w:tcPr>
          <w:p w14:paraId="667131C8" w14:textId="77777777" w:rsidR="00847016" w:rsidRPr="00FE1E4C" w:rsidRDefault="00847016" w:rsidP="00B50E8A">
            <w:pPr>
              <w:keepNext/>
              <w:keepLines/>
              <w:jc w:val="center"/>
              <w:rPr>
                <w:b/>
                <w:color w:val="000000"/>
                <w:sz w:val="16"/>
              </w:rPr>
            </w:pPr>
            <w:r w:rsidRPr="00FE1E4C">
              <w:rPr>
                <w:b/>
                <w:color w:val="000000"/>
                <w:sz w:val="16"/>
              </w:rPr>
              <w:t>maxOccurs bounded</w:t>
            </w:r>
          </w:p>
        </w:tc>
        <w:tc>
          <w:tcPr>
            <w:tcW w:w="0" w:type="auto"/>
            <w:vMerge w:val="restart"/>
            <w:shd w:val="clear" w:color="auto" w:fill="F2F2F2" w:themeFill="background1" w:themeFillShade="F2"/>
            <w:vAlign w:val="center"/>
          </w:tcPr>
          <w:p w14:paraId="1F8FAD36" w14:textId="77777777" w:rsidR="00847016" w:rsidRPr="00FE1E4C" w:rsidRDefault="00847016" w:rsidP="00B50E8A">
            <w:pPr>
              <w:keepNext/>
              <w:keepLines/>
              <w:jc w:val="center"/>
              <w:rPr>
                <w:b/>
                <w:color w:val="000000"/>
                <w:sz w:val="16"/>
              </w:rPr>
            </w:pPr>
            <w:r w:rsidRPr="00FE1E4C">
              <w:rPr>
                <w:b/>
                <w:color w:val="000000"/>
                <w:sz w:val="16"/>
              </w:rPr>
              <w:t>maxOccurs unbounded</w:t>
            </w:r>
          </w:p>
        </w:tc>
        <w:tc>
          <w:tcPr>
            <w:tcW w:w="0" w:type="auto"/>
            <w:vMerge w:val="restart"/>
            <w:shd w:val="clear" w:color="auto" w:fill="F2F2F2" w:themeFill="background1" w:themeFillShade="F2"/>
            <w:vAlign w:val="center"/>
          </w:tcPr>
          <w:p w14:paraId="65F4A524" w14:textId="77777777" w:rsidR="00847016" w:rsidRPr="00FE1E4C" w:rsidRDefault="00847016" w:rsidP="00B50E8A">
            <w:pPr>
              <w:keepNext/>
              <w:keepLines/>
              <w:jc w:val="center"/>
              <w:rPr>
                <w:b/>
                <w:color w:val="000000"/>
                <w:sz w:val="16"/>
              </w:rPr>
            </w:pPr>
            <w:r w:rsidRPr="00FE1E4C">
              <w:rPr>
                <w:b/>
                <w:color w:val="000000"/>
                <w:sz w:val="16"/>
              </w:rPr>
              <w:t>maxOccurs bounded</w:t>
            </w:r>
          </w:p>
        </w:tc>
      </w:tr>
      <w:tr w:rsidR="00847016" w:rsidRPr="00FE1E4C" w14:paraId="480A0DEB" w14:textId="77777777" w:rsidTr="00843C3D">
        <w:trPr>
          <w:cantSplit/>
        </w:trPr>
        <w:tc>
          <w:tcPr>
            <w:tcW w:w="0" w:type="auto"/>
            <w:vMerge/>
            <w:shd w:val="clear" w:color="auto" w:fill="F2F2F2" w:themeFill="background1" w:themeFillShade="F2"/>
            <w:vAlign w:val="center"/>
          </w:tcPr>
          <w:p w14:paraId="6DD0E62F" w14:textId="77777777" w:rsidR="00847016" w:rsidRPr="00FE1E4C" w:rsidRDefault="00847016" w:rsidP="00B50E8A">
            <w:pPr>
              <w:keepNext/>
              <w:keepLines/>
              <w:jc w:val="center"/>
              <w:rPr>
                <w:color w:val="000000"/>
                <w:sz w:val="16"/>
              </w:rPr>
            </w:pPr>
          </w:p>
        </w:tc>
        <w:tc>
          <w:tcPr>
            <w:tcW w:w="0" w:type="auto"/>
            <w:shd w:val="clear" w:color="auto" w:fill="F2F2F2" w:themeFill="background1" w:themeFillShade="F2"/>
            <w:vAlign w:val="center"/>
          </w:tcPr>
          <w:p w14:paraId="021B92FD" w14:textId="77777777" w:rsidR="00847016" w:rsidRPr="001C4026" w:rsidRDefault="00847016" w:rsidP="00B50E8A">
            <w:pPr>
              <w:keepNext/>
              <w:keepLines/>
              <w:jc w:val="center"/>
              <w:rPr>
                <w:b/>
                <w:color w:val="000000"/>
                <w:sz w:val="16"/>
                <w:szCs w:val="16"/>
              </w:rPr>
            </w:pPr>
            <w:r w:rsidRPr="001C4026">
              <w:rPr>
                <w:b/>
                <w:color w:val="000000"/>
                <w:sz w:val="16"/>
                <w:szCs w:val="16"/>
              </w:rPr>
              <w:t>Element not declared last</w:t>
            </w:r>
          </w:p>
        </w:tc>
        <w:tc>
          <w:tcPr>
            <w:tcW w:w="0" w:type="auto"/>
            <w:shd w:val="clear" w:color="auto" w:fill="F2F2F2" w:themeFill="background1" w:themeFillShade="F2"/>
            <w:vAlign w:val="center"/>
          </w:tcPr>
          <w:p w14:paraId="76E29566" w14:textId="77777777" w:rsidR="00847016" w:rsidRPr="001C4026" w:rsidRDefault="00847016" w:rsidP="00B50E8A">
            <w:pPr>
              <w:keepNext/>
              <w:keepLines/>
              <w:jc w:val="center"/>
              <w:rPr>
                <w:b/>
                <w:color w:val="000000"/>
                <w:sz w:val="16"/>
                <w:szCs w:val="16"/>
              </w:rPr>
            </w:pPr>
            <w:r w:rsidRPr="001C4026">
              <w:rPr>
                <w:b/>
                <w:color w:val="000000"/>
                <w:sz w:val="16"/>
                <w:szCs w:val="16"/>
              </w:rPr>
              <w:t>Element declared last</w:t>
            </w:r>
          </w:p>
        </w:tc>
        <w:tc>
          <w:tcPr>
            <w:tcW w:w="0" w:type="auto"/>
            <w:shd w:val="clear" w:color="auto" w:fill="F2F2F2" w:themeFill="background1" w:themeFillShade="F2"/>
            <w:vAlign w:val="center"/>
          </w:tcPr>
          <w:p w14:paraId="6D8A71AD" w14:textId="77777777" w:rsidR="00847016" w:rsidRPr="001C4026" w:rsidRDefault="00847016" w:rsidP="00B50E8A">
            <w:pPr>
              <w:keepNext/>
              <w:keepLines/>
              <w:jc w:val="center"/>
              <w:rPr>
                <w:b/>
                <w:color w:val="000000"/>
                <w:sz w:val="16"/>
                <w:szCs w:val="16"/>
              </w:rPr>
            </w:pPr>
            <w:r w:rsidRPr="001C4026">
              <w:rPr>
                <w:b/>
                <w:color w:val="000000"/>
                <w:sz w:val="16"/>
                <w:szCs w:val="16"/>
              </w:rPr>
              <w:t>Element declared last or occurrence followed by end-of-group</w:t>
            </w:r>
          </w:p>
        </w:tc>
        <w:tc>
          <w:tcPr>
            <w:tcW w:w="0" w:type="auto"/>
            <w:shd w:val="clear" w:color="auto" w:fill="F2F2F2" w:themeFill="background1" w:themeFillShade="F2"/>
            <w:vAlign w:val="center"/>
          </w:tcPr>
          <w:p w14:paraId="7337E1C5" w14:textId="77777777" w:rsidR="00847016" w:rsidRPr="001C4026" w:rsidRDefault="00847016" w:rsidP="00B50E8A">
            <w:pPr>
              <w:keepNext/>
              <w:keepLines/>
              <w:jc w:val="center"/>
              <w:rPr>
                <w:b/>
                <w:color w:val="000000"/>
                <w:sz w:val="16"/>
                <w:szCs w:val="16"/>
              </w:rPr>
            </w:pPr>
            <w:r w:rsidRPr="001C4026">
              <w:rPr>
                <w:b/>
                <w:color w:val="000000"/>
                <w:sz w:val="16"/>
                <w:szCs w:val="16"/>
              </w:rPr>
              <w:t>Element not declared last and occurrence not followed by end-of-group</w:t>
            </w:r>
          </w:p>
        </w:tc>
        <w:tc>
          <w:tcPr>
            <w:tcW w:w="0" w:type="auto"/>
            <w:vMerge/>
            <w:shd w:val="clear" w:color="auto" w:fill="F2F2F2" w:themeFill="background1" w:themeFillShade="F2"/>
            <w:vAlign w:val="center"/>
          </w:tcPr>
          <w:p w14:paraId="41DD405F" w14:textId="77777777" w:rsidR="00847016" w:rsidRPr="00FE1E4C" w:rsidRDefault="00847016" w:rsidP="00B50E8A">
            <w:pPr>
              <w:keepNext/>
              <w:keepLines/>
              <w:jc w:val="center"/>
              <w:rPr>
                <w:b/>
                <w:color w:val="000000"/>
                <w:sz w:val="16"/>
              </w:rPr>
            </w:pPr>
          </w:p>
        </w:tc>
        <w:tc>
          <w:tcPr>
            <w:tcW w:w="0" w:type="auto"/>
            <w:vMerge/>
            <w:shd w:val="clear" w:color="auto" w:fill="F2F2F2" w:themeFill="background1" w:themeFillShade="F2"/>
            <w:vAlign w:val="center"/>
          </w:tcPr>
          <w:p w14:paraId="5FFB5573" w14:textId="77777777" w:rsidR="00847016" w:rsidRPr="00FE1E4C" w:rsidRDefault="00847016" w:rsidP="00B50E8A">
            <w:pPr>
              <w:keepNext/>
              <w:keepLines/>
              <w:jc w:val="center"/>
              <w:rPr>
                <w:b/>
                <w:color w:val="000000"/>
                <w:sz w:val="16"/>
              </w:rPr>
            </w:pPr>
          </w:p>
        </w:tc>
      </w:tr>
      <w:tr w:rsidR="00847016" w:rsidRPr="00FE1E4C" w14:paraId="5B77EDC9" w14:textId="77777777" w:rsidTr="00843C3D">
        <w:trPr>
          <w:cantSplit/>
        </w:trPr>
        <w:tc>
          <w:tcPr>
            <w:tcW w:w="0" w:type="auto"/>
            <w:vAlign w:val="center"/>
          </w:tcPr>
          <w:p w14:paraId="44C4D4DA" w14:textId="77777777" w:rsidR="00847016" w:rsidRPr="00FE1E4C" w:rsidRDefault="00847016" w:rsidP="00B50E8A">
            <w:pPr>
              <w:keepNext/>
              <w:keepLines/>
              <w:jc w:val="center"/>
              <w:rPr>
                <w:color w:val="000000"/>
                <w:sz w:val="16"/>
              </w:rPr>
            </w:pPr>
            <w:r w:rsidRPr="00FE1E4C">
              <w:rPr>
                <w:color w:val="000000"/>
                <w:sz w:val="16"/>
              </w:rPr>
              <w:t>never</w:t>
            </w:r>
          </w:p>
        </w:tc>
        <w:tc>
          <w:tcPr>
            <w:tcW w:w="0" w:type="auto"/>
            <w:gridSpan w:val="2"/>
            <w:tcBorders>
              <w:bottom w:val="nil"/>
            </w:tcBorders>
            <w:shd w:val="clear" w:color="auto" w:fill="D6E3BC" w:themeFill="accent3" w:themeFillTint="66"/>
            <w:vAlign w:val="center"/>
          </w:tcPr>
          <w:p w14:paraId="4E2678ED" w14:textId="77777777" w:rsidR="00847016" w:rsidRPr="001C4026" w:rsidRDefault="00847016" w:rsidP="00B50E8A">
            <w:pPr>
              <w:keepNext/>
              <w:keepLines/>
              <w:jc w:val="center"/>
              <w:rPr>
                <w:color w:val="000000"/>
                <w:sz w:val="16"/>
                <w:szCs w:val="16"/>
              </w:rPr>
            </w:pPr>
            <w:r w:rsidRPr="001C4026">
              <w:rPr>
                <w:color w:val="000000"/>
                <w:sz w:val="16"/>
                <w:szCs w:val="16"/>
              </w:rPr>
              <w:t>Schema definition error</w:t>
            </w:r>
          </w:p>
        </w:tc>
        <w:tc>
          <w:tcPr>
            <w:tcW w:w="0" w:type="auto"/>
            <w:gridSpan w:val="2"/>
            <w:tcBorders>
              <w:bottom w:val="nil"/>
            </w:tcBorders>
            <w:shd w:val="clear" w:color="auto" w:fill="92CDDC" w:themeFill="accent5" w:themeFillTint="99"/>
            <w:vAlign w:val="center"/>
          </w:tcPr>
          <w:p w14:paraId="34F9EBBF" w14:textId="77777777" w:rsidR="00847016" w:rsidRPr="001C4026" w:rsidRDefault="00847016" w:rsidP="00B50E8A">
            <w:pPr>
              <w:keepNext/>
              <w:keepLines/>
              <w:jc w:val="center"/>
              <w:rPr>
                <w:color w:val="000000"/>
                <w:sz w:val="16"/>
                <w:szCs w:val="16"/>
              </w:rPr>
            </w:pPr>
            <w:r w:rsidRPr="001C4026">
              <w:rPr>
                <w:color w:val="000000"/>
                <w:sz w:val="16"/>
                <w:szCs w:val="16"/>
              </w:rPr>
              <w:t>Unparse N occurrences ~ unparse (maxOccurs -- N) trailing zero-length occurrences</w:t>
            </w:r>
          </w:p>
        </w:tc>
        <w:tc>
          <w:tcPr>
            <w:tcW w:w="0" w:type="auto"/>
            <w:vMerge w:val="restart"/>
            <w:shd w:val="clear" w:color="auto" w:fill="D6E3BC" w:themeFill="accent3" w:themeFillTint="66"/>
            <w:vAlign w:val="center"/>
          </w:tcPr>
          <w:p w14:paraId="72D5DB72" w14:textId="77777777" w:rsidR="00847016" w:rsidRPr="001C4026" w:rsidRDefault="00847016" w:rsidP="00B50E8A">
            <w:pPr>
              <w:keepNext/>
              <w:keepLines/>
              <w:jc w:val="center"/>
              <w:rPr>
                <w:color w:val="000000"/>
                <w:sz w:val="16"/>
                <w:szCs w:val="16"/>
              </w:rPr>
            </w:pPr>
            <w:r w:rsidRPr="001C4026">
              <w:rPr>
                <w:color w:val="000000"/>
                <w:sz w:val="16"/>
                <w:szCs w:val="16"/>
              </w:rPr>
              <w:t>Schema definition error</w:t>
            </w:r>
          </w:p>
        </w:tc>
        <w:tc>
          <w:tcPr>
            <w:tcW w:w="0" w:type="auto"/>
            <w:vMerge w:val="restart"/>
            <w:shd w:val="clear" w:color="auto" w:fill="92CDDC" w:themeFill="accent5" w:themeFillTint="99"/>
            <w:vAlign w:val="center"/>
          </w:tcPr>
          <w:p w14:paraId="1150952F" w14:textId="77777777" w:rsidR="00847016" w:rsidRPr="001C4026" w:rsidRDefault="00847016" w:rsidP="00B50E8A">
            <w:pPr>
              <w:keepNext/>
              <w:keepLines/>
              <w:jc w:val="center"/>
              <w:rPr>
                <w:color w:val="000000"/>
                <w:sz w:val="16"/>
                <w:szCs w:val="16"/>
              </w:rPr>
            </w:pPr>
            <w:r w:rsidRPr="001C4026">
              <w:rPr>
                <w:color w:val="000000"/>
                <w:sz w:val="16"/>
                <w:szCs w:val="16"/>
              </w:rPr>
              <w:t>Unparse N occurrences ~ unparse (maxOccurs -- N) trailing zero-length occurrences</w:t>
            </w:r>
          </w:p>
        </w:tc>
      </w:tr>
      <w:tr w:rsidR="00847016" w:rsidRPr="00FE1E4C" w14:paraId="69E45E5C" w14:textId="77777777" w:rsidTr="00843C3D">
        <w:trPr>
          <w:cantSplit/>
        </w:trPr>
        <w:tc>
          <w:tcPr>
            <w:tcW w:w="0" w:type="auto"/>
            <w:vAlign w:val="center"/>
          </w:tcPr>
          <w:p w14:paraId="22EA1D53" w14:textId="77777777" w:rsidR="00847016" w:rsidRPr="00FE1E4C" w:rsidRDefault="00847016" w:rsidP="00B50E8A">
            <w:pPr>
              <w:keepNext/>
              <w:keepLines/>
              <w:jc w:val="center"/>
              <w:rPr>
                <w:color w:val="000000"/>
                <w:sz w:val="16"/>
              </w:rPr>
            </w:pPr>
            <w:r w:rsidRPr="00FE1E4C">
              <w:rPr>
                <w:color w:val="000000"/>
                <w:sz w:val="16"/>
              </w:rPr>
              <w:t>trailingEmptyStrict</w:t>
            </w:r>
          </w:p>
        </w:tc>
        <w:tc>
          <w:tcPr>
            <w:tcW w:w="0" w:type="auto"/>
            <w:vMerge w:val="restart"/>
            <w:tcBorders>
              <w:top w:val="nil"/>
            </w:tcBorders>
            <w:shd w:val="clear" w:color="auto" w:fill="D6E3BC" w:themeFill="accent3" w:themeFillTint="66"/>
            <w:vAlign w:val="center"/>
          </w:tcPr>
          <w:p w14:paraId="0A73C2CF" w14:textId="77777777" w:rsidR="00847016" w:rsidRPr="00FE1E4C" w:rsidRDefault="00847016" w:rsidP="00B50E8A">
            <w:pPr>
              <w:keepNext/>
              <w:keepLines/>
              <w:jc w:val="center"/>
              <w:rPr>
                <w:color w:val="000000"/>
                <w:sz w:val="16"/>
              </w:rPr>
            </w:pPr>
          </w:p>
        </w:tc>
        <w:tc>
          <w:tcPr>
            <w:tcW w:w="0" w:type="auto"/>
            <w:gridSpan w:val="2"/>
            <w:vMerge w:val="restart"/>
            <w:shd w:val="clear" w:color="auto" w:fill="FDE9D9" w:themeFill="accent6" w:themeFillTint="33"/>
            <w:vAlign w:val="center"/>
          </w:tcPr>
          <w:p w14:paraId="160547E2" w14:textId="52292093" w:rsidR="00847016" w:rsidRPr="001C4026" w:rsidRDefault="00847016" w:rsidP="00B50E8A">
            <w:pPr>
              <w:keepNext/>
              <w:keepLines/>
              <w:jc w:val="center"/>
              <w:rPr>
                <w:color w:val="000000"/>
                <w:sz w:val="16"/>
                <w:szCs w:val="16"/>
              </w:rPr>
            </w:pPr>
            <w:r w:rsidRPr="001C4026">
              <w:rPr>
                <w:color w:val="000000"/>
                <w:sz w:val="16"/>
                <w:szCs w:val="16"/>
              </w:rPr>
              <w:t xml:space="preserve">Unparse N occurrences (suppressing trailing zero-length </w:t>
            </w:r>
            <w:r w:rsidR="00920645">
              <w:rPr>
                <w:color w:val="000000"/>
                <w:sz w:val="16"/>
                <w:szCs w:val="16"/>
              </w:rPr>
              <w:t>occurrences</w:t>
            </w:r>
            <w:r w:rsidRPr="001C4026">
              <w:rPr>
                <w:color w:val="000000"/>
                <w:sz w:val="16"/>
                <w:szCs w:val="16"/>
              </w:rPr>
              <w:t>)</w:t>
            </w:r>
          </w:p>
        </w:tc>
        <w:tc>
          <w:tcPr>
            <w:tcW w:w="0" w:type="auto"/>
            <w:vMerge w:val="restart"/>
            <w:tcBorders>
              <w:top w:val="nil"/>
            </w:tcBorders>
            <w:shd w:val="clear" w:color="auto" w:fill="92CDDC" w:themeFill="accent5" w:themeFillTint="99"/>
            <w:vAlign w:val="center"/>
          </w:tcPr>
          <w:p w14:paraId="63A363EB" w14:textId="77777777" w:rsidR="00847016" w:rsidRPr="00FE1E4C" w:rsidRDefault="00847016" w:rsidP="00B50E8A">
            <w:pPr>
              <w:keepNext/>
              <w:keepLines/>
              <w:jc w:val="center"/>
              <w:rPr>
                <w:color w:val="000000"/>
                <w:sz w:val="16"/>
              </w:rPr>
            </w:pPr>
          </w:p>
        </w:tc>
        <w:tc>
          <w:tcPr>
            <w:tcW w:w="0" w:type="auto"/>
            <w:vMerge/>
            <w:shd w:val="clear" w:color="auto" w:fill="D6E3BC" w:themeFill="accent3" w:themeFillTint="66"/>
            <w:vAlign w:val="center"/>
          </w:tcPr>
          <w:p w14:paraId="0E3D1EC4" w14:textId="77777777" w:rsidR="00847016" w:rsidRPr="00FE1E4C" w:rsidRDefault="00847016" w:rsidP="00B50E8A">
            <w:pPr>
              <w:keepNext/>
              <w:keepLines/>
              <w:jc w:val="center"/>
              <w:rPr>
                <w:color w:val="000000"/>
                <w:sz w:val="16"/>
              </w:rPr>
            </w:pPr>
          </w:p>
        </w:tc>
        <w:tc>
          <w:tcPr>
            <w:tcW w:w="0" w:type="auto"/>
            <w:vMerge/>
            <w:shd w:val="clear" w:color="auto" w:fill="92CDDC" w:themeFill="accent5" w:themeFillTint="99"/>
            <w:vAlign w:val="center"/>
          </w:tcPr>
          <w:p w14:paraId="59D20A5C" w14:textId="77777777" w:rsidR="00847016" w:rsidRPr="00FE1E4C" w:rsidRDefault="00847016" w:rsidP="00B50E8A">
            <w:pPr>
              <w:keepNext/>
              <w:keepLines/>
              <w:jc w:val="center"/>
              <w:rPr>
                <w:color w:val="000000"/>
                <w:sz w:val="16"/>
              </w:rPr>
            </w:pPr>
          </w:p>
        </w:tc>
      </w:tr>
      <w:tr w:rsidR="00847016" w:rsidRPr="00FE1E4C" w14:paraId="110CD225" w14:textId="77777777" w:rsidTr="00843C3D">
        <w:trPr>
          <w:cantSplit/>
        </w:trPr>
        <w:tc>
          <w:tcPr>
            <w:tcW w:w="0" w:type="auto"/>
            <w:vAlign w:val="center"/>
          </w:tcPr>
          <w:p w14:paraId="7904E1AF" w14:textId="77777777" w:rsidR="00847016" w:rsidRPr="00FE1E4C" w:rsidRDefault="00847016" w:rsidP="00B50E8A">
            <w:pPr>
              <w:keepNext/>
              <w:keepLines/>
              <w:jc w:val="center"/>
              <w:rPr>
                <w:color w:val="000000"/>
                <w:sz w:val="16"/>
              </w:rPr>
            </w:pPr>
            <w:r w:rsidRPr="00FE1E4C">
              <w:rPr>
                <w:color w:val="000000"/>
                <w:sz w:val="16"/>
              </w:rPr>
              <w:t>trailingEmpty</w:t>
            </w:r>
          </w:p>
        </w:tc>
        <w:tc>
          <w:tcPr>
            <w:tcW w:w="0" w:type="auto"/>
            <w:vMerge/>
            <w:tcBorders>
              <w:top w:val="nil"/>
            </w:tcBorders>
            <w:shd w:val="clear" w:color="auto" w:fill="D6E3BC" w:themeFill="accent3" w:themeFillTint="66"/>
            <w:vAlign w:val="center"/>
          </w:tcPr>
          <w:p w14:paraId="4B52F6DA" w14:textId="77777777" w:rsidR="00847016" w:rsidRPr="00FE1E4C" w:rsidRDefault="00847016" w:rsidP="00B50E8A">
            <w:pPr>
              <w:keepNext/>
              <w:keepLines/>
              <w:jc w:val="center"/>
              <w:rPr>
                <w:color w:val="000000"/>
                <w:sz w:val="16"/>
              </w:rPr>
            </w:pPr>
          </w:p>
        </w:tc>
        <w:tc>
          <w:tcPr>
            <w:tcW w:w="0" w:type="auto"/>
            <w:gridSpan w:val="2"/>
            <w:vMerge/>
            <w:shd w:val="clear" w:color="auto" w:fill="FDE9D9" w:themeFill="accent6" w:themeFillTint="33"/>
            <w:vAlign w:val="center"/>
          </w:tcPr>
          <w:p w14:paraId="48D4E1D6" w14:textId="77777777" w:rsidR="00847016" w:rsidRPr="00FE1E4C" w:rsidRDefault="00847016" w:rsidP="00B50E8A">
            <w:pPr>
              <w:keepNext/>
              <w:keepLines/>
              <w:jc w:val="center"/>
              <w:rPr>
                <w:color w:val="000000"/>
                <w:sz w:val="16"/>
              </w:rPr>
            </w:pPr>
          </w:p>
        </w:tc>
        <w:tc>
          <w:tcPr>
            <w:tcW w:w="0" w:type="auto"/>
            <w:vMerge/>
            <w:tcBorders>
              <w:top w:val="nil"/>
            </w:tcBorders>
            <w:shd w:val="clear" w:color="auto" w:fill="92CDDC" w:themeFill="accent5" w:themeFillTint="99"/>
            <w:vAlign w:val="center"/>
          </w:tcPr>
          <w:p w14:paraId="29E8A403" w14:textId="77777777" w:rsidR="00847016" w:rsidRPr="00FE1E4C" w:rsidRDefault="00847016" w:rsidP="00B50E8A">
            <w:pPr>
              <w:keepNext/>
              <w:keepLines/>
              <w:jc w:val="center"/>
              <w:rPr>
                <w:color w:val="000000"/>
                <w:sz w:val="16"/>
              </w:rPr>
            </w:pPr>
          </w:p>
        </w:tc>
        <w:tc>
          <w:tcPr>
            <w:tcW w:w="0" w:type="auto"/>
            <w:vMerge/>
            <w:shd w:val="clear" w:color="auto" w:fill="D6E3BC" w:themeFill="accent3" w:themeFillTint="66"/>
            <w:vAlign w:val="center"/>
          </w:tcPr>
          <w:p w14:paraId="5CE8D5B0" w14:textId="77777777" w:rsidR="00847016" w:rsidRPr="00FE1E4C" w:rsidRDefault="00847016" w:rsidP="00B50E8A">
            <w:pPr>
              <w:keepNext/>
              <w:keepLines/>
              <w:jc w:val="center"/>
              <w:rPr>
                <w:color w:val="000000"/>
                <w:sz w:val="16"/>
              </w:rPr>
            </w:pPr>
          </w:p>
        </w:tc>
        <w:tc>
          <w:tcPr>
            <w:tcW w:w="0" w:type="auto"/>
            <w:vMerge/>
            <w:shd w:val="clear" w:color="auto" w:fill="92CDDC" w:themeFill="accent5" w:themeFillTint="99"/>
            <w:vAlign w:val="center"/>
          </w:tcPr>
          <w:p w14:paraId="6B5AAF88" w14:textId="77777777" w:rsidR="00847016" w:rsidRPr="00FE1E4C" w:rsidRDefault="00847016" w:rsidP="00B50E8A">
            <w:pPr>
              <w:keepNext/>
              <w:keepLines/>
              <w:jc w:val="center"/>
              <w:rPr>
                <w:color w:val="000000"/>
                <w:sz w:val="16"/>
              </w:rPr>
            </w:pPr>
          </w:p>
        </w:tc>
      </w:tr>
      <w:tr w:rsidR="00847016" w:rsidRPr="00FE1E4C" w14:paraId="38422F44" w14:textId="77777777" w:rsidTr="00843C3D">
        <w:trPr>
          <w:cantSplit/>
        </w:trPr>
        <w:tc>
          <w:tcPr>
            <w:tcW w:w="0" w:type="auto"/>
            <w:vAlign w:val="center"/>
          </w:tcPr>
          <w:p w14:paraId="33E691E9" w14:textId="77777777" w:rsidR="00847016" w:rsidRPr="00FE1E4C" w:rsidRDefault="00847016" w:rsidP="00B50E8A">
            <w:pPr>
              <w:keepNext/>
              <w:keepLines/>
              <w:jc w:val="center"/>
              <w:rPr>
                <w:color w:val="000000"/>
                <w:sz w:val="16"/>
              </w:rPr>
            </w:pPr>
            <w:r w:rsidRPr="00FE1E4C">
              <w:rPr>
                <w:color w:val="000000"/>
                <w:sz w:val="16"/>
              </w:rPr>
              <w:t>anyEmpty</w:t>
            </w:r>
          </w:p>
        </w:tc>
        <w:tc>
          <w:tcPr>
            <w:tcW w:w="0" w:type="auto"/>
            <w:gridSpan w:val="6"/>
            <w:shd w:val="clear" w:color="auto" w:fill="DAEEF3" w:themeFill="accent5" w:themeFillTint="33"/>
            <w:vAlign w:val="center"/>
          </w:tcPr>
          <w:p w14:paraId="2F786186" w14:textId="77777777" w:rsidR="00847016" w:rsidRPr="001C4026" w:rsidRDefault="00847016" w:rsidP="00B50E8A">
            <w:pPr>
              <w:keepNext/>
              <w:keepLines/>
              <w:jc w:val="center"/>
              <w:rPr>
                <w:color w:val="000000"/>
                <w:sz w:val="16"/>
                <w:szCs w:val="16"/>
              </w:rPr>
            </w:pPr>
            <w:r w:rsidRPr="001C4026">
              <w:rPr>
                <w:color w:val="000000"/>
                <w:sz w:val="16"/>
                <w:szCs w:val="16"/>
              </w:rPr>
              <w:t>Unparse N occurrences (suppressing any optional zero-length occurrences)</w:t>
            </w:r>
          </w:p>
        </w:tc>
      </w:tr>
    </w:tbl>
    <w:p w14:paraId="0DCDA0CD" w14:textId="07F268D1" w:rsidR="00A65E02" w:rsidRDefault="00A65E02" w:rsidP="00A65E02">
      <w:pPr>
        <w:pStyle w:val="Caption"/>
      </w:pPr>
      <w:r>
        <w:t xml:space="preserve">Table </w:t>
      </w:r>
      <w:fldSimple w:instr=" SEQ Table \* ARABIC ">
        <w:r w:rsidR="00F45052">
          <w:rPr>
            <w:noProof/>
          </w:rPr>
          <w:t>48</w:t>
        </w:r>
      </w:fldSimple>
      <w:r>
        <w:t xml:space="preserve"> Separator Suppressions for dfdl:occursCountKind 'implicit'</w:t>
      </w:r>
    </w:p>
    <w:p w14:paraId="2EFC79B9" w14:textId="7253ED9D" w:rsidR="000F2A42" w:rsidRPr="00722FFE" w:rsidRDefault="000F2A42" w:rsidP="00722FFE">
      <w:bookmarkStart w:id="6848" w:name="_Toc318471281"/>
      <w:bookmarkEnd w:id="6847"/>
      <w:r w:rsidRPr="00722FFE">
        <w:t xml:space="preserve">The notation in each cell uses the </w:t>
      </w:r>
      <w:r w:rsidR="001D7203" w:rsidRPr="00722FFE">
        <w:t>"</w:t>
      </w:r>
      <w:r w:rsidRPr="00722FFE">
        <w:t>~</w:t>
      </w:r>
      <w:r w:rsidR="001D7203" w:rsidRPr="00722FFE">
        <w:t>"</w:t>
      </w:r>
      <w:r w:rsidRPr="00722FFE">
        <w:t xml:space="preserve"> symbol to mean </w:t>
      </w:r>
      <w:r w:rsidR="001D7203" w:rsidRPr="00722FFE">
        <w:t>"</w:t>
      </w:r>
      <w:r w:rsidRPr="00722FFE">
        <w:t>followed by</w:t>
      </w:r>
      <w:r w:rsidR="001D7203" w:rsidRPr="00722FFE">
        <w:t>"</w:t>
      </w:r>
      <w:r w:rsidRPr="00722FFE">
        <w:t xml:space="preserve"> in the output data stream. </w:t>
      </w:r>
    </w:p>
    <w:p w14:paraId="37A45832" w14:textId="77777777" w:rsidR="00BC4355" w:rsidRPr="00722FFE" w:rsidRDefault="002C351D" w:rsidP="00722FFE">
      <w:r w:rsidRPr="00722FFE">
        <w:rPr>
          <w:b/>
          <w:bCs/>
          <w:i/>
          <w:iCs/>
        </w:rPr>
        <w:t xml:space="preserve">N </w:t>
      </w:r>
      <w:r w:rsidR="00BC4355" w:rsidRPr="00722FFE">
        <w:t>stands for</w:t>
      </w:r>
      <w:r w:rsidRPr="00722FFE">
        <w:t xml:space="preserve"> the number of elements in the augmented Infoset, which includes any defaults.</w:t>
      </w:r>
      <w:bookmarkEnd w:id="6848"/>
    </w:p>
    <w:p w14:paraId="4E69FD0C" w14:textId="230E12FE" w:rsidR="00670B1A" w:rsidRPr="00722FFE" w:rsidRDefault="00BC4355" w:rsidP="00722FFE">
      <w:r w:rsidRPr="00722FFE">
        <w:rPr>
          <w:b/>
          <w:bCs/>
          <w:i/>
          <w:iCs/>
        </w:rPr>
        <w:t>unparse N</w:t>
      </w:r>
      <w:r w:rsidR="009E6F32" w:rsidRPr="00722FFE">
        <w:rPr>
          <w:b/>
          <w:bCs/>
          <w:i/>
          <w:iCs/>
        </w:rPr>
        <w:t xml:space="preserve"> occurrences</w:t>
      </w:r>
      <w:r w:rsidR="000F2A42" w:rsidRPr="00722FFE">
        <w:t xml:space="preserve"> means output N</w:t>
      </w:r>
      <w:r w:rsidRPr="00722FFE">
        <w:t xml:space="preserve"> </w:t>
      </w:r>
      <w:r w:rsidR="000F2A42" w:rsidRPr="00722FFE">
        <w:t xml:space="preserve">unparsed </w:t>
      </w:r>
      <w:r w:rsidRPr="00722FFE">
        <w:t xml:space="preserve">infoset </w:t>
      </w:r>
      <w:r w:rsidR="000F2A42" w:rsidRPr="00722FFE">
        <w:t>items and associated separators</w:t>
      </w:r>
      <w:r w:rsidRPr="00722FFE">
        <w:t xml:space="preserve">. </w:t>
      </w:r>
    </w:p>
    <w:p w14:paraId="14685956" w14:textId="1E004AA2" w:rsidR="009E6F32" w:rsidRPr="00722FFE" w:rsidRDefault="009E6F32" w:rsidP="00722FFE">
      <w:r w:rsidRPr="00722FFE">
        <w:rPr>
          <w:b/>
          <w:bCs/>
          <w:i/>
          <w:iCs/>
        </w:rPr>
        <w:t>unparse(M) trailing zero length occurrences</w:t>
      </w:r>
      <w:r w:rsidRPr="00722FFE">
        <w:t xml:space="preserve"> means </w:t>
      </w:r>
      <w:r w:rsidR="000F2A42" w:rsidRPr="00722FFE">
        <w:t xml:space="preserve">output M </w:t>
      </w:r>
      <w:r w:rsidRPr="00722FFE">
        <w:t xml:space="preserve">adjacent separators (according to dfdl:separatorPosition) as if separating M element occurrences. </w:t>
      </w:r>
    </w:p>
    <w:p w14:paraId="601AB541" w14:textId="07BD63C8" w:rsidR="009E6F32" w:rsidRPr="00722FFE" w:rsidRDefault="000F2A42" w:rsidP="00722FFE">
      <w:r w:rsidRPr="00722FFE">
        <w:rPr>
          <w:b/>
          <w:bCs/>
          <w:i/>
          <w:iCs/>
        </w:rPr>
        <w:t>(</w:t>
      </w:r>
      <w:r w:rsidR="009E6F32" w:rsidRPr="00722FFE">
        <w:rPr>
          <w:b/>
          <w:bCs/>
          <w:i/>
          <w:iCs/>
        </w:rPr>
        <w:t>suppressing trailing zero-length reps</w:t>
      </w:r>
      <w:r w:rsidR="006779BC" w:rsidRPr="00722FFE">
        <w:rPr>
          <w:b/>
          <w:bCs/>
          <w:i/>
          <w:iCs/>
        </w:rPr>
        <w:t>)</w:t>
      </w:r>
      <w:r w:rsidR="009E6F32" w:rsidRPr="00722FFE">
        <w:t xml:space="preserve"> implies the unparser must look ahead into the infoset and determine when the representations will be zero-length, and then identify those in trailing position. No separators are output corresponding to the trailing zero-length representations.</w:t>
      </w:r>
    </w:p>
    <w:p w14:paraId="26BCBADE" w14:textId="07A9B3C5" w:rsidR="004A73D1" w:rsidRPr="00580CB0" w:rsidDel="001E3756" w:rsidRDefault="00F217E5" w:rsidP="00F217E5">
      <w:pPr>
        <w:pStyle w:val="Heading4"/>
      </w:pPr>
      <w:bookmarkStart w:id="6849" w:name="_Toc349042791"/>
      <w:bookmarkStart w:id="6850" w:name="_Toc324948128"/>
      <w:bookmarkStart w:id="6851" w:name="_Toc322911385"/>
      <w:bookmarkStart w:id="6852" w:name="_Toc322911946"/>
      <w:r>
        <w:t xml:space="preserve">Example </w:t>
      </w:r>
      <w:r w:rsidR="00347E22">
        <w:t xml:space="preserve">Unparsing </w:t>
      </w:r>
      <w:r>
        <w:t xml:space="preserve">Scenarios </w:t>
      </w:r>
      <w:bookmarkEnd w:id="6849"/>
    </w:p>
    <w:bookmarkEnd w:id="6850"/>
    <w:p w14:paraId="5EC29310" w14:textId="14624451" w:rsidR="007B606F" w:rsidRDefault="007B606F" w:rsidP="001644D4">
      <w:r>
        <w:t>Consider the cell of the matrix above for th</w:t>
      </w:r>
      <w:r w:rsidR="00F217E5">
        <w:t>e element in th</w:t>
      </w:r>
      <w:r>
        <w:t>is DFDL schema fragment:</w:t>
      </w:r>
    </w:p>
    <w:p w14:paraId="6990C239" w14:textId="65B634CD" w:rsidR="007B606F" w:rsidRDefault="007B606F" w:rsidP="006E3553">
      <w:pPr>
        <w:pStyle w:val="Codeblock0"/>
      </w:pPr>
      <w:r>
        <w:t>&lt;</w:t>
      </w:r>
      <w:r w:rsidR="009663A9">
        <w:t>xs:</w:t>
      </w:r>
      <w:r>
        <w:t>sequence dfdl:separator=</w:t>
      </w:r>
      <w:r w:rsidR="001D7203">
        <w:t>'</w:t>
      </w:r>
      <w:r>
        <w:t>|</w:t>
      </w:r>
      <w:r w:rsidR="001D7203">
        <w:t>'</w:t>
      </w:r>
      <w:r>
        <w:t xml:space="preserve"> dfdl:separatorPosition=</w:t>
      </w:r>
      <w:r w:rsidR="001D7203">
        <w:t>'</w:t>
      </w:r>
      <w:r>
        <w:t>infix</w:t>
      </w:r>
      <w:r w:rsidR="001D7203">
        <w:t>'</w:t>
      </w:r>
      <w:r>
        <w:t xml:space="preserve"> </w:t>
      </w:r>
    </w:p>
    <w:p w14:paraId="7177F6BF" w14:textId="3E79ED36" w:rsidR="007B606F" w:rsidRDefault="007B606F" w:rsidP="006E3553">
      <w:pPr>
        <w:pStyle w:val="Codeblock0"/>
      </w:pPr>
      <w:r>
        <w:t xml:space="preserve">          dfdl:separatorSuppressionPolicy=</w:t>
      </w:r>
      <w:r w:rsidR="001D7203">
        <w:t>'</w:t>
      </w:r>
      <w:r w:rsidR="007A7560">
        <w:t>trailingEmpty</w:t>
      </w:r>
      <w:r w:rsidR="001D7203">
        <w:t>'</w:t>
      </w:r>
      <w:r>
        <w:t>&gt;</w:t>
      </w:r>
    </w:p>
    <w:p w14:paraId="2241E8C3" w14:textId="7BBC10E2" w:rsidR="007B606F" w:rsidRDefault="007B606F" w:rsidP="006E3553">
      <w:pPr>
        <w:pStyle w:val="Codeblock0"/>
      </w:pPr>
      <w:r>
        <w:t xml:space="preserve">  &lt;</w:t>
      </w:r>
      <w:r w:rsidR="009663A9">
        <w:t>xs:</w:t>
      </w:r>
      <w:r>
        <w:t>element name=</w:t>
      </w:r>
      <w:r w:rsidR="001D7203">
        <w:t>'</w:t>
      </w:r>
      <w:r>
        <w:t>a</w:t>
      </w:r>
      <w:r w:rsidR="001D7203">
        <w:t>'</w:t>
      </w:r>
      <w:r>
        <w:t xml:space="preserve"> type=</w:t>
      </w:r>
      <w:r w:rsidR="001D7203">
        <w:t>'</w:t>
      </w:r>
      <w:r>
        <w:t>xs:int</w:t>
      </w:r>
      <w:r w:rsidR="001D7203">
        <w:t>'</w:t>
      </w:r>
      <w:r>
        <w:t xml:space="preserve"> </w:t>
      </w:r>
    </w:p>
    <w:p w14:paraId="5E4C3144" w14:textId="4D6F8490" w:rsidR="007A7560" w:rsidRDefault="007B606F" w:rsidP="006E3553">
      <w:pPr>
        <w:pStyle w:val="Codeblock0"/>
      </w:pPr>
      <w:r>
        <w:t xml:space="preserve">           maxOccurs=</w:t>
      </w:r>
      <w:r w:rsidR="001D7203">
        <w:t>'</w:t>
      </w:r>
      <w:r>
        <w:t>5</w:t>
      </w:r>
      <w:r w:rsidR="001D7203">
        <w:t>'</w:t>
      </w:r>
      <w:r>
        <w:t xml:space="preserve"> minOccurs=</w:t>
      </w:r>
      <w:r w:rsidR="001D7203">
        <w:t>'</w:t>
      </w:r>
      <w:r>
        <w:t>0</w:t>
      </w:r>
      <w:r w:rsidR="001D7203">
        <w:t>'</w:t>
      </w:r>
    </w:p>
    <w:p w14:paraId="329796A6" w14:textId="548C640A" w:rsidR="007A7560" w:rsidRDefault="007A7560" w:rsidP="006E3553">
      <w:pPr>
        <w:pStyle w:val="Codeblock0"/>
      </w:pPr>
      <w:r>
        <w:t xml:space="preserve">           nillable=</w:t>
      </w:r>
      <w:r w:rsidR="001D7203">
        <w:t>'</w:t>
      </w:r>
      <w:r>
        <w:t>true</w:t>
      </w:r>
      <w:r w:rsidR="001D7203">
        <w:t>'</w:t>
      </w:r>
    </w:p>
    <w:p w14:paraId="2F3B50BF" w14:textId="63E01C9C" w:rsidR="00F217E5" w:rsidRDefault="00F217E5" w:rsidP="006E3553">
      <w:pPr>
        <w:pStyle w:val="Codeblock0"/>
      </w:pPr>
      <w:r>
        <w:t xml:space="preserve">           dfdl:representation=</w:t>
      </w:r>
      <w:r w:rsidR="001D7203">
        <w:t>'</w:t>
      </w:r>
      <w:r>
        <w:t>text</w:t>
      </w:r>
      <w:r w:rsidR="001D7203">
        <w:t>'</w:t>
      </w:r>
      <w:r>
        <w:t xml:space="preserve"> dfdl:textNumberPattern=</w:t>
      </w:r>
      <w:r w:rsidR="001D7203">
        <w:t>'</w:t>
      </w:r>
      <w:r>
        <w:t>#0</w:t>
      </w:r>
      <w:r w:rsidR="001D7203">
        <w:t>'</w:t>
      </w:r>
    </w:p>
    <w:p w14:paraId="5A1205B3" w14:textId="1D7B00CF" w:rsidR="007B606F" w:rsidRDefault="007B606F" w:rsidP="006E3553">
      <w:pPr>
        <w:pStyle w:val="Codeblock0"/>
      </w:pPr>
      <w:r>
        <w:t xml:space="preserve">           dfdl:occursCountKind=</w:t>
      </w:r>
      <w:r w:rsidR="001D7203">
        <w:t>'</w:t>
      </w:r>
      <w:r>
        <w:t>implicit</w:t>
      </w:r>
      <w:r w:rsidR="001D7203">
        <w:t>'</w:t>
      </w:r>
      <w:r>
        <w:t xml:space="preserve"> </w:t>
      </w:r>
    </w:p>
    <w:p w14:paraId="00717913" w14:textId="5B776A5C" w:rsidR="007B606F" w:rsidRDefault="007B606F" w:rsidP="006E3553">
      <w:pPr>
        <w:pStyle w:val="Codeblock0"/>
      </w:pPr>
      <w:r>
        <w:t xml:space="preserve">           dfdl:initiator=</w:t>
      </w:r>
      <w:r w:rsidR="001D7203">
        <w:t>'</w:t>
      </w:r>
      <w:r>
        <w:t>[</w:t>
      </w:r>
      <w:r w:rsidR="001D7203">
        <w:t>'</w:t>
      </w:r>
      <w:r>
        <w:t xml:space="preserve"> dfdl:terminator=</w:t>
      </w:r>
      <w:r w:rsidR="001D7203">
        <w:t>'</w:t>
      </w:r>
      <w:r>
        <w:t>]</w:t>
      </w:r>
      <w:r w:rsidR="001D7203">
        <w:t>'</w:t>
      </w:r>
    </w:p>
    <w:p w14:paraId="75E9E5E7" w14:textId="58A4A4D3" w:rsidR="007B2211" w:rsidRDefault="007B2211" w:rsidP="006E3553">
      <w:pPr>
        <w:pStyle w:val="Codeblock0"/>
      </w:pPr>
      <w:r>
        <w:t xml:space="preserve">           dfdl:emptyValueDelimiterPolicy=</w:t>
      </w:r>
      <w:r w:rsidR="001D7203">
        <w:t>'</w:t>
      </w:r>
      <w:r>
        <w:t>none</w:t>
      </w:r>
      <w:r w:rsidR="001D7203">
        <w:t>'</w:t>
      </w:r>
    </w:p>
    <w:p w14:paraId="35620F75" w14:textId="4066E65B" w:rsidR="007A7560" w:rsidRDefault="007A7560" w:rsidP="006E3553">
      <w:pPr>
        <w:pStyle w:val="Codeblock0"/>
      </w:pPr>
      <w:r>
        <w:t xml:space="preserve">           dfdl:nilKind=</w:t>
      </w:r>
      <w:r w:rsidR="001D7203">
        <w:t>'</w:t>
      </w:r>
      <w:r>
        <w:t>literalValue</w:t>
      </w:r>
      <w:r w:rsidR="001D7203">
        <w:t>'</w:t>
      </w:r>
      <w:r>
        <w:t xml:space="preserve"> dfdl:nilValue=</w:t>
      </w:r>
      <w:r w:rsidR="001D7203">
        <w:t>'</w:t>
      </w:r>
      <w:r>
        <w:t>%ES;</w:t>
      </w:r>
      <w:r w:rsidR="001D7203">
        <w:t>'</w:t>
      </w:r>
    </w:p>
    <w:p w14:paraId="1C3E879A" w14:textId="6B818019" w:rsidR="007B606F" w:rsidRDefault="007A7560" w:rsidP="006E3553">
      <w:pPr>
        <w:pStyle w:val="Codeblock0"/>
      </w:pPr>
      <w:r>
        <w:t xml:space="preserve">           dfdl:nilValueDelimiterPolicy=</w:t>
      </w:r>
      <w:r w:rsidR="001D7203">
        <w:t>'</w:t>
      </w:r>
      <w:r>
        <w:t>none</w:t>
      </w:r>
      <w:r w:rsidR="001D7203">
        <w:t>'</w:t>
      </w:r>
      <w:r w:rsidR="007B606F">
        <w:t xml:space="preserve"> /&gt; </w:t>
      </w:r>
    </w:p>
    <w:p w14:paraId="25E4CD2E" w14:textId="51A3555F" w:rsidR="007B606F" w:rsidRDefault="007B606F" w:rsidP="006E3553">
      <w:pPr>
        <w:pStyle w:val="Codeblock0"/>
      </w:pPr>
      <w:r>
        <w:t>&lt;/</w:t>
      </w:r>
      <w:r w:rsidR="009663A9">
        <w:t>xs:</w:t>
      </w:r>
      <w:r>
        <w:t>sequence&gt;</w:t>
      </w:r>
    </w:p>
    <w:p w14:paraId="55A01F76" w14:textId="24C46EEF" w:rsidR="007B606F" w:rsidRDefault="006017E4" w:rsidP="001644D4">
      <w:r>
        <w:t xml:space="preserve">This example is similar to the one used above in the discussion of parsing with separator suppression. However, the element has no default value, the dfdl:emptyValueDelimterPolicy has been removed, and the element is nillable. Element </w:t>
      </w:r>
      <w:r w:rsidR="001D7203">
        <w:t>'</w:t>
      </w:r>
      <w:r w:rsidR="007B606F">
        <w:t>a</w:t>
      </w:r>
      <w:r w:rsidR="001D7203">
        <w:t>'</w:t>
      </w:r>
      <w:r w:rsidR="007B606F">
        <w:t xml:space="preserve"> is clearly potentially trailing as it is declared last. The corresponding cell in the matrix above contains this description:</w:t>
      </w:r>
    </w:p>
    <w:p w14:paraId="7AE3C778" w14:textId="18E3904D" w:rsidR="007B606F" w:rsidRPr="006E3553" w:rsidRDefault="009663A9" w:rsidP="006E3553">
      <w:pPr>
        <w:ind w:left="720"/>
        <w:rPr>
          <w:i/>
        </w:rPr>
      </w:pPr>
      <w:r w:rsidRPr="006E3553">
        <w:rPr>
          <w:i/>
        </w:rPr>
        <w:t>u</w:t>
      </w:r>
      <w:r w:rsidR="007A7560" w:rsidRPr="006E3553">
        <w:rPr>
          <w:i/>
        </w:rPr>
        <w:t>nparse N occurrences (suppressing trailing zero length reps)</w:t>
      </w:r>
    </w:p>
    <w:p w14:paraId="601F209D" w14:textId="3A6EA80D" w:rsidR="007A7560" w:rsidRDefault="007A7560" w:rsidP="00B03EAB">
      <w:pPr>
        <w:rPr>
          <w:rFonts w:cs="Arial"/>
        </w:rPr>
      </w:pPr>
      <w:r>
        <w:rPr>
          <w:rFonts w:cs="Arial"/>
        </w:rPr>
        <w:lastRenderedPageBreak/>
        <w:t xml:space="preserve">Assume we are unparsing an infoset containing </w:t>
      </w:r>
      <w:r w:rsidR="006017E4">
        <w:rPr>
          <w:rFonts w:cs="Arial"/>
        </w:rPr>
        <w:t xml:space="preserve">five </w:t>
      </w:r>
      <w:r>
        <w:rPr>
          <w:rFonts w:cs="Arial"/>
        </w:rPr>
        <w:t>values</w:t>
      </w:r>
      <w:r w:rsidR="006017E4">
        <w:rPr>
          <w:rFonts w:cs="Arial"/>
        </w:rPr>
        <w:t>:</w:t>
      </w:r>
      <w:r>
        <w:rPr>
          <w:rFonts w:cs="Arial"/>
        </w:rPr>
        <w:t xml:space="preserve"> 1, 0,</w:t>
      </w:r>
      <w:r w:rsidR="006017E4">
        <w:rPr>
          <w:rFonts w:cs="Arial"/>
        </w:rPr>
        <w:t xml:space="preserve"> nil</w:t>
      </w:r>
      <w:r w:rsidR="00313926">
        <w:rPr>
          <w:rStyle w:val="FootnoteReference"/>
          <w:rFonts w:cs="Arial"/>
        </w:rPr>
        <w:footnoteReference w:id="29"/>
      </w:r>
      <w:r w:rsidR="006017E4">
        <w:rPr>
          <w:rFonts w:cs="Arial"/>
        </w:rPr>
        <w:t xml:space="preserve">, </w:t>
      </w:r>
      <w:r>
        <w:rPr>
          <w:rFonts w:cs="Arial"/>
        </w:rPr>
        <w:t xml:space="preserve">4, nil. </w:t>
      </w:r>
      <w:r w:rsidR="006017E4">
        <w:rPr>
          <w:rFonts w:cs="Arial"/>
        </w:rPr>
        <w:t xml:space="preserve">We will unparse the five occurrences; however, the last value is nil, which has a representation of </w:t>
      </w:r>
      <w:r w:rsidR="001D7203">
        <w:rPr>
          <w:rFonts w:cs="Arial"/>
        </w:rPr>
        <w:t>'</w:t>
      </w:r>
      <w:r w:rsidR="006017E4">
        <w:rPr>
          <w:rFonts w:cs="Arial"/>
        </w:rPr>
        <w:t>%ES;</w:t>
      </w:r>
      <w:r w:rsidR="001D7203">
        <w:rPr>
          <w:rFonts w:cs="Arial"/>
        </w:rPr>
        <w:t>'</w:t>
      </w:r>
      <w:r w:rsidR="006017E4">
        <w:rPr>
          <w:rFonts w:cs="Arial"/>
        </w:rPr>
        <w:t xml:space="preserve"> meaning empty-string</w:t>
      </w:r>
      <w:r w:rsidR="00347E22">
        <w:rPr>
          <w:rFonts w:cs="Arial"/>
        </w:rPr>
        <w:t xml:space="preserve">, and dfdl:nilvalueDelimiterPolicy is </w:t>
      </w:r>
      <w:r w:rsidR="001D7203">
        <w:rPr>
          <w:rFonts w:cs="Arial"/>
        </w:rPr>
        <w:t>'</w:t>
      </w:r>
      <w:r w:rsidR="00347E22">
        <w:rPr>
          <w:rFonts w:cs="Arial"/>
        </w:rPr>
        <w:t>none</w:t>
      </w:r>
      <w:r w:rsidR="001D7203">
        <w:rPr>
          <w:rFonts w:cs="Arial"/>
        </w:rPr>
        <w:t>'</w:t>
      </w:r>
      <w:r w:rsidR="00347E22">
        <w:rPr>
          <w:rFonts w:cs="Arial"/>
        </w:rPr>
        <w:t xml:space="preserve"> meaning no initiator or terminator is to appear in the data</w:t>
      </w:r>
      <w:r w:rsidR="006017E4">
        <w:rPr>
          <w:rFonts w:cs="Arial"/>
        </w:rPr>
        <w:t>. Since we are suppressing trailing zero-length reps the unparse results in this output:</w:t>
      </w:r>
    </w:p>
    <w:p w14:paraId="170EB7B5" w14:textId="5F43CA51" w:rsidR="007A7560" w:rsidRPr="00623CDC" w:rsidRDefault="007A7560" w:rsidP="00926EAE">
      <w:pPr>
        <w:pStyle w:val="Codeblock0"/>
      </w:pPr>
      <w:r w:rsidRPr="00623CDC">
        <w:t>[1]|[</w:t>
      </w:r>
      <w:r>
        <w:t>0</w:t>
      </w:r>
      <w:r w:rsidRPr="00623CDC">
        <w:t>]</w:t>
      </w:r>
      <w:r w:rsidR="006017E4">
        <w:t>|</w:t>
      </w:r>
      <w:r w:rsidRPr="00623CDC">
        <w:t>|</w:t>
      </w:r>
      <w:r>
        <w:t>[4]</w:t>
      </w:r>
    </w:p>
    <w:p w14:paraId="10897DF2" w14:textId="347A30F1" w:rsidR="006017E4" w:rsidRDefault="007A7560" w:rsidP="00B03EAB">
      <w:pPr>
        <w:rPr>
          <w:rFonts w:cs="Arial"/>
        </w:rPr>
      </w:pPr>
      <w:r>
        <w:rPr>
          <w:rFonts w:cs="Arial"/>
        </w:rPr>
        <w:t xml:space="preserve">We see here an example where if we reparsed the data we would not get back the same infoset that we started from because the trailing empty value which is the representation of the nil value, </w:t>
      </w:r>
      <w:r w:rsidR="006017E4">
        <w:rPr>
          <w:rFonts w:cs="Arial"/>
        </w:rPr>
        <w:t xml:space="preserve">is not represented in the output, and so will not </w:t>
      </w:r>
      <w:r w:rsidR="00347E22">
        <w:rPr>
          <w:rFonts w:cs="Arial"/>
        </w:rPr>
        <w:t>cause a</w:t>
      </w:r>
      <w:r w:rsidR="00CA57B8">
        <w:rPr>
          <w:rFonts w:cs="Arial"/>
        </w:rPr>
        <w:t xml:space="preserve">n Infoset item with </w:t>
      </w:r>
      <w:r w:rsidR="00CA57B8" w:rsidRPr="00926EAE">
        <w:rPr>
          <w:rFonts w:cs="Arial"/>
          <w:b/>
        </w:rPr>
        <w:t>[nilled]</w:t>
      </w:r>
      <w:r w:rsidR="00CA57B8">
        <w:rPr>
          <w:rFonts w:cs="Arial"/>
        </w:rPr>
        <w:t xml:space="preserve"> true to be created in the infoset </w:t>
      </w:r>
      <w:r w:rsidR="006017E4">
        <w:rPr>
          <w:rFonts w:cs="Arial"/>
        </w:rPr>
        <w:t>when this data is parsed</w:t>
      </w:r>
      <w:r>
        <w:rPr>
          <w:rFonts w:cs="Arial"/>
        </w:rPr>
        <w:t xml:space="preserve">. </w:t>
      </w:r>
      <w:r w:rsidR="006017E4">
        <w:rPr>
          <w:rFonts w:cs="Arial"/>
        </w:rPr>
        <w:t xml:space="preserve">To preserve the nil we would have to change the dfdl:nilValueDelimiterPolicy to </w:t>
      </w:r>
      <w:r w:rsidR="001D7203">
        <w:rPr>
          <w:rFonts w:cs="Arial"/>
        </w:rPr>
        <w:t>'</w:t>
      </w:r>
      <w:r w:rsidR="006017E4">
        <w:rPr>
          <w:rFonts w:cs="Arial"/>
        </w:rPr>
        <w:t>both</w:t>
      </w:r>
      <w:r w:rsidR="001D7203">
        <w:rPr>
          <w:rFonts w:cs="Arial"/>
        </w:rPr>
        <w:t>'</w:t>
      </w:r>
      <w:r w:rsidR="006017E4">
        <w:rPr>
          <w:rFonts w:cs="Arial"/>
        </w:rPr>
        <w:t>, and in that case the output would be:</w:t>
      </w:r>
    </w:p>
    <w:p w14:paraId="02AE9847" w14:textId="0DF29E1C" w:rsidR="006017E4" w:rsidRPr="00AE765C" w:rsidRDefault="006017E4" w:rsidP="00926EAE">
      <w:pPr>
        <w:pStyle w:val="Codeblock0"/>
      </w:pPr>
      <w:r w:rsidRPr="00AE765C">
        <w:t>[1]|[0]|[]|[4]|[]</w:t>
      </w:r>
    </w:p>
    <w:p w14:paraId="28DFA4A9" w14:textId="54FEF8C9" w:rsidR="004A73D1" w:rsidRPr="00CE6268" w:rsidRDefault="006017E4" w:rsidP="00B03EAB">
      <w:pPr>
        <w:rPr>
          <w:rFonts w:cs="Arial"/>
        </w:rPr>
      </w:pPr>
      <w:r>
        <w:rPr>
          <w:rFonts w:cs="Arial"/>
        </w:rPr>
        <w:t>The nil</w:t>
      </w:r>
      <w:r w:rsidR="00347E22">
        <w:rPr>
          <w:rFonts w:cs="Arial"/>
        </w:rPr>
        <w:t>s</w:t>
      </w:r>
      <w:r>
        <w:rPr>
          <w:rFonts w:cs="Arial"/>
        </w:rPr>
        <w:t xml:space="preserve"> </w:t>
      </w:r>
      <w:r w:rsidR="00347E22">
        <w:rPr>
          <w:rFonts w:cs="Arial"/>
        </w:rPr>
        <w:t xml:space="preserve">now </w:t>
      </w:r>
      <w:r>
        <w:rPr>
          <w:rFonts w:cs="Arial"/>
        </w:rPr>
        <w:t>have explicit representation</w:t>
      </w:r>
      <w:r w:rsidR="00347E22">
        <w:rPr>
          <w:rFonts w:cs="Arial"/>
        </w:rPr>
        <w:t xml:space="preserve"> in the data, and will be </w:t>
      </w:r>
      <w:r>
        <w:rPr>
          <w:rFonts w:cs="Arial"/>
        </w:rPr>
        <w:t xml:space="preserve">recreated </w:t>
      </w:r>
      <w:r w:rsidR="00347E22">
        <w:rPr>
          <w:rFonts w:cs="Arial"/>
        </w:rPr>
        <w:t xml:space="preserve">in the Infoset </w:t>
      </w:r>
      <w:r>
        <w:rPr>
          <w:rFonts w:cs="Arial"/>
        </w:rPr>
        <w:t>when parsing.</w:t>
      </w:r>
    </w:p>
    <w:p w14:paraId="33674B57" w14:textId="32F3148D" w:rsidR="00A362FE" w:rsidRPr="005C3B6D" w:rsidRDefault="00A362FE" w:rsidP="006E4FE8">
      <w:pPr>
        <w:pStyle w:val="Heading2"/>
      </w:pPr>
      <w:bookmarkStart w:id="6853" w:name="_Toc322911697"/>
      <w:bookmarkStart w:id="6854" w:name="_Toc322912236"/>
      <w:bookmarkStart w:id="6855" w:name="_Toc329093093"/>
      <w:bookmarkStart w:id="6856" w:name="_Toc332701606"/>
      <w:bookmarkStart w:id="6857" w:name="_Toc332701910"/>
      <w:bookmarkStart w:id="6858" w:name="_Toc332711709"/>
      <w:bookmarkStart w:id="6859" w:name="_Toc332712011"/>
      <w:bookmarkStart w:id="6860" w:name="_Toc332712312"/>
      <w:bookmarkStart w:id="6861" w:name="_Toc332724228"/>
      <w:bookmarkStart w:id="6862" w:name="_Toc332724528"/>
      <w:bookmarkStart w:id="6863" w:name="_Toc341102824"/>
      <w:bookmarkStart w:id="6864" w:name="_Toc347241559"/>
      <w:bookmarkStart w:id="6865" w:name="_Toc347744752"/>
      <w:bookmarkStart w:id="6866" w:name="_Toc348984535"/>
      <w:bookmarkStart w:id="6867" w:name="_Toc348984840"/>
      <w:bookmarkStart w:id="6868" w:name="_Toc349038004"/>
      <w:bookmarkStart w:id="6869" w:name="_Toc349038306"/>
      <w:bookmarkStart w:id="6870" w:name="_Toc349042792"/>
      <w:bookmarkStart w:id="6871" w:name="_Toc351912863"/>
      <w:bookmarkStart w:id="6872" w:name="_Toc351914884"/>
      <w:bookmarkStart w:id="6873" w:name="_Toc351915350"/>
      <w:bookmarkStart w:id="6874" w:name="_Toc361231407"/>
      <w:bookmarkStart w:id="6875" w:name="_Toc361231933"/>
      <w:bookmarkStart w:id="6876" w:name="_Toc362445231"/>
      <w:bookmarkStart w:id="6877" w:name="_Toc363909153"/>
      <w:bookmarkStart w:id="6878" w:name="_Toc364463578"/>
      <w:bookmarkStart w:id="6879" w:name="_Toc366078182"/>
      <w:bookmarkStart w:id="6880" w:name="_Toc366078801"/>
      <w:bookmarkStart w:id="6881" w:name="_Toc366079786"/>
      <w:bookmarkStart w:id="6882" w:name="_Toc366080398"/>
      <w:bookmarkStart w:id="6883" w:name="_Toc366081007"/>
      <w:bookmarkStart w:id="6884" w:name="_Toc366505347"/>
      <w:bookmarkStart w:id="6885" w:name="_Toc366508716"/>
      <w:bookmarkStart w:id="6886" w:name="_Toc366513217"/>
      <w:bookmarkStart w:id="6887" w:name="_Toc366574406"/>
      <w:bookmarkStart w:id="6888" w:name="_Toc366578199"/>
      <w:bookmarkStart w:id="6889" w:name="_Toc366578793"/>
      <w:bookmarkStart w:id="6890" w:name="_Toc366579385"/>
      <w:bookmarkStart w:id="6891" w:name="_Toc366579976"/>
      <w:bookmarkStart w:id="6892" w:name="_Toc366580568"/>
      <w:bookmarkStart w:id="6893" w:name="_Toc366581159"/>
      <w:bookmarkStart w:id="6894" w:name="_Toc366581751"/>
      <w:bookmarkStart w:id="6895" w:name="_Toc322911386"/>
      <w:bookmarkStart w:id="6896" w:name="_Toc322911698"/>
      <w:bookmarkStart w:id="6897" w:name="_Toc322911947"/>
      <w:bookmarkStart w:id="6898" w:name="_Toc322912237"/>
      <w:bookmarkStart w:id="6899" w:name="_Toc329093094"/>
      <w:bookmarkStart w:id="6900" w:name="_Toc332701607"/>
      <w:bookmarkStart w:id="6901" w:name="_Toc332701911"/>
      <w:bookmarkStart w:id="6902" w:name="_Toc332711710"/>
      <w:bookmarkStart w:id="6903" w:name="_Toc332712012"/>
      <w:bookmarkStart w:id="6904" w:name="_Toc332712313"/>
      <w:bookmarkStart w:id="6905" w:name="_Toc332724229"/>
      <w:bookmarkStart w:id="6906" w:name="_Toc332724529"/>
      <w:bookmarkStart w:id="6907" w:name="_Toc341102825"/>
      <w:bookmarkStart w:id="6908" w:name="_Toc347241560"/>
      <w:bookmarkStart w:id="6909" w:name="_Toc347744753"/>
      <w:bookmarkStart w:id="6910" w:name="_Toc348984536"/>
      <w:bookmarkStart w:id="6911" w:name="_Toc348984841"/>
      <w:bookmarkStart w:id="6912" w:name="_Toc349038005"/>
      <w:bookmarkStart w:id="6913" w:name="_Toc349038307"/>
      <w:bookmarkStart w:id="6914" w:name="_Toc349042793"/>
      <w:bookmarkStart w:id="6915" w:name="_Toc349642207"/>
      <w:bookmarkStart w:id="6916" w:name="_Toc351912864"/>
      <w:bookmarkStart w:id="6917" w:name="_Toc351914885"/>
      <w:bookmarkStart w:id="6918" w:name="_Toc351915351"/>
      <w:bookmarkStart w:id="6919" w:name="_Toc361231408"/>
      <w:bookmarkStart w:id="6920" w:name="_Toc361231934"/>
      <w:bookmarkStart w:id="6921" w:name="_Toc362445232"/>
      <w:bookmarkStart w:id="6922" w:name="_Toc363909154"/>
      <w:bookmarkStart w:id="6923" w:name="_Toc364463579"/>
      <w:bookmarkStart w:id="6924" w:name="_Toc366078183"/>
      <w:bookmarkStart w:id="6925" w:name="_Toc366078802"/>
      <w:bookmarkStart w:id="6926" w:name="_Toc366079787"/>
      <w:bookmarkStart w:id="6927" w:name="_Toc366080399"/>
      <w:bookmarkStart w:id="6928" w:name="_Toc366081008"/>
      <w:bookmarkStart w:id="6929" w:name="_Toc366505348"/>
      <w:bookmarkStart w:id="6930" w:name="_Toc366508717"/>
      <w:bookmarkStart w:id="6931" w:name="_Toc366513218"/>
      <w:bookmarkStart w:id="6932" w:name="_Toc366574407"/>
      <w:bookmarkStart w:id="6933" w:name="_Toc366578200"/>
      <w:bookmarkStart w:id="6934" w:name="_Toc366578794"/>
      <w:bookmarkStart w:id="6935" w:name="_Toc366579386"/>
      <w:bookmarkStart w:id="6936" w:name="_Toc366579977"/>
      <w:bookmarkStart w:id="6937" w:name="_Toc366580569"/>
      <w:bookmarkStart w:id="6938" w:name="_Toc366581160"/>
      <w:bookmarkStart w:id="6939" w:name="_Toc366581752"/>
      <w:bookmarkStart w:id="6940" w:name="_Toc184192042"/>
      <w:bookmarkStart w:id="6941" w:name="_Toc184210586"/>
      <w:bookmarkStart w:id="6942" w:name="_Toc184192043"/>
      <w:bookmarkStart w:id="6943" w:name="_Toc184210587"/>
      <w:bookmarkStart w:id="6944" w:name="_Toc322911387"/>
      <w:bookmarkStart w:id="6945" w:name="_Toc322911699"/>
      <w:bookmarkStart w:id="6946" w:name="_Toc322911948"/>
      <w:bookmarkStart w:id="6947" w:name="_Toc322912238"/>
      <w:bookmarkStart w:id="6948" w:name="_Toc329093095"/>
      <w:bookmarkStart w:id="6949" w:name="_Toc332701608"/>
      <w:bookmarkStart w:id="6950" w:name="_Toc332701912"/>
      <w:bookmarkStart w:id="6951" w:name="_Toc332711711"/>
      <w:bookmarkStart w:id="6952" w:name="_Toc332712013"/>
      <w:bookmarkStart w:id="6953" w:name="_Toc332712314"/>
      <w:bookmarkStart w:id="6954" w:name="_Toc332724230"/>
      <w:bookmarkStart w:id="6955" w:name="_Toc332724530"/>
      <w:bookmarkStart w:id="6956" w:name="_Toc341102826"/>
      <w:bookmarkStart w:id="6957" w:name="_Toc347241561"/>
      <w:bookmarkStart w:id="6958" w:name="_Toc347744754"/>
      <w:bookmarkStart w:id="6959" w:name="_Toc348984537"/>
      <w:bookmarkStart w:id="6960" w:name="_Toc348984842"/>
      <w:bookmarkStart w:id="6961" w:name="_Toc349038006"/>
      <w:bookmarkStart w:id="6962" w:name="_Toc349038308"/>
      <w:bookmarkStart w:id="6963" w:name="_Toc349042794"/>
      <w:bookmarkStart w:id="6964" w:name="_Toc349642208"/>
      <w:bookmarkStart w:id="6965" w:name="_Toc351912865"/>
      <w:bookmarkStart w:id="6966" w:name="_Toc351914886"/>
      <w:bookmarkStart w:id="6967" w:name="_Toc351915352"/>
      <w:bookmarkStart w:id="6968" w:name="_Toc361231409"/>
      <w:bookmarkStart w:id="6969" w:name="_Toc361231935"/>
      <w:bookmarkStart w:id="6970" w:name="_Toc362445233"/>
      <w:bookmarkStart w:id="6971" w:name="_Toc363909155"/>
      <w:bookmarkStart w:id="6972" w:name="_Toc364463580"/>
      <w:bookmarkStart w:id="6973" w:name="_Toc366078184"/>
      <w:bookmarkStart w:id="6974" w:name="_Toc366078803"/>
      <w:bookmarkStart w:id="6975" w:name="_Toc366079788"/>
      <w:bookmarkStart w:id="6976" w:name="_Toc366080400"/>
      <w:bookmarkStart w:id="6977" w:name="_Toc366081009"/>
      <w:bookmarkStart w:id="6978" w:name="_Toc366505349"/>
      <w:bookmarkStart w:id="6979" w:name="_Toc366508718"/>
      <w:bookmarkStart w:id="6980" w:name="_Toc366513219"/>
      <w:bookmarkStart w:id="6981" w:name="_Toc366574408"/>
      <w:bookmarkStart w:id="6982" w:name="_Toc366578201"/>
      <w:bookmarkStart w:id="6983" w:name="_Toc366578795"/>
      <w:bookmarkStart w:id="6984" w:name="_Toc366579387"/>
      <w:bookmarkStart w:id="6985" w:name="_Toc366579978"/>
      <w:bookmarkStart w:id="6986" w:name="_Toc366580570"/>
      <w:bookmarkStart w:id="6987" w:name="_Toc366581161"/>
      <w:bookmarkStart w:id="6988" w:name="_Toc366581753"/>
      <w:bookmarkStart w:id="6989" w:name="_Toc177399115"/>
      <w:bookmarkStart w:id="6990" w:name="_Toc175057402"/>
      <w:bookmarkStart w:id="6991" w:name="_Toc199516347"/>
      <w:bookmarkStart w:id="6992" w:name="_Toc194984009"/>
      <w:bookmarkStart w:id="6993" w:name="_Toc243112853"/>
      <w:bookmarkStart w:id="6994" w:name="_Toc349042795"/>
      <w:bookmarkStart w:id="6995" w:name="_Toc398030777"/>
      <w:bookmarkEnd w:id="6813"/>
      <w:bookmarkEnd w:id="6814"/>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r w:rsidRPr="005C3B6D">
        <w:t>Unordered Sequence Groups</w:t>
      </w:r>
      <w:bookmarkEnd w:id="6989"/>
      <w:bookmarkEnd w:id="6990"/>
      <w:bookmarkEnd w:id="6991"/>
      <w:bookmarkEnd w:id="6992"/>
      <w:bookmarkEnd w:id="6993"/>
      <w:bookmarkEnd w:id="6994"/>
      <w:bookmarkEnd w:id="6995"/>
    </w:p>
    <w:p w14:paraId="334A67BF" w14:textId="7D685FE1" w:rsidR="00C60E0A" w:rsidRPr="00922790" w:rsidRDefault="00C60E0A" w:rsidP="00C60E0A">
      <w:pPr>
        <w:pStyle w:val="nobreak"/>
      </w:pPr>
      <w:r w:rsidRPr="005C3B6D">
        <w:rPr>
          <w:rFonts w:cs="Arial"/>
          <w:szCs w:val="20"/>
        </w:rPr>
        <w:t>The occurrences of members of a sequen</w:t>
      </w:r>
      <w:r w:rsidR="00165DCA" w:rsidRPr="005C3B6D">
        <w:rPr>
          <w:rFonts w:cs="Arial"/>
          <w:szCs w:val="20"/>
        </w:rPr>
        <w:t xml:space="preserve">ce group with dfdl:sequenceKind of </w:t>
      </w:r>
      <w:r w:rsidR="001D7203" w:rsidRPr="005C3B6D">
        <w:rPr>
          <w:rFonts w:cs="Arial"/>
          <w:szCs w:val="20"/>
        </w:rPr>
        <w:t>'</w:t>
      </w:r>
      <w:r w:rsidRPr="005C3B6D">
        <w:rPr>
          <w:rFonts w:cs="Arial"/>
          <w:szCs w:val="20"/>
        </w:rPr>
        <w:t>unordered</w:t>
      </w:r>
      <w:r w:rsidR="001D7203" w:rsidRPr="005C3B6D">
        <w:rPr>
          <w:rFonts w:cs="Arial"/>
          <w:szCs w:val="20"/>
        </w:rPr>
        <w:t>'</w:t>
      </w:r>
      <w:r w:rsidRPr="005C3B6D">
        <w:rPr>
          <w:rFonts w:cs="Arial"/>
          <w:szCs w:val="20"/>
        </w:rPr>
        <w:t xml:space="preserve"> (hereafter referred to as an </w:t>
      </w:r>
      <w:r w:rsidR="001D7203" w:rsidRPr="005C3B6D">
        <w:rPr>
          <w:rFonts w:cs="Arial"/>
          <w:szCs w:val="20"/>
        </w:rPr>
        <w:t>'</w:t>
      </w:r>
      <w:r w:rsidRPr="005C3B6D">
        <w:rPr>
          <w:rFonts w:cs="Arial"/>
          <w:szCs w:val="20"/>
        </w:rPr>
        <w:t xml:space="preserve">unordered </w:t>
      </w:r>
      <w:r w:rsidR="00ED6AE5">
        <w:rPr>
          <w:rFonts w:cs="Arial"/>
          <w:szCs w:val="20"/>
        </w:rPr>
        <w:t>sequence'</w:t>
      </w:r>
      <w:r w:rsidRPr="005C3B6D">
        <w:rPr>
          <w:rFonts w:cs="Arial"/>
          <w:szCs w:val="20"/>
        </w:rPr>
        <w:t xml:space="preserve">) may appear in the data in any order. Occurrences of the same member do not have to be contiguous. </w:t>
      </w:r>
      <w:r w:rsidRPr="00922790">
        <w:t xml:space="preserve">In the infoset, sequence groups are always in schema order, so a DFDL processor must sort the members of an unordered </w:t>
      </w:r>
      <w:r w:rsidR="00ED6AE5">
        <w:t>sequence</w:t>
      </w:r>
      <w:r w:rsidR="00ED6AE5" w:rsidRPr="00922790">
        <w:t xml:space="preserve"> </w:t>
      </w:r>
      <w:r w:rsidRPr="00922790">
        <w:t>into schema order when parsing. When unparsing, the infoset must already be in schema order, and the members of the sequence will be output in schema order.</w:t>
      </w:r>
    </w:p>
    <w:p w14:paraId="29F7A042" w14:textId="28334030" w:rsidR="00C60E0A" w:rsidRPr="005C3B6D" w:rsidRDefault="00C60E0A" w:rsidP="00B33F24">
      <w:pPr>
        <w:pStyle w:val="Heading3"/>
      </w:pPr>
      <w:r w:rsidRPr="005C3B6D">
        <w:t xml:space="preserve"> </w:t>
      </w:r>
      <w:bookmarkStart w:id="6996" w:name="_Toc398030778"/>
      <w:r w:rsidRPr="005C3B6D">
        <w:t xml:space="preserve">Restrictions for Unordered </w:t>
      </w:r>
      <w:r w:rsidR="00ED6AE5">
        <w:t>Sequences</w:t>
      </w:r>
      <w:bookmarkEnd w:id="6996"/>
    </w:p>
    <w:p w14:paraId="1BCBC983" w14:textId="5132383E" w:rsidR="00C60E0A" w:rsidRPr="00E27A6B" w:rsidRDefault="00C60E0A" w:rsidP="00E27A6B">
      <w:r w:rsidRPr="00E27A6B">
        <w:t xml:space="preserve">It is a schema definition error if any member of the </w:t>
      </w:r>
      <w:r w:rsidR="00ED6AE5">
        <w:t>unordered sequence</w:t>
      </w:r>
      <w:r w:rsidRPr="00E27A6B">
        <w:t xml:space="preserve"> is not an element declaration or an element reference.</w:t>
      </w:r>
    </w:p>
    <w:p w14:paraId="73FE6FA4" w14:textId="0EA49551" w:rsidR="00C60E0A" w:rsidRPr="001214E8" w:rsidRDefault="00C60E0A" w:rsidP="001214E8">
      <w:r w:rsidRPr="001214E8">
        <w:t xml:space="preserve">It is a schema definition error if a member of an </w:t>
      </w:r>
      <w:r w:rsidR="00ED6AE5">
        <w:t>unordered sequence</w:t>
      </w:r>
      <w:r w:rsidRPr="001214E8">
        <w:t xml:space="preserve"> is an optional element or an array element and its dfdl:occursCountKind property is not </w:t>
      </w:r>
      <w:r w:rsidR="001D7203" w:rsidRPr="001214E8">
        <w:t>'</w:t>
      </w:r>
      <w:r w:rsidRPr="001214E8">
        <w:t>parsed</w:t>
      </w:r>
      <w:r w:rsidR="001D7203" w:rsidRPr="001214E8">
        <w:t>'</w:t>
      </w:r>
    </w:p>
    <w:p w14:paraId="030DEA9B" w14:textId="5B010264" w:rsidR="00C60E0A" w:rsidRDefault="00C60E0A" w:rsidP="00E27A6B">
      <w:r w:rsidRPr="00E27A6B">
        <w:t xml:space="preserve">It is a schema definition error if two or more members of the </w:t>
      </w:r>
      <w:r w:rsidR="00ED6AE5">
        <w:t>unordered sequence</w:t>
      </w:r>
      <w:r w:rsidRPr="00E27A6B">
        <w:t xml:space="preserve"> have the same name and the same namespace (see post-processing transformation below)</w:t>
      </w:r>
    </w:p>
    <w:p w14:paraId="057A280E" w14:textId="52B5553F" w:rsidR="00D93D38" w:rsidRPr="00E27A6B" w:rsidRDefault="00D93D38" w:rsidP="00E27A6B">
      <w:r>
        <w:t>It is a schema definition error if an unordered sequence has no members.</w:t>
      </w:r>
    </w:p>
    <w:p w14:paraId="0E654013" w14:textId="50C5987C" w:rsidR="00C60E0A" w:rsidRPr="005C3B6D" w:rsidRDefault="00C60E0A" w:rsidP="00B33F24">
      <w:pPr>
        <w:pStyle w:val="Heading3"/>
      </w:pPr>
      <w:r w:rsidRPr="005C3B6D">
        <w:t xml:space="preserve"> </w:t>
      </w:r>
      <w:bookmarkStart w:id="6997" w:name="_Toc398030779"/>
      <w:r w:rsidRPr="005C3B6D">
        <w:t xml:space="preserve">Parsing an Unordered </w:t>
      </w:r>
      <w:r w:rsidR="00ED6AE5">
        <w:t>Sequence</w:t>
      </w:r>
      <w:bookmarkEnd w:id="6997"/>
    </w:p>
    <w:p w14:paraId="5D57E2A1" w14:textId="4777A4F0" w:rsidR="00C60E0A" w:rsidRPr="00922790" w:rsidRDefault="00C60E0A" w:rsidP="00922790">
      <w:pPr>
        <w:pStyle w:val="nobreak"/>
      </w:pPr>
      <w:r w:rsidRPr="00922790">
        <w:t xml:space="preserve">When parsing, the semantics of an </w:t>
      </w:r>
      <w:r w:rsidR="00ED6AE5">
        <w:t>unordered sequence</w:t>
      </w:r>
      <w:r w:rsidRPr="00922790">
        <w:t xml:space="preserve"> are expressed by way of: </w:t>
      </w:r>
    </w:p>
    <w:p w14:paraId="0F9E3081" w14:textId="77777777" w:rsidR="00C60E0A" w:rsidRPr="00922790" w:rsidRDefault="00C60E0A" w:rsidP="008B53E4">
      <w:pPr>
        <w:numPr>
          <w:ilvl w:val="0"/>
          <w:numId w:val="137"/>
        </w:numPr>
      </w:pPr>
      <w:r w:rsidRPr="00922790">
        <w:t xml:space="preserve">a source-to-source transformation of the sequence group definition, and </w:t>
      </w:r>
    </w:p>
    <w:p w14:paraId="42B77B90" w14:textId="77777777" w:rsidR="00C60E0A" w:rsidRPr="00922790" w:rsidRDefault="00C60E0A" w:rsidP="008B53E4">
      <w:pPr>
        <w:numPr>
          <w:ilvl w:val="0"/>
          <w:numId w:val="137"/>
        </w:numPr>
      </w:pPr>
      <w:r w:rsidRPr="00922790">
        <w:t xml:space="preserve">a post-processing transformation of the infoset . </w:t>
      </w:r>
    </w:p>
    <w:p w14:paraId="140C0DB8" w14:textId="77777777" w:rsidR="00C60E0A" w:rsidRPr="005C3B6D" w:rsidRDefault="00C60E0A" w:rsidP="00922790">
      <w:pPr>
        <w:pStyle w:val="nobreak"/>
      </w:pPr>
      <w:r w:rsidRPr="00922790">
        <w:t>An implementation may use any technique consistent with this semantic</w:t>
      </w:r>
      <w:r w:rsidRPr="005C3B6D">
        <w:t>.</w:t>
      </w:r>
    </w:p>
    <w:p w14:paraId="4B4D0605" w14:textId="2C7433DB" w:rsidR="00C60E0A" w:rsidRPr="005C3B6D" w:rsidRDefault="00C60E0A" w:rsidP="00B33F24">
      <w:pPr>
        <w:pStyle w:val="Heading4"/>
        <w:rPr>
          <w:rFonts w:cs="Arial"/>
        </w:rPr>
      </w:pPr>
      <w:r w:rsidRPr="005C3B6D">
        <w:rPr>
          <w:rFonts w:cs="Arial"/>
        </w:rPr>
        <w:t xml:space="preserve"> Source-to-source Transformation</w:t>
      </w:r>
    </w:p>
    <w:p w14:paraId="64ECBB97" w14:textId="53FF6780" w:rsidR="00C60E0A" w:rsidRPr="00E27A6B" w:rsidRDefault="00C60E0A" w:rsidP="00E27A6B">
      <w:r w:rsidRPr="00E27A6B">
        <w:t xml:space="preserve">The source-to-source transformation turns the declaration of an </w:t>
      </w:r>
      <w:r w:rsidR="00ED6AE5">
        <w:t>unordered sequence</w:t>
      </w:r>
      <w:r w:rsidRPr="00E27A6B">
        <w:t xml:space="preserve"> into an ordered sequence group that contains a repeating choice. To ensure that the resulting schema is a valid DFDL schema, the choice group is wrapped in an array element. </w:t>
      </w:r>
    </w:p>
    <w:p w14:paraId="68E57E86" w14:textId="08326AF3" w:rsidR="00C60E0A" w:rsidRPr="00E27A6B" w:rsidRDefault="00C60E0A" w:rsidP="00E27A6B">
      <w:r w:rsidRPr="00E27A6B">
        <w:t xml:space="preserve">The </w:t>
      </w:r>
      <w:r w:rsidR="00ED6AE5">
        <w:t>unordered sequence</w:t>
      </w:r>
      <w:r w:rsidRPr="00E27A6B">
        <w:t xml:space="preserve"> is transformed as follows: </w:t>
      </w:r>
    </w:p>
    <w:p w14:paraId="4733BF62" w14:textId="113DB0C4" w:rsidR="00C60E0A" w:rsidRPr="00E27A6B" w:rsidRDefault="00C60E0A" w:rsidP="008B53E4">
      <w:pPr>
        <w:numPr>
          <w:ilvl w:val="0"/>
          <w:numId w:val="135"/>
        </w:numPr>
      </w:pPr>
      <w:r w:rsidRPr="00E27A6B">
        <w:lastRenderedPageBreak/>
        <w:t xml:space="preserve">the dfdl:sequenceKind property of the </w:t>
      </w:r>
      <w:r w:rsidR="00ED6AE5">
        <w:t>unordered sequence</w:t>
      </w:r>
      <w:r w:rsidRPr="00E27A6B">
        <w:t xml:space="preserve"> is changed to </w:t>
      </w:r>
      <w:r w:rsidR="001D7203" w:rsidRPr="00E27A6B">
        <w:t>"</w:t>
      </w:r>
      <w:r w:rsidRPr="00E27A6B">
        <w:t>ordered</w:t>
      </w:r>
      <w:r w:rsidR="001D7203" w:rsidRPr="00E27A6B">
        <w:t>"</w:t>
      </w:r>
      <w:r w:rsidRPr="00E27A6B">
        <w:t xml:space="preserve"> </w:t>
      </w:r>
    </w:p>
    <w:p w14:paraId="2741F13D" w14:textId="06B3036F" w:rsidR="00C60E0A" w:rsidRPr="00E27A6B" w:rsidRDefault="00C60E0A" w:rsidP="008B53E4">
      <w:pPr>
        <w:numPr>
          <w:ilvl w:val="0"/>
          <w:numId w:val="135"/>
        </w:numPr>
      </w:pPr>
      <w:r w:rsidRPr="00E27A6B">
        <w:t xml:space="preserve">the content of the </w:t>
      </w:r>
      <w:r w:rsidR="00ED6AE5">
        <w:t>unordered sequence</w:t>
      </w:r>
      <w:r w:rsidRPr="00E27A6B">
        <w:t xml:space="preserve"> is replaced by a complex element ( the </w:t>
      </w:r>
      <w:r w:rsidR="001D7203" w:rsidRPr="00E27A6B">
        <w:t>'</w:t>
      </w:r>
      <w:r w:rsidRPr="00E27A6B">
        <w:t>choice element</w:t>
      </w:r>
      <w:r w:rsidR="001D7203" w:rsidRPr="00E27A6B">
        <w:t>'</w:t>
      </w:r>
      <w:r w:rsidRPr="00E27A6B">
        <w:t xml:space="preserve"> ) with the following properties:</w:t>
      </w:r>
    </w:p>
    <w:p w14:paraId="27D07473" w14:textId="09731140" w:rsidR="00C60E0A" w:rsidRPr="00E27A6B" w:rsidRDefault="00C60E0A" w:rsidP="008B53E4">
      <w:pPr>
        <w:numPr>
          <w:ilvl w:val="1"/>
          <w:numId w:val="135"/>
        </w:numPr>
      </w:pPr>
      <w:r w:rsidRPr="00E27A6B">
        <w:t>XSDL minOccurs=</w:t>
      </w:r>
      <w:r w:rsidR="001D7203" w:rsidRPr="00E27A6B">
        <w:t>"</w:t>
      </w:r>
      <w:r w:rsidRPr="00E27A6B">
        <w:t>0</w:t>
      </w:r>
      <w:r w:rsidR="001D7203" w:rsidRPr="00E27A6B">
        <w:t>"</w:t>
      </w:r>
    </w:p>
    <w:p w14:paraId="0310179A" w14:textId="38A839C1" w:rsidR="00C60E0A" w:rsidRPr="00E27A6B" w:rsidRDefault="00C60E0A" w:rsidP="008B53E4">
      <w:pPr>
        <w:numPr>
          <w:ilvl w:val="1"/>
          <w:numId w:val="135"/>
        </w:numPr>
      </w:pPr>
      <w:r w:rsidRPr="00E27A6B">
        <w:t>XSDL maxOccurs=</w:t>
      </w:r>
      <w:r w:rsidR="001D7203" w:rsidRPr="00E27A6B">
        <w:t>"</w:t>
      </w:r>
      <w:r w:rsidRPr="00E27A6B">
        <w:t>unbounded</w:t>
      </w:r>
      <w:r w:rsidR="001D7203" w:rsidRPr="00E27A6B">
        <w:t>"</w:t>
      </w:r>
    </w:p>
    <w:p w14:paraId="1B662EC9" w14:textId="1C975D98" w:rsidR="00C60E0A" w:rsidRPr="00E27A6B" w:rsidRDefault="00CF65BE" w:rsidP="008B53E4">
      <w:pPr>
        <w:numPr>
          <w:ilvl w:val="1"/>
          <w:numId w:val="135"/>
        </w:numPr>
      </w:pPr>
      <w:r>
        <w:t>dfdl:</w:t>
      </w:r>
      <w:r w:rsidR="00C60E0A" w:rsidRPr="00E27A6B">
        <w:t>lengthKind</w:t>
      </w:r>
      <w:r w:rsidR="00330E28">
        <w:t xml:space="preserve"> </w:t>
      </w:r>
      <w:r w:rsidR="001D7203" w:rsidRPr="00E27A6B">
        <w:t>"</w:t>
      </w:r>
      <w:r w:rsidR="00C60E0A" w:rsidRPr="00E27A6B">
        <w:t>implicit</w:t>
      </w:r>
      <w:r w:rsidR="001D7203" w:rsidRPr="00E27A6B">
        <w:t>"</w:t>
      </w:r>
    </w:p>
    <w:p w14:paraId="3A1DA592" w14:textId="4C773A65" w:rsidR="00C60E0A" w:rsidRPr="00E27A6B" w:rsidRDefault="00C60E0A" w:rsidP="008B53E4">
      <w:pPr>
        <w:numPr>
          <w:ilvl w:val="1"/>
          <w:numId w:val="135"/>
        </w:numPr>
      </w:pPr>
      <w:r w:rsidRPr="00E27A6B">
        <w:t>dfd:occursCountKind</w:t>
      </w:r>
      <w:r w:rsidR="00330E28">
        <w:t xml:space="preserve"> </w:t>
      </w:r>
      <w:r w:rsidR="001D7203" w:rsidRPr="00E27A6B">
        <w:t>"</w:t>
      </w:r>
      <w:r w:rsidRPr="00E27A6B">
        <w:t>parsed</w:t>
      </w:r>
      <w:r w:rsidR="001D7203" w:rsidRPr="00E27A6B">
        <w:t>"</w:t>
      </w:r>
    </w:p>
    <w:p w14:paraId="1E65A6A3" w14:textId="56F52B60" w:rsidR="00C60E0A" w:rsidRPr="00E27A6B" w:rsidRDefault="00C60E0A" w:rsidP="008B53E4">
      <w:pPr>
        <w:numPr>
          <w:ilvl w:val="0"/>
          <w:numId w:val="135"/>
        </w:numPr>
      </w:pPr>
      <w:r w:rsidRPr="00E27A6B">
        <w:t>the content of the choice element</w:t>
      </w:r>
      <w:r w:rsidR="001D7203" w:rsidRPr="00E27A6B">
        <w:t>'</w:t>
      </w:r>
      <w:r w:rsidRPr="00E27A6B">
        <w:t>s complex type is a choice group with the following properties:</w:t>
      </w:r>
    </w:p>
    <w:p w14:paraId="3CB67177" w14:textId="79987DEA" w:rsidR="00C60E0A" w:rsidRPr="00E27A6B" w:rsidRDefault="00C60E0A" w:rsidP="008B53E4">
      <w:pPr>
        <w:numPr>
          <w:ilvl w:val="0"/>
          <w:numId w:val="135"/>
        </w:numPr>
      </w:pPr>
      <w:r w:rsidRPr="00E27A6B">
        <w:t>dfdl:choiceLengthKind</w:t>
      </w:r>
      <w:r w:rsidR="00330E28">
        <w:t xml:space="preserve"> </w:t>
      </w:r>
      <w:r w:rsidR="001D7203" w:rsidRPr="00E27A6B">
        <w:t>"</w:t>
      </w:r>
      <w:r w:rsidRPr="00E27A6B">
        <w:t>implicit</w:t>
      </w:r>
      <w:r w:rsidR="001D7203" w:rsidRPr="00E27A6B">
        <w:t>"</w:t>
      </w:r>
    </w:p>
    <w:p w14:paraId="3E2BA930" w14:textId="75EE4065" w:rsidR="00C60E0A" w:rsidRPr="00E27A6B" w:rsidRDefault="00C60E0A" w:rsidP="008B53E4">
      <w:pPr>
        <w:numPr>
          <w:ilvl w:val="0"/>
          <w:numId w:val="135"/>
        </w:numPr>
      </w:pPr>
      <w:r w:rsidRPr="00E27A6B">
        <w:t xml:space="preserve">The members of the </w:t>
      </w:r>
      <w:r w:rsidR="00ED6AE5">
        <w:t>unordered sequence</w:t>
      </w:r>
      <w:r w:rsidRPr="00E27A6B">
        <w:t xml:space="preserve"> become the members of the choice group, with their declaration order preserved.</w:t>
      </w:r>
    </w:p>
    <w:p w14:paraId="2C0670CD" w14:textId="77777777" w:rsidR="00C60E0A" w:rsidRPr="00E27A6B" w:rsidRDefault="00C60E0A" w:rsidP="008B53E4">
      <w:pPr>
        <w:numPr>
          <w:ilvl w:val="0"/>
          <w:numId w:val="135"/>
        </w:numPr>
      </w:pPr>
      <w:r w:rsidRPr="00E27A6B">
        <w:t xml:space="preserve">The XSDL minOccurs and maxOccurs properties on each member of the choice group are both set to 1. </w:t>
      </w:r>
    </w:p>
    <w:p w14:paraId="0E224490" w14:textId="77777777" w:rsidR="00C60E0A" w:rsidRPr="005C3B6D" w:rsidRDefault="00C60E0A" w:rsidP="00C60E0A">
      <w:pPr>
        <w:rPr>
          <w:rFonts w:cs="Arial"/>
        </w:rPr>
      </w:pPr>
      <w:r w:rsidRPr="005C3B6D">
        <w:rPr>
          <w:rFonts w:cs="Arial"/>
        </w:rPr>
        <w:t>Using the following example as an illustration:</w:t>
      </w:r>
    </w:p>
    <w:p w14:paraId="2FA01668" w14:textId="71BAC174" w:rsidR="00C60E0A" w:rsidRPr="000372E8" w:rsidRDefault="00C60E0A" w:rsidP="00B33F24">
      <w:pPr>
        <w:pStyle w:val="Codeblock0"/>
      </w:pPr>
      <w:r>
        <w:t>&lt;xs:sequence dfdl:sequenceKind=</w:t>
      </w:r>
      <w:r w:rsidR="001D7203">
        <w:t>"</w:t>
      </w:r>
      <w:r w:rsidRPr="000372E8">
        <w:t>unordered</w:t>
      </w:r>
      <w:r w:rsidR="001D7203" w:rsidRPr="000372E8">
        <w:t>"</w:t>
      </w:r>
      <w:r w:rsidRPr="000372E8">
        <w:t xml:space="preserve"> dfdl:separator=</w:t>
      </w:r>
      <w:r w:rsidR="001D7203" w:rsidRPr="000372E8">
        <w:t>"</w:t>
      </w:r>
      <w:r w:rsidRPr="000372E8">
        <w:t>,</w:t>
      </w:r>
      <w:r w:rsidR="001D7203" w:rsidRPr="000372E8">
        <w:t>"</w:t>
      </w:r>
      <w:r w:rsidRPr="000372E8">
        <w:t>&gt;</w:t>
      </w:r>
    </w:p>
    <w:p w14:paraId="2BD3DF15" w14:textId="25DB3A37" w:rsidR="00C60E0A" w:rsidRDefault="00C60E0A" w:rsidP="00B33F24">
      <w:pPr>
        <w:pStyle w:val="Codeblock0"/>
      </w:pPr>
      <w:r>
        <w:t xml:space="preserve"> </w:t>
      </w:r>
      <w:r w:rsidR="0092101E">
        <w:t xml:space="preserve"> </w:t>
      </w:r>
      <w:r>
        <w:t xml:space="preserve"> &lt;xs:element name=</w:t>
      </w:r>
      <w:r w:rsidR="001D7203">
        <w:t>"</w:t>
      </w:r>
      <w:r>
        <w:t>a</w:t>
      </w:r>
      <w:r w:rsidR="001D7203">
        <w:t>"</w:t>
      </w:r>
      <w:r>
        <w:t xml:space="preserve"> type=</w:t>
      </w:r>
      <w:r w:rsidR="001D7203">
        <w:t>"</w:t>
      </w:r>
      <w:r>
        <w:t>xs:string</w:t>
      </w:r>
      <w:r w:rsidR="001D7203">
        <w:t>"</w:t>
      </w:r>
      <w:r>
        <w:t xml:space="preserve"> </w:t>
      </w:r>
      <w:r w:rsidR="0092101E">
        <w:t xml:space="preserve"> </w:t>
      </w:r>
      <w:r>
        <w:t>dfdl:initiator=</w:t>
      </w:r>
      <w:r w:rsidR="001D7203">
        <w:t>"</w:t>
      </w:r>
      <w:r>
        <w:t>A:</w:t>
      </w:r>
      <w:r w:rsidR="001D7203">
        <w:t>"</w:t>
      </w:r>
      <w:r>
        <w:t xml:space="preserve"> /&gt;</w:t>
      </w:r>
    </w:p>
    <w:p w14:paraId="030B06B2" w14:textId="57D24C7A" w:rsidR="00C60E0A" w:rsidRDefault="0092101E" w:rsidP="00B33F24">
      <w:pPr>
        <w:pStyle w:val="Codeblock0"/>
      </w:pPr>
      <w:r>
        <w:t xml:space="preserve"> </w:t>
      </w:r>
      <w:r w:rsidR="00C60E0A">
        <w:t xml:space="preserve">  &lt;xs:element name=</w:t>
      </w:r>
      <w:r w:rsidR="001D7203">
        <w:t>"</w:t>
      </w:r>
      <w:r w:rsidR="00C60E0A">
        <w:t>b</w:t>
      </w:r>
      <w:r w:rsidR="001D7203">
        <w:t>"</w:t>
      </w:r>
      <w:r w:rsidR="00C60E0A">
        <w:t xml:space="preserve"> type=</w:t>
      </w:r>
      <w:r w:rsidR="001D7203">
        <w:t>"</w:t>
      </w:r>
      <w:r w:rsidR="00C60E0A">
        <w:t>xs:int</w:t>
      </w:r>
      <w:r w:rsidR="001D7203">
        <w:t>"</w:t>
      </w:r>
      <w:r w:rsidR="00C60E0A">
        <w:t xml:space="preserve"> minOccurs=</w:t>
      </w:r>
      <w:r w:rsidR="001D7203">
        <w:t>"</w:t>
      </w:r>
      <w:r w:rsidR="00C60E0A">
        <w:t>0</w:t>
      </w:r>
      <w:r w:rsidR="001D7203">
        <w:t>"</w:t>
      </w:r>
      <w:r>
        <w:t xml:space="preserve"> </w:t>
      </w:r>
      <w:r w:rsidR="00C60E0A">
        <w:t>dfdl:initiator=</w:t>
      </w:r>
      <w:r w:rsidR="001D7203">
        <w:t>"</w:t>
      </w:r>
      <w:r w:rsidR="00C60E0A">
        <w:t>B:</w:t>
      </w:r>
      <w:r w:rsidR="001D7203">
        <w:t>"</w:t>
      </w:r>
      <w:r w:rsidR="00C60E0A">
        <w:t xml:space="preserve"> /&gt;</w:t>
      </w:r>
    </w:p>
    <w:p w14:paraId="57FFF7E0" w14:textId="7C7BAA76" w:rsidR="007B7EE2" w:rsidRDefault="00C60E0A" w:rsidP="00B33F24">
      <w:pPr>
        <w:pStyle w:val="Codeblock0"/>
      </w:pPr>
      <w:r>
        <w:t xml:space="preserve"> </w:t>
      </w:r>
      <w:r w:rsidR="0092101E">
        <w:t xml:space="preserve"> </w:t>
      </w:r>
      <w:r>
        <w:t xml:space="preserve"> &lt;xs:element name=</w:t>
      </w:r>
      <w:r w:rsidR="001D7203">
        <w:t>"</w:t>
      </w:r>
      <w:r>
        <w:t>c</w:t>
      </w:r>
      <w:r w:rsidR="001D7203">
        <w:t>"</w:t>
      </w:r>
      <w:r>
        <w:t xml:space="preserve"> type=</w:t>
      </w:r>
      <w:r w:rsidR="001D7203">
        <w:t>"</w:t>
      </w:r>
      <w:r>
        <w:t>xs:string</w:t>
      </w:r>
      <w:r w:rsidR="001D7203">
        <w:t>"</w:t>
      </w:r>
      <w:r>
        <w:t xml:space="preserve"> minOccurs</w:t>
      </w:r>
      <w:r w:rsidR="007B7EE2">
        <w:t>=</w:t>
      </w:r>
      <w:r w:rsidR="001D7203">
        <w:t>"</w:t>
      </w:r>
      <w:r w:rsidR="007B7EE2">
        <w:t>0</w:t>
      </w:r>
      <w:r w:rsidR="001D7203">
        <w:t>"</w:t>
      </w:r>
      <w:r>
        <w:t xml:space="preserve"> maxOccurs=</w:t>
      </w:r>
      <w:r w:rsidR="001D7203">
        <w:t>"</w:t>
      </w:r>
      <w:r>
        <w:t>10</w:t>
      </w:r>
      <w:r w:rsidR="001D7203">
        <w:t>"</w:t>
      </w:r>
      <w:r>
        <w:t xml:space="preserve">  </w:t>
      </w:r>
    </w:p>
    <w:p w14:paraId="523FC68B" w14:textId="1D8E5C3F" w:rsidR="00C60E0A" w:rsidRDefault="007B7EE2" w:rsidP="00B33F24">
      <w:pPr>
        <w:pStyle w:val="Codeblock0"/>
      </w:pPr>
      <w:r>
        <w:t xml:space="preserve">     </w:t>
      </w:r>
      <w:r w:rsidR="00C60E0A">
        <w:t>dfdl:initiator=</w:t>
      </w:r>
      <w:r w:rsidR="001D7203">
        <w:t>"</w:t>
      </w:r>
      <w:r w:rsidR="00C60E0A">
        <w:t>C:</w:t>
      </w:r>
      <w:r w:rsidR="001D7203">
        <w:t>"</w:t>
      </w:r>
      <w:r w:rsidR="00C60E0A">
        <w:t xml:space="preserve"> /&gt;</w:t>
      </w:r>
    </w:p>
    <w:p w14:paraId="73B0ACE4" w14:textId="77777777" w:rsidR="00C60E0A" w:rsidRDefault="00C60E0A" w:rsidP="00B33F24">
      <w:pPr>
        <w:pStyle w:val="Codeblock0"/>
      </w:pPr>
      <w:r>
        <w:t>&lt;/xs:sequence&gt;</w:t>
      </w:r>
    </w:p>
    <w:p w14:paraId="13DE3450" w14:textId="77777777" w:rsidR="00C60E0A" w:rsidRPr="005C3B6D" w:rsidRDefault="00C60E0A" w:rsidP="00C60E0A">
      <w:pPr>
        <w:rPr>
          <w:rFonts w:cs="Arial"/>
        </w:rPr>
      </w:pPr>
      <w:r w:rsidRPr="005C3B6D">
        <w:rPr>
          <w:rFonts w:cs="Arial"/>
        </w:rPr>
        <w:t>The above unordered sequence group is conceptually rewritten into the following ordered sequence group:</w:t>
      </w:r>
    </w:p>
    <w:p w14:paraId="0F4AE15A" w14:textId="46EE1E05" w:rsidR="00C60E0A" w:rsidRPr="007B7EE2" w:rsidRDefault="00C60E0A" w:rsidP="00B33F24">
      <w:pPr>
        <w:pStyle w:val="Codeblock0"/>
      </w:pPr>
      <w:r w:rsidRPr="007B7EE2">
        <w:t>&lt;xs:sequence dfdl:sequenceKind=</w:t>
      </w:r>
      <w:r w:rsidR="001D7203">
        <w:t>"</w:t>
      </w:r>
      <w:r w:rsidRPr="007B7EE2">
        <w:t>ordered</w:t>
      </w:r>
      <w:r w:rsidR="001D7203">
        <w:t>"</w:t>
      </w:r>
      <w:r w:rsidRPr="007B7EE2">
        <w:t xml:space="preserve"> dfdl:separator=</w:t>
      </w:r>
      <w:r w:rsidR="001D7203">
        <w:t>"</w:t>
      </w:r>
      <w:r w:rsidRPr="007B7EE2">
        <w:t>,</w:t>
      </w:r>
      <w:r w:rsidR="001D7203">
        <w:t>"</w:t>
      </w:r>
      <w:r w:rsidRPr="007B7EE2">
        <w:t>&gt;</w:t>
      </w:r>
    </w:p>
    <w:p w14:paraId="46B3EB26" w14:textId="1DCA73D4" w:rsidR="00C60E0A" w:rsidRPr="007B7EE2" w:rsidRDefault="00C60E0A" w:rsidP="00B33F24">
      <w:pPr>
        <w:pStyle w:val="Codeblock0"/>
      </w:pPr>
      <w:r w:rsidRPr="007B7EE2">
        <w:t xml:space="preserve">  &lt;xs:element name=</w:t>
      </w:r>
      <w:r w:rsidR="001D7203">
        <w:t>"</w:t>
      </w:r>
      <w:r w:rsidRPr="007B7EE2">
        <w:t>choiceElement</w:t>
      </w:r>
      <w:r w:rsidR="001D7203">
        <w:t>"</w:t>
      </w:r>
      <w:r w:rsidRPr="007B7EE2">
        <w:t xml:space="preserve"> minOccurs=</w:t>
      </w:r>
      <w:r w:rsidR="001D7203">
        <w:t>"</w:t>
      </w:r>
      <w:r w:rsidRPr="007B7EE2">
        <w:t>0</w:t>
      </w:r>
      <w:r w:rsidR="001D7203">
        <w:t>"</w:t>
      </w:r>
      <w:r w:rsidRPr="007B7EE2">
        <w:t xml:space="preserve"> maxOccurs=</w:t>
      </w:r>
      <w:r w:rsidR="001D7203">
        <w:t>"</w:t>
      </w:r>
      <w:r w:rsidRPr="007B7EE2">
        <w:t>unbounded</w:t>
      </w:r>
      <w:r w:rsidR="001D7203">
        <w:t>"</w:t>
      </w:r>
      <w:r w:rsidRPr="007B7EE2">
        <w:br/>
        <w:t xml:space="preserve">                    </w:t>
      </w:r>
      <w:r w:rsidR="007B7EE2">
        <w:t>dfdl:</w:t>
      </w:r>
      <w:r w:rsidRPr="007B7EE2">
        <w:t>occursCountKind=</w:t>
      </w:r>
      <w:r w:rsidR="001D7203">
        <w:t>"</w:t>
      </w:r>
      <w:r w:rsidRPr="007B7EE2">
        <w:t>parsed</w:t>
      </w:r>
      <w:r w:rsidR="001D7203">
        <w:t>"</w:t>
      </w:r>
      <w:r w:rsidRPr="007B7EE2">
        <w:t>&gt;</w:t>
      </w:r>
    </w:p>
    <w:p w14:paraId="7F50E625" w14:textId="77777777" w:rsidR="00C60E0A" w:rsidRPr="007B7EE2" w:rsidRDefault="00C60E0A" w:rsidP="00B33F24">
      <w:pPr>
        <w:pStyle w:val="Codeblock0"/>
      </w:pPr>
      <w:r w:rsidRPr="007B7EE2">
        <w:t xml:space="preserve">    &lt;xs:complexType&gt;</w:t>
      </w:r>
    </w:p>
    <w:p w14:paraId="5D9A155F" w14:textId="7333B7F4" w:rsidR="00C60E0A" w:rsidRPr="007B7EE2" w:rsidRDefault="00C60E0A" w:rsidP="00B33F24">
      <w:pPr>
        <w:pStyle w:val="Codeblock0"/>
      </w:pPr>
      <w:r w:rsidRPr="007B7EE2">
        <w:t xml:space="preserve">      &lt;xs:choice dfdl:choiceLengthKind=</w:t>
      </w:r>
      <w:r w:rsidR="001D7203">
        <w:t>"</w:t>
      </w:r>
      <w:r w:rsidRPr="007B7EE2">
        <w:t>implicit</w:t>
      </w:r>
      <w:r w:rsidR="001D7203">
        <w:t>"</w:t>
      </w:r>
      <w:r w:rsidRPr="007B7EE2">
        <w:t>&gt;</w:t>
      </w:r>
    </w:p>
    <w:p w14:paraId="6634AC65" w14:textId="1E38D8ED" w:rsidR="00C60E0A" w:rsidRPr="007B7EE2" w:rsidRDefault="00C60E0A" w:rsidP="00B33F24">
      <w:pPr>
        <w:pStyle w:val="Codeblock0"/>
      </w:pPr>
      <w:r w:rsidRPr="007B7EE2">
        <w:t xml:space="preserve">        &lt;xs:element name=</w:t>
      </w:r>
      <w:r w:rsidR="001D7203">
        <w:t>"</w:t>
      </w:r>
      <w:r w:rsidRPr="007B7EE2">
        <w:t>a</w:t>
      </w:r>
      <w:r w:rsidR="001D7203">
        <w:t>"</w:t>
      </w:r>
      <w:r w:rsidRPr="007B7EE2">
        <w:t xml:space="preserve"> type=</w:t>
      </w:r>
      <w:r w:rsidR="001D7203">
        <w:t>"</w:t>
      </w:r>
      <w:r w:rsidRPr="007B7EE2">
        <w:t>xs:stri</w:t>
      </w:r>
      <w:r w:rsidR="0092101E" w:rsidRPr="007B7EE2">
        <w:t>ng</w:t>
      </w:r>
      <w:r w:rsidR="001D7203">
        <w:t>"</w:t>
      </w:r>
      <w:r w:rsidR="0092101E" w:rsidRPr="007B7EE2">
        <w:t xml:space="preserve"> </w:t>
      </w:r>
      <w:r w:rsidRPr="007B7EE2">
        <w:t>dfdl:initiator=</w:t>
      </w:r>
      <w:r w:rsidR="001D7203">
        <w:t>"</w:t>
      </w:r>
      <w:r w:rsidRPr="007B7EE2">
        <w:t>A:</w:t>
      </w:r>
      <w:r w:rsidR="001D7203">
        <w:t>"</w:t>
      </w:r>
      <w:r w:rsidRPr="007B7EE2">
        <w:t xml:space="preserve"> /&gt;</w:t>
      </w:r>
    </w:p>
    <w:p w14:paraId="0DC69C33" w14:textId="1FAA5384" w:rsidR="00C60E0A" w:rsidRPr="007B7EE2" w:rsidRDefault="00C60E0A" w:rsidP="00B33F24">
      <w:pPr>
        <w:pStyle w:val="Codeblock0"/>
      </w:pPr>
      <w:r w:rsidRPr="007B7EE2">
        <w:t xml:space="preserve">        &lt;xs:</w:t>
      </w:r>
      <w:r w:rsidR="0092101E" w:rsidRPr="007B7EE2">
        <w:t>element name=</w:t>
      </w:r>
      <w:r w:rsidR="001D7203">
        <w:t>"</w:t>
      </w:r>
      <w:r w:rsidR="0092101E" w:rsidRPr="007B7EE2">
        <w:t>b</w:t>
      </w:r>
      <w:r w:rsidR="001D7203">
        <w:t>"</w:t>
      </w:r>
      <w:r w:rsidR="0092101E" w:rsidRPr="007B7EE2">
        <w:t xml:space="preserve"> type=</w:t>
      </w:r>
      <w:r w:rsidR="001D7203">
        <w:t>"</w:t>
      </w:r>
      <w:r w:rsidR="0092101E" w:rsidRPr="007B7EE2">
        <w:t>xs:int</w:t>
      </w:r>
      <w:r w:rsidR="001D7203">
        <w:t>"</w:t>
      </w:r>
      <w:r w:rsidR="0092101E" w:rsidRPr="007B7EE2">
        <w:t xml:space="preserve"> </w:t>
      </w:r>
      <w:r w:rsidRPr="007B7EE2">
        <w:t>dfdl:initiator=</w:t>
      </w:r>
      <w:r w:rsidR="001D7203">
        <w:t>"</w:t>
      </w:r>
      <w:r w:rsidRPr="007B7EE2">
        <w:t>B:</w:t>
      </w:r>
      <w:r w:rsidR="001D7203">
        <w:t>"</w:t>
      </w:r>
      <w:r w:rsidRPr="007B7EE2">
        <w:t xml:space="preserve"> /&gt;</w:t>
      </w:r>
    </w:p>
    <w:p w14:paraId="17630D86" w14:textId="7D24B155" w:rsidR="00C60E0A" w:rsidRPr="007B7EE2" w:rsidRDefault="00C60E0A" w:rsidP="00B33F24">
      <w:pPr>
        <w:pStyle w:val="Codeblock0"/>
      </w:pPr>
      <w:r w:rsidRPr="007B7EE2">
        <w:t xml:space="preserve">        &lt;xs:ele</w:t>
      </w:r>
      <w:r w:rsidR="0092101E" w:rsidRPr="007B7EE2">
        <w:t>ment name=</w:t>
      </w:r>
      <w:r w:rsidR="001D7203">
        <w:t>"</w:t>
      </w:r>
      <w:r w:rsidR="0092101E" w:rsidRPr="007B7EE2">
        <w:t>c</w:t>
      </w:r>
      <w:r w:rsidR="001D7203">
        <w:t>"</w:t>
      </w:r>
      <w:r w:rsidR="0092101E" w:rsidRPr="007B7EE2">
        <w:t xml:space="preserve"> type=</w:t>
      </w:r>
      <w:r w:rsidR="001D7203">
        <w:t>"</w:t>
      </w:r>
      <w:r w:rsidR="0092101E" w:rsidRPr="007B7EE2">
        <w:t>xs:string</w:t>
      </w:r>
      <w:r w:rsidR="001D7203">
        <w:t>"</w:t>
      </w:r>
      <w:r w:rsidRPr="007B7EE2">
        <w:t xml:space="preserve"> dfdl:initiator=</w:t>
      </w:r>
      <w:r w:rsidR="001D7203">
        <w:t>"</w:t>
      </w:r>
      <w:r w:rsidRPr="007B7EE2">
        <w:t>C:</w:t>
      </w:r>
      <w:r w:rsidR="001D7203">
        <w:t>"</w:t>
      </w:r>
      <w:r w:rsidRPr="007B7EE2">
        <w:t xml:space="preserve"> /&gt;</w:t>
      </w:r>
    </w:p>
    <w:p w14:paraId="4E0A7B9C" w14:textId="77777777" w:rsidR="00C60E0A" w:rsidRPr="007B7EE2" w:rsidRDefault="00C60E0A" w:rsidP="00B33F24">
      <w:pPr>
        <w:pStyle w:val="Codeblock0"/>
      </w:pPr>
      <w:r w:rsidRPr="007B7EE2">
        <w:t xml:space="preserve">      &lt;/xs:choice&gt;</w:t>
      </w:r>
    </w:p>
    <w:p w14:paraId="0334F6C7" w14:textId="77777777" w:rsidR="00C60E0A" w:rsidRPr="007B7EE2" w:rsidRDefault="00C60E0A" w:rsidP="00B33F24">
      <w:pPr>
        <w:pStyle w:val="Codeblock0"/>
      </w:pPr>
      <w:r w:rsidRPr="007B7EE2">
        <w:t xml:space="preserve">    &lt;/xs:complexType&gt;</w:t>
      </w:r>
    </w:p>
    <w:p w14:paraId="21EBE160" w14:textId="77777777" w:rsidR="00C60E0A" w:rsidRPr="00B33F24" w:rsidRDefault="00C60E0A" w:rsidP="00B33F24">
      <w:pPr>
        <w:pStyle w:val="Codeblock0"/>
      </w:pPr>
      <w:r w:rsidRPr="00B33F24">
        <w:t xml:space="preserve">  &lt;/xs:element&gt;</w:t>
      </w:r>
    </w:p>
    <w:p w14:paraId="7131D260" w14:textId="77777777" w:rsidR="00C60E0A" w:rsidRPr="00B33F24" w:rsidRDefault="00C60E0A" w:rsidP="00B33F24">
      <w:pPr>
        <w:pStyle w:val="Codeblock0"/>
      </w:pPr>
      <w:r w:rsidRPr="00B33F24">
        <w:t>&lt;/xs:sequence&gt;</w:t>
      </w:r>
    </w:p>
    <w:p w14:paraId="78039627" w14:textId="77777777" w:rsidR="00C60E0A" w:rsidRPr="001214E8" w:rsidRDefault="00C60E0A" w:rsidP="001214E8">
      <w:r w:rsidRPr="001214E8">
        <w:t xml:space="preserve">Processing then constructs a temporary info set for this ordered sequence group by parsing the data. </w:t>
      </w:r>
    </w:p>
    <w:p w14:paraId="068F97E7" w14:textId="27115580" w:rsidR="00C60E0A" w:rsidRPr="00E27A6B" w:rsidRDefault="00C60E0A" w:rsidP="00E27A6B">
      <w:r w:rsidRPr="00E27A6B">
        <w:t xml:space="preserve">If a member element is found to have the empty representation then the parsing of that element must use the original value of XSDL minOccurs. In this example, element </w:t>
      </w:r>
      <w:r w:rsidR="001D7203" w:rsidRPr="00E27A6B">
        <w:t>"</w:t>
      </w:r>
      <w:r w:rsidRPr="00E27A6B">
        <w:t>b</w:t>
      </w:r>
      <w:r w:rsidR="001D7203" w:rsidRPr="00E27A6B">
        <w:t>"</w:t>
      </w:r>
      <w:r w:rsidRPr="00E27A6B">
        <w:t xml:space="preserve"> has minOccurs</w:t>
      </w:r>
      <w:r w:rsidR="00330E28">
        <w:t xml:space="preserve"> </w:t>
      </w:r>
      <w:r w:rsidR="001D7203" w:rsidRPr="00E27A6B">
        <w:t>"</w:t>
      </w:r>
      <w:r w:rsidRPr="00E27A6B">
        <w:t>0</w:t>
      </w:r>
      <w:r w:rsidR="001D7203" w:rsidRPr="00E27A6B">
        <w:t>"</w:t>
      </w:r>
      <w:r w:rsidRPr="00E27A6B">
        <w:t xml:space="preserve"> and if it is found with the empty representation then it must not be defaulted.</w:t>
      </w:r>
    </w:p>
    <w:p w14:paraId="529C5B19" w14:textId="6AC31EBA" w:rsidR="00C60E0A" w:rsidRPr="005C3B6D" w:rsidRDefault="00C60E0A" w:rsidP="00B33F24">
      <w:pPr>
        <w:pStyle w:val="Heading4"/>
        <w:rPr>
          <w:rFonts w:cs="Arial"/>
        </w:rPr>
      </w:pPr>
      <w:r w:rsidRPr="005C3B6D">
        <w:rPr>
          <w:rFonts w:cs="Arial"/>
        </w:rPr>
        <w:t>Post-processing Transformation</w:t>
      </w:r>
    </w:p>
    <w:p w14:paraId="535FA440" w14:textId="77777777" w:rsidR="00C60E0A" w:rsidRPr="005C3B6D" w:rsidRDefault="00C60E0A" w:rsidP="00C60E0A">
      <w:pPr>
        <w:pStyle w:val="nobreak"/>
        <w:rPr>
          <w:rFonts w:cs="Arial"/>
          <w:szCs w:val="20"/>
          <w:lang w:val="en-GB"/>
        </w:rPr>
      </w:pPr>
      <w:r w:rsidRPr="005C3B6D">
        <w:rPr>
          <w:rFonts w:cs="Arial"/>
          <w:szCs w:val="20"/>
          <w:lang w:val="en-GB"/>
        </w:rPr>
        <w:t>Post-processing consists of the following steps:</w:t>
      </w:r>
    </w:p>
    <w:p w14:paraId="172D00BF" w14:textId="77777777" w:rsidR="00C60E0A" w:rsidRPr="001214E8" w:rsidRDefault="00C60E0A" w:rsidP="008B53E4">
      <w:pPr>
        <w:numPr>
          <w:ilvl w:val="0"/>
          <w:numId w:val="138"/>
        </w:numPr>
      </w:pPr>
      <w:r w:rsidRPr="001214E8">
        <w:t>Sort the temporary infoset to produce the real infoset</w:t>
      </w:r>
    </w:p>
    <w:p w14:paraId="34825C87" w14:textId="682398D0" w:rsidR="00C60E0A" w:rsidRPr="005C3B6D" w:rsidRDefault="00C60E0A" w:rsidP="008B53E4">
      <w:pPr>
        <w:numPr>
          <w:ilvl w:val="0"/>
          <w:numId w:val="138"/>
        </w:numPr>
        <w:rPr>
          <w:rFonts w:cs="Arial"/>
        </w:rPr>
      </w:pPr>
      <w:r w:rsidRPr="005C3B6D">
        <w:rPr>
          <w:rFonts w:cs="Arial"/>
        </w:rPr>
        <w:t>Che</w:t>
      </w:r>
      <w:r w:rsidR="00B10B98">
        <w:rPr>
          <w:rFonts w:cs="Arial"/>
        </w:rPr>
        <w:t>ck scalar elements and validate</w:t>
      </w:r>
    </w:p>
    <w:p w14:paraId="08248947" w14:textId="77777777" w:rsidR="00C60E0A" w:rsidRPr="00B10B98" w:rsidRDefault="00C60E0A" w:rsidP="00C60E0A">
      <w:pPr>
        <w:rPr>
          <w:b/>
        </w:rPr>
      </w:pPr>
      <w:r w:rsidRPr="00B10B98">
        <w:rPr>
          <w:b/>
        </w:rPr>
        <w:t>Sort the Temporary Infoset</w:t>
      </w:r>
    </w:p>
    <w:p w14:paraId="7CB32149" w14:textId="20B12CC9" w:rsidR="00C60E0A" w:rsidRPr="00E27A6B" w:rsidRDefault="00C60E0A" w:rsidP="00E27A6B">
      <w:r w:rsidRPr="00E27A6B">
        <w:lastRenderedPageBreak/>
        <w:t xml:space="preserve">The temporary infoset is transformed into the infoset conforming to the original </w:t>
      </w:r>
      <w:r w:rsidR="00ED6AE5">
        <w:t>unordered sequence</w:t>
      </w:r>
      <w:r w:rsidRPr="00E27A6B">
        <w:t xml:space="preserve">.  All members of the temporary infoset having the same name and namespace as the first child of the </w:t>
      </w:r>
      <w:r w:rsidR="00ED6AE5">
        <w:t>unordered sequence</w:t>
      </w:r>
      <w:r w:rsidRPr="00E27A6B">
        <w:t xml:space="preserve"> are placed first, in the order in which they were parsed. This algorithm repeats for the second child of the </w:t>
      </w:r>
      <w:r w:rsidR="00ED6AE5">
        <w:t>unordered sequence</w:t>
      </w:r>
      <w:r w:rsidRPr="00E27A6B">
        <w:t xml:space="preserve"> and so on until all members of the temporary infoset have been sorted into the schema declaration order of the original </w:t>
      </w:r>
      <w:r w:rsidR="00ED6AE5">
        <w:t>unordered sequence</w:t>
      </w:r>
      <w:r w:rsidRPr="00E27A6B">
        <w:t>.</w:t>
      </w:r>
    </w:p>
    <w:p w14:paraId="473D66CD" w14:textId="77777777" w:rsidR="00C60E0A" w:rsidRPr="00E27A6B" w:rsidRDefault="00C60E0A" w:rsidP="00E27A6B">
      <w:r w:rsidRPr="00E27A6B">
        <w:t>For the example above, the temporary infoset is transformed into the infoset corresponding to:</w:t>
      </w:r>
    </w:p>
    <w:p w14:paraId="4C6FCD83" w14:textId="77777777" w:rsidR="00C60E0A" w:rsidRPr="007B7EE2" w:rsidRDefault="00C60E0A" w:rsidP="00B33F24">
      <w:pPr>
        <w:pStyle w:val="Codeblock0"/>
      </w:pPr>
      <w:r w:rsidRPr="007B7EE2">
        <w:t>&lt;xs:sequence&gt;</w:t>
      </w:r>
    </w:p>
    <w:p w14:paraId="782C09B5" w14:textId="7924AF9D" w:rsidR="00C60E0A" w:rsidRPr="007B7EE2" w:rsidRDefault="00C60E0A" w:rsidP="00B33F24">
      <w:pPr>
        <w:pStyle w:val="Codeblock0"/>
      </w:pPr>
      <w:r w:rsidRPr="007B7EE2">
        <w:t xml:space="preserve">  &lt;xs:element name=</w:t>
      </w:r>
      <w:r w:rsidR="001D7203">
        <w:t>"</w:t>
      </w:r>
      <w:r w:rsidRPr="007B7EE2">
        <w:t>a</w:t>
      </w:r>
      <w:r w:rsidR="001D7203">
        <w:t>"</w:t>
      </w:r>
      <w:r w:rsidRPr="007B7EE2">
        <w:t xml:space="preserve"> type=</w:t>
      </w:r>
      <w:r w:rsidR="001D7203">
        <w:t>"</w:t>
      </w:r>
      <w:r w:rsidRPr="007B7EE2">
        <w:t>xs:string</w:t>
      </w:r>
      <w:r w:rsidR="001D7203">
        <w:t>"</w:t>
      </w:r>
      <w:r w:rsidRPr="007B7EE2">
        <w:t xml:space="preserve"> /&gt;</w:t>
      </w:r>
    </w:p>
    <w:p w14:paraId="4C7D4CE7" w14:textId="41C945B9" w:rsidR="00C60E0A" w:rsidRPr="007B7EE2" w:rsidRDefault="00C60E0A" w:rsidP="00B33F24">
      <w:pPr>
        <w:pStyle w:val="Codeblock0"/>
      </w:pPr>
      <w:r w:rsidRPr="007B7EE2">
        <w:t xml:space="preserve">  &lt;xs:element name=</w:t>
      </w:r>
      <w:r w:rsidR="001D7203">
        <w:t>"</w:t>
      </w:r>
      <w:r w:rsidRPr="007B7EE2">
        <w:t>b</w:t>
      </w:r>
      <w:r w:rsidR="001D7203">
        <w:t>"</w:t>
      </w:r>
      <w:r w:rsidRPr="007B7EE2">
        <w:t xml:space="preserve"> type=</w:t>
      </w:r>
      <w:r w:rsidR="001D7203">
        <w:t>"</w:t>
      </w:r>
      <w:r w:rsidRPr="007B7EE2">
        <w:t>xs:int</w:t>
      </w:r>
      <w:r w:rsidR="001D7203">
        <w:t>"</w:t>
      </w:r>
      <w:r w:rsidRPr="007B7EE2">
        <w:t xml:space="preserve"> minOccurs=</w:t>
      </w:r>
      <w:r w:rsidR="001D7203">
        <w:t>"</w:t>
      </w:r>
      <w:r w:rsidRPr="007B7EE2">
        <w:t>0</w:t>
      </w:r>
      <w:r w:rsidR="001D7203">
        <w:t>"</w:t>
      </w:r>
      <w:r w:rsidRPr="007B7EE2">
        <w:t xml:space="preserve"> /&gt;</w:t>
      </w:r>
    </w:p>
    <w:p w14:paraId="7DFC2656" w14:textId="4086319E" w:rsidR="00C60E0A" w:rsidRPr="007B7EE2" w:rsidRDefault="00C60E0A" w:rsidP="00B33F24">
      <w:pPr>
        <w:pStyle w:val="Codeblock0"/>
      </w:pPr>
      <w:r w:rsidRPr="007B7EE2">
        <w:t xml:space="preserve">  &lt;xs:element name=</w:t>
      </w:r>
      <w:r w:rsidR="001D7203">
        <w:t>"</w:t>
      </w:r>
      <w:r w:rsidRPr="007B7EE2">
        <w:t>c</w:t>
      </w:r>
      <w:r w:rsidR="001D7203">
        <w:t>"</w:t>
      </w:r>
      <w:r w:rsidRPr="007B7EE2">
        <w:t xml:space="preserve"> type=</w:t>
      </w:r>
      <w:r w:rsidR="001D7203">
        <w:t>"</w:t>
      </w:r>
      <w:r w:rsidRPr="007B7EE2">
        <w:t>xs:string</w:t>
      </w:r>
      <w:r w:rsidR="001D7203">
        <w:t>"</w:t>
      </w:r>
      <w:r w:rsidRPr="007B7EE2">
        <w:t xml:space="preserve"> minOccurs=</w:t>
      </w:r>
      <w:r w:rsidR="001D7203">
        <w:t>"</w:t>
      </w:r>
      <w:r w:rsidRPr="007B7EE2">
        <w:t>0</w:t>
      </w:r>
      <w:r w:rsidR="001D7203">
        <w:t>"</w:t>
      </w:r>
      <w:r w:rsidRPr="007B7EE2">
        <w:t xml:space="preserve"> maxOccurs=</w:t>
      </w:r>
      <w:r w:rsidR="001D7203">
        <w:t>"</w:t>
      </w:r>
      <w:r w:rsidRPr="007B7EE2">
        <w:t>10</w:t>
      </w:r>
      <w:r w:rsidR="001D7203">
        <w:t>"</w:t>
      </w:r>
      <w:r w:rsidRPr="007B7EE2">
        <w:t xml:space="preserve"> /&gt;</w:t>
      </w:r>
    </w:p>
    <w:p w14:paraId="4D57AB13" w14:textId="77777777" w:rsidR="00C60E0A" w:rsidRPr="007B7EE2" w:rsidRDefault="00C60E0A" w:rsidP="00B33F24">
      <w:pPr>
        <w:pStyle w:val="Codeblock0"/>
      </w:pPr>
      <w:r w:rsidRPr="007B7EE2">
        <w:t>&lt;/xs:sequence&gt;</w:t>
      </w:r>
    </w:p>
    <w:p w14:paraId="374ADF3B" w14:textId="77777777" w:rsidR="00C60E0A" w:rsidRPr="005C3B6D" w:rsidRDefault="00C60E0A" w:rsidP="000739CF">
      <w:pPr>
        <w:rPr>
          <w:lang w:val="en-GB"/>
        </w:rPr>
      </w:pPr>
    </w:p>
    <w:p w14:paraId="4E62A06B" w14:textId="77777777" w:rsidR="00C60E0A" w:rsidRPr="00B10B98" w:rsidRDefault="00C60E0A" w:rsidP="00E27A6B">
      <w:pPr>
        <w:rPr>
          <w:b/>
        </w:rPr>
      </w:pPr>
      <w:r w:rsidRPr="00B10B98">
        <w:rPr>
          <w:b/>
        </w:rPr>
        <w:t>Check Scalar Elements and Validate</w:t>
      </w:r>
    </w:p>
    <w:p w14:paraId="38B0F560" w14:textId="480FD8E9" w:rsidR="00C60E0A" w:rsidRPr="00E27A6B" w:rsidRDefault="00C60E0A" w:rsidP="00E27A6B">
      <w:r w:rsidRPr="00E27A6B">
        <w:t xml:space="preserve">For each element in the </w:t>
      </w:r>
      <w:r w:rsidR="00ED6AE5">
        <w:t>unordered sequence</w:t>
      </w:r>
      <w:r w:rsidRPr="00E27A6B">
        <w:t xml:space="preserve"> having XSDL minOccurs</w:t>
      </w:r>
      <w:r w:rsidR="00330E28">
        <w:t xml:space="preserve"> </w:t>
      </w:r>
      <w:r w:rsidR="001D7203" w:rsidRPr="00E27A6B">
        <w:t>"</w:t>
      </w:r>
      <w:r w:rsidRPr="00E27A6B">
        <w:t>1</w:t>
      </w:r>
      <w:r w:rsidR="001D7203" w:rsidRPr="00E27A6B">
        <w:t>"</w:t>
      </w:r>
      <w:r w:rsidRPr="00E27A6B">
        <w:t xml:space="preserve"> and maxOccurs</w:t>
      </w:r>
      <w:r w:rsidR="00330E28">
        <w:t xml:space="preserve"> </w:t>
      </w:r>
      <w:r w:rsidR="001D7203" w:rsidRPr="00E27A6B">
        <w:t>"</w:t>
      </w:r>
      <w:r w:rsidRPr="00E27A6B">
        <w:t>1</w:t>
      </w:r>
      <w:r w:rsidR="001D7203" w:rsidRPr="00E27A6B">
        <w:t>"</w:t>
      </w:r>
      <w:r w:rsidRPr="00E27A6B">
        <w:t>, the number of occurrences is checked. Each such element must occur exactly once in the infoset, else it is a processing error.</w:t>
      </w:r>
    </w:p>
    <w:p w14:paraId="6EA46B3B" w14:textId="23013DD6" w:rsidR="00C60E0A" w:rsidRPr="00E27A6B" w:rsidRDefault="00C60E0A" w:rsidP="00E27A6B">
      <w:r w:rsidRPr="00E27A6B">
        <w:t xml:space="preserve">If validation is enabled, the DFDL processor validates the number of occurrences of each member of the </w:t>
      </w:r>
      <w:r w:rsidR="00ED6AE5">
        <w:t>unordered sequence</w:t>
      </w:r>
      <w:r w:rsidRPr="00E27A6B">
        <w:t xml:space="preserve"> against XSDL minOccurs and maxOccurs. </w:t>
      </w:r>
    </w:p>
    <w:p w14:paraId="46DBDF8C" w14:textId="01ADF065" w:rsidR="00C60E0A" w:rsidRPr="001214E8" w:rsidRDefault="00C60E0A" w:rsidP="001214E8">
      <w:r w:rsidRPr="001214E8">
        <w:t xml:space="preserve">These checks are the same as those performed for an ordered sequence group. However, in an </w:t>
      </w:r>
      <w:r w:rsidR="00ED6AE5">
        <w:t>unordered sequence</w:t>
      </w:r>
      <w:r w:rsidRPr="001214E8">
        <w:t xml:space="preserve"> the checking of XSDL minOccurs and maxOccurs must be performed after the entire group has been parsed.</w:t>
      </w:r>
    </w:p>
    <w:p w14:paraId="55034A9E" w14:textId="6205EDAC" w:rsidR="00C60E0A" w:rsidRPr="005C3B6D" w:rsidRDefault="00C60E0A" w:rsidP="00B33F24">
      <w:pPr>
        <w:pStyle w:val="Heading3"/>
      </w:pPr>
      <w:bookmarkStart w:id="6998" w:name="_Toc398030780"/>
      <w:r w:rsidRPr="005C3B6D">
        <w:t xml:space="preserve">Unparsing an Unordered </w:t>
      </w:r>
      <w:r w:rsidR="00ED6AE5">
        <w:t>Sequence</w:t>
      </w:r>
      <w:bookmarkEnd w:id="6998"/>
    </w:p>
    <w:p w14:paraId="7A527BAB" w14:textId="58CCB6E9" w:rsidR="00C60E0A" w:rsidRPr="005C3B6D" w:rsidRDefault="00C60E0A" w:rsidP="00C60E0A">
      <w:pPr>
        <w:rPr>
          <w:rFonts w:cs="Arial"/>
        </w:rPr>
      </w:pPr>
      <w:r w:rsidRPr="005C3B6D">
        <w:rPr>
          <w:rFonts w:cs="Arial"/>
        </w:rPr>
        <w:t xml:space="preserve">When unparsing, the behavior is </w:t>
      </w:r>
      <w:r w:rsidR="00165DCA" w:rsidRPr="005C3B6D">
        <w:rPr>
          <w:rFonts w:cs="Arial"/>
        </w:rPr>
        <w:t xml:space="preserve">exactly as if dfdl:sequenceKind is </w:t>
      </w:r>
      <w:r w:rsidR="001D7203" w:rsidRPr="005C3B6D">
        <w:rPr>
          <w:rFonts w:cs="Arial"/>
        </w:rPr>
        <w:t>'</w:t>
      </w:r>
      <w:r w:rsidRPr="005C3B6D">
        <w:rPr>
          <w:rFonts w:cs="Arial"/>
        </w:rPr>
        <w:t>ordered</w:t>
      </w:r>
      <w:r w:rsidR="001D7203" w:rsidRPr="005C3B6D">
        <w:rPr>
          <w:rFonts w:cs="Arial"/>
        </w:rPr>
        <w:t>'</w:t>
      </w:r>
      <w:r w:rsidRPr="005C3B6D">
        <w:rPr>
          <w:rFonts w:cs="Arial"/>
        </w:rPr>
        <w:t xml:space="preserve">. The infoset must be presented to the unparser in schema declaration order, and the members of the unordered sequence group are output in schema declaration order. </w:t>
      </w:r>
    </w:p>
    <w:p w14:paraId="40CEEAFB" w14:textId="77777777" w:rsidR="00C60E0A" w:rsidRDefault="00C60E0A" w:rsidP="00F806B7">
      <w:pPr>
        <w:pStyle w:val="nobreak"/>
      </w:pPr>
    </w:p>
    <w:p w14:paraId="34258848" w14:textId="77777777" w:rsidR="008A4C07" w:rsidRPr="005223F4" w:rsidRDefault="008A4C07" w:rsidP="006E4FE8">
      <w:pPr>
        <w:pStyle w:val="Heading2"/>
      </w:pPr>
      <w:bookmarkStart w:id="6999" w:name="_Toc363909160"/>
      <w:bookmarkStart w:id="7000" w:name="_Toc364463585"/>
      <w:bookmarkStart w:id="7001" w:name="_Toc366078189"/>
      <w:bookmarkStart w:id="7002" w:name="_Toc366078808"/>
      <w:bookmarkStart w:id="7003" w:name="_Toc366079793"/>
      <w:bookmarkStart w:id="7004" w:name="_Toc366080405"/>
      <w:bookmarkStart w:id="7005" w:name="_Toc366081014"/>
      <w:bookmarkStart w:id="7006" w:name="_Toc366505354"/>
      <w:bookmarkStart w:id="7007" w:name="_Toc366508723"/>
      <w:bookmarkStart w:id="7008" w:name="_Toc366513224"/>
      <w:bookmarkStart w:id="7009" w:name="_Toc366574413"/>
      <w:bookmarkStart w:id="7010" w:name="_Toc366578206"/>
      <w:bookmarkStart w:id="7011" w:name="_Toc366578800"/>
      <w:bookmarkStart w:id="7012" w:name="_Toc366579392"/>
      <w:bookmarkStart w:id="7013" w:name="_Toc366579983"/>
      <w:bookmarkStart w:id="7014" w:name="_Toc366580575"/>
      <w:bookmarkStart w:id="7015" w:name="_Toc366581166"/>
      <w:bookmarkStart w:id="7016" w:name="_Toc366581758"/>
      <w:bookmarkStart w:id="7017" w:name="_Toc363909161"/>
      <w:bookmarkStart w:id="7018" w:name="_Toc364463586"/>
      <w:bookmarkStart w:id="7019" w:name="_Toc366078190"/>
      <w:bookmarkStart w:id="7020" w:name="_Toc366078809"/>
      <w:bookmarkStart w:id="7021" w:name="_Toc366079794"/>
      <w:bookmarkStart w:id="7022" w:name="_Toc366080406"/>
      <w:bookmarkStart w:id="7023" w:name="_Toc366081015"/>
      <w:bookmarkStart w:id="7024" w:name="_Toc366505355"/>
      <w:bookmarkStart w:id="7025" w:name="_Toc366508724"/>
      <w:bookmarkStart w:id="7026" w:name="_Toc366513225"/>
      <w:bookmarkStart w:id="7027" w:name="_Toc366574414"/>
      <w:bookmarkStart w:id="7028" w:name="_Toc366578207"/>
      <w:bookmarkStart w:id="7029" w:name="_Toc366578801"/>
      <w:bookmarkStart w:id="7030" w:name="_Toc366579393"/>
      <w:bookmarkStart w:id="7031" w:name="_Toc366579984"/>
      <w:bookmarkStart w:id="7032" w:name="_Toc366580576"/>
      <w:bookmarkStart w:id="7033" w:name="_Toc366581167"/>
      <w:bookmarkStart w:id="7034" w:name="_Toc366581759"/>
      <w:bookmarkStart w:id="7035" w:name="_Toc363909162"/>
      <w:bookmarkStart w:id="7036" w:name="_Toc364463587"/>
      <w:bookmarkStart w:id="7037" w:name="_Toc366078191"/>
      <w:bookmarkStart w:id="7038" w:name="_Toc366078810"/>
      <w:bookmarkStart w:id="7039" w:name="_Toc366079795"/>
      <w:bookmarkStart w:id="7040" w:name="_Toc366080407"/>
      <w:bookmarkStart w:id="7041" w:name="_Toc366081016"/>
      <w:bookmarkStart w:id="7042" w:name="_Toc366505356"/>
      <w:bookmarkStart w:id="7043" w:name="_Toc366508725"/>
      <w:bookmarkStart w:id="7044" w:name="_Toc366513226"/>
      <w:bookmarkStart w:id="7045" w:name="_Toc366574415"/>
      <w:bookmarkStart w:id="7046" w:name="_Toc366578208"/>
      <w:bookmarkStart w:id="7047" w:name="_Toc366578802"/>
      <w:bookmarkStart w:id="7048" w:name="_Toc366579394"/>
      <w:bookmarkStart w:id="7049" w:name="_Toc366579985"/>
      <w:bookmarkStart w:id="7050" w:name="_Toc366580577"/>
      <w:bookmarkStart w:id="7051" w:name="_Toc366581168"/>
      <w:bookmarkStart w:id="7052" w:name="_Toc366581760"/>
      <w:bookmarkStart w:id="7053" w:name="_Toc363909163"/>
      <w:bookmarkStart w:id="7054" w:name="_Toc364463588"/>
      <w:bookmarkStart w:id="7055" w:name="_Toc366078192"/>
      <w:bookmarkStart w:id="7056" w:name="_Toc366078811"/>
      <w:bookmarkStart w:id="7057" w:name="_Toc366079796"/>
      <w:bookmarkStart w:id="7058" w:name="_Toc366080408"/>
      <w:bookmarkStart w:id="7059" w:name="_Toc366081017"/>
      <w:bookmarkStart w:id="7060" w:name="_Toc366505357"/>
      <w:bookmarkStart w:id="7061" w:name="_Toc366508726"/>
      <w:bookmarkStart w:id="7062" w:name="_Toc366513227"/>
      <w:bookmarkStart w:id="7063" w:name="_Toc366574416"/>
      <w:bookmarkStart w:id="7064" w:name="_Toc366578209"/>
      <w:bookmarkStart w:id="7065" w:name="_Toc366578803"/>
      <w:bookmarkStart w:id="7066" w:name="_Toc366579395"/>
      <w:bookmarkStart w:id="7067" w:name="_Toc366579986"/>
      <w:bookmarkStart w:id="7068" w:name="_Toc366580578"/>
      <w:bookmarkStart w:id="7069" w:name="_Toc366581169"/>
      <w:bookmarkStart w:id="7070" w:name="_Toc366581761"/>
      <w:bookmarkStart w:id="7071" w:name="_Toc363909164"/>
      <w:bookmarkStart w:id="7072" w:name="_Toc364463589"/>
      <w:bookmarkStart w:id="7073" w:name="_Toc366078193"/>
      <w:bookmarkStart w:id="7074" w:name="_Toc366078812"/>
      <w:bookmarkStart w:id="7075" w:name="_Toc366079797"/>
      <w:bookmarkStart w:id="7076" w:name="_Toc366080409"/>
      <w:bookmarkStart w:id="7077" w:name="_Toc366081018"/>
      <w:bookmarkStart w:id="7078" w:name="_Toc366505358"/>
      <w:bookmarkStart w:id="7079" w:name="_Toc366508727"/>
      <w:bookmarkStart w:id="7080" w:name="_Toc366513228"/>
      <w:bookmarkStart w:id="7081" w:name="_Toc366574417"/>
      <w:bookmarkStart w:id="7082" w:name="_Toc366578210"/>
      <w:bookmarkStart w:id="7083" w:name="_Toc366578804"/>
      <w:bookmarkStart w:id="7084" w:name="_Toc366579396"/>
      <w:bookmarkStart w:id="7085" w:name="_Toc366579987"/>
      <w:bookmarkStart w:id="7086" w:name="_Toc366580579"/>
      <w:bookmarkStart w:id="7087" w:name="_Toc366581170"/>
      <w:bookmarkStart w:id="7088" w:name="_Toc366581762"/>
      <w:bookmarkStart w:id="7089" w:name="_Toc363909165"/>
      <w:bookmarkStart w:id="7090" w:name="_Toc364463590"/>
      <w:bookmarkStart w:id="7091" w:name="_Toc366078194"/>
      <w:bookmarkStart w:id="7092" w:name="_Toc366078813"/>
      <w:bookmarkStart w:id="7093" w:name="_Toc366079798"/>
      <w:bookmarkStart w:id="7094" w:name="_Toc366080410"/>
      <w:bookmarkStart w:id="7095" w:name="_Toc366081019"/>
      <w:bookmarkStart w:id="7096" w:name="_Toc366505359"/>
      <w:bookmarkStart w:id="7097" w:name="_Toc366508728"/>
      <w:bookmarkStart w:id="7098" w:name="_Toc366513229"/>
      <w:bookmarkStart w:id="7099" w:name="_Toc366574418"/>
      <w:bookmarkStart w:id="7100" w:name="_Toc366578211"/>
      <w:bookmarkStart w:id="7101" w:name="_Toc366578805"/>
      <w:bookmarkStart w:id="7102" w:name="_Toc366579397"/>
      <w:bookmarkStart w:id="7103" w:name="_Toc366579988"/>
      <w:bookmarkStart w:id="7104" w:name="_Toc366580580"/>
      <w:bookmarkStart w:id="7105" w:name="_Toc366581171"/>
      <w:bookmarkStart w:id="7106" w:name="_Toc366581763"/>
      <w:bookmarkStart w:id="7107" w:name="_Toc363909166"/>
      <w:bookmarkStart w:id="7108" w:name="_Toc364463591"/>
      <w:bookmarkStart w:id="7109" w:name="_Toc366078195"/>
      <w:bookmarkStart w:id="7110" w:name="_Toc366078814"/>
      <w:bookmarkStart w:id="7111" w:name="_Toc366079799"/>
      <w:bookmarkStart w:id="7112" w:name="_Toc366080411"/>
      <w:bookmarkStart w:id="7113" w:name="_Toc366081020"/>
      <w:bookmarkStart w:id="7114" w:name="_Toc366505360"/>
      <w:bookmarkStart w:id="7115" w:name="_Toc366508729"/>
      <w:bookmarkStart w:id="7116" w:name="_Toc366513230"/>
      <w:bookmarkStart w:id="7117" w:name="_Toc366574419"/>
      <w:bookmarkStart w:id="7118" w:name="_Toc366578212"/>
      <w:bookmarkStart w:id="7119" w:name="_Toc366578806"/>
      <w:bookmarkStart w:id="7120" w:name="_Toc366579398"/>
      <w:bookmarkStart w:id="7121" w:name="_Toc366579989"/>
      <w:bookmarkStart w:id="7122" w:name="_Toc366580581"/>
      <w:bookmarkStart w:id="7123" w:name="_Toc366581172"/>
      <w:bookmarkStart w:id="7124" w:name="_Toc366581764"/>
      <w:bookmarkStart w:id="7125" w:name="_Toc363909167"/>
      <w:bookmarkStart w:id="7126" w:name="_Toc364463592"/>
      <w:bookmarkStart w:id="7127" w:name="_Toc366078196"/>
      <w:bookmarkStart w:id="7128" w:name="_Toc366078815"/>
      <w:bookmarkStart w:id="7129" w:name="_Toc366079800"/>
      <w:bookmarkStart w:id="7130" w:name="_Toc366080412"/>
      <w:bookmarkStart w:id="7131" w:name="_Toc366081021"/>
      <w:bookmarkStart w:id="7132" w:name="_Toc366505361"/>
      <w:bookmarkStart w:id="7133" w:name="_Toc366508730"/>
      <w:bookmarkStart w:id="7134" w:name="_Toc366513231"/>
      <w:bookmarkStart w:id="7135" w:name="_Toc366574420"/>
      <w:bookmarkStart w:id="7136" w:name="_Toc366578213"/>
      <w:bookmarkStart w:id="7137" w:name="_Toc366578807"/>
      <w:bookmarkStart w:id="7138" w:name="_Toc366579399"/>
      <w:bookmarkStart w:id="7139" w:name="_Toc366579990"/>
      <w:bookmarkStart w:id="7140" w:name="_Toc366580582"/>
      <w:bookmarkStart w:id="7141" w:name="_Toc366581173"/>
      <w:bookmarkStart w:id="7142" w:name="_Toc366581765"/>
      <w:bookmarkStart w:id="7143" w:name="_Toc363909168"/>
      <w:bookmarkStart w:id="7144" w:name="_Toc364463593"/>
      <w:bookmarkStart w:id="7145" w:name="_Toc366078197"/>
      <w:bookmarkStart w:id="7146" w:name="_Toc366078816"/>
      <w:bookmarkStart w:id="7147" w:name="_Toc366079801"/>
      <w:bookmarkStart w:id="7148" w:name="_Toc366080413"/>
      <w:bookmarkStart w:id="7149" w:name="_Toc366081022"/>
      <w:bookmarkStart w:id="7150" w:name="_Toc366505362"/>
      <w:bookmarkStart w:id="7151" w:name="_Toc366508731"/>
      <w:bookmarkStart w:id="7152" w:name="_Toc366513232"/>
      <w:bookmarkStart w:id="7153" w:name="_Toc366574421"/>
      <w:bookmarkStart w:id="7154" w:name="_Toc366578214"/>
      <w:bookmarkStart w:id="7155" w:name="_Toc366578808"/>
      <w:bookmarkStart w:id="7156" w:name="_Toc366579400"/>
      <w:bookmarkStart w:id="7157" w:name="_Toc366579991"/>
      <w:bookmarkStart w:id="7158" w:name="_Toc366580583"/>
      <w:bookmarkStart w:id="7159" w:name="_Toc366581174"/>
      <w:bookmarkStart w:id="7160" w:name="_Toc366581766"/>
      <w:bookmarkStart w:id="7161" w:name="_Toc363909169"/>
      <w:bookmarkStart w:id="7162" w:name="_Toc364463594"/>
      <w:bookmarkStart w:id="7163" w:name="_Toc366078198"/>
      <w:bookmarkStart w:id="7164" w:name="_Toc366078817"/>
      <w:bookmarkStart w:id="7165" w:name="_Toc366079802"/>
      <w:bookmarkStart w:id="7166" w:name="_Toc366080414"/>
      <w:bookmarkStart w:id="7167" w:name="_Toc366081023"/>
      <w:bookmarkStart w:id="7168" w:name="_Toc366505363"/>
      <w:bookmarkStart w:id="7169" w:name="_Toc366508732"/>
      <w:bookmarkStart w:id="7170" w:name="_Toc366513233"/>
      <w:bookmarkStart w:id="7171" w:name="_Toc366574422"/>
      <w:bookmarkStart w:id="7172" w:name="_Toc366578215"/>
      <w:bookmarkStart w:id="7173" w:name="_Toc366578809"/>
      <w:bookmarkStart w:id="7174" w:name="_Toc366579401"/>
      <w:bookmarkStart w:id="7175" w:name="_Toc366579992"/>
      <w:bookmarkStart w:id="7176" w:name="_Toc366580584"/>
      <w:bookmarkStart w:id="7177" w:name="_Toc366581175"/>
      <w:bookmarkStart w:id="7178" w:name="_Toc366581767"/>
      <w:bookmarkStart w:id="7179" w:name="_Toc363909170"/>
      <w:bookmarkStart w:id="7180" w:name="_Toc364463595"/>
      <w:bookmarkStart w:id="7181" w:name="_Toc366078199"/>
      <w:bookmarkStart w:id="7182" w:name="_Toc366078818"/>
      <w:bookmarkStart w:id="7183" w:name="_Toc366079803"/>
      <w:bookmarkStart w:id="7184" w:name="_Toc366080415"/>
      <w:bookmarkStart w:id="7185" w:name="_Toc366081024"/>
      <w:bookmarkStart w:id="7186" w:name="_Toc366505364"/>
      <w:bookmarkStart w:id="7187" w:name="_Toc366508733"/>
      <w:bookmarkStart w:id="7188" w:name="_Toc366513234"/>
      <w:bookmarkStart w:id="7189" w:name="_Toc366574423"/>
      <w:bookmarkStart w:id="7190" w:name="_Toc366578216"/>
      <w:bookmarkStart w:id="7191" w:name="_Toc366578810"/>
      <w:bookmarkStart w:id="7192" w:name="_Toc366579402"/>
      <w:bookmarkStart w:id="7193" w:name="_Toc366579993"/>
      <w:bookmarkStart w:id="7194" w:name="_Toc366580585"/>
      <w:bookmarkStart w:id="7195" w:name="_Toc366581176"/>
      <w:bookmarkStart w:id="7196" w:name="_Toc366581768"/>
      <w:bookmarkStart w:id="7197" w:name="_Toc363909171"/>
      <w:bookmarkStart w:id="7198" w:name="_Toc364463596"/>
      <w:bookmarkStart w:id="7199" w:name="_Toc366078200"/>
      <w:bookmarkStart w:id="7200" w:name="_Toc366078819"/>
      <w:bookmarkStart w:id="7201" w:name="_Toc366079804"/>
      <w:bookmarkStart w:id="7202" w:name="_Toc366080416"/>
      <w:bookmarkStart w:id="7203" w:name="_Toc366081025"/>
      <w:bookmarkStart w:id="7204" w:name="_Toc366505365"/>
      <w:bookmarkStart w:id="7205" w:name="_Toc366508734"/>
      <w:bookmarkStart w:id="7206" w:name="_Toc366513235"/>
      <w:bookmarkStart w:id="7207" w:name="_Toc366574424"/>
      <w:bookmarkStart w:id="7208" w:name="_Toc366578217"/>
      <w:bookmarkStart w:id="7209" w:name="_Toc366578811"/>
      <w:bookmarkStart w:id="7210" w:name="_Toc366579403"/>
      <w:bookmarkStart w:id="7211" w:name="_Toc366579994"/>
      <w:bookmarkStart w:id="7212" w:name="_Toc366580586"/>
      <w:bookmarkStart w:id="7213" w:name="_Toc366581177"/>
      <w:bookmarkStart w:id="7214" w:name="_Toc366581769"/>
      <w:bookmarkStart w:id="7215" w:name="_Toc363909172"/>
      <w:bookmarkStart w:id="7216" w:name="_Toc364463597"/>
      <w:bookmarkStart w:id="7217" w:name="_Toc366078201"/>
      <w:bookmarkStart w:id="7218" w:name="_Toc366078820"/>
      <w:bookmarkStart w:id="7219" w:name="_Toc366079805"/>
      <w:bookmarkStart w:id="7220" w:name="_Toc366080417"/>
      <w:bookmarkStart w:id="7221" w:name="_Toc366081026"/>
      <w:bookmarkStart w:id="7222" w:name="_Toc366505366"/>
      <w:bookmarkStart w:id="7223" w:name="_Toc366508735"/>
      <w:bookmarkStart w:id="7224" w:name="_Toc366513236"/>
      <w:bookmarkStart w:id="7225" w:name="_Toc366574425"/>
      <w:bookmarkStart w:id="7226" w:name="_Toc366578218"/>
      <w:bookmarkStart w:id="7227" w:name="_Toc366578812"/>
      <w:bookmarkStart w:id="7228" w:name="_Toc366579404"/>
      <w:bookmarkStart w:id="7229" w:name="_Toc366579995"/>
      <w:bookmarkStart w:id="7230" w:name="_Toc366580587"/>
      <w:bookmarkStart w:id="7231" w:name="_Toc366581178"/>
      <w:bookmarkStart w:id="7232" w:name="_Toc366581770"/>
      <w:bookmarkStart w:id="7233" w:name="_Toc363909173"/>
      <w:bookmarkStart w:id="7234" w:name="_Toc364463598"/>
      <w:bookmarkStart w:id="7235" w:name="_Toc366078202"/>
      <w:bookmarkStart w:id="7236" w:name="_Toc366078821"/>
      <w:bookmarkStart w:id="7237" w:name="_Toc366079806"/>
      <w:bookmarkStart w:id="7238" w:name="_Toc366080418"/>
      <w:bookmarkStart w:id="7239" w:name="_Toc366081027"/>
      <w:bookmarkStart w:id="7240" w:name="_Toc366505367"/>
      <w:bookmarkStart w:id="7241" w:name="_Toc366508736"/>
      <w:bookmarkStart w:id="7242" w:name="_Toc366513237"/>
      <w:bookmarkStart w:id="7243" w:name="_Toc366574426"/>
      <w:bookmarkStart w:id="7244" w:name="_Toc366578219"/>
      <w:bookmarkStart w:id="7245" w:name="_Toc366578813"/>
      <w:bookmarkStart w:id="7246" w:name="_Toc366579405"/>
      <w:bookmarkStart w:id="7247" w:name="_Toc366579996"/>
      <w:bookmarkStart w:id="7248" w:name="_Toc366580588"/>
      <w:bookmarkStart w:id="7249" w:name="_Toc366581179"/>
      <w:bookmarkStart w:id="7250" w:name="_Toc366581771"/>
      <w:bookmarkStart w:id="7251" w:name="_Toc363909174"/>
      <w:bookmarkStart w:id="7252" w:name="_Toc364463599"/>
      <w:bookmarkStart w:id="7253" w:name="_Toc366078203"/>
      <w:bookmarkStart w:id="7254" w:name="_Toc366078822"/>
      <w:bookmarkStart w:id="7255" w:name="_Toc366079807"/>
      <w:bookmarkStart w:id="7256" w:name="_Toc366080419"/>
      <w:bookmarkStart w:id="7257" w:name="_Toc366081028"/>
      <w:bookmarkStart w:id="7258" w:name="_Toc366505368"/>
      <w:bookmarkStart w:id="7259" w:name="_Toc366508737"/>
      <w:bookmarkStart w:id="7260" w:name="_Toc366513238"/>
      <w:bookmarkStart w:id="7261" w:name="_Toc366574427"/>
      <w:bookmarkStart w:id="7262" w:name="_Toc366578220"/>
      <w:bookmarkStart w:id="7263" w:name="_Toc366578814"/>
      <w:bookmarkStart w:id="7264" w:name="_Toc366579406"/>
      <w:bookmarkStart w:id="7265" w:name="_Toc366579997"/>
      <w:bookmarkStart w:id="7266" w:name="_Toc366580589"/>
      <w:bookmarkStart w:id="7267" w:name="_Toc366581180"/>
      <w:bookmarkStart w:id="7268" w:name="_Toc366581772"/>
      <w:bookmarkStart w:id="7269" w:name="_Toc363909175"/>
      <w:bookmarkStart w:id="7270" w:name="_Toc364463600"/>
      <w:bookmarkStart w:id="7271" w:name="_Toc366078204"/>
      <w:bookmarkStart w:id="7272" w:name="_Toc366078823"/>
      <w:bookmarkStart w:id="7273" w:name="_Toc366079808"/>
      <w:bookmarkStart w:id="7274" w:name="_Toc366080420"/>
      <w:bookmarkStart w:id="7275" w:name="_Toc366081029"/>
      <w:bookmarkStart w:id="7276" w:name="_Toc366505369"/>
      <w:bookmarkStart w:id="7277" w:name="_Toc366508738"/>
      <w:bookmarkStart w:id="7278" w:name="_Toc366513239"/>
      <w:bookmarkStart w:id="7279" w:name="_Toc366574428"/>
      <w:bookmarkStart w:id="7280" w:name="_Toc366578221"/>
      <w:bookmarkStart w:id="7281" w:name="_Toc366578815"/>
      <w:bookmarkStart w:id="7282" w:name="_Toc366579407"/>
      <w:bookmarkStart w:id="7283" w:name="_Toc366579998"/>
      <w:bookmarkStart w:id="7284" w:name="_Toc366580590"/>
      <w:bookmarkStart w:id="7285" w:name="_Toc366581181"/>
      <w:bookmarkStart w:id="7286" w:name="_Toc366581773"/>
      <w:bookmarkStart w:id="7287" w:name="_Toc363909176"/>
      <w:bookmarkStart w:id="7288" w:name="_Toc364463601"/>
      <w:bookmarkStart w:id="7289" w:name="_Toc366078205"/>
      <w:bookmarkStart w:id="7290" w:name="_Toc366078824"/>
      <w:bookmarkStart w:id="7291" w:name="_Toc366079809"/>
      <w:bookmarkStart w:id="7292" w:name="_Toc366080421"/>
      <w:bookmarkStart w:id="7293" w:name="_Toc366081030"/>
      <w:bookmarkStart w:id="7294" w:name="_Toc366505370"/>
      <w:bookmarkStart w:id="7295" w:name="_Toc366508739"/>
      <w:bookmarkStart w:id="7296" w:name="_Toc366513240"/>
      <w:bookmarkStart w:id="7297" w:name="_Toc366574429"/>
      <w:bookmarkStart w:id="7298" w:name="_Toc366578222"/>
      <w:bookmarkStart w:id="7299" w:name="_Toc366578816"/>
      <w:bookmarkStart w:id="7300" w:name="_Toc366579408"/>
      <w:bookmarkStart w:id="7301" w:name="_Toc366579999"/>
      <w:bookmarkStart w:id="7302" w:name="_Toc366580591"/>
      <w:bookmarkStart w:id="7303" w:name="_Toc366581182"/>
      <w:bookmarkStart w:id="7304" w:name="_Toc366581774"/>
      <w:bookmarkStart w:id="7305" w:name="_Toc363909177"/>
      <w:bookmarkStart w:id="7306" w:name="_Toc364463602"/>
      <w:bookmarkStart w:id="7307" w:name="_Toc366078206"/>
      <w:bookmarkStart w:id="7308" w:name="_Toc366078825"/>
      <w:bookmarkStart w:id="7309" w:name="_Toc366079810"/>
      <w:bookmarkStart w:id="7310" w:name="_Toc366080422"/>
      <w:bookmarkStart w:id="7311" w:name="_Toc366081031"/>
      <w:bookmarkStart w:id="7312" w:name="_Toc366505371"/>
      <w:bookmarkStart w:id="7313" w:name="_Toc366508740"/>
      <w:bookmarkStart w:id="7314" w:name="_Toc366513241"/>
      <w:bookmarkStart w:id="7315" w:name="_Toc366574430"/>
      <w:bookmarkStart w:id="7316" w:name="_Toc366578223"/>
      <w:bookmarkStart w:id="7317" w:name="_Toc366578817"/>
      <w:bookmarkStart w:id="7318" w:name="_Toc366579409"/>
      <w:bookmarkStart w:id="7319" w:name="_Toc366580000"/>
      <w:bookmarkStart w:id="7320" w:name="_Toc366580592"/>
      <w:bookmarkStart w:id="7321" w:name="_Toc366581183"/>
      <w:bookmarkStart w:id="7322" w:name="_Toc366581775"/>
      <w:bookmarkStart w:id="7323" w:name="_Toc363909178"/>
      <w:bookmarkStart w:id="7324" w:name="_Toc364463603"/>
      <w:bookmarkStart w:id="7325" w:name="_Toc366078207"/>
      <w:bookmarkStart w:id="7326" w:name="_Toc366078826"/>
      <w:bookmarkStart w:id="7327" w:name="_Toc366079811"/>
      <w:bookmarkStart w:id="7328" w:name="_Toc366080423"/>
      <w:bookmarkStart w:id="7329" w:name="_Toc366081032"/>
      <w:bookmarkStart w:id="7330" w:name="_Toc366505372"/>
      <w:bookmarkStart w:id="7331" w:name="_Toc366508741"/>
      <w:bookmarkStart w:id="7332" w:name="_Toc366513242"/>
      <w:bookmarkStart w:id="7333" w:name="_Toc366574431"/>
      <w:bookmarkStart w:id="7334" w:name="_Toc366578224"/>
      <w:bookmarkStart w:id="7335" w:name="_Toc366578818"/>
      <w:bookmarkStart w:id="7336" w:name="_Toc366579410"/>
      <w:bookmarkStart w:id="7337" w:name="_Toc366580001"/>
      <w:bookmarkStart w:id="7338" w:name="_Toc366580593"/>
      <w:bookmarkStart w:id="7339" w:name="_Toc366581184"/>
      <w:bookmarkStart w:id="7340" w:name="_Toc366581776"/>
      <w:bookmarkStart w:id="7341" w:name="_Toc363909179"/>
      <w:bookmarkStart w:id="7342" w:name="_Toc364463604"/>
      <w:bookmarkStart w:id="7343" w:name="_Toc366078208"/>
      <w:bookmarkStart w:id="7344" w:name="_Toc366078827"/>
      <w:bookmarkStart w:id="7345" w:name="_Toc366079812"/>
      <w:bookmarkStart w:id="7346" w:name="_Toc366080424"/>
      <w:bookmarkStart w:id="7347" w:name="_Toc366081033"/>
      <w:bookmarkStart w:id="7348" w:name="_Toc366505373"/>
      <w:bookmarkStart w:id="7349" w:name="_Toc366508742"/>
      <w:bookmarkStart w:id="7350" w:name="_Toc366513243"/>
      <w:bookmarkStart w:id="7351" w:name="_Toc366574432"/>
      <w:bookmarkStart w:id="7352" w:name="_Toc366578225"/>
      <w:bookmarkStart w:id="7353" w:name="_Toc366578819"/>
      <w:bookmarkStart w:id="7354" w:name="_Toc366579411"/>
      <w:bookmarkStart w:id="7355" w:name="_Toc366580002"/>
      <w:bookmarkStart w:id="7356" w:name="_Toc366580594"/>
      <w:bookmarkStart w:id="7357" w:name="_Toc366581185"/>
      <w:bookmarkStart w:id="7358" w:name="_Toc366581777"/>
      <w:bookmarkStart w:id="7359" w:name="_Toc363909180"/>
      <w:bookmarkStart w:id="7360" w:name="_Toc364463605"/>
      <w:bookmarkStart w:id="7361" w:name="_Toc366078209"/>
      <w:bookmarkStart w:id="7362" w:name="_Toc366078828"/>
      <w:bookmarkStart w:id="7363" w:name="_Toc366079813"/>
      <w:bookmarkStart w:id="7364" w:name="_Toc366080425"/>
      <w:bookmarkStart w:id="7365" w:name="_Toc366081034"/>
      <w:bookmarkStart w:id="7366" w:name="_Toc366505374"/>
      <w:bookmarkStart w:id="7367" w:name="_Toc366508743"/>
      <w:bookmarkStart w:id="7368" w:name="_Toc366513244"/>
      <w:bookmarkStart w:id="7369" w:name="_Toc366574433"/>
      <w:bookmarkStart w:id="7370" w:name="_Toc366578226"/>
      <w:bookmarkStart w:id="7371" w:name="_Toc366578820"/>
      <w:bookmarkStart w:id="7372" w:name="_Toc366579412"/>
      <w:bookmarkStart w:id="7373" w:name="_Toc366580003"/>
      <w:bookmarkStart w:id="7374" w:name="_Toc366580595"/>
      <w:bookmarkStart w:id="7375" w:name="_Toc366581186"/>
      <w:bookmarkStart w:id="7376" w:name="_Toc366581778"/>
      <w:bookmarkStart w:id="7377" w:name="_Toc363909181"/>
      <w:bookmarkStart w:id="7378" w:name="_Toc364463606"/>
      <w:bookmarkStart w:id="7379" w:name="_Toc366078210"/>
      <w:bookmarkStart w:id="7380" w:name="_Toc366078829"/>
      <w:bookmarkStart w:id="7381" w:name="_Toc366079814"/>
      <w:bookmarkStart w:id="7382" w:name="_Toc366080426"/>
      <w:bookmarkStart w:id="7383" w:name="_Toc366081035"/>
      <w:bookmarkStart w:id="7384" w:name="_Toc366505375"/>
      <w:bookmarkStart w:id="7385" w:name="_Toc366508744"/>
      <w:bookmarkStart w:id="7386" w:name="_Toc366513245"/>
      <w:bookmarkStart w:id="7387" w:name="_Toc366574434"/>
      <w:bookmarkStart w:id="7388" w:name="_Toc366578227"/>
      <w:bookmarkStart w:id="7389" w:name="_Toc366578821"/>
      <w:bookmarkStart w:id="7390" w:name="_Toc366579413"/>
      <w:bookmarkStart w:id="7391" w:name="_Toc366580004"/>
      <w:bookmarkStart w:id="7392" w:name="_Toc366580596"/>
      <w:bookmarkStart w:id="7393" w:name="_Toc366581187"/>
      <w:bookmarkStart w:id="7394" w:name="_Toc366581779"/>
      <w:bookmarkStart w:id="7395" w:name="_Toc363909182"/>
      <w:bookmarkStart w:id="7396" w:name="_Toc364463607"/>
      <w:bookmarkStart w:id="7397" w:name="_Toc366078211"/>
      <w:bookmarkStart w:id="7398" w:name="_Toc366078830"/>
      <w:bookmarkStart w:id="7399" w:name="_Toc366079815"/>
      <w:bookmarkStart w:id="7400" w:name="_Toc366080427"/>
      <w:bookmarkStart w:id="7401" w:name="_Toc366081036"/>
      <w:bookmarkStart w:id="7402" w:name="_Toc366505376"/>
      <w:bookmarkStart w:id="7403" w:name="_Toc366508745"/>
      <w:bookmarkStart w:id="7404" w:name="_Toc366513246"/>
      <w:bookmarkStart w:id="7405" w:name="_Toc366574435"/>
      <w:bookmarkStart w:id="7406" w:name="_Toc366578228"/>
      <w:bookmarkStart w:id="7407" w:name="_Toc366578822"/>
      <w:bookmarkStart w:id="7408" w:name="_Toc366579414"/>
      <w:bookmarkStart w:id="7409" w:name="_Toc366580005"/>
      <w:bookmarkStart w:id="7410" w:name="_Toc366580597"/>
      <w:bookmarkStart w:id="7411" w:name="_Toc366581188"/>
      <w:bookmarkStart w:id="7412" w:name="_Toc366581780"/>
      <w:bookmarkStart w:id="7413" w:name="_Toc363909183"/>
      <w:bookmarkStart w:id="7414" w:name="_Toc364463608"/>
      <w:bookmarkStart w:id="7415" w:name="_Toc366078212"/>
      <w:bookmarkStart w:id="7416" w:name="_Toc366078831"/>
      <w:bookmarkStart w:id="7417" w:name="_Toc366079816"/>
      <w:bookmarkStart w:id="7418" w:name="_Toc366080428"/>
      <w:bookmarkStart w:id="7419" w:name="_Toc366081037"/>
      <w:bookmarkStart w:id="7420" w:name="_Toc366505377"/>
      <w:bookmarkStart w:id="7421" w:name="_Toc366508746"/>
      <w:bookmarkStart w:id="7422" w:name="_Toc366513247"/>
      <w:bookmarkStart w:id="7423" w:name="_Toc366574436"/>
      <w:bookmarkStart w:id="7424" w:name="_Toc366578229"/>
      <w:bookmarkStart w:id="7425" w:name="_Toc366578823"/>
      <w:bookmarkStart w:id="7426" w:name="_Toc366579415"/>
      <w:bookmarkStart w:id="7427" w:name="_Toc366580006"/>
      <w:bookmarkStart w:id="7428" w:name="_Toc366580598"/>
      <w:bookmarkStart w:id="7429" w:name="_Toc366581189"/>
      <w:bookmarkStart w:id="7430" w:name="_Toc366581781"/>
      <w:bookmarkStart w:id="7431" w:name="_Toc363909184"/>
      <w:bookmarkStart w:id="7432" w:name="_Toc364463609"/>
      <w:bookmarkStart w:id="7433" w:name="_Toc366078213"/>
      <w:bookmarkStart w:id="7434" w:name="_Toc366078832"/>
      <w:bookmarkStart w:id="7435" w:name="_Toc366079817"/>
      <w:bookmarkStart w:id="7436" w:name="_Toc366080429"/>
      <w:bookmarkStart w:id="7437" w:name="_Toc366081038"/>
      <w:bookmarkStart w:id="7438" w:name="_Toc366505378"/>
      <w:bookmarkStart w:id="7439" w:name="_Toc366508747"/>
      <w:bookmarkStart w:id="7440" w:name="_Toc366513248"/>
      <w:bookmarkStart w:id="7441" w:name="_Toc366574437"/>
      <w:bookmarkStart w:id="7442" w:name="_Toc366578230"/>
      <w:bookmarkStart w:id="7443" w:name="_Toc366578824"/>
      <w:bookmarkStart w:id="7444" w:name="_Toc366579416"/>
      <w:bookmarkStart w:id="7445" w:name="_Toc366580007"/>
      <w:bookmarkStart w:id="7446" w:name="_Toc366580599"/>
      <w:bookmarkStart w:id="7447" w:name="_Toc366581190"/>
      <w:bookmarkStart w:id="7448" w:name="_Toc366581782"/>
      <w:bookmarkStart w:id="7449" w:name="_Toc363909185"/>
      <w:bookmarkStart w:id="7450" w:name="_Toc364463610"/>
      <w:bookmarkStart w:id="7451" w:name="_Toc366078214"/>
      <w:bookmarkStart w:id="7452" w:name="_Toc366078833"/>
      <w:bookmarkStart w:id="7453" w:name="_Toc366079818"/>
      <w:bookmarkStart w:id="7454" w:name="_Toc366080430"/>
      <w:bookmarkStart w:id="7455" w:name="_Toc366081039"/>
      <w:bookmarkStart w:id="7456" w:name="_Toc366505379"/>
      <w:bookmarkStart w:id="7457" w:name="_Toc366508748"/>
      <w:bookmarkStart w:id="7458" w:name="_Toc366513249"/>
      <w:bookmarkStart w:id="7459" w:name="_Toc366574438"/>
      <w:bookmarkStart w:id="7460" w:name="_Toc366578231"/>
      <w:bookmarkStart w:id="7461" w:name="_Toc366578825"/>
      <w:bookmarkStart w:id="7462" w:name="_Toc366579417"/>
      <w:bookmarkStart w:id="7463" w:name="_Toc366580008"/>
      <w:bookmarkStart w:id="7464" w:name="_Toc366580600"/>
      <w:bookmarkStart w:id="7465" w:name="_Toc366581191"/>
      <w:bookmarkStart w:id="7466" w:name="_Toc366581783"/>
      <w:bookmarkStart w:id="7467" w:name="_Toc363909186"/>
      <w:bookmarkStart w:id="7468" w:name="_Toc364463611"/>
      <w:bookmarkStart w:id="7469" w:name="_Toc366078215"/>
      <w:bookmarkStart w:id="7470" w:name="_Toc366078834"/>
      <w:bookmarkStart w:id="7471" w:name="_Toc366079819"/>
      <w:bookmarkStart w:id="7472" w:name="_Toc366080431"/>
      <w:bookmarkStart w:id="7473" w:name="_Toc366081040"/>
      <w:bookmarkStart w:id="7474" w:name="_Toc366505380"/>
      <w:bookmarkStart w:id="7475" w:name="_Toc366508749"/>
      <w:bookmarkStart w:id="7476" w:name="_Toc366513250"/>
      <w:bookmarkStart w:id="7477" w:name="_Toc366574439"/>
      <w:bookmarkStart w:id="7478" w:name="_Toc366578232"/>
      <w:bookmarkStart w:id="7479" w:name="_Toc366578826"/>
      <w:bookmarkStart w:id="7480" w:name="_Toc366579418"/>
      <w:bookmarkStart w:id="7481" w:name="_Toc366580009"/>
      <w:bookmarkStart w:id="7482" w:name="_Toc366580601"/>
      <w:bookmarkStart w:id="7483" w:name="_Toc366581192"/>
      <w:bookmarkStart w:id="7484" w:name="_Toc366581784"/>
      <w:bookmarkStart w:id="7485" w:name="_Toc363909187"/>
      <w:bookmarkStart w:id="7486" w:name="_Toc364463612"/>
      <w:bookmarkStart w:id="7487" w:name="_Toc366078216"/>
      <w:bookmarkStart w:id="7488" w:name="_Toc366078835"/>
      <w:bookmarkStart w:id="7489" w:name="_Toc366079820"/>
      <w:bookmarkStart w:id="7490" w:name="_Toc366080432"/>
      <w:bookmarkStart w:id="7491" w:name="_Toc366081041"/>
      <w:bookmarkStart w:id="7492" w:name="_Toc366505381"/>
      <w:bookmarkStart w:id="7493" w:name="_Toc366508750"/>
      <w:bookmarkStart w:id="7494" w:name="_Toc366513251"/>
      <w:bookmarkStart w:id="7495" w:name="_Toc366574440"/>
      <w:bookmarkStart w:id="7496" w:name="_Toc366578233"/>
      <w:bookmarkStart w:id="7497" w:name="_Toc366578827"/>
      <w:bookmarkStart w:id="7498" w:name="_Toc366579419"/>
      <w:bookmarkStart w:id="7499" w:name="_Toc366580010"/>
      <w:bookmarkStart w:id="7500" w:name="_Toc366580602"/>
      <w:bookmarkStart w:id="7501" w:name="_Toc366581193"/>
      <w:bookmarkStart w:id="7502" w:name="_Toc366581785"/>
      <w:bookmarkStart w:id="7503" w:name="_Toc363909188"/>
      <w:bookmarkStart w:id="7504" w:name="_Toc364463613"/>
      <w:bookmarkStart w:id="7505" w:name="_Toc366078217"/>
      <w:bookmarkStart w:id="7506" w:name="_Toc366078836"/>
      <w:bookmarkStart w:id="7507" w:name="_Toc366079821"/>
      <w:bookmarkStart w:id="7508" w:name="_Toc366080433"/>
      <w:bookmarkStart w:id="7509" w:name="_Toc366081042"/>
      <w:bookmarkStart w:id="7510" w:name="_Toc366505382"/>
      <w:bookmarkStart w:id="7511" w:name="_Toc366508751"/>
      <w:bookmarkStart w:id="7512" w:name="_Toc366513252"/>
      <w:bookmarkStart w:id="7513" w:name="_Toc366574441"/>
      <w:bookmarkStart w:id="7514" w:name="_Toc366578234"/>
      <w:bookmarkStart w:id="7515" w:name="_Toc366578828"/>
      <w:bookmarkStart w:id="7516" w:name="_Toc366579420"/>
      <w:bookmarkStart w:id="7517" w:name="_Toc366580011"/>
      <w:bookmarkStart w:id="7518" w:name="_Toc366580603"/>
      <w:bookmarkStart w:id="7519" w:name="_Toc366581194"/>
      <w:bookmarkStart w:id="7520" w:name="_Toc366581786"/>
      <w:bookmarkStart w:id="7521" w:name="_Toc363909189"/>
      <w:bookmarkStart w:id="7522" w:name="_Toc364463614"/>
      <w:bookmarkStart w:id="7523" w:name="_Toc366078218"/>
      <w:bookmarkStart w:id="7524" w:name="_Toc366078837"/>
      <w:bookmarkStart w:id="7525" w:name="_Toc366079822"/>
      <w:bookmarkStart w:id="7526" w:name="_Toc366080434"/>
      <w:bookmarkStart w:id="7527" w:name="_Toc366081043"/>
      <w:bookmarkStart w:id="7528" w:name="_Toc366505383"/>
      <w:bookmarkStart w:id="7529" w:name="_Toc366508752"/>
      <w:bookmarkStart w:id="7530" w:name="_Toc366513253"/>
      <w:bookmarkStart w:id="7531" w:name="_Toc366574442"/>
      <w:bookmarkStart w:id="7532" w:name="_Toc366578235"/>
      <w:bookmarkStart w:id="7533" w:name="_Toc366578829"/>
      <w:bookmarkStart w:id="7534" w:name="_Toc366579421"/>
      <w:bookmarkStart w:id="7535" w:name="_Toc366580012"/>
      <w:bookmarkStart w:id="7536" w:name="_Toc366580604"/>
      <w:bookmarkStart w:id="7537" w:name="_Toc366581195"/>
      <w:bookmarkStart w:id="7538" w:name="_Toc366581787"/>
      <w:bookmarkStart w:id="7539" w:name="_Toc363909190"/>
      <w:bookmarkStart w:id="7540" w:name="_Toc364463615"/>
      <w:bookmarkStart w:id="7541" w:name="_Toc366078219"/>
      <w:bookmarkStart w:id="7542" w:name="_Toc366078838"/>
      <w:bookmarkStart w:id="7543" w:name="_Toc366079823"/>
      <w:bookmarkStart w:id="7544" w:name="_Toc366080435"/>
      <w:bookmarkStart w:id="7545" w:name="_Toc366081044"/>
      <w:bookmarkStart w:id="7546" w:name="_Toc366505384"/>
      <w:bookmarkStart w:id="7547" w:name="_Toc366508753"/>
      <w:bookmarkStart w:id="7548" w:name="_Toc366513254"/>
      <w:bookmarkStart w:id="7549" w:name="_Toc366574443"/>
      <w:bookmarkStart w:id="7550" w:name="_Toc366578236"/>
      <w:bookmarkStart w:id="7551" w:name="_Toc366578830"/>
      <w:bookmarkStart w:id="7552" w:name="_Toc366579422"/>
      <w:bookmarkStart w:id="7553" w:name="_Toc366580013"/>
      <w:bookmarkStart w:id="7554" w:name="_Toc366580605"/>
      <w:bookmarkStart w:id="7555" w:name="_Toc366581196"/>
      <w:bookmarkStart w:id="7556" w:name="_Toc366581788"/>
      <w:bookmarkStart w:id="7557" w:name="_Toc363909191"/>
      <w:bookmarkStart w:id="7558" w:name="_Toc364463616"/>
      <w:bookmarkStart w:id="7559" w:name="_Toc366078220"/>
      <w:bookmarkStart w:id="7560" w:name="_Toc366078839"/>
      <w:bookmarkStart w:id="7561" w:name="_Toc366079824"/>
      <w:bookmarkStart w:id="7562" w:name="_Toc366080436"/>
      <w:bookmarkStart w:id="7563" w:name="_Toc366081045"/>
      <w:bookmarkStart w:id="7564" w:name="_Toc366505385"/>
      <w:bookmarkStart w:id="7565" w:name="_Toc366508754"/>
      <w:bookmarkStart w:id="7566" w:name="_Toc366513255"/>
      <w:bookmarkStart w:id="7567" w:name="_Toc366574444"/>
      <w:bookmarkStart w:id="7568" w:name="_Toc366578237"/>
      <w:bookmarkStart w:id="7569" w:name="_Toc366578831"/>
      <w:bookmarkStart w:id="7570" w:name="_Toc366579423"/>
      <w:bookmarkStart w:id="7571" w:name="_Toc366580014"/>
      <w:bookmarkStart w:id="7572" w:name="_Toc366580606"/>
      <w:bookmarkStart w:id="7573" w:name="_Toc366581197"/>
      <w:bookmarkStart w:id="7574" w:name="_Toc366581789"/>
      <w:bookmarkStart w:id="7575" w:name="_Toc363909192"/>
      <w:bookmarkStart w:id="7576" w:name="_Toc364463617"/>
      <w:bookmarkStart w:id="7577" w:name="_Toc366078221"/>
      <w:bookmarkStart w:id="7578" w:name="_Toc366078840"/>
      <w:bookmarkStart w:id="7579" w:name="_Toc366079825"/>
      <w:bookmarkStart w:id="7580" w:name="_Toc366080437"/>
      <w:bookmarkStart w:id="7581" w:name="_Toc366081046"/>
      <w:bookmarkStart w:id="7582" w:name="_Toc366505386"/>
      <w:bookmarkStart w:id="7583" w:name="_Toc366508755"/>
      <w:bookmarkStart w:id="7584" w:name="_Toc366513256"/>
      <w:bookmarkStart w:id="7585" w:name="_Toc366574445"/>
      <w:bookmarkStart w:id="7586" w:name="_Toc366578238"/>
      <w:bookmarkStart w:id="7587" w:name="_Toc366578832"/>
      <w:bookmarkStart w:id="7588" w:name="_Toc366579424"/>
      <w:bookmarkStart w:id="7589" w:name="_Toc366580015"/>
      <w:bookmarkStart w:id="7590" w:name="_Toc366580607"/>
      <w:bookmarkStart w:id="7591" w:name="_Toc366581198"/>
      <w:bookmarkStart w:id="7592" w:name="_Toc366581790"/>
      <w:bookmarkStart w:id="7593" w:name="_Toc363909193"/>
      <w:bookmarkStart w:id="7594" w:name="_Toc364463618"/>
      <w:bookmarkStart w:id="7595" w:name="_Toc366078222"/>
      <w:bookmarkStart w:id="7596" w:name="_Toc366078841"/>
      <w:bookmarkStart w:id="7597" w:name="_Toc366079826"/>
      <w:bookmarkStart w:id="7598" w:name="_Toc366080438"/>
      <w:bookmarkStart w:id="7599" w:name="_Toc366081047"/>
      <w:bookmarkStart w:id="7600" w:name="_Toc366505387"/>
      <w:bookmarkStart w:id="7601" w:name="_Toc366508756"/>
      <w:bookmarkStart w:id="7602" w:name="_Toc366513257"/>
      <w:bookmarkStart w:id="7603" w:name="_Toc366574446"/>
      <w:bookmarkStart w:id="7604" w:name="_Toc366578239"/>
      <w:bookmarkStart w:id="7605" w:name="_Toc366578833"/>
      <w:bookmarkStart w:id="7606" w:name="_Toc366579425"/>
      <w:bookmarkStart w:id="7607" w:name="_Toc366580016"/>
      <w:bookmarkStart w:id="7608" w:name="_Toc366580608"/>
      <w:bookmarkStart w:id="7609" w:name="_Toc366581199"/>
      <w:bookmarkStart w:id="7610" w:name="_Toc366581791"/>
      <w:bookmarkStart w:id="7611" w:name="_Toc363909194"/>
      <w:bookmarkStart w:id="7612" w:name="_Toc364463619"/>
      <w:bookmarkStart w:id="7613" w:name="_Toc366078223"/>
      <w:bookmarkStart w:id="7614" w:name="_Toc366078842"/>
      <w:bookmarkStart w:id="7615" w:name="_Toc366079827"/>
      <w:bookmarkStart w:id="7616" w:name="_Toc366080439"/>
      <w:bookmarkStart w:id="7617" w:name="_Toc366081048"/>
      <w:bookmarkStart w:id="7618" w:name="_Toc366505388"/>
      <w:bookmarkStart w:id="7619" w:name="_Toc366508757"/>
      <w:bookmarkStart w:id="7620" w:name="_Toc366513258"/>
      <w:bookmarkStart w:id="7621" w:name="_Toc366574447"/>
      <w:bookmarkStart w:id="7622" w:name="_Toc366578240"/>
      <w:bookmarkStart w:id="7623" w:name="_Toc366578834"/>
      <w:bookmarkStart w:id="7624" w:name="_Toc366579426"/>
      <w:bookmarkStart w:id="7625" w:name="_Toc366580017"/>
      <w:bookmarkStart w:id="7626" w:name="_Toc366580609"/>
      <w:bookmarkStart w:id="7627" w:name="_Toc366581200"/>
      <w:bookmarkStart w:id="7628" w:name="_Toc366581792"/>
      <w:bookmarkStart w:id="7629" w:name="_Toc363909195"/>
      <w:bookmarkStart w:id="7630" w:name="_Toc364463620"/>
      <w:bookmarkStart w:id="7631" w:name="_Toc366078224"/>
      <w:bookmarkStart w:id="7632" w:name="_Toc366078843"/>
      <w:bookmarkStart w:id="7633" w:name="_Toc366079828"/>
      <w:bookmarkStart w:id="7634" w:name="_Toc366080440"/>
      <w:bookmarkStart w:id="7635" w:name="_Toc366081049"/>
      <w:bookmarkStart w:id="7636" w:name="_Toc366505389"/>
      <w:bookmarkStart w:id="7637" w:name="_Toc366508758"/>
      <w:bookmarkStart w:id="7638" w:name="_Toc366513259"/>
      <w:bookmarkStart w:id="7639" w:name="_Toc366574448"/>
      <w:bookmarkStart w:id="7640" w:name="_Toc366578241"/>
      <w:bookmarkStart w:id="7641" w:name="_Toc366578835"/>
      <w:bookmarkStart w:id="7642" w:name="_Toc366579427"/>
      <w:bookmarkStart w:id="7643" w:name="_Toc366580018"/>
      <w:bookmarkStart w:id="7644" w:name="_Toc366580610"/>
      <w:bookmarkStart w:id="7645" w:name="_Toc366581201"/>
      <w:bookmarkStart w:id="7646" w:name="_Toc366581793"/>
      <w:bookmarkStart w:id="7647" w:name="_Toc363909196"/>
      <w:bookmarkStart w:id="7648" w:name="_Toc364463621"/>
      <w:bookmarkStart w:id="7649" w:name="_Toc366078225"/>
      <w:bookmarkStart w:id="7650" w:name="_Toc366078844"/>
      <w:bookmarkStart w:id="7651" w:name="_Toc366079829"/>
      <w:bookmarkStart w:id="7652" w:name="_Toc366080441"/>
      <w:bookmarkStart w:id="7653" w:name="_Toc366081050"/>
      <w:bookmarkStart w:id="7654" w:name="_Toc366505390"/>
      <w:bookmarkStart w:id="7655" w:name="_Toc366508759"/>
      <w:bookmarkStart w:id="7656" w:name="_Toc366513260"/>
      <w:bookmarkStart w:id="7657" w:name="_Toc366574449"/>
      <w:bookmarkStart w:id="7658" w:name="_Toc366578242"/>
      <w:bookmarkStart w:id="7659" w:name="_Toc366578836"/>
      <w:bookmarkStart w:id="7660" w:name="_Toc366579428"/>
      <w:bookmarkStart w:id="7661" w:name="_Toc366580019"/>
      <w:bookmarkStart w:id="7662" w:name="_Toc366580611"/>
      <w:bookmarkStart w:id="7663" w:name="_Toc366581202"/>
      <w:bookmarkStart w:id="7664" w:name="_Toc366581794"/>
      <w:bookmarkStart w:id="7665" w:name="_Toc363909197"/>
      <w:bookmarkStart w:id="7666" w:name="_Toc364463622"/>
      <w:bookmarkStart w:id="7667" w:name="_Toc366078226"/>
      <w:bookmarkStart w:id="7668" w:name="_Toc366078845"/>
      <w:bookmarkStart w:id="7669" w:name="_Toc366079830"/>
      <w:bookmarkStart w:id="7670" w:name="_Toc366080442"/>
      <w:bookmarkStart w:id="7671" w:name="_Toc366081051"/>
      <w:bookmarkStart w:id="7672" w:name="_Toc366505391"/>
      <w:bookmarkStart w:id="7673" w:name="_Toc366508760"/>
      <w:bookmarkStart w:id="7674" w:name="_Toc366513261"/>
      <w:bookmarkStart w:id="7675" w:name="_Toc366574450"/>
      <w:bookmarkStart w:id="7676" w:name="_Toc366578243"/>
      <w:bookmarkStart w:id="7677" w:name="_Toc366578837"/>
      <w:bookmarkStart w:id="7678" w:name="_Toc366579429"/>
      <w:bookmarkStart w:id="7679" w:name="_Toc366580020"/>
      <w:bookmarkStart w:id="7680" w:name="_Toc366580612"/>
      <w:bookmarkStart w:id="7681" w:name="_Toc366581203"/>
      <w:bookmarkStart w:id="7682" w:name="_Toc366581795"/>
      <w:bookmarkStart w:id="7683" w:name="_Toc363909198"/>
      <w:bookmarkStart w:id="7684" w:name="_Toc364463623"/>
      <w:bookmarkStart w:id="7685" w:name="_Toc366078227"/>
      <w:bookmarkStart w:id="7686" w:name="_Toc366078846"/>
      <w:bookmarkStart w:id="7687" w:name="_Toc366079831"/>
      <w:bookmarkStart w:id="7688" w:name="_Toc366080443"/>
      <w:bookmarkStart w:id="7689" w:name="_Toc366081052"/>
      <w:bookmarkStart w:id="7690" w:name="_Toc366505392"/>
      <w:bookmarkStart w:id="7691" w:name="_Toc366508761"/>
      <w:bookmarkStart w:id="7692" w:name="_Toc366513262"/>
      <w:bookmarkStart w:id="7693" w:name="_Toc366574451"/>
      <w:bookmarkStart w:id="7694" w:name="_Toc366578244"/>
      <w:bookmarkStart w:id="7695" w:name="_Toc366578838"/>
      <w:bookmarkStart w:id="7696" w:name="_Toc366579430"/>
      <w:bookmarkStart w:id="7697" w:name="_Toc366580021"/>
      <w:bookmarkStart w:id="7698" w:name="_Toc366580613"/>
      <w:bookmarkStart w:id="7699" w:name="_Toc366581204"/>
      <w:bookmarkStart w:id="7700" w:name="_Toc366581796"/>
      <w:bookmarkStart w:id="7701" w:name="_Toc363909199"/>
      <w:bookmarkStart w:id="7702" w:name="_Toc364463624"/>
      <w:bookmarkStart w:id="7703" w:name="_Toc366078228"/>
      <w:bookmarkStart w:id="7704" w:name="_Toc366078847"/>
      <w:bookmarkStart w:id="7705" w:name="_Toc366079832"/>
      <w:bookmarkStart w:id="7706" w:name="_Toc366080444"/>
      <w:bookmarkStart w:id="7707" w:name="_Toc366081053"/>
      <w:bookmarkStart w:id="7708" w:name="_Toc366505393"/>
      <w:bookmarkStart w:id="7709" w:name="_Toc366508762"/>
      <w:bookmarkStart w:id="7710" w:name="_Toc366513263"/>
      <w:bookmarkStart w:id="7711" w:name="_Toc366574452"/>
      <w:bookmarkStart w:id="7712" w:name="_Toc366578245"/>
      <w:bookmarkStart w:id="7713" w:name="_Toc366578839"/>
      <w:bookmarkStart w:id="7714" w:name="_Toc366579431"/>
      <w:bookmarkStart w:id="7715" w:name="_Toc366580022"/>
      <w:bookmarkStart w:id="7716" w:name="_Toc366580614"/>
      <w:bookmarkStart w:id="7717" w:name="_Toc366581205"/>
      <w:bookmarkStart w:id="7718" w:name="_Toc366581797"/>
      <w:bookmarkStart w:id="7719" w:name="_Toc363909200"/>
      <w:bookmarkStart w:id="7720" w:name="_Toc364463625"/>
      <w:bookmarkStart w:id="7721" w:name="_Toc366078229"/>
      <w:bookmarkStart w:id="7722" w:name="_Toc366078848"/>
      <w:bookmarkStart w:id="7723" w:name="_Toc366079833"/>
      <w:bookmarkStart w:id="7724" w:name="_Toc366080445"/>
      <w:bookmarkStart w:id="7725" w:name="_Toc366081054"/>
      <w:bookmarkStart w:id="7726" w:name="_Toc366505394"/>
      <w:bookmarkStart w:id="7727" w:name="_Toc366508763"/>
      <w:bookmarkStart w:id="7728" w:name="_Toc366513264"/>
      <w:bookmarkStart w:id="7729" w:name="_Toc366574453"/>
      <w:bookmarkStart w:id="7730" w:name="_Toc366578246"/>
      <w:bookmarkStart w:id="7731" w:name="_Toc366578840"/>
      <w:bookmarkStart w:id="7732" w:name="_Toc366579432"/>
      <w:bookmarkStart w:id="7733" w:name="_Toc366580023"/>
      <w:bookmarkStart w:id="7734" w:name="_Toc366580615"/>
      <w:bookmarkStart w:id="7735" w:name="_Toc366581206"/>
      <w:bookmarkStart w:id="7736" w:name="_Toc366581798"/>
      <w:bookmarkStart w:id="7737" w:name="_Toc363909201"/>
      <w:bookmarkStart w:id="7738" w:name="_Toc364463626"/>
      <w:bookmarkStart w:id="7739" w:name="_Toc366078230"/>
      <w:bookmarkStart w:id="7740" w:name="_Toc366078849"/>
      <w:bookmarkStart w:id="7741" w:name="_Toc366079834"/>
      <w:bookmarkStart w:id="7742" w:name="_Toc366080446"/>
      <w:bookmarkStart w:id="7743" w:name="_Toc366081055"/>
      <w:bookmarkStart w:id="7744" w:name="_Toc366505395"/>
      <w:bookmarkStart w:id="7745" w:name="_Toc366508764"/>
      <w:bookmarkStart w:id="7746" w:name="_Toc366513265"/>
      <w:bookmarkStart w:id="7747" w:name="_Toc366574454"/>
      <w:bookmarkStart w:id="7748" w:name="_Toc366578247"/>
      <w:bookmarkStart w:id="7749" w:name="_Toc366578841"/>
      <w:bookmarkStart w:id="7750" w:name="_Toc366579433"/>
      <w:bookmarkStart w:id="7751" w:name="_Toc366580024"/>
      <w:bookmarkStart w:id="7752" w:name="_Toc366580616"/>
      <w:bookmarkStart w:id="7753" w:name="_Toc366581207"/>
      <w:bookmarkStart w:id="7754" w:name="_Toc366581799"/>
      <w:bookmarkStart w:id="7755" w:name="_Toc243112854"/>
      <w:bookmarkStart w:id="7756" w:name="_Toc349042796"/>
      <w:bookmarkStart w:id="7757" w:name="_Toc398030781"/>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r w:rsidRPr="005223F4">
        <w:t>Floating Elements</w:t>
      </w:r>
      <w:bookmarkEnd w:id="7755"/>
      <w:bookmarkEnd w:id="7756"/>
      <w:bookmarkEnd w:id="7757"/>
    </w:p>
    <w:p w14:paraId="14A729A2" w14:textId="77777777" w:rsidR="00B82863" w:rsidRPr="001214E8" w:rsidRDefault="00B82863" w:rsidP="001214E8">
      <w:pPr>
        <w:rPr>
          <w:rFonts w:eastAsia="MS Mincho"/>
        </w:rPr>
      </w:pPr>
      <w:r w:rsidRPr="001214E8">
        <w:rPr>
          <w:rFonts w:eastAsia="MS Mincho"/>
        </w:rPr>
        <w:t xml:space="preserve">Elements within </w:t>
      </w:r>
      <w:r w:rsidR="001A7F2C" w:rsidRPr="001214E8">
        <w:rPr>
          <w:rFonts w:eastAsia="MS Mincho"/>
        </w:rPr>
        <w:t>an</w:t>
      </w:r>
      <w:r w:rsidR="000E0ADB" w:rsidRPr="001214E8">
        <w:rPr>
          <w:rFonts w:eastAsia="MS Mincho"/>
        </w:rPr>
        <w:t xml:space="preserve"> ordered</w:t>
      </w:r>
      <w:r w:rsidRPr="001214E8">
        <w:rPr>
          <w:rFonts w:eastAsia="MS Mincho"/>
        </w:rPr>
        <w:t xml:space="preserve"> sequence can be designated as floating which means that they can appear in any position </w:t>
      </w:r>
      <w:r w:rsidR="000E0ADB" w:rsidRPr="001214E8">
        <w:rPr>
          <w:rFonts w:eastAsia="MS Mincho"/>
        </w:rPr>
        <w:t>with</w:t>
      </w:r>
      <w:r w:rsidRPr="001214E8">
        <w:rPr>
          <w:rFonts w:eastAsia="MS Mincho"/>
        </w:rPr>
        <w:t>in the sequence</w:t>
      </w:r>
      <w:r w:rsidR="00F238C5" w:rsidRPr="001214E8">
        <w:rPr>
          <w:rFonts w:eastAsia="MS Mincho"/>
        </w:rPr>
        <w:t>.</w:t>
      </w:r>
      <w:r w:rsidR="00F238C5" w:rsidRPr="00926EAE">
        <w:rPr>
          <w:rStyle w:val="FootnoteReference"/>
          <w:rFonts w:eastAsia="MS Mincho"/>
        </w:rPr>
        <w:footnoteReference w:id="3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7127"/>
      </w:tblGrid>
      <w:tr w:rsidR="008A4C07" w:rsidRPr="005223F4" w14:paraId="50FC5562" w14:textId="77777777" w:rsidTr="00843C3D">
        <w:tc>
          <w:tcPr>
            <w:tcW w:w="976" w:type="pct"/>
            <w:shd w:val="clear" w:color="auto" w:fill="F3F3F3"/>
          </w:tcPr>
          <w:p w14:paraId="2AAE6C32" w14:textId="77777777" w:rsidR="008A4C07" w:rsidRPr="00501581" w:rsidRDefault="008A4C07" w:rsidP="00D67874">
            <w:pPr>
              <w:rPr>
                <w:b/>
              </w:rPr>
            </w:pPr>
            <w:r w:rsidRPr="00501581">
              <w:rPr>
                <w:b/>
              </w:rPr>
              <w:t>Property Name</w:t>
            </w:r>
          </w:p>
        </w:tc>
        <w:tc>
          <w:tcPr>
            <w:tcW w:w="4024" w:type="pct"/>
            <w:shd w:val="clear" w:color="auto" w:fill="F3F3F3"/>
          </w:tcPr>
          <w:p w14:paraId="00798552" w14:textId="77777777" w:rsidR="008A4C07" w:rsidRPr="00501581" w:rsidRDefault="008A4C07" w:rsidP="00D67874">
            <w:pPr>
              <w:rPr>
                <w:b/>
              </w:rPr>
            </w:pPr>
            <w:r w:rsidRPr="00501581">
              <w:rPr>
                <w:b/>
              </w:rPr>
              <w:t>Description</w:t>
            </w:r>
          </w:p>
        </w:tc>
      </w:tr>
      <w:tr w:rsidR="008A4C07" w:rsidRPr="005223F4" w14:paraId="2917F6DB" w14:textId="77777777" w:rsidTr="00843C3D">
        <w:tc>
          <w:tcPr>
            <w:tcW w:w="976" w:type="pct"/>
            <w:shd w:val="clear" w:color="auto" w:fill="auto"/>
          </w:tcPr>
          <w:p w14:paraId="7B646C16" w14:textId="4B888D70" w:rsidR="008A4C07" w:rsidRPr="00240AC5" w:rsidRDefault="00B4791F" w:rsidP="00D67874">
            <w:pPr>
              <w:rPr>
                <w:rFonts w:cs="Arial"/>
              </w:rPr>
            </w:pPr>
            <w:r>
              <w:t>f</w:t>
            </w:r>
            <w:r w:rsidR="008A4C07" w:rsidRPr="005223F4">
              <w:t>loating</w:t>
            </w:r>
          </w:p>
        </w:tc>
        <w:tc>
          <w:tcPr>
            <w:tcW w:w="4024" w:type="pct"/>
            <w:shd w:val="clear" w:color="auto" w:fill="auto"/>
          </w:tcPr>
          <w:p w14:paraId="56938B57" w14:textId="77777777" w:rsidR="00B67082" w:rsidRPr="005223F4" w:rsidRDefault="00B67082" w:rsidP="00D67874">
            <w:r w:rsidRPr="005223F4">
              <w:t>Enum</w:t>
            </w:r>
          </w:p>
          <w:p w14:paraId="7555727A" w14:textId="5C63FA95" w:rsidR="008A4C07" w:rsidRPr="005D344B" w:rsidRDefault="00B67082" w:rsidP="00D67874">
            <w:r w:rsidRPr="005223F4">
              <w:t xml:space="preserve">Valid values are </w:t>
            </w:r>
            <w:r w:rsidR="001D7203">
              <w:t>'</w:t>
            </w:r>
            <w:r w:rsidR="00682090" w:rsidRPr="005223F4">
              <w:t>yes</w:t>
            </w:r>
            <w:r w:rsidR="001D7203">
              <w:t>'</w:t>
            </w:r>
            <w:r w:rsidRPr="005223F4">
              <w:t xml:space="preserve">, </w:t>
            </w:r>
            <w:r w:rsidR="001D7203">
              <w:t>'</w:t>
            </w:r>
            <w:r w:rsidR="00682090" w:rsidRPr="005223F4">
              <w:t>no</w:t>
            </w:r>
            <w:r w:rsidR="001D7203">
              <w:t>'</w:t>
            </w:r>
          </w:p>
          <w:p w14:paraId="6A15A568" w14:textId="77777777" w:rsidR="008A4C07" w:rsidRPr="005D344B" w:rsidRDefault="008A4C07" w:rsidP="00D67874">
            <w:r w:rsidRPr="005223F4">
              <w:t xml:space="preserve">Whether the occurrences of an element in an ordered sequence can appear out-of-order in the representation. </w:t>
            </w:r>
          </w:p>
          <w:p w14:paraId="5B7786FB" w14:textId="3F1BD9FC" w:rsidR="008A4C07" w:rsidRPr="005223F4" w:rsidRDefault="008A4C07" w:rsidP="00D67874">
            <w:r w:rsidRPr="005223F4">
              <w:t xml:space="preserve">When parsing, and dfdl:floating is </w:t>
            </w:r>
            <w:r w:rsidR="001D7203">
              <w:t>'</w:t>
            </w:r>
            <w:r w:rsidR="009B3681" w:rsidRPr="005223F4">
              <w:t>yes</w:t>
            </w:r>
            <w:r w:rsidR="001D7203">
              <w:t>'</w:t>
            </w:r>
            <w:r w:rsidRPr="005223F4">
              <w:t xml:space="preserve">, </w:t>
            </w:r>
            <w:r w:rsidR="006F6BC3">
              <w:t>occurrence</w:t>
            </w:r>
            <w:r w:rsidR="00BD3CDF">
              <w:t>s</w:t>
            </w:r>
            <w:r w:rsidR="00BD3CDF" w:rsidRPr="005223F4">
              <w:t xml:space="preserve"> </w:t>
            </w:r>
            <w:r w:rsidRPr="005223F4">
              <w:t xml:space="preserve">of the element may be encountered in the representation in </w:t>
            </w:r>
            <w:r w:rsidR="00172B79">
              <w:t>m</w:t>
            </w:r>
            <w:r w:rsidRPr="005223F4">
              <w:t>any position</w:t>
            </w:r>
            <w:r w:rsidR="00172B79">
              <w:t>s</w:t>
            </w:r>
            <w:r w:rsidRPr="005223F4">
              <w:t xml:space="preserve"> within its containing sequence</w:t>
            </w:r>
            <w:r w:rsidR="000E0ADB" w:rsidRPr="005223F4">
              <w:t>. I</w:t>
            </w:r>
            <w:r w:rsidRPr="005223F4">
              <w:t>f present</w:t>
            </w:r>
            <w:r w:rsidR="000E0ADB" w:rsidRPr="005223F4">
              <w:t xml:space="preserve"> they</w:t>
            </w:r>
            <w:r w:rsidRPr="005223F4">
              <w:t xml:space="preserve"> are placed into the infoset in schema declaration order. If the element repeats, </w:t>
            </w:r>
            <w:r w:rsidR="006F6BC3">
              <w:t>occurrence</w:t>
            </w:r>
            <w:r w:rsidR="00BD3CDF">
              <w:t>s</w:t>
            </w:r>
            <w:r w:rsidR="00BD3CDF" w:rsidRPr="005223F4">
              <w:t xml:space="preserve"> </w:t>
            </w:r>
            <w:r w:rsidRPr="005223F4">
              <w:t xml:space="preserve">do not need to be contiguous in the representation. </w:t>
            </w:r>
          </w:p>
          <w:p w14:paraId="13824339" w14:textId="04B95C4D" w:rsidR="008A4C07" w:rsidRPr="005D344B" w:rsidRDefault="008A4C07" w:rsidP="00D67874">
            <w:r w:rsidRPr="005223F4">
              <w:t xml:space="preserve">When parsing, and dfdl:floating is </w:t>
            </w:r>
            <w:r w:rsidR="001D7203">
              <w:t>'</w:t>
            </w:r>
            <w:r w:rsidR="009B3681" w:rsidRPr="005223F4">
              <w:t>no</w:t>
            </w:r>
            <w:r w:rsidR="001D7203">
              <w:t>'</w:t>
            </w:r>
            <w:r w:rsidRPr="005223F4">
              <w:t xml:space="preserve">, </w:t>
            </w:r>
            <w:r w:rsidR="006F6BC3">
              <w:t>occurrence</w:t>
            </w:r>
            <w:r w:rsidR="00BD3CDF">
              <w:t>s</w:t>
            </w:r>
            <w:r w:rsidR="00BD3CDF" w:rsidRPr="005223F4">
              <w:t xml:space="preserve"> </w:t>
            </w:r>
            <w:r w:rsidRPr="005223F4">
              <w:t xml:space="preserve">of the element </w:t>
            </w:r>
            <w:r w:rsidR="00B82863" w:rsidRPr="005223F4">
              <w:t>must be</w:t>
            </w:r>
            <w:r w:rsidRPr="005223F4">
              <w:t xml:space="preserve"> in schema declaration order, and, if present, they are placed into the infoset in </w:t>
            </w:r>
            <w:r w:rsidRPr="005223F4">
              <w:lastRenderedPageBreak/>
              <w:t>schema declaration order. It is a processing error if instances of the element are not encountered in schema declaration order.</w:t>
            </w:r>
            <w:r w:rsidRPr="005D344B">
              <w:t xml:space="preserve"> </w:t>
            </w:r>
          </w:p>
          <w:p w14:paraId="075994BD" w14:textId="27DAB582" w:rsidR="008A4C07" w:rsidRPr="005D344B" w:rsidRDefault="008A4C07" w:rsidP="00D67874">
            <w:r w:rsidRPr="005223F4">
              <w:t xml:space="preserve">When unparsing, </w:t>
            </w:r>
            <w:r w:rsidR="00BD3CDF">
              <w:t>occurrences</w:t>
            </w:r>
            <w:r w:rsidR="00BD3CDF" w:rsidRPr="005223F4">
              <w:t xml:space="preserve"> </w:t>
            </w:r>
            <w:r w:rsidRPr="005223F4">
              <w:t xml:space="preserve">of the element are expected in the infoset in schema declaration order, and are output in the representation in schema declaration order. It is a processing error if </w:t>
            </w:r>
            <w:r w:rsidR="00BD3CDF">
              <w:t>occurrences</w:t>
            </w:r>
            <w:r w:rsidR="00BD3CDF" w:rsidRPr="005223F4">
              <w:t xml:space="preserve"> </w:t>
            </w:r>
            <w:r w:rsidRPr="005223F4">
              <w:t>of the element are not encountered in schema declaration order,</w:t>
            </w:r>
            <w:r w:rsidRPr="005D344B">
              <w:t xml:space="preserve"> </w:t>
            </w:r>
          </w:p>
          <w:p w14:paraId="12ABBE86" w14:textId="0C71F434" w:rsidR="008A4C07" w:rsidRPr="005D344B" w:rsidRDefault="008A4C07" w:rsidP="00D67874">
            <w:r w:rsidRPr="005223F4">
              <w:t>It is a schema definition error if an unordered sequence or a choice contains any element with dfdl:floating</w:t>
            </w:r>
            <w:r w:rsidR="00165DCA">
              <w:t xml:space="preserve"> </w:t>
            </w:r>
            <w:r w:rsidR="001D7203">
              <w:t>'</w:t>
            </w:r>
            <w:r w:rsidR="009B3681" w:rsidRPr="005223F4">
              <w:t>yes</w:t>
            </w:r>
            <w:r w:rsidR="001D7203">
              <w:t>'</w:t>
            </w:r>
            <w:r w:rsidRPr="005223F4">
              <w:t>.</w:t>
            </w:r>
            <w:r w:rsidRPr="005D344B">
              <w:t xml:space="preserve"> </w:t>
            </w:r>
          </w:p>
          <w:p w14:paraId="61B8E66E" w14:textId="0AB2164E" w:rsidR="008A4C07" w:rsidRPr="005D344B" w:rsidRDefault="008A4C07" w:rsidP="00D67874">
            <w:r w:rsidRPr="005223F4">
              <w:t>It is a schema definition error if an ordered sequence contains any element with dfdl:floating</w:t>
            </w:r>
            <w:r w:rsidR="00165DCA">
              <w:t xml:space="preserve"> </w:t>
            </w:r>
            <w:r w:rsidR="001D7203">
              <w:t>'</w:t>
            </w:r>
            <w:r w:rsidR="009B3681" w:rsidRPr="005223F4">
              <w:t>yes</w:t>
            </w:r>
            <w:r w:rsidR="001D7203">
              <w:t>'</w:t>
            </w:r>
            <w:r w:rsidRPr="005223F4">
              <w:t xml:space="preserve"> and </w:t>
            </w:r>
            <w:r w:rsidR="00F238C5" w:rsidRPr="005223F4">
              <w:t xml:space="preserve">also contains </w:t>
            </w:r>
            <w:r w:rsidRPr="005223F4">
              <w:t xml:space="preserve">non-element </w:t>
            </w:r>
            <w:r w:rsidR="00A16751" w:rsidRPr="005223F4">
              <w:t>component  (</w:t>
            </w:r>
            <w:r w:rsidR="00F238C5" w:rsidRPr="005223F4">
              <w:t>such as a choice or sequence model group)</w:t>
            </w:r>
            <w:r w:rsidRPr="005223F4">
              <w:t>.</w:t>
            </w:r>
            <w:r w:rsidRPr="005D344B">
              <w:t xml:space="preserve"> </w:t>
            </w:r>
          </w:p>
          <w:p w14:paraId="5CE8DB08" w14:textId="4A4E78FF" w:rsidR="00172B79" w:rsidRDefault="00172B79" w:rsidP="00172B79">
            <w:pPr>
              <w:autoSpaceDE w:val="0"/>
              <w:autoSpaceDN w:val="0"/>
              <w:adjustRightInd w:val="0"/>
              <w:rPr>
                <w:rFonts w:cs="Arial"/>
              </w:rPr>
            </w:pPr>
            <w:r>
              <w:rPr>
                <w:rFonts w:cs="Arial"/>
              </w:rPr>
              <w:t xml:space="preserve">It is a schema definition error if an element with dfdl:floating </w:t>
            </w:r>
            <w:r w:rsidR="001D7203">
              <w:rPr>
                <w:rFonts w:cs="Arial"/>
              </w:rPr>
              <w:t>'</w:t>
            </w:r>
            <w:r>
              <w:rPr>
                <w:rFonts w:cs="Arial"/>
              </w:rPr>
              <w:t>yes</w:t>
            </w:r>
            <w:r w:rsidR="001D7203">
              <w:rPr>
                <w:rFonts w:cs="Arial"/>
              </w:rPr>
              <w:t>'</w:t>
            </w:r>
            <w:r>
              <w:rPr>
                <w:rFonts w:cs="Arial"/>
              </w:rPr>
              <w:t xml:space="preserve"> is an optional element or an array element and its dfdl:occursCountKind property is not </w:t>
            </w:r>
            <w:r w:rsidR="001D7203">
              <w:rPr>
                <w:rFonts w:cs="Arial"/>
              </w:rPr>
              <w:t>'</w:t>
            </w:r>
            <w:r>
              <w:rPr>
                <w:rFonts w:cs="Arial"/>
              </w:rPr>
              <w:t>parsed</w:t>
            </w:r>
            <w:r w:rsidR="001D7203">
              <w:rPr>
                <w:rFonts w:cs="Arial"/>
              </w:rPr>
              <w:t>'</w:t>
            </w:r>
          </w:p>
          <w:p w14:paraId="3F7B8C57" w14:textId="64487737" w:rsidR="00172B79" w:rsidRPr="006E3553" w:rsidRDefault="00172B79" w:rsidP="00B33F24">
            <w:pPr>
              <w:autoSpaceDE w:val="0"/>
              <w:autoSpaceDN w:val="0"/>
              <w:adjustRightInd w:val="0"/>
              <w:rPr>
                <w:rStyle w:val="Emphasis"/>
              </w:rPr>
            </w:pPr>
            <w:r>
              <w:rPr>
                <w:rFonts w:cs="Arial"/>
              </w:rPr>
              <w:t xml:space="preserve">It is a schema definition error if two or more elements with dfdl:floating </w:t>
            </w:r>
            <w:r w:rsidR="001D7203">
              <w:rPr>
                <w:rFonts w:cs="Arial"/>
              </w:rPr>
              <w:t>'</w:t>
            </w:r>
            <w:r>
              <w:rPr>
                <w:rFonts w:cs="Arial"/>
              </w:rPr>
              <w:t>yes</w:t>
            </w:r>
            <w:r w:rsidR="001D7203">
              <w:rPr>
                <w:rFonts w:cs="Arial"/>
              </w:rPr>
              <w:t>'</w:t>
            </w:r>
            <w:r>
              <w:rPr>
                <w:rFonts w:cs="Arial"/>
              </w:rPr>
              <w:t xml:space="preserve"> in the same group have the same name and the same namespace.</w:t>
            </w:r>
          </w:p>
          <w:p w14:paraId="0D6CFC4E" w14:textId="77777777" w:rsidR="008A4C07" w:rsidRPr="005223F4" w:rsidRDefault="008A4C07" w:rsidP="00926EAE">
            <w:pPr>
              <w:keepNext/>
            </w:pPr>
            <w:r w:rsidRPr="005223F4">
              <w:t xml:space="preserve">Annotation: dfdl:element </w:t>
            </w:r>
          </w:p>
        </w:tc>
      </w:tr>
    </w:tbl>
    <w:p w14:paraId="582811FD" w14:textId="5F66BB2F" w:rsidR="0085585D" w:rsidRDefault="0085585D">
      <w:pPr>
        <w:pStyle w:val="Caption"/>
      </w:pPr>
      <w:r>
        <w:lastRenderedPageBreak/>
        <w:t xml:space="preserve">Table </w:t>
      </w:r>
      <w:fldSimple w:instr=" SEQ Table \* ARABIC ">
        <w:r w:rsidR="00F45052">
          <w:rPr>
            <w:noProof/>
          </w:rPr>
          <w:t>49</w:t>
        </w:r>
      </w:fldSimple>
      <w:r>
        <w:t xml:space="preserve"> Properties for Floating Elements</w:t>
      </w:r>
    </w:p>
    <w:p w14:paraId="0F618C17" w14:textId="5EEA5648" w:rsidR="00172B79" w:rsidRPr="00E27A6B" w:rsidRDefault="00B82863" w:rsidP="00E27A6B">
      <w:pPr>
        <w:rPr>
          <w:rFonts w:eastAsia="MS Mincho"/>
        </w:rPr>
      </w:pPr>
      <w:r w:rsidRPr="00E27A6B">
        <w:rPr>
          <w:rFonts w:eastAsia="MS Mincho"/>
        </w:rPr>
        <w:t xml:space="preserve">An ordered sequence with floating components is similar to an unordered sequence except only </w:t>
      </w:r>
      <w:r w:rsidR="000E0ADB" w:rsidRPr="00E27A6B">
        <w:rPr>
          <w:rFonts w:eastAsia="MS Mincho"/>
        </w:rPr>
        <w:t>the floating elements may be out of order.</w:t>
      </w:r>
    </w:p>
    <w:p w14:paraId="7AF25869" w14:textId="4DEDEA8F" w:rsidR="00964415" w:rsidRPr="001214E8" w:rsidRDefault="00172B79" w:rsidP="001214E8">
      <w:pPr>
        <w:rPr>
          <w:rFonts w:eastAsia="MS Mincho"/>
        </w:rPr>
      </w:pPr>
      <w:r w:rsidRPr="001214E8">
        <w:rPr>
          <w:rFonts w:eastAsia="MS Mincho"/>
        </w:rPr>
        <w:t xml:space="preserve">Within an ordered sequence with floating components </w:t>
      </w:r>
      <w:r w:rsidRPr="001214E8">
        <w:t xml:space="preserve">a non-floating array element must have its occurrences appearing contiguously, so any floating elements cannot appear in between occurrences of the array element.(In other words, property dfdl:floating </w:t>
      </w:r>
      <w:r w:rsidR="001D7203" w:rsidRPr="001214E8">
        <w:t>'</w:t>
      </w:r>
      <w:r w:rsidRPr="001214E8">
        <w:t>yes</w:t>
      </w:r>
      <w:r w:rsidR="001D7203" w:rsidRPr="001214E8">
        <w:t>'</w:t>
      </w:r>
      <w:r w:rsidRPr="001214E8">
        <w:t xml:space="preserve"> only makes a statement about the floating element, not about any other elements in the sequence.)</w:t>
      </w:r>
    </w:p>
    <w:p w14:paraId="0B1F3E83" w14:textId="17369E82" w:rsidR="00964415" w:rsidRPr="001214E8" w:rsidRDefault="000E0ADB" w:rsidP="001214E8">
      <w:pPr>
        <w:rPr>
          <w:rFonts w:eastAsia="MS Mincho"/>
        </w:rPr>
      </w:pPr>
      <w:r w:rsidRPr="005223F4">
        <w:rPr>
          <w:rFonts w:eastAsia="MS Mincho"/>
          <w:lang w:eastAsia="ja-JP" w:bidi="he-IL"/>
        </w:rPr>
        <w:t>A</w:t>
      </w:r>
      <w:r w:rsidR="008A4C07" w:rsidRPr="005223F4">
        <w:rPr>
          <w:rFonts w:eastAsia="MS Mincho"/>
          <w:lang w:eastAsia="ja-JP" w:bidi="he-IL"/>
        </w:rPr>
        <w:t>n ordered sequence of n element children with dfdl:floating</w:t>
      </w:r>
      <w:r w:rsidR="00165DCA">
        <w:rPr>
          <w:rFonts w:eastAsia="MS Mincho"/>
          <w:lang w:eastAsia="ja-JP" w:bidi="he-IL"/>
        </w:rPr>
        <w:t xml:space="preserve"> </w:t>
      </w:r>
      <w:r w:rsidR="001D7203">
        <w:rPr>
          <w:rFonts w:eastAsia="MS Mincho"/>
          <w:lang w:eastAsia="ja-JP" w:bidi="he-IL"/>
        </w:rPr>
        <w:t>'</w:t>
      </w:r>
      <w:r w:rsidR="00AF7259">
        <w:rPr>
          <w:rFonts w:eastAsia="MS Mincho"/>
          <w:lang w:eastAsia="ja-JP" w:bidi="he-IL"/>
        </w:rPr>
        <w:t>yes</w:t>
      </w:r>
      <w:r w:rsidR="001D7203">
        <w:rPr>
          <w:rFonts w:eastAsia="MS Mincho"/>
          <w:lang w:eastAsia="ja-JP" w:bidi="he-IL"/>
        </w:rPr>
        <w:t>'</w:t>
      </w:r>
      <w:r w:rsidR="008A4C07" w:rsidRPr="005223F4">
        <w:rPr>
          <w:rFonts w:eastAsia="MS Mincho"/>
          <w:lang w:eastAsia="ja-JP" w:bidi="he-IL"/>
        </w:rPr>
        <w:t xml:space="preserve"> is equivalent to an unordered sequence with the same n element children with dfdl:floating</w:t>
      </w:r>
      <w:r w:rsidR="00165DCA">
        <w:rPr>
          <w:rFonts w:eastAsia="MS Mincho"/>
          <w:lang w:eastAsia="ja-JP" w:bidi="he-IL"/>
        </w:rPr>
        <w:t xml:space="preserve"> </w:t>
      </w:r>
      <w:r w:rsidR="001D7203">
        <w:rPr>
          <w:rFonts w:eastAsia="MS Mincho"/>
          <w:lang w:eastAsia="ja-JP" w:bidi="he-IL"/>
        </w:rPr>
        <w:t>'</w:t>
      </w:r>
      <w:r w:rsidR="00BE1FD3">
        <w:rPr>
          <w:rFonts w:eastAsia="MS Mincho"/>
          <w:lang w:eastAsia="ja-JP" w:bidi="he-IL"/>
        </w:rPr>
        <w:t>no</w:t>
      </w:r>
      <w:r w:rsidR="001D7203">
        <w:rPr>
          <w:rFonts w:eastAsia="MS Mincho"/>
          <w:lang w:eastAsia="ja-JP" w:bidi="he-IL"/>
        </w:rPr>
        <w:t>'</w:t>
      </w:r>
      <w:r w:rsidR="008A4C07" w:rsidRPr="005223F4">
        <w:rPr>
          <w:rFonts w:eastAsia="MS Mincho"/>
          <w:lang w:eastAsia="ja-JP" w:bidi="he-IL"/>
        </w:rPr>
        <w:t>.</w:t>
      </w:r>
    </w:p>
    <w:p w14:paraId="70A783A2" w14:textId="1D18DCDA" w:rsidR="00964415" w:rsidRPr="001214E8" w:rsidRDefault="008A4C07" w:rsidP="001214E8">
      <w:pPr>
        <w:rPr>
          <w:rFonts w:eastAsia="MS Mincho"/>
        </w:rPr>
      </w:pPr>
      <w:r w:rsidRPr="001214E8">
        <w:rPr>
          <w:rFonts w:eastAsia="MS Mincho"/>
        </w:rPr>
        <w:t>A complex element with dfdl:floating</w:t>
      </w:r>
      <w:r w:rsidR="00165DCA">
        <w:rPr>
          <w:rFonts w:eastAsia="MS Mincho"/>
          <w:lang w:eastAsia="ja-JP" w:bidi="he-IL"/>
        </w:rPr>
        <w:t xml:space="preserve"> </w:t>
      </w:r>
      <w:r w:rsidR="001D7203">
        <w:rPr>
          <w:rFonts w:eastAsia="MS Mincho"/>
          <w:lang w:eastAsia="ja-JP" w:bidi="he-IL"/>
        </w:rPr>
        <w:t>'</w:t>
      </w:r>
      <w:r w:rsidR="00BE1FD3">
        <w:rPr>
          <w:rFonts w:eastAsia="MS Mincho"/>
          <w:lang w:eastAsia="ja-JP" w:bidi="he-IL"/>
        </w:rPr>
        <w:t>yes</w:t>
      </w:r>
      <w:r w:rsidR="001D7203">
        <w:rPr>
          <w:rFonts w:eastAsia="MS Mincho"/>
          <w:lang w:eastAsia="ja-JP" w:bidi="he-IL"/>
        </w:rPr>
        <w:t>'</w:t>
      </w:r>
      <w:r w:rsidR="00BE1FD3">
        <w:rPr>
          <w:rFonts w:eastAsia="MS Mincho"/>
          <w:lang w:eastAsia="ja-JP" w:bidi="he-IL"/>
        </w:rPr>
        <w:t xml:space="preserve"> </w:t>
      </w:r>
      <w:r w:rsidRPr="001214E8">
        <w:rPr>
          <w:rFonts w:eastAsia="MS Mincho"/>
        </w:rPr>
        <w:t>can have as its content model a sequence with elements that also have dfdl:floating</w:t>
      </w:r>
      <w:r w:rsidR="00165DCA" w:rsidRPr="001214E8">
        <w:rPr>
          <w:rFonts w:eastAsia="MS Mincho"/>
        </w:rPr>
        <w:t xml:space="preserve"> </w:t>
      </w:r>
      <w:r w:rsidR="001D7203">
        <w:rPr>
          <w:rFonts w:eastAsia="MS Mincho"/>
          <w:lang w:eastAsia="ja-JP" w:bidi="he-IL"/>
        </w:rPr>
        <w:t>'</w:t>
      </w:r>
      <w:r w:rsidR="00BE1FD3">
        <w:rPr>
          <w:rFonts w:eastAsia="MS Mincho"/>
          <w:lang w:eastAsia="ja-JP" w:bidi="he-IL"/>
        </w:rPr>
        <w:t>yes</w:t>
      </w:r>
      <w:r w:rsidR="001D7203">
        <w:rPr>
          <w:rFonts w:eastAsia="MS Mincho"/>
          <w:lang w:eastAsia="ja-JP" w:bidi="he-IL"/>
        </w:rPr>
        <w:t>'</w:t>
      </w:r>
      <w:r w:rsidRPr="001214E8">
        <w:rPr>
          <w:rFonts w:eastAsia="MS Mincho"/>
        </w:rPr>
        <w:t>.</w:t>
      </w:r>
    </w:p>
    <w:p w14:paraId="17660415" w14:textId="5DDD5E00" w:rsidR="00BC52CF" w:rsidRPr="00E27A6B" w:rsidRDefault="00172B79" w:rsidP="00E27A6B">
      <w:pPr>
        <w:rPr>
          <w:rFonts w:eastAsia="MS Mincho"/>
        </w:rPr>
      </w:pPr>
      <w:r w:rsidRPr="00E27A6B">
        <w:rPr>
          <w:rFonts w:eastAsia="MS Mincho"/>
        </w:rPr>
        <w:t>Every</w:t>
      </w:r>
      <w:r w:rsidR="008A4C07" w:rsidRPr="00E27A6B">
        <w:rPr>
          <w:rFonts w:eastAsia="MS Mincho"/>
        </w:rPr>
        <w:t xml:space="preserve"> element in a sequence containing one or more floating elements </w:t>
      </w:r>
      <w:r w:rsidRPr="00E27A6B">
        <w:rPr>
          <w:rFonts w:eastAsia="MS Mincho"/>
        </w:rPr>
        <w:t xml:space="preserve">is </w:t>
      </w:r>
      <w:r w:rsidR="008A4C07" w:rsidRPr="00E27A6B">
        <w:rPr>
          <w:rFonts w:eastAsia="MS Mincho"/>
        </w:rPr>
        <w:t xml:space="preserve">a point of uncertainty, </w:t>
      </w:r>
      <w:r w:rsidR="00A93F13" w:rsidRPr="00E27A6B">
        <w:rPr>
          <w:rFonts w:eastAsia="MS Mincho"/>
        </w:rPr>
        <w:t>similar to</w:t>
      </w:r>
      <w:r w:rsidR="008A4C07" w:rsidRPr="00E27A6B">
        <w:rPr>
          <w:rFonts w:eastAsia="MS Mincho"/>
        </w:rPr>
        <w:t xml:space="preserve"> the way every element in an unordered sequence is a point of uncertainty. </w:t>
      </w:r>
    </w:p>
    <w:p w14:paraId="3FB748E9" w14:textId="7C82E545" w:rsidR="00177658" w:rsidRPr="00E27A6B" w:rsidRDefault="00172B79" w:rsidP="00E27A6B">
      <w:pPr>
        <w:rPr>
          <w:rFonts w:eastAsia="MS Mincho"/>
        </w:rPr>
      </w:pPr>
      <w:r w:rsidRPr="00E27A6B">
        <w:rPr>
          <w:rFonts w:eastAsia="MS Mincho"/>
        </w:rPr>
        <w:t>In resolving this point of uncertainty, a</w:t>
      </w:r>
      <w:r w:rsidR="00BC52CF" w:rsidRPr="00E27A6B">
        <w:rPr>
          <w:rFonts w:eastAsia="MS Mincho"/>
        </w:rPr>
        <w:t xml:space="preserve"> parser MUST look for the element defined at that position in the schema first and </w:t>
      </w:r>
      <w:r w:rsidRPr="00E27A6B">
        <w:rPr>
          <w:rFonts w:eastAsia="MS Mincho"/>
        </w:rPr>
        <w:t xml:space="preserve">only if unsuccessful with parsing that element, the parser should subsequently attempt to parse the </w:t>
      </w:r>
      <w:r w:rsidR="00BC52CF" w:rsidRPr="00E27A6B">
        <w:rPr>
          <w:rFonts w:eastAsia="MS Mincho"/>
        </w:rPr>
        <w:t xml:space="preserve">floating elements in the order they are </w:t>
      </w:r>
      <w:r w:rsidR="002B072E" w:rsidRPr="00E27A6B">
        <w:rPr>
          <w:rFonts w:eastAsia="MS Mincho"/>
        </w:rPr>
        <w:t>defined</w:t>
      </w:r>
      <w:r w:rsidR="00BC52CF" w:rsidRPr="00E27A6B">
        <w:rPr>
          <w:rFonts w:eastAsia="MS Mincho"/>
        </w:rPr>
        <w:t xml:space="preserve"> in the schema.</w:t>
      </w:r>
      <w:r w:rsidR="00DF7116" w:rsidRPr="00E27A6B">
        <w:rPr>
          <w:rFonts w:eastAsia="MS Mincho"/>
        </w:rPr>
        <w:t xml:space="preserve"> As soon as any such parse is successful this resolves the point of uncertainty. </w:t>
      </w:r>
    </w:p>
    <w:p w14:paraId="7574DDB8" w14:textId="77777777" w:rsidR="00177658" w:rsidRPr="005223F4" w:rsidRDefault="00177658" w:rsidP="006E4FE8">
      <w:pPr>
        <w:pStyle w:val="Heading2"/>
      </w:pPr>
      <w:bookmarkStart w:id="7758" w:name="_Toc364463628"/>
      <w:bookmarkStart w:id="7759" w:name="_Toc366078232"/>
      <w:bookmarkStart w:id="7760" w:name="_Toc366078851"/>
      <w:bookmarkStart w:id="7761" w:name="_Toc366079836"/>
      <w:bookmarkStart w:id="7762" w:name="_Toc366080448"/>
      <w:bookmarkStart w:id="7763" w:name="_Toc366081057"/>
      <w:bookmarkStart w:id="7764" w:name="_Toc366505397"/>
      <w:bookmarkStart w:id="7765" w:name="_Toc366508766"/>
      <w:bookmarkStart w:id="7766" w:name="_Toc366513267"/>
      <w:bookmarkStart w:id="7767" w:name="_Toc366574456"/>
      <w:bookmarkStart w:id="7768" w:name="_Toc366578249"/>
      <w:bookmarkStart w:id="7769" w:name="_Toc366578843"/>
      <w:bookmarkStart w:id="7770" w:name="_Toc366579435"/>
      <w:bookmarkStart w:id="7771" w:name="_Toc366580026"/>
      <w:bookmarkStart w:id="7772" w:name="_Toc366580618"/>
      <w:bookmarkStart w:id="7773" w:name="_Toc366581209"/>
      <w:bookmarkStart w:id="7774" w:name="_Toc366581801"/>
      <w:bookmarkStart w:id="7775" w:name="_Toc349042797"/>
      <w:bookmarkStart w:id="7776" w:name="_Toc398030782"/>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r w:rsidRPr="005223F4">
        <w:t>Hidden Groups</w:t>
      </w:r>
      <w:bookmarkEnd w:id="7775"/>
      <w:bookmarkEnd w:id="7776"/>
    </w:p>
    <w:p w14:paraId="1F6ADC33" w14:textId="4D351191" w:rsidR="00177658" w:rsidRPr="005223F4" w:rsidRDefault="00177658" w:rsidP="00177658">
      <w:r w:rsidRPr="005223F4">
        <w:t xml:space="preserve">Some fields in the physical stream provide information about other fields in the stream and are not really part of the data. For example, a field could give the number of repeats in a following array. These fields may not be of interest to an application </w:t>
      </w:r>
      <w:r w:rsidR="00B73A60">
        <w:t xml:space="preserve">after the data has been parsed, and </w:t>
      </w:r>
      <w:r w:rsidRPr="005223F4">
        <w:t xml:space="preserve">so may be removed from the Infoset on parsing by </w:t>
      </w:r>
      <w:r w:rsidR="00B73A60">
        <w:t>containing the element declarations for them within a hidden group</w:t>
      </w:r>
      <w:r w:rsidRPr="005223F4">
        <w:t xml:space="preserve">. A hidden group allows </w:t>
      </w:r>
      <w:r w:rsidR="00B73A60">
        <w:t>elements</w:t>
      </w:r>
      <w:r w:rsidRPr="005223F4">
        <w:t xml:space="preserve"> to be defined that will not be added t</w:t>
      </w:r>
      <w:r w:rsidR="00AB3FF3" w:rsidRPr="005223F4">
        <w:t xml:space="preserve">o the </w:t>
      </w:r>
      <w:r w:rsidR="0089198E">
        <w:t>I</w:t>
      </w:r>
      <w:r w:rsidRPr="005223F4">
        <w:t xml:space="preserve">nfoset on parsing and will not be expected in the Infoset on unparsing. </w:t>
      </w:r>
    </w:p>
    <w:p w14:paraId="2AB3E1F3" w14:textId="205A6FB8" w:rsidR="00177658" w:rsidRPr="00B33F24" w:rsidRDefault="00177658" w:rsidP="00B33F24">
      <w:pPr>
        <w:pStyle w:val="Codeblock0"/>
      </w:pPr>
      <w:r w:rsidRPr="00B33F24">
        <w:t>&lt;xs:element name=</w:t>
      </w:r>
      <w:r w:rsidR="001D7203">
        <w:t>"</w:t>
      </w:r>
      <w:r w:rsidRPr="00B33F24">
        <w:t>root</w:t>
      </w:r>
      <w:r w:rsidR="001D7203">
        <w:t>"</w:t>
      </w:r>
      <w:r w:rsidRPr="00B33F24">
        <w:t>&gt;</w:t>
      </w:r>
    </w:p>
    <w:p w14:paraId="51EFF221" w14:textId="77777777" w:rsidR="00177658" w:rsidRPr="00B33F24" w:rsidRDefault="00177658" w:rsidP="00B33F24">
      <w:pPr>
        <w:pStyle w:val="Codeblock0"/>
      </w:pPr>
      <w:r w:rsidRPr="00B33F24">
        <w:t xml:space="preserve">  &lt;xs:complexType&gt;</w:t>
      </w:r>
    </w:p>
    <w:p w14:paraId="7D28C76F" w14:textId="77777777" w:rsidR="00177658" w:rsidRPr="00B33F24" w:rsidRDefault="00177658" w:rsidP="00B33F24">
      <w:pPr>
        <w:pStyle w:val="Codeblock0"/>
      </w:pPr>
      <w:r w:rsidRPr="00B33F24">
        <w:t xml:space="preserve">    &lt;xs:sequence&gt;</w:t>
      </w:r>
    </w:p>
    <w:p w14:paraId="30D808B5" w14:textId="77777777" w:rsidR="00177658" w:rsidRPr="00B33F24" w:rsidRDefault="00177658" w:rsidP="00B33F24">
      <w:pPr>
        <w:pStyle w:val="Codeblock0"/>
      </w:pPr>
    </w:p>
    <w:p w14:paraId="6AD2E842" w14:textId="77777777" w:rsidR="00177658" w:rsidRPr="00B33F24" w:rsidRDefault="00177658" w:rsidP="00B33F24">
      <w:pPr>
        <w:pStyle w:val="Codeblock0"/>
      </w:pPr>
      <w:r w:rsidRPr="00B33F24">
        <w:t xml:space="preserve">      &lt;xs:sequence&gt;</w:t>
      </w:r>
    </w:p>
    <w:p w14:paraId="72849BEB" w14:textId="7522643A" w:rsidR="00421223" w:rsidRPr="00B33F24" w:rsidRDefault="00421223" w:rsidP="00B33F24">
      <w:pPr>
        <w:pStyle w:val="Codeblock0"/>
      </w:pPr>
      <w:r w:rsidRPr="00B33F24">
        <w:t xml:space="preserve">        &lt;xs:annotation&gt;&lt;xs:appinfo source=</w:t>
      </w:r>
      <w:r w:rsidR="001D7203" w:rsidRPr="006E3553">
        <w:t>"</w:t>
      </w:r>
      <w:r w:rsidRPr="00B33F24">
        <w:t>http://www.ogf.org/dfdl/</w:t>
      </w:r>
      <w:r w:rsidR="001D7203">
        <w:t>"</w:t>
      </w:r>
      <w:r w:rsidRPr="00B33F24">
        <w:t>&gt;</w:t>
      </w:r>
    </w:p>
    <w:p w14:paraId="38252A62" w14:textId="140AD4B0" w:rsidR="00177658" w:rsidRPr="00B33F24" w:rsidRDefault="00177658" w:rsidP="00B33F24">
      <w:pPr>
        <w:pStyle w:val="Codeblock0"/>
      </w:pPr>
      <w:r w:rsidRPr="00B33F24">
        <w:t xml:space="preserve">        </w:t>
      </w:r>
      <w:r w:rsidR="00421223" w:rsidRPr="00B33F24">
        <w:t xml:space="preserve">  </w:t>
      </w:r>
      <w:r w:rsidRPr="00B33F24">
        <w:t>&lt;dfdl:sequence hiddenGroupRef=</w:t>
      </w:r>
      <w:r w:rsidR="001D7203">
        <w:t>"</w:t>
      </w:r>
      <w:r w:rsidRPr="00B33F24">
        <w:t>tns:hiddenRepeatCount</w:t>
      </w:r>
      <w:r w:rsidR="001D7203">
        <w:t>"</w:t>
      </w:r>
      <w:r w:rsidRPr="00B33F24">
        <w:t>&gt;</w:t>
      </w:r>
    </w:p>
    <w:p w14:paraId="6EF2C7E1" w14:textId="72EAEA23" w:rsidR="00421223" w:rsidRPr="00B33F24" w:rsidRDefault="00421223" w:rsidP="00B33F24">
      <w:pPr>
        <w:pStyle w:val="Codeblock0"/>
      </w:pPr>
      <w:r w:rsidRPr="00B33F24">
        <w:lastRenderedPageBreak/>
        <w:t xml:space="preserve">        &lt;/xs:appinfo&gt;&lt;/xs:annotation&gt;</w:t>
      </w:r>
    </w:p>
    <w:p w14:paraId="04D7B591" w14:textId="77777777" w:rsidR="00177658" w:rsidRPr="00B33F24" w:rsidRDefault="00177658" w:rsidP="00B33F24">
      <w:pPr>
        <w:pStyle w:val="Codeblock0"/>
      </w:pPr>
      <w:r w:rsidRPr="00B33F24">
        <w:t xml:space="preserve">      &lt;/xs:sequence&gt;</w:t>
      </w:r>
    </w:p>
    <w:p w14:paraId="625D257C" w14:textId="77777777" w:rsidR="00177658" w:rsidRPr="00B33F24" w:rsidRDefault="00177658" w:rsidP="00B33F24">
      <w:pPr>
        <w:pStyle w:val="Codeblock0"/>
      </w:pPr>
    </w:p>
    <w:p w14:paraId="2A73ED86" w14:textId="096603D0" w:rsidR="00177658" w:rsidRPr="00B33F24" w:rsidRDefault="00177658" w:rsidP="00B33F24">
      <w:pPr>
        <w:pStyle w:val="Codeblock0"/>
      </w:pPr>
      <w:r w:rsidRPr="00B33F24">
        <w:t xml:space="preserve">      &lt;xs:element name=</w:t>
      </w:r>
      <w:r w:rsidR="001D7203">
        <w:t>"</w:t>
      </w:r>
      <w:r w:rsidRPr="00B33F24">
        <w:t>arrayElement</w:t>
      </w:r>
      <w:r w:rsidR="001D7203">
        <w:t>"</w:t>
      </w:r>
      <w:r w:rsidRPr="00B33F24">
        <w:t xml:space="preserve"> type=</w:t>
      </w:r>
      <w:r w:rsidR="001D7203">
        <w:t>"</w:t>
      </w:r>
      <w:r w:rsidRPr="00B33F24">
        <w:t>xs:int</w:t>
      </w:r>
      <w:r w:rsidR="001D7203">
        <w:t>"</w:t>
      </w:r>
      <w:r w:rsidRPr="00B33F24">
        <w:t xml:space="preserve"> </w:t>
      </w:r>
    </w:p>
    <w:p w14:paraId="3C6C019A" w14:textId="2B16B999" w:rsidR="00177658" w:rsidRPr="00B33F24" w:rsidRDefault="00177658" w:rsidP="00B33F24">
      <w:pPr>
        <w:pStyle w:val="Codeblock0"/>
      </w:pPr>
      <w:r w:rsidRPr="00B33F24">
        <w:t xml:space="preserve">                  minOccurs=</w:t>
      </w:r>
      <w:r w:rsidR="001D7203">
        <w:t>"</w:t>
      </w:r>
      <w:r w:rsidRPr="00B33F24">
        <w:t>0</w:t>
      </w:r>
      <w:r w:rsidR="001D7203">
        <w:t>"</w:t>
      </w:r>
      <w:r w:rsidRPr="00B33F24">
        <w:t xml:space="preserve"> maxOccurs=</w:t>
      </w:r>
      <w:r w:rsidR="001D7203">
        <w:t>"</w:t>
      </w:r>
      <w:r w:rsidRPr="00B33F24">
        <w:t>unbounded</w:t>
      </w:r>
      <w:r w:rsidR="001D7203">
        <w:t>"</w:t>
      </w:r>
      <w:r w:rsidRPr="00B33F24">
        <w:t xml:space="preserve"> </w:t>
      </w:r>
    </w:p>
    <w:p w14:paraId="16863535" w14:textId="452CA458" w:rsidR="00177658" w:rsidRPr="00B33F24" w:rsidRDefault="00177658" w:rsidP="00B33F24">
      <w:pPr>
        <w:pStyle w:val="Codeblock0"/>
      </w:pPr>
      <w:r w:rsidRPr="00B33F24">
        <w:t xml:space="preserve">                  dfdl:occursCountKind=</w:t>
      </w:r>
      <w:r w:rsidR="001D7203">
        <w:t>"</w:t>
      </w:r>
      <w:r w:rsidRPr="00B33F24">
        <w:t>expression</w:t>
      </w:r>
      <w:r w:rsidR="001D7203">
        <w:t>"</w:t>
      </w:r>
    </w:p>
    <w:p w14:paraId="35B3F7F0" w14:textId="7E8E25DF" w:rsidR="00177658" w:rsidRPr="00B33F24" w:rsidRDefault="00177658" w:rsidP="00B33F24">
      <w:pPr>
        <w:pStyle w:val="Codeblock0"/>
      </w:pPr>
      <w:r w:rsidRPr="00B33F24">
        <w:t xml:space="preserve">                  dfdl:occurCount= </w:t>
      </w:r>
      <w:r w:rsidR="001D7203">
        <w:t>"</w:t>
      </w:r>
      <w:r w:rsidRPr="00B33F24">
        <w:t>{</w:t>
      </w:r>
      <w:r w:rsidR="00820CB7" w:rsidRPr="00B33F24">
        <w:t>.</w:t>
      </w:r>
      <w:r w:rsidRPr="00B33F24">
        <w:t>./repeatCount}</w:t>
      </w:r>
      <w:r w:rsidR="001D7203">
        <w:t>"</w:t>
      </w:r>
      <w:r w:rsidRPr="00B33F24">
        <w:t xml:space="preserve"> </w:t>
      </w:r>
    </w:p>
    <w:p w14:paraId="543B892E" w14:textId="748A3BA3" w:rsidR="00177658" w:rsidRPr="00B33F24" w:rsidRDefault="000B505F" w:rsidP="00B33F24">
      <w:pPr>
        <w:pStyle w:val="Codeblock0"/>
      </w:pPr>
      <w:r w:rsidRPr="00B33F24">
        <w:t xml:space="preserve">                  dfdl:representation=</w:t>
      </w:r>
      <w:r w:rsidR="001D7203">
        <w:t>"</w:t>
      </w:r>
      <w:r w:rsidRPr="00B33F24">
        <w:t>binary</w:t>
      </w:r>
      <w:r w:rsidR="001D7203">
        <w:t>"</w:t>
      </w:r>
      <w:r w:rsidRPr="00B33F24">
        <w:t xml:space="preserve"> dfdl:lengthKind=</w:t>
      </w:r>
      <w:r w:rsidR="001D7203">
        <w:t>"</w:t>
      </w:r>
      <w:r w:rsidRPr="00B33F24">
        <w:t>implicit</w:t>
      </w:r>
      <w:r w:rsidR="001D7203">
        <w:t>"</w:t>
      </w:r>
      <w:r w:rsidRPr="00B33F24">
        <w:t xml:space="preserve"> /&gt; </w:t>
      </w:r>
      <w:r w:rsidRPr="00B33F24">
        <w:br/>
      </w:r>
      <w:r w:rsidR="00177658" w:rsidRPr="00B33F24">
        <w:t xml:space="preserve">    &lt;/xs:sequence&gt;</w:t>
      </w:r>
    </w:p>
    <w:p w14:paraId="0B0A7F22" w14:textId="77777777" w:rsidR="00177658" w:rsidRPr="00B33F24" w:rsidRDefault="00177658" w:rsidP="00B33F24">
      <w:pPr>
        <w:pStyle w:val="Codeblock0"/>
      </w:pPr>
      <w:r w:rsidRPr="00B33F24">
        <w:t xml:space="preserve">  &lt;/xs:complexType&gt;</w:t>
      </w:r>
    </w:p>
    <w:p w14:paraId="2CBBF187" w14:textId="77777777" w:rsidR="00177658" w:rsidRPr="00B33F24" w:rsidRDefault="00177658" w:rsidP="00B33F24">
      <w:pPr>
        <w:pStyle w:val="Codeblock0"/>
      </w:pPr>
      <w:r w:rsidRPr="00B33F24">
        <w:t>&lt;/xs:element&gt;</w:t>
      </w:r>
    </w:p>
    <w:p w14:paraId="412D8808" w14:textId="77777777" w:rsidR="00177658" w:rsidRPr="00B33F24" w:rsidRDefault="00177658" w:rsidP="00B33F24">
      <w:pPr>
        <w:pStyle w:val="Codeblock0"/>
      </w:pPr>
    </w:p>
    <w:p w14:paraId="0AC87965" w14:textId="58EA2F6D" w:rsidR="00177658" w:rsidRPr="00B33F24" w:rsidRDefault="00177658" w:rsidP="00B33F24">
      <w:pPr>
        <w:pStyle w:val="Codeblock0"/>
      </w:pPr>
      <w:r w:rsidRPr="00B33F24">
        <w:t>&lt;xs:group name=</w:t>
      </w:r>
      <w:r w:rsidR="001D7203">
        <w:t>"</w:t>
      </w:r>
      <w:r w:rsidRPr="00B33F24">
        <w:t>hiddenRepeatCount</w:t>
      </w:r>
      <w:r w:rsidR="001D7203">
        <w:t>"</w:t>
      </w:r>
      <w:r w:rsidRPr="00B33F24">
        <w:t xml:space="preserve"> &gt; </w:t>
      </w:r>
      <w:r w:rsidRPr="00B33F24">
        <w:br/>
        <w:t xml:space="preserve">  &lt;xs:sequence&gt; </w:t>
      </w:r>
      <w:r w:rsidRPr="00B33F24">
        <w:br/>
        <w:t>    &lt;xs:element name=</w:t>
      </w:r>
      <w:r w:rsidR="001D7203">
        <w:t>"</w:t>
      </w:r>
      <w:r w:rsidRPr="00B33F24">
        <w:t>repeatCount</w:t>
      </w:r>
      <w:r w:rsidR="001D7203">
        <w:t>"</w:t>
      </w:r>
      <w:r w:rsidRPr="00B33F24">
        <w:t xml:space="preserve"> type=</w:t>
      </w:r>
      <w:r w:rsidR="001D7203">
        <w:t>"</w:t>
      </w:r>
      <w:r w:rsidR="000B505F" w:rsidRPr="00B33F24">
        <w:t>xs:</w:t>
      </w:r>
      <w:r w:rsidRPr="00B33F24">
        <w:t>int</w:t>
      </w:r>
      <w:r w:rsidR="001D7203">
        <w:t>"</w:t>
      </w:r>
    </w:p>
    <w:p w14:paraId="47E5CD0A" w14:textId="66F12AA5" w:rsidR="00177658" w:rsidRPr="00B33F24" w:rsidRDefault="00177658" w:rsidP="00B33F24">
      <w:pPr>
        <w:pStyle w:val="Codeblock0"/>
      </w:pPr>
      <w:r w:rsidRPr="00B33F24">
        <w:t xml:space="preserve">       </w:t>
      </w:r>
      <w:r w:rsidR="000B505F" w:rsidRPr="00B33F24">
        <w:t xml:space="preserve">         </w:t>
      </w:r>
      <w:r w:rsidRPr="00B33F24">
        <w:t>dfdl:outputValueCalc=</w:t>
      </w:r>
      <w:r w:rsidR="001D7203">
        <w:t>"</w:t>
      </w:r>
      <w:r w:rsidRPr="00B33F24">
        <w:t>{count(</w:t>
      </w:r>
      <w:r w:rsidR="00820CB7" w:rsidRPr="00B33F24">
        <w:t>.</w:t>
      </w:r>
      <w:r w:rsidRPr="00B33F24">
        <w:t>./arrayElement)}</w:t>
      </w:r>
      <w:r w:rsidR="001D7203">
        <w:t>"</w:t>
      </w:r>
      <w:r w:rsidRPr="00B33F24">
        <w:t xml:space="preserve"> </w:t>
      </w:r>
    </w:p>
    <w:p w14:paraId="55F7DF0F" w14:textId="49BB8832" w:rsidR="00177658" w:rsidRPr="00B33F24" w:rsidRDefault="00177658" w:rsidP="00B33F24">
      <w:pPr>
        <w:pStyle w:val="Codeblock0"/>
      </w:pPr>
      <w:r w:rsidRPr="00B33F24">
        <w:t xml:space="preserve">       </w:t>
      </w:r>
      <w:r w:rsidR="000B505F" w:rsidRPr="00B33F24">
        <w:t xml:space="preserve">         </w:t>
      </w:r>
      <w:r w:rsidRPr="00B33F24">
        <w:t>dfdl:representation=</w:t>
      </w:r>
      <w:r w:rsidR="001D7203">
        <w:t>"</w:t>
      </w:r>
      <w:r w:rsidRPr="00B33F24">
        <w:t>binary</w:t>
      </w:r>
      <w:r w:rsidR="001D7203">
        <w:t>"</w:t>
      </w:r>
      <w:r w:rsidRPr="00B33F24">
        <w:t xml:space="preserve"> dfdl:lengthKind=</w:t>
      </w:r>
      <w:r w:rsidR="001D7203">
        <w:t>"</w:t>
      </w:r>
      <w:r w:rsidRPr="00B33F24">
        <w:t>implicit</w:t>
      </w:r>
      <w:r w:rsidR="001D7203">
        <w:t>"</w:t>
      </w:r>
      <w:r w:rsidRPr="00B33F24">
        <w:t xml:space="preserve"> /&gt; </w:t>
      </w:r>
      <w:r w:rsidRPr="00B33F24">
        <w:br/>
        <w:t xml:space="preserve">  &lt;/xs:sequence&gt; </w:t>
      </w:r>
      <w:r w:rsidRPr="00B33F24">
        <w:br/>
        <w:t>&lt;/xs:group&gt;</w:t>
      </w:r>
    </w:p>
    <w:p w14:paraId="5F3D95EB" w14:textId="2E4FD639" w:rsidR="00B73A60" w:rsidRPr="005223F4" w:rsidRDefault="00B73A60" w:rsidP="00177658">
      <w:r>
        <w:t xml:space="preserve">An element </w:t>
      </w:r>
      <w:r w:rsidR="00F478BC">
        <w:t>contained</w:t>
      </w:r>
      <w:r>
        <w:t xml:space="preserve"> within </w:t>
      </w:r>
      <w:r w:rsidR="002265B2">
        <w:t xml:space="preserve">the extent of </w:t>
      </w:r>
      <w:r>
        <w:t>a hidden group is commonly called a hidden element.</w:t>
      </w:r>
    </w:p>
    <w:p w14:paraId="0F48A083" w14:textId="2309702B" w:rsidR="00177658" w:rsidRPr="005223F4" w:rsidRDefault="00AB3FF3" w:rsidP="00AB3FF3">
      <w:r w:rsidRPr="005223F4">
        <w:t>H</w:t>
      </w:r>
      <w:r w:rsidR="00177658" w:rsidRPr="005223F4">
        <w:t xml:space="preserve">idden elements </w:t>
      </w:r>
      <w:r w:rsidR="00B73A60">
        <w:t>are</w:t>
      </w:r>
      <w:r w:rsidRPr="005223F4">
        <w:t xml:space="preserve"> referenced </w:t>
      </w:r>
      <w:r w:rsidR="00177658" w:rsidRPr="005223F4">
        <w:t xml:space="preserve">via path expressions using the same DFDL expression that would </w:t>
      </w:r>
      <w:r w:rsidR="0089198E">
        <w:t>be used</w:t>
      </w:r>
      <w:r w:rsidR="00177658" w:rsidRPr="005223F4">
        <w:t xml:space="preserve"> if </w:t>
      </w:r>
      <w:r w:rsidR="00B73A60">
        <w:t>they</w:t>
      </w:r>
      <w:r w:rsidR="00B73A60" w:rsidRPr="005223F4">
        <w:t xml:space="preserve"> </w:t>
      </w:r>
      <w:r w:rsidR="00177658" w:rsidRPr="005223F4">
        <w:t>were not hidden.</w:t>
      </w:r>
      <w:r w:rsidR="000A7B57">
        <w:t xml:space="preserve"> </w:t>
      </w:r>
    </w:p>
    <w:p w14:paraId="70428207" w14:textId="77777777" w:rsidR="00177658" w:rsidRPr="005223F4" w:rsidRDefault="00177658" w:rsidP="00177658">
      <w:r w:rsidRPr="005223F4">
        <w:t>Hidden elements can (typically will) contain the regular DFDL annotations to define their physical properties and on unparsing to set their value. They are processed using the same behavior as non-hidden elements.</w:t>
      </w:r>
    </w:p>
    <w:p w14:paraId="5A8DB3EC" w14:textId="7827834B" w:rsidR="001D5E84" w:rsidRDefault="00AB3FF3" w:rsidP="00AB3FF3">
      <w:r w:rsidRPr="005223F4">
        <w:t>When the dfdl:</w:t>
      </w:r>
      <w:r w:rsidR="00D13DD1" w:rsidRPr="005223F4">
        <w:t>hiddenGroupRef property</w:t>
      </w:r>
      <w:r w:rsidR="00177658" w:rsidRPr="005223F4">
        <w:t xml:space="preserve"> </w:t>
      </w:r>
      <w:r w:rsidRPr="005223F4">
        <w:t>is specified</w:t>
      </w:r>
      <w:r w:rsidR="001D5E84">
        <w:t xml:space="preserve"> on an xs:sequence schema component</w:t>
      </w:r>
      <w:r w:rsidRPr="005223F4">
        <w:t xml:space="preserve">, </w:t>
      </w:r>
      <w:r w:rsidR="001D5E84" w:rsidRPr="00133954">
        <w:rPr>
          <w:rFonts w:eastAsia="Helv"/>
        </w:rPr>
        <w:t>the appearance of any other DFDL properties on that component is a schema definition error</w:t>
      </w:r>
      <w:r w:rsidR="00177658" w:rsidRPr="005223F4">
        <w:t>. It is a</w:t>
      </w:r>
      <w:r w:rsidR="001D5E84">
        <w:t>lso a</w:t>
      </w:r>
      <w:r w:rsidR="00177658" w:rsidRPr="005223F4">
        <w:t xml:space="preserve"> schema definition error if the sequence is not empty. </w:t>
      </w:r>
    </w:p>
    <w:p w14:paraId="28137CEB" w14:textId="77777777" w:rsidR="001D5E84" w:rsidRDefault="001A28F4" w:rsidP="00AB3FF3">
      <w:r>
        <w:t>It is a schema definition error if the sequence is the</w:t>
      </w:r>
      <w:r w:rsidR="00CD57B0">
        <w:t xml:space="preserve"> only</w:t>
      </w:r>
      <w:r>
        <w:t xml:space="preserve"> </w:t>
      </w:r>
      <w:r w:rsidR="001E2651">
        <w:t xml:space="preserve">thing in the </w:t>
      </w:r>
      <w:r>
        <w:t>content</w:t>
      </w:r>
      <w:r w:rsidR="001E2651">
        <w:t xml:space="preserve"> model</w:t>
      </w:r>
      <w:r>
        <w:t xml:space="preserve"> of a complex type</w:t>
      </w:r>
      <w:r w:rsidR="001E2651">
        <w:t xml:space="preserve"> definition</w:t>
      </w:r>
      <w:r>
        <w:t xml:space="preserve">. </w:t>
      </w:r>
    </w:p>
    <w:p w14:paraId="3CB49362" w14:textId="64DDC105" w:rsidR="00177658" w:rsidRPr="005223F4" w:rsidRDefault="001A28F4" w:rsidP="00AB3FF3">
      <w:r>
        <w:t xml:space="preserve">It is a schema definition error if dfdl:hiddenGroupRef appears on a </w:t>
      </w:r>
      <w:r w:rsidR="00B41457">
        <w:t>xs:</w:t>
      </w:r>
      <w:r>
        <w:t>group reference</w:t>
      </w:r>
      <w:r w:rsidR="00CD57B0">
        <w:t>, that is,</w:t>
      </w:r>
      <w:r w:rsidR="001D5E84">
        <w:t xml:space="preserve"> </w:t>
      </w:r>
      <w:r w:rsidR="0055164F">
        <w:t xml:space="preserve">unlike most format properties that apply to sequences, dfdl:hiddenGroupRef cannot be combined </w:t>
      </w:r>
      <w:r w:rsidR="00816C78">
        <w:t>from a xs:group reference.</w:t>
      </w:r>
      <w:r>
        <w:t xml:space="preserve"> </w:t>
      </w:r>
    </w:p>
    <w:p w14:paraId="2F47AD4E" w14:textId="3407EC0D" w:rsidR="00177658" w:rsidRPr="005223F4" w:rsidRDefault="00D13DD1" w:rsidP="00D13DD1">
      <w:r w:rsidRPr="005223F4">
        <w:t>A h</w:t>
      </w:r>
      <w:r w:rsidR="00177658" w:rsidRPr="005223F4">
        <w:t xml:space="preserve">idden </w:t>
      </w:r>
      <w:r w:rsidR="00B73A60">
        <w:t>group</w:t>
      </w:r>
      <w:r w:rsidR="00B73A60" w:rsidRPr="005223F4">
        <w:t xml:space="preserve"> </w:t>
      </w:r>
      <w:r w:rsidR="00177658" w:rsidRPr="005223F4">
        <w:t xml:space="preserve">may appear within </w:t>
      </w:r>
      <w:r w:rsidRPr="005223F4">
        <w:t xml:space="preserve">another hidden </w:t>
      </w:r>
      <w:r w:rsidR="00B73A60">
        <w:t>group</w:t>
      </w:r>
      <w:r w:rsidR="00177658" w:rsidRPr="005223F4">
        <w:t>.</w:t>
      </w:r>
      <w:r w:rsidR="001A28F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7172"/>
      </w:tblGrid>
      <w:tr w:rsidR="00177658" w:rsidRPr="00240AC5" w14:paraId="1EC84884" w14:textId="77777777" w:rsidTr="00EB2B50">
        <w:tc>
          <w:tcPr>
            <w:tcW w:w="0" w:type="auto"/>
            <w:shd w:val="clear" w:color="auto" w:fill="F3F3F3"/>
          </w:tcPr>
          <w:p w14:paraId="43488F4B" w14:textId="77777777" w:rsidR="00177658" w:rsidRPr="00501581" w:rsidRDefault="00177658" w:rsidP="00D67874">
            <w:pPr>
              <w:rPr>
                <w:b/>
              </w:rPr>
            </w:pPr>
            <w:r w:rsidRPr="00501581">
              <w:rPr>
                <w:b/>
              </w:rPr>
              <w:t>Property Name</w:t>
            </w:r>
          </w:p>
        </w:tc>
        <w:tc>
          <w:tcPr>
            <w:tcW w:w="0" w:type="auto"/>
            <w:shd w:val="clear" w:color="auto" w:fill="F3F3F3"/>
          </w:tcPr>
          <w:p w14:paraId="51AE177F" w14:textId="77777777" w:rsidR="00177658" w:rsidRPr="00501581" w:rsidRDefault="00177658" w:rsidP="00D67874">
            <w:pPr>
              <w:rPr>
                <w:b/>
              </w:rPr>
            </w:pPr>
            <w:r w:rsidRPr="00501581">
              <w:rPr>
                <w:b/>
              </w:rPr>
              <w:t>Description</w:t>
            </w:r>
          </w:p>
        </w:tc>
      </w:tr>
      <w:tr w:rsidR="00177658" w:rsidRPr="00240AC5" w14:paraId="5E384A84" w14:textId="77777777" w:rsidTr="00EB2B50">
        <w:tc>
          <w:tcPr>
            <w:tcW w:w="0" w:type="auto"/>
            <w:shd w:val="clear" w:color="auto" w:fill="auto"/>
          </w:tcPr>
          <w:p w14:paraId="0492C094" w14:textId="77777777" w:rsidR="00177658" w:rsidRPr="00240AC5" w:rsidRDefault="00D13DD1" w:rsidP="000415FD">
            <w:pPr>
              <w:rPr>
                <w:rFonts w:cs="Arial"/>
              </w:rPr>
            </w:pPr>
            <w:r w:rsidRPr="00240AC5">
              <w:rPr>
                <w:rFonts w:cs="Arial"/>
              </w:rPr>
              <w:t>hiddenGroupR</w:t>
            </w:r>
            <w:r w:rsidR="00177658" w:rsidRPr="00240AC5">
              <w:rPr>
                <w:rFonts w:cs="Arial"/>
              </w:rPr>
              <w:t>ef</w:t>
            </w:r>
          </w:p>
        </w:tc>
        <w:tc>
          <w:tcPr>
            <w:tcW w:w="0" w:type="auto"/>
            <w:shd w:val="clear" w:color="auto" w:fill="auto"/>
          </w:tcPr>
          <w:p w14:paraId="6C9919A0" w14:textId="2EF76AF7" w:rsidR="00964415" w:rsidRDefault="00D9071B" w:rsidP="00D67874">
            <w:r>
              <w:t>Q</w:t>
            </w:r>
            <w:r w:rsidR="000272BD">
              <w:t>N</w:t>
            </w:r>
            <w:r>
              <w:t>ame</w:t>
            </w:r>
          </w:p>
          <w:p w14:paraId="55AFFBB5" w14:textId="1A2EC319" w:rsidR="00177658" w:rsidRPr="005223F4" w:rsidRDefault="00177658" w:rsidP="00D67874">
            <w:r w:rsidRPr="005223F4">
              <w:t xml:space="preserve">Reference to a </w:t>
            </w:r>
            <w:r w:rsidR="006622CD" w:rsidRPr="005223F4">
              <w:t xml:space="preserve">global </w:t>
            </w:r>
            <w:r w:rsidRPr="005223F4">
              <w:t>model group definition</w:t>
            </w:r>
            <w:r w:rsidR="00B73A60">
              <w:t>. Elements within this model group w</w:t>
            </w:r>
            <w:r w:rsidR="00E232A7">
              <w:t>ill not be added to the Infoset, and are called hidden elements.</w:t>
            </w:r>
          </w:p>
          <w:p w14:paraId="5B583BA0" w14:textId="77777777" w:rsidR="00177658" w:rsidRPr="005223F4" w:rsidRDefault="00177658" w:rsidP="00D67874">
            <w:r w:rsidRPr="005223F4">
              <w:t xml:space="preserve">The model group within the model group definition </w:t>
            </w:r>
            <w:r w:rsidR="00820CB7" w:rsidRPr="005223F4">
              <w:t xml:space="preserve">may </w:t>
            </w:r>
            <w:r w:rsidRPr="005223F4">
              <w:t xml:space="preserve">be a </w:t>
            </w:r>
            <w:r w:rsidR="00820CB7" w:rsidRPr="005223F4">
              <w:t>xs:</w:t>
            </w:r>
            <w:r w:rsidRPr="005223F4">
              <w:t>sequence</w:t>
            </w:r>
            <w:r w:rsidR="00820CB7" w:rsidRPr="005223F4">
              <w:t xml:space="preserve"> or xs:choice</w:t>
            </w:r>
          </w:p>
          <w:p w14:paraId="62F4400A" w14:textId="70170E13" w:rsidR="00CA0B1C" w:rsidRDefault="00964415" w:rsidP="00D67874">
            <w:r>
              <w:t>It is a schema definition error if</w:t>
            </w:r>
            <w:r w:rsidR="00CA0B1C" w:rsidRPr="005223F4">
              <w:t xml:space="preserve"> the value is the empty</w:t>
            </w:r>
            <w:r>
              <w:t xml:space="preserve"> string.</w:t>
            </w:r>
            <w:r w:rsidR="00CA0B1C" w:rsidRPr="005223F4">
              <w:t xml:space="preserve"> </w:t>
            </w:r>
          </w:p>
          <w:p w14:paraId="23C6D759" w14:textId="77777777" w:rsidR="007105A6" w:rsidRDefault="000208A7" w:rsidP="00D67874">
            <w:r>
              <w:t>It is not possible to place this property in scope on a dfdl:format annotation.</w:t>
            </w:r>
          </w:p>
          <w:p w14:paraId="599C5A12" w14:textId="77777777" w:rsidR="00177658" w:rsidRPr="005223F4" w:rsidRDefault="00177658" w:rsidP="00926EAE">
            <w:pPr>
              <w:keepNext/>
            </w:pPr>
            <w:r w:rsidRPr="005223F4">
              <w:t>Annotation: dfdl:</w:t>
            </w:r>
            <w:r w:rsidR="00D13DD1" w:rsidRPr="005223F4">
              <w:t>sequence</w:t>
            </w:r>
          </w:p>
        </w:tc>
      </w:tr>
    </w:tbl>
    <w:p w14:paraId="0FD516C2" w14:textId="57CD30EF" w:rsidR="0085585D" w:rsidRDefault="0085585D">
      <w:pPr>
        <w:pStyle w:val="Caption"/>
      </w:pPr>
      <w:r>
        <w:t xml:space="preserve">Table </w:t>
      </w:r>
      <w:fldSimple w:instr=" SEQ Table \* ARABIC ">
        <w:r w:rsidR="00F45052">
          <w:rPr>
            <w:noProof/>
          </w:rPr>
          <w:t>50</w:t>
        </w:r>
      </w:fldSimple>
      <w:r>
        <w:t xml:space="preserve"> Properties for Hidden Groups</w:t>
      </w:r>
    </w:p>
    <w:p w14:paraId="374808DB" w14:textId="6E619916" w:rsidR="00FF17D1" w:rsidRDefault="00FF17D1" w:rsidP="00B33F24">
      <w:pPr>
        <w:rPr>
          <w:lang w:eastAsia="en-GB"/>
        </w:rPr>
      </w:pPr>
      <w:r>
        <w:rPr>
          <w:lang w:eastAsia="en-GB"/>
        </w:rPr>
        <w:t xml:space="preserve">When unparsing a hidden group, the behaviour </w:t>
      </w:r>
      <w:r w:rsidR="00E232A7">
        <w:rPr>
          <w:lang w:eastAsia="en-GB"/>
        </w:rPr>
        <w:t>is</w:t>
      </w:r>
      <w:r>
        <w:rPr>
          <w:lang w:eastAsia="en-GB"/>
        </w:rPr>
        <w:t xml:space="preserve"> the same as when elements are missing from th</w:t>
      </w:r>
      <w:r w:rsidR="00B73A60">
        <w:rPr>
          <w:lang w:eastAsia="en-GB"/>
        </w:rPr>
        <w:t>e infoset; that is, the default-</w:t>
      </w:r>
      <w:r>
        <w:rPr>
          <w:lang w:eastAsia="en-GB"/>
        </w:rPr>
        <w:t xml:space="preserve">values algorithm applies. The only difference is that if a required element does not have a default value or a dfdl:outputValueCalc then it is a schema definition error instead of a processing error. Note that this can be checked statically.  </w:t>
      </w:r>
    </w:p>
    <w:p w14:paraId="61887DAB" w14:textId="0F4CB1A9" w:rsidR="00FF17D1" w:rsidRDefault="00FF17D1" w:rsidP="00B33F24">
      <w:pPr>
        <w:rPr>
          <w:lang w:eastAsia="en-GB"/>
        </w:rPr>
      </w:pPr>
      <w:r>
        <w:rPr>
          <w:lang w:eastAsia="en-GB"/>
        </w:rPr>
        <w:lastRenderedPageBreak/>
        <w:t xml:space="preserve">When unparsing a hidden group, it is a processing error if an element information item is provided in the infoset for </w:t>
      </w:r>
      <w:r w:rsidR="00E232A7">
        <w:rPr>
          <w:lang w:eastAsia="en-GB"/>
        </w:rPr>
        <w:t>a hidden element</w:t>
      </w:r>
      <w:r>
        <w:rPr>
          <w:lang w:eastAsia="en-GB"/>
        </w:rPr>
        <w:t>.</w:t>
      </w:r>
    </w:p>
    <w:p w14:paraId="4A3489D8" w14:textId="77777777" w:rsidR="00FF17D1" w:rsidRPr="005751D4" w:rsidRDefault="00FF17D1" w:rsidP="00B33F24"/>
    <w:p w14:paraId="2A3FFC58" w14:textId="77777777" w:rsidR="00A362FE" w:rsidRPr="005223F4" w:rsidRDefault="00A362FE" w:rsidP="009E142C">
      <w:pPr>
        <w:pStyle w:val="Heading1"/>
      </w:pPr>
      <w:bookmarkStart w:id="7777" w:name="_Toc322911703"/>
      <w:bookmarkStart w:id="7778" w:name="_Toc322912242"/>
      <w:bookmarkStart w:id="7779" w:name="_Toc329093099"/>
      <w:bookmarkStart w:id="7780" w:name="_Toc332701612"/>
      <w:bookmarkStart w:id="7781" w:name="_Toc332701916"/>
      <w:bookmarkStart w:id="7782" w:name="_Toc332711715"/>
      <w:bookmarkStart w:id="7783" w:name="_Toc332712017"/>
      <w:bookmarkStart w:id="7784" w:name="_Toc332712318"/>
      <w:bookmarkStart w:id="7785" w:name="_Toc332724234"/>
      <w:bookmarkStart w:id="7786" w:name="_Toc332724534"/>
      <w:bookmarkStart w:id="7787" w:name="_Toc341102830"/>
      <w:bookmarkStart w:id="7788" w:name="_Toc347241565"/>
      <w:bookmarkStart w:id="7789" w:name="_Toc347744758"/>
      <w:bookmarkStart w:id="7790" w:name="_Toc348984541"/>
      <w:bookmarkStart w:id="7791" w:name="_Toc348984846"/>
      <w:bookmarkStart w:id="7792" w:name="_Toc349038010"/>
      <w:bookmarkStart w:id="7793" w:name="_Toc349038312"/>
      <w:bookmarkStart w:id="7794" w:name="_Toc349042798"/>
      <w:bookmarkStart w:id="7795" w:name="_Toc349642212"/>
      <w:bookmarkStart w:id="7796" w:name="_Toc351912869"/>
      <w:bookmarkStart w:id="7797" w:name="_Toc351914890"/>
      <w:bookmarkStart w:id="7798" w:name="_Toc351915356"/>
      <w:bookmarkStart w:id="7799" w:name="_Toc361231413"/>
      <w:bookmarkStart w:id="7800" w:name="_Toc361231939"/>
      <w:bookmarkStart w:id="7801" w:name="_Toc362445237"/>
      <w:bookmarkStart w:id="7802" w:name="_Toc363909204"/>
      <w:bookmarkStart w:id="7803" w:name="_Toc364463630"/>
      <w:bookmarkStart w:id="7804" w:name="_Toc366078234"/>
      <w:bookmarkStart w:id="7805" w:name="_Toc366078853"/>
      <w:bookmarkStart w:id="7806" w:name="_Toc366079838"/>
      <w:bookmarkStart w:id="7807" w:name="_Toc366080450"/>
      <w:bookmarkStart w:id="7808" w:name="_Toc366081059"/>
      <w:bookmarkStart w:id="7809" w:name="_Toc366505399"/>
      <w:bookmarkStart w:id="7810" w:name="_Toc366508768"/>
      <w:bookmarkStart w:id="7811" w:name="_Toc366513269"/>
      <w:bookmarkStart w:id="7812" w:name="_Toc366574458"/>
      <w:bookmarkStart w:id="7813" w:name="_Toc366578251"/>
      <w:bookmarkStart w:id="7814" w:name="_Toc366578845"/>
      <w:bookmarkStart w:id="7815" w:name="_Toc366579437"/>
      <w:bookmarkStart w:id="7816" w:name="_Toc366580028"/>
      <w:bookmarkStart w:id="7817" w:name="_Toc366580620"/>
      <w:bookmarkStart w:id="7818" w:name="_Toc366581211"/>
      <w:bookmarkStart w:id="7819" w:name="_Toc366581803"/>
      <w:bookmarkStart w:id="7820" w:name="_Toc177399117"/>
      <w:bookmarkStart w:id="7821" w:name="_Toc175057404"/>
      <w:bookmarkStart w:id="7822" w:name="_Toc199516349"/>
      <w:bookmarkStart w:id="7823" w:name="_Toc194984011"/>
      <w:bookmarkStart w:id="7824" w:name="_Toc243112855"/>
      <w:bookmarkStart w:id="7825" w:name="_Ref254357911"/>
      <w:bookmarkStart w:id="7826" w:name="_Ref254357916"/>
      <w:bookmarkStart w:id="7827" w:name="_Ref254708854"/>
      <w:bookmarkStart w:id="7828" w:name="_Ref254708858"/>
      <w:bookmarkStart w:id="7829" w:name="_Ref255476271"/>
      <w:bookmarkStart w:id="7830" w:name="_Toc349042799"/>
      <w:bookmarkStart w:id="7831" w:name="_Toc398030783"/>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r w:rsidRPr="005223F4">
        <w:lastRenderedPageBreak/>
        <w:t>Choice</w:t>
      </w:r>
      <w:bookmarkEnd w:id="7820"/>
      <w:bookmarkEnd w:id="7821"/>
      <w:bookmarkEnd w:id="7822"/>
      <w:bookmarkEnd w:id="7823"/>
      <w:bookmarkEnd w:id="7824"/>
      <w:bookmarkEnd w:id="7825"/>
      <w:bookmarkEnd w:id="7826"/>
      <w:bookmarkEnd w:id="7827"/>
      <w:bookmarkEnd w:id="7828"/>
      <w:bookmarkEnd w:id="7829"/>
      <w:r w:rsidR="009B3681" w:rsidRPr="005223F4">
        <w:t xml:space="preserve"> Groups</w:t>
      </w:r>
      <w:bookmarkEnd w:id="7830"/>
      <w:bookmarkEnd w:id="7831"/>
    </w:p>
    <w:p w14:paraId="73C08CAA" w14:textId="77777777" w:rsidR="00C325F8" w:rsidRPr="005223F4" w:rsidRDefault="00C325F8" w:rsidP="002A268D">
      <w:pPr>
        <w:pStyle w:val="nobreak"/>
      </w:pPr>
      <w:r w:rsidRPr="005223F4">
        <w:t xml:space="preserve">The following properties are specific to </w:t>
      </w:r>
      <w:r w:rsidR="00444160" w:rsidRPr="005223F4">
        <w:t>xs:</w:t>
      </w:r>
      <w:r w:rsidRPr="005223F4">
        <w:t>choice.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6939"/>
      </w:tblGrid>
      <w:tr w:rsidR="00A362FE" w:rsidRPr="005223F4" w14:paraId="7D8E42AC" w14:textId="77777777" w:rsidTr="00EB2B50">
        <w:tc>
          <w:tcPr>
            <w:tcW w:w="0" w:type="auto"/>
            <w:shd w:val="clear" w:color="auto" w:fill="F3F3F3"/>
          </w:tcPr>
          <w:p w14:paraId="298688BE" w14:textId="77777777" w:rsidR="00A362FE" w:rsidRPr="00501581" w:rsidRDefault="00A362FE" w:rsidP="00D67874">
            <w:pPr>
              <w:rPr>
                <w:b/>
              </w:rPr>
            </w:pPr>
            <w:r w:rsidRPr="00501581">
              <w:rPr>
                <w:b/>
              </w:rPr>
              <w:t>Property Name</w:t>
            </w:r>
          </w:p>
        </w:tc>
        <w:tc>
          <w:tcPr>
            <w:tcW w:w="0" w:type="auto"/>
            <w:shd w:val="clear" w:color="auto" w:fill="F3F3F3"/>
          </w:tcPr>
          <w:p w14:paraId="2938A7E8" w14:textId="77777777" w:rsidR="00A362FE" w:rsidRPr="00501581" w:rsidRDefault="00A362FE" w:rsidP="00D67874">
            <w:pPr>
              <w:rPr>
                <w:b/>
              </w:rPr>
            </w:pPr>
            <w:r w:rsidRPr="00501581">
              <w:rPr>
                <w:b/>
              </w:rPr>
              <w:t>Description</w:t>
            </w:r>
          </w:p>
        </w:tc>
      </w:tr>
      <w:tr w:rsidR="00A362FE" w:rsidRPr="005223F4" w14:paraId="5E68A68F" w14:textId="77777777" w:rsidTr="00EB2B50">
        <w:tc>
          <w:tcPr>
            <w:tcW w:w="0" w:type="auto"/>
            <w:shd w:val="clear" w:color="auto" w:fill="auto"/>
          </w:tcPr>
          <w:p w14:paraId="55A0C70E" w14:textId="77777777" w:rsidR="00A362FE" w:rsidRPr="001214E8" w:rsidRDefault="00005487" w:rsidP="001214E8">
            <w:r w:rsidRPr="001214E8">
              <w:t>choiceLengthKind</w:t>
            </w:r>
          </w:p>
        </w:tc>
        <w:tc>
          <w:tcPr>
            <w:tcW w:w="0" w:type="auto"/>
            <w:shd w:val="clear" w:color="auto" w:fill="auto"/>
          </w:tcPr>
          <w:p w14:paraId="1401469F" w14:textId="77777777" w:rsidR="00A362FE" w:rsidRPr="005223F4" w:rsidRDefault="00E57168" w:rsidP="00D67874">
            <w:r w:rsidRPr="005223F4">
              <w:t>Enum</w:t>
            </w:r>
          </w:p>
          <w:p w14:paraId="0FFEEFC5" w14:textId="4674E82E" w:rsidR="00E57168" w:rsidRPr="005223F4" w:rsidRDefault="00E57168" w:rsidP="00D67874">
            <w:r w:rsidRPr="005223F4">
              <w:t>Valid values are</w:t>
            </w:r>
            <w:r w:rsidR="006D18BC" w:rsidRPr="005223F4">
              <w:t xml:space="preserve"> </w:t>
            </w:r>
            <w:r w:rsidR="001D7203">
              <w:t>'</w:t>
            </w:r>
            <w:r w:rsidR="006D18BC" w:rsidRPr="005223F4">
              <w:t>implicit</w:t>
            </w:r>
            <w:r w:rsidR="001D7203">
              <w:t>'</w:t>
            </w:r>
            <w:r w:rsidR="006D18BC" w:rsidRPr="005223F4">
              <w:t xml:space="preserve">, </w:t>
            </w:r>
            <w:r w:rsidR="001D7203">
              <w:t>'</w:t>
            </w:r>
            <w:r w:rsidR="006D18BC" w:rsidRPr="005223F4">
              <w:t>explicit</w:t>
            </w:r>
            <w:r w:rsidR="001D7203">
              <w:t>'</w:t>
            </w:r>
          </w:p>
          <w:p w14:paraId="42412046" w14:textId="1461149E" w:rsidR="00E57168" w:rsidRPr="005223F4" w:rsidRDefault="001D7203" w:rsidP="00D67874">
            <w:r>
              <w:t>'</w:t>
            </w:r>
            <w:r w:rsidR="006D18BC" w:rsidRPr="005223F4">
              <w:t>implicit</w:t>
            </w:r>
            <w:r>
              <w:t>'</w:t>
            </w:r>
            <w:r w:rsidR="006D18BC" w:rsidRPr="005223F4">
              <w:t xml:space="preserve"> </w:t>
            </w:r>
            <w:r w:rsidR="00CD7E3F" w:rsidRPr="005223F4">
              <w:t xml:space="preserve">means the branches of the choice are not </w:t>
            </w:r>
            <w:r w:rsidR="001F2079" w:rsidRPr="005223F4">
              <w:t>filled</w:t>
            </w:r>
            <w:r w:rsidR="00CD7E3F" w:rsidRPr="005223F4">
              <w:t xml:space="preserve">, so the </w:t>
            </w:r>
            <w:r w:rsidR="001F2079" w:rsidRPr="005E3B09">
              <w:rPr>
                <w:iCs/>
              </w:rPr>
              <w:t>ChoiceContent</w:t>
            </w:r>
            <w:r w:rsidR="001F2079" w:rsidRPr="00240AC5">
              <w:rPr>
                <w:b/>
                <w:i/>
                <w:iCs/>
              </w:rPr>
              <w:t xml:space="preserve"> </w:t>
            </w:r>
            <w:r w:rsidR="001F2079" w:rsidRPr="005223F4">
              <w:t>region</w:t>
            </w:r>
            <w:r w:rsidR="001F2079" w:rsidRPr="00240AC5" w:rsidDel="001F2079">
              <w:rPr>
                <w:b/>
                <w:i/>
                <w:iCs/>
              </w:rPr>
              <w:t xml:space="preserve"> </w:t>
            </w:r>
            <w:r w:rsidR="00CD7E3F" w:rsidRPr="005223F4">
              <w:t>is variable length depending on which branch appears.</w:t>
            </w:r>
            <w:r w:rsidR="00E57168" w:rsidRPr="005223F4">
              <w:t xml:space="preserve"> </w:t>
            </w:r>
          </w:p>
          <w:p w14:paraId="577FF0C0" w14:textId="3EBBA722" w:rsidR="006D18BC" w:rsidRPr="005223F4" w:rsidRDefault="001D7203" w:rsidP="00D67874">
            <w:r>
              <w:t>'</w:t>
            </w:r>
            <w:r w:rsidR="006D18BC" w:rsidRPr="005223F4">
              <w:t>explicit</w:t>
            </w:r>
            <w:r>
              <w:t>'</w:t>
            </w:r>
            <w:r w:rsidR="006D18BC" w:rsidRPr="005223F4">
              <w:t xml:space="preserve"> means that the branches of the choice are always filled to the fixed length specified by dfdl:choiceLength</w:t>
            </w:r>
            <w:r w:rsidR="005A5327">
              <w:t>,</w:t>
            </w:r>
            <w:r w:rsidR="000B505F">
              <w:t xml:space="preserve"> </w:t>
            </w:r>
            <w:r w:rsidR="006D18BC" w:rsidRPr="005223F4">
              <w:t xml:space="preserve">so the </w:t>
            </w:r>
            <w:r w:rsidR="006D18BC" w:rsidRPr="005E3B09">
              <w:rPr>
                <w:iCs/>
              </w:rPr>
              <w:t>ChoiceContent</w:t>
            </w:r>
            <w:r w:rsidR="006D18BC" w:rsidRPr="00240AC5">
              <w:rPr>
                <w:b/>
                <w:i/>
                <w:iCs/>
              </w:rPr>
              <w:t xml:space="preserve"> </w:t>
            </w:r>
            <w:r w:rsidR="006D18BC" w:rsidRPr="005223F4">
              <w:t>region is fixed length regardless of which branch appears.</w:t>
            </w:r>
          </w:p>
          <w:p w14:paraId="6243CEFD" w14:textId="77777777" w:rsidR="00A362FE" w:rsidRPr="005223F4" w:rsidRDefault="00A362FE" w:rsidP="00D67874">
            <w:r w:rsidRPr="005223F4">
              <w:t>Annotation: dfdl:choice</w:t>
            </w:r>
            <w:r w:rsidR="001453AC" w:rsidRPr="005223F4">
              <w:t>, dfdl:group (choice)</w:t>
            </w:r>
          </w:p>
        </w:tc>
      </w:tr>
      <w:tr w:rsidR="0062792F" w:rsidRPr="00240AC5" w14:paraId="78926668" w14:textId="77777777" w:rsidTr="00EB2B50">
        <w:tc>
          <w:tcPr>
            <w:tcW w:w="0" w:type="auto"/>
            <w:shd w:val="clear" w:color="auto" w:fill="auto"/>
          </w:tcPr>
          <w:p w14:paraId="6FCAB64E" w14:textId="77777777" w:rsidR="0062792F" w:rsidRPr="001214E8" w:rsidDel="00005487" w:rsidRDefault="0062792F" w:rsidP="001214E8">
            <w:r w:rsidRPr="001214E8">
              <w:t>choiceLength</w:t>
            </w:r>
          </w:p>
        </w:tc>
        <w:tc>
          <w:tcPr>
            <w:tcW w:w="0" w:type="auto"/>
            <w:shd w:val="clear" w:color="auto" w:fill="auto"/>
          </w:tcPr>
          <w:p w14:paraId="4EC0BFED" w14:textId="77777777" w:rsidR="0062792F" w:rsidRPr="005223F4" w:rsidRDefault="0062792F" w:rsidP="00D67874">
            <w:r w:rsidRPr="005223F4">
              <w:t xml:space="preserve">Integer </w:t>
            </w:r>
          </w:p>
          <w:p w14:paraId="538FCF06" w14:textId="14EFADD1" w:rsidR="0062792F" w:rsidRPr="005223F4" w:rsidRDefault="0062792F" w:rsidP="00D67874">
            <w:r w:rsidRPr="005223F4">
              <w:t xml:space="preserve">Only used when dfdl:choiceLengthKind is </w:t>
            </w:r>
            <w:r w:rsidR="001D7203">
              <w:t>'</w:t>
            </w:r>
            <w:r w:rsidRPr="005223F4">
              <w:t>explicit</w:t>
            </w:r>
            <w:r w:rsidR="001D7203">
              <w:t>'</w:t>
            </w:r>
            <w:r w:rsidRPr="005223F4">
              <w:t xml:space="preserve">. </w:t>
            </w:r>
          </w:p>
          <w:p w14:paraId="4F05F08C" w14:textId="77777777" w:rsidR="0062792F" w:rsidRPr="005223F4" w:rsidRDefault="0062792F" w:rsidP="00D67874">
            <w:r w:rsidRPr="005223F4">
              <w:t xml:space="preserve">Specifies the length of the choice in bytes, so the </w:t>
            </w:r>
            <w:r w:rsidRPr="005E3B09">
              <w:rPr>
                <w:iCs/>
              </w:rPr>
              <w:t>ChoiceContent</w:t>
            </w:r>
            <w:r w:rsidRPr="00240AC5">
              <w:rPr>
                <w:b/>
                <w:i/>
                <w:iCs/>
              </w:rPr>
              <w:t xml:space="preserve"> </w:t>
            </w:r>
            <w:r w:rsidRPr="005223F4">
              <w:t xml:space="preserve">region is fixed length regardless of which branch appears. </w:t>
            </w:r>
            <w:r w:rsidR="005A5327">
              <w:t xml:space="preserve">A </w:t>
            </w:r>
            <w:r w:rsidR="005A5327" w:rsidRPr="005E3B09">
              <w:rPr>
                <w:b/>
                <w:i/>
              </w:rPr>
              <w:t>ChoiceUnused</w:t>
            </w:r>
            <w:r w:rsidR="005A5327">
              <w:t xml:space="preserve"> region is therefore possible which when unparsing is filled with dfdl:fillByte.</w:t>
            </w:r>
          </w:p>
          <w:p w14:paraId="31E9FCC2" w14:textId="77777777" w:rsidR="0062792F" w:rsidRPr="005223F4" w:rsidRDefault="0062792F" w:rsidP="00D67874">
            <w:r w:rsidRPr="005223F4">
              <w:t>Annotation: dfdl:choice, dfdl:group (choice)</w:t>
            </w:r>
          </w:p>
        </w:tc>
      </w:tr>
      <w:tr w:rsidR="0062792F" w:rsidRPr="005223F4" w14:paraId="49121985" w14:textId="77777777" w:rsidTr="00EB2B50">
        <w:tc>
          <w:tcPr>
            <w:tcW w:w="0" w:type="auto"/>
            <w:shd w:val="clear" w:color="auto" w:fill="auto"/>
          </w:tcPr>
          <w:p w14:paraId="236F8C02" w14:textId="77777777" w:rsidR="0062792F" w:rsidRPr="001214E8" w:rsidRDefault="0062792F" w:rsidP="001214E8">
            <w:r w:rsidRPr="001214E8">
              <w:t>initiatedContent</w:t>
            </w:r>
          </w:p>
        </w:tc>
        <w:tc>
          <w:tcPr>
            <w:tcW w:w="0" w:type="auto"/>
            <w:shd w:val="clear" w:color="auto" w:fill="auto"/>
          </w:tcPr>
          <w:p w14:paraId="095AF5AE" w14:textId="77777777" w:rsidR="0062792F" w:rsidRPr="005223F4" w:rsidRDefault="0062792F" w:rsidP="00D67874">
            <w:r w:rsidRPr="005223F4">
              <w:t>Enum</w:t>
            </w:r>
          </w:p>
          <w:p w14:paraId="018FDC99" w14:textId="7F547BFC" w:rsidR="0062792F" w:rsidRPr="005223F4" w:rsidRDefault="0062792F" w:rsidP="00D67874">
            <w:r w:rsidRPr="005223F4">
              <w:t xml:space="preserve">Valid values are </w:t>
            </w:r>
            <w:r w:rsidR="001D7203">
              <w:t>'</w:t>
            </w:r>
            <w:r w:rsidRPr="005223F4">
              <w:t>yes</w:t>
            </w:r>
            <w:r w:rsidR="001D7203">
              <w:t>'</w:t>
            </w:r>
            <w:r w:rsidRPr="005223F4">
              <w:t xml:space="preserve">, </w:t>
            </w:r>
            <w:r w:rsidR="001D7203">
              <w:t>'</w:t>
            </w:r>
            <w:r w:rsidRPr="005223F4">
              <w:t>no</w:t>
            </w:r>
            <w:r w:rsidR="001D7203">
              <w:t>'</w:t>
            </w:r>
          </w:p>
          <w:p w14:paraId="070E7888" w14:textId="0F7C64AD" w:rsidR="0062792F" w:rsidRPr="005223F4" w:rsidRDefault="0062792F" w:rsidP="00D67874">
            <w:r w:rsidRPr="005223F4">
              <w:t xml:space="preserve">When </w:t>
            </w:r>
            <w:r w:rsidR="001D7203">
              <w:t>'</w:t>
            </w:r>
            <w:r w:rsidRPr="005223F4">
              <w:t>yes</w:t>
            </w:r>
            <w:r w:rsidR="001D7203">
              <w:t>'</w:t>
            </w:r>
            <w:r w:rsidRPr="005223F4">
              <w:t xml:space="preserve"> indicates that all the branches of the choice are initiated. It is a schema definition error if any children have their dfdl:initiator property set to the empty string. The branch is deemed to have been found when its initiator has been found. Any subsequent error parsing the branch will not cause the parser to backtrack.</w:t>
            </w:r>
          </w:p>
          <w:p w14:paraId="5132AD8F" w14:textId="21860F79" w:rsidR="0062792F" w:rsidRPr="005223F4" w:rsidRDefault="0062792F" w:rsidP="00D67874">
            <w:r w:rsidRPr="005223F4">
              <w:t xml:space="preserve">When </w:t>
            </w:r>
            <w:r w:rsidR="001D7203">
              <w:t>'</w:t>
            </w:r>
            <w:r w:rsidRPr="005223F4">
              <w:t>no</w:t>
            </w:r>
            <w:r w:rsidR="001D7203">
              <w:t>'</w:t>
            </w:r>
            <w:r w:rsidRPr="005223F4">
              <w:t>, the branches of the choice may have their dfdl:initiator property set to the empty string.</w:t>
            </w:r>
          </w:p>
          <w:p w14:paraId="2039161D" w14:textId="77777777" w:rsidR="0062792F" w:rsidRPr="005223F4" w:rsidRDefault="0062792F" w:rsidP="00D67874">
            <w:r w:rsidRPr="005223F4">
              <w:t xml:space="preserve">Annotation: dfdl:sequence, dfdl:choice, dfdl:group </w:t>
            </w:r>
          </w:p>
        </w:tc>
      </w:tr>
      <w:tr w:rsidR="00655FE3" w:rsidRPr="005223F4" w14:paraId="03016BF7" w14:textId="77777777" w:rsidTr="00EB2B50">
        <w:tc>
          <w:tcPr>
            <w:tcW w:w="0" w:type="auto"/>
            <w:shd w:val="clear" w:color="auto" w:fill="auto"/>
          </w:tcPr>
          <w:p w14:paraId="68996E1F" w14:textId="0D375BEA" w:rsidR="00655FE3" w:rsidRPr="001214E8" w:rsidRDefault="008F3D45" w:rsidP="001214E8">
            <w:r w:rsidRPr="001214E8">
              <w:t>choiceDispatchKey</w:t>
            </w:r>
          </w:p>
        </w:tc>
        <w:tc>
          <w:tcPr>
            <w:tcW w:w="0" w:type="auto"/>
            <w:shd w:val="clear" w:color="auto" w:fill="auto"/>
          </w:tcPr>
          <w:p w14:paraId="19C9482C" w14:textId="588D010D" w:rsidR="00655FE3" w:rsidRPr="00A619A7" w:rsidRDefault="00655FE3" w:rsidP="00D67874">
            <w:pPr>
              <w:rPr>
                <w:rFonts w:cs="Arial"/>
              </w:rPr>
            </w:pPr>
            <w:r w:rsidRPr="00A619A7">
              <w:rPr>
                <w:rFonts w:cs="Arial"/>
              </w:rPr>
              <w:t>DFDL Expression</w:t>
            </w:r>
          </w:p>
          <w:p w14:paraId="685D85BC" w14:textId="7C493373" w:rsidR="00503401" w:rsidRPr="00A619A7" w:rsidRDefault="00655FE3" w:rsidP="00D67874">
            <w:pPr>
              <w:rPr>
                <w:rFonts w:cs="Arial"/>
              </w:rPr>
            </w:pPr>
            <w:r w:rsidRPr="00A619A7">
              <w:rPr>
                <w:rFonts w:cs="Arial"/>
              </w:rPr>
              <w:t>The expressio</w:t>
            </w:r>
            <w:r w:rsidR="00503401" w:rsidRPr="00A619A7">
              <w:rPr>
                <w:rFonts w:cs="Arial"/>
              </w:rPr>
              <w:t>n must evaluate to an xs:string</w:t>
            </w:r>
            <w:r w:rsidR="00501581" w:rsidRPr="00A619A7">
              <w:rPr>
                <w:rFonts w:cs="Arial"/>
              </w:rPr>
              <w:t xml:space="preserve"> which must not be the e</w:t>
            </w:r>
            <w:r w:rsidR="00503401" w:rsidRPr="00A619A7">
              <w:rPr>
                <w:rFonts w:cs="Arial"/>
              </w:rPr>
              <w:t>mpty string.</w:t>
            </w:r>
          </w:p>
          <w:p w14:paraId="09699C3C" w14:textId="339B61B2" w:rsidR="00503401" w:rsidRPr="00A619A7" w:rsidRDefault="00503401" w:rsidP="00D67874">
            <w:pPr>
              <w:rPr>
                <w:rFonts w:cs="Arial"/>
              </w:rPr>
            </w:pPr>
            <w:r w:rsidRPr="00A619A7">
              <w:rPr>
                <w:rFonts w:cs="Arial"/>
              </w:rPr>
              <w:t>This property is used only when parsing.</w:t>
            </w:r>
          </w:p>
          <w:p w14:paraId="346E4357" w14:textId="60D6D467" w:rsidR="00655FE3" w:rsidRPr="00A619A7" w:rsidRDefault="00503401" w:rsidP="00D67874">
            <w:pPr>
              <w:rPr>
                <w:rFonts w:cs="Arial"/>
              </w:rPr>
            </w:pPr>
            <w:r w:rsidRPr="00A619A7">
              <w:rPr>
                <w:rFonts w:cs="Arial"/>
              </w:rPr>
              <w:t>T</w:t>
            </w:r>
            <w:r w:rsidR="00655FE3" w:rsidRPr="00A619A7">
              <w:rPr>
                <w:rFonts w:cs="Arial"/>
              </w:rPr>
              <w:t>he resultant string must match the dfdl:</w:t>
            </w:r>
            <w:r w:rsidR="008F3D45" w:rsidRPr="00A619A7">
              <w:rPr>
                <w:rFonts w:cs="Arial"/>
              </w:rPr>
              <w:t>choiceBranchKey</w:t>
            </w:r>
            <w:r w:rsidR="00655FE3" w:rsidRPr="00A619A7">
              <w:rPr>
                <w:rFonts w:cs="Arial"/>
              </w:rPr>
              <w:t xml:space="preserve"> property</w:t>
            </w:r>
            <w:r w:rsidR="00501581" w:rsidRPr="00A619A7">
              <w:rPr>
                <w:rFonts w:cs="Arial"/>
              </w:rPr>
              <w:t xml:space="preserve"> </w:t>
            </w:r>
            <w:r w:rsidR="00655FE3" w:rsidRPr="00A619A7">
              <w:rPr>
                <w:rFonts w:cs="Arial"/>
              </w:rPr>
              <w:t xml:space="preserve">value of one of the branches of the choice. </w:t>
            </w:r>
            <w:r w:rsidR="002E078B" w:rsidRPr="00A619A7">
              <w:rPr>
                <w:rFonts w:cs="Arial"/>
              </w:rPr>
              <w:t xml:space="preserve">This match is </w:t>
            </w:r>
            <w:r w:rsidR="002E078B" w:rsidRPr="009E3DD3">
              <w:rPr>
                <w:rFonts w:cs="Arial"/>
                <w:i/>
              </w:rPr>
              <w:t>case sensitive</w:t>
            </w:r>
            <w:r w:rsidR="002E078B" w:rsidRPr="00A619A7">
              <w:rPr>
                <w:rFonts w:cs="Arial"/>
              </w:rPr>
              <w:t xml:space="preserve">. </w:t>
            </w:r>
            <w:r w:rsidR="00655FE3" w:rsidRPr="00A619A7">
              <w:rPr>
                <w:rFonts w:cs="Arial"/>
              </w:rPr>
              <w:t xml:space="preserve">If so, it discriminates to that branch. The parser then goes straight to that branch, ignoring consideration of any other choice branches. </w:t>
            </w:r>
            <w:r w:rsidR="00547D89" w:rsidRPr="00A619A7">
              <w:rPr>
                <w:rFonts w:cs="Arial"/>
              </w:rPr>
              <w:t>No backtracking of this decision occurs if there is a subsequent processing error.</w:t>
            </w:r>
          </w:p>
          <w:p w14:paraId="3433D2D8" w14:textId="2BED8F60" w:rsidR="00547D89" w:rsidRDefault="00503401" w:rsidP="00D67874">
            <w:pPr>
              <w:rPr>
                <w:rFonts w:cs="Arial"/>
              </w:rPr>
            </w:pPr>
            <w:r w:rsidRPr="00A619A7">
              <w:rPr>
                <w:rFonts w:cs="Arial"/>
              </w:rPr>
              <w:t xml:space="preserve">It is a processing error if the value of the expression does not match one of the </w:t>
            </w:r>
            <w:r w:rsidR="00594506" w:rsidRPr="00A619A7">
              <w:rPr>
                <w:rFonts w:cs="Arial"/>
              </w:rPr>
              <w:t>dfdl:</w:t>
            </w:r>
            <w:r w:rsidR="008F3D45" w:rsidRPr="00A619A7">
              <w:rPr>
                <w:rFonts w:cs="Arial"/>
              </w:rPr>
              <w:t>choiceBranchKey</w:t>
            </w:r>
            <w:r w:rsidR="00594506" w:rsidRPr="00A619A7">
              <w:rPr>
                <w:rFonts w:cs="Arial"/>
              </w:rPr>
              <w:t xml:space="preserve"> properties</w:t>
            </w:r>
            <w:r w:rsidRPr="00A619A7">
              <w:rPr>
                <w:rFonts w:cs="Arial"/>
              </w:rPr>
              <w:t xml:space="preserve"> for the branches.</w:t>
            </w:r>
          </w:p>
          <w:p w14:paraId="44F1A0AD" w14:textId="7CE37E69" w:rsidR="009A6CD4" w:rsidRPr="00A619A7" w:rsidRDefault="009A6CD4" w:rsidP="00D67874">
            <w:pPr>
              <w:rPr>
                <w:rFonts w:cs="Arial"/>
              </w:rPr>
            </w:pPr>
            <w:r>
              <w:t>It is a schema definition error if any choice branch does not specify a dfdl:choiceBranchKey in a choice that carries choiceDispatchKey.</w:t>
            </w:r>
          </w:p>
          <w:p w14:paraId="245D39EF" w14:textId="77777777" w:rsidR="00655FE3" w:rsidRPr="00A619A7" w:rsidRDefault="00503401" w:rsidP="00D67874">
            <w:pPr>
              <w:rPr>
                <w:rFonts w:cs="Arial"/>
              </w:rPr>
            </w:pPr>
            <w:r w:rsidRPr="00A619A7">
              <w:rPr>
                <w:rFonts w:cs="Arial"/>
              </w:rPr>
              <w:t>It is not possible to place this property in scope on a dfdl:format annotation.</w:t>
            </w:r>
          </w:p>
          <w:p w14:paraId="61227C24" w14:textId="278441B2" w:rsidR="00503401" w:rsidRPr="005223F4" w:rsidRDefault="00503401" w:rsidP="00D67874">
            <w:r w:rsidRPr="00A619A7">
              <w:rPr>
                <w:rFonts w:cs="Arial"/>
              </w:rPr>
              <w:lastRenderedPageBreak/>
              <w:t>Annotation: dfdl:choice</w:t>
            </w:r>
          </w:p>
        </w:tc>
      </w:tr>
      <w:tr w:rsidR="00503401" w:rsidRPr="005223F4" w14:paraId="38ECD2D0" w14:textId="77777777" w:rsidTr="00EB2B50">
        <w:tc>
          <w:tcPr>
            <w:tcW w:w="0" w:type="auto"/>
            <w:shd w:val="clear" w:color="auto" w:fill="auto"/>
          </w:tcPr>
          <w:p w14:paraId="306098D1" w14:textId="295903D9" w:rsidR="00503401" w:rsidRPr="001214E8" w:rsidRDefault="008F3D45" w:rsidP="001214E8">
            <w:r w:rsidRPr="001214E8">
              <w:lastRenderedPageBreak/>
              <w:t>choiceBranchKey</w:t>
            </w:r>
          </w:p>
        </w:tc>
        <w:tc>
          <w:tcPr>
            <w:tcW w:w="0" w:type="auto"/>
            <w:shd w:val="clear" w:color="auto" w:fill="auto"/>
          </w:tcPr>
          <w:p w14:paraId="37D34B1C" w14:textId="77777777" w:rsidR="00503401" w:rsidRPr="00A619A7" w:rsidRDefault="00503401" w:rsidP="00D67874">
            <w:pPr>
              <w:rPr>
                <w:rFonts w:cs="Arial"/>
              </w:rPr>
            </w:pPr>
            <w:r w:rsidRPr="00A619A7">
              <w:rPr>
                <w:rFonts w:cs="Arial"/>
              </w:rPr>
              <w:t>DFDL String Literal</w:t>
            </w:r>
          </w:p>
          <w:p w14:paraId="25D3DDD0" w14:textId="44C41AAB" w:rsidR="00503401" w:rsidRPr="00A619A7" w:rsidRDefault="00503401" w:rsidP="00D67874">
            <w:pPr>
              <w:rPr>
                <w:rFonts w:cs="Arial"/>
              </w:rPr>
            </w:pPr>
            <w:r w:rsidRPr="00A619A7">
              <w:rPr>
                <w:rFonts w:cs="Arial"/>
              </w:rPr>
              <w:t xml:space="preserve">This literal provides an alternate </w:t>
            </w:r>
            <w:r w:rsidR="00594506" w:rsidRPr="00A619A7">
              <w:rPr>
                <w:rFonts w:cs="Arial"/>
              </w:rPr>
              <w:t>way to discriminate a choice to a</w:t>
            </w:r>
            <w:r w:rsidR="007A77D5">
              <w:rPr>
                <w:rFonts w:cs="Arial"/>
              </w:rPr>
              <w:t xml:space="preserve"> branch</w:t>
            </w:r>
            <w:r w:rsidRPr="00A619A7">
              <w:rPr>
                <w:rFonts w:cs="Arial"/>
              </w:rPr>
              <w:t xml:space="preserve">. When the </w:t>
            </w:r>
            <w:r w:rsidR="004E3B2B" w:rsidRPr="00A619A7">
              <w:rPr>
                <w:rFonts w:cs="Arial"/>
              </w:rPr>
              <w:t>dfdl:</w:t>
            </w:r>
            <w:r w:rsidR="008F3D45" w:rsidRPr="00A619A7">
              <w:rPr>
                <w:rFonts w:cs="Arial"/>
              </w:rPr>
              <w:t>choiceDispatchKey</w:t>
            </w:r>
            <w:r w:rsidRPr="00A619A7">
              <w:rPr>
                <w:rFonts w:cs="Arial"/>
              </w:rPr>
              <w:t xml:space="preserve"> expression evaluates to a string matching this property</w:t>
            </w:r>
            <w:r w:rsidR="001D7203" w:rsidRPr="00A619A7">
              <w:rPr>
                <w:rFonts w:cs="Arial"/>
              </w:rPr>
              <w:t>'</w:t>
            </w:r>
            <w:r w:rsidRPr="00A619A7">
              <w:rPr>
                <w:rFonts w:cs="Arial"/>
              </w:rPr>
              <w:t xml:space="preserve">s value, the choice is discriminated to this </w:t>
            </w:r>
            <w:r w:rsidR="007A77D5">
              <w:rPr>
                <w:rFonts w:cs="Arial"/>
              </w:rPr>
              <w:t>branch</w:t>
            </w:r>
            <w:r w:rsidRPr="00A619A7">
              <w:rPr>
                <w:rFonts w:cs="Arial"/>
              </w:rPr>
              <w:t>.</w:t>
            </w:r>
            <w:r w:rsidR="002E078B" w:rsidRPr="00A619A7">
              <w:rPr>
                <w:rFonts w:cs="Arial"/>
              </w:rPr>
              <w:t xml:space="preserve"> The match is case insensitive.</w:t>
            </w:r>
          </w:p>
          <w:p w14:paraId="2C0C49D1" w14:textId="5B6E3577" w:rsidR="00547D89" w:rsidRDefault="00547D89" w:rsidP="00E27A6B">
            <w:r w:rsidRPr="00E27A6B">
              <w:t xml:space="preserve">It is a schema definition error if individual </w:t>
            </w:r>
            <w:r w:rsidR="004E3B2B" w:rsidRPr="00E27A6B">
              <w:t>dfdl:</w:t>
            </w:r>
            <w:r w:rsidR="008F3D45" w:rsidRPr="00E27A6B">
              <w:t>choiceBranchKey</w:t>
            </w:r>
            <w:r w:rsidRPr="00E27A6B">
              <w:t xml:space="preserve"> values are not unique across all branches of a choice that carries </w:t>
            </w:r>
            <w:r w:rsidR="004E3B2B" w:rsidRPr="00E27A6B">
              <w:t>dfdl:</w:t>
            </w:r>
            <w:r w:rsidR="008F3D45" w:rsidRPr="00E27A6B">
              <w:t>choiceDispatchKey</w:t>
            </w:r>
            <w:r w:rsidR="00594506" w:rsidRPr="00E27A6B">
              <w:t>.</w:t>
            </w:r>
            <w:r w:rsidR="009A6CD4">
              <w:t xml:space="preserve"> </w:t>
            </w:r>
          </w:p>
          <w:p w14:paraId="6AF6DB87" w14:textId="7BACB885" w:rsidR="001D2376" w:rsidRDefault="001D2376" w:rsidP="001D2376">
            <w:pPr>
              <w:pStyle w:val="CommentText"/>
            </w:pPr>
            <w:r>
              <w:rPr>
                <w:rFonts w:ascii="Helv" w:hAnsi="Helv" w:cs="Helv"/>
                <w:color w:val="000000"/>
              </w:rPr>
              <w:t xml:space="preserve">It is a schema definition error if </w:t>
            </w:r>
            <w:r w:rsidR="00896EA7">
              <w:rPr>
                <w:rFonts w:ascii="Helv" w:hAnsi="Helv" w:cs="Helv"/>
                <w:color w:val="000000"/>
              </w:rPr>
              <w:t>dfdl:</w:t>
            </w:r>
            <w:r>
              <w:rPr>
                <w:rFonts w:ascii="Helv" w:hAnsi="Helv" w:cs="Helv"/>
                <w:color w:val="000000"/>
              </w:rPr>
              <w:t>choiceBranchKey is specified on a global element, or on a sequence or choice that is the child of a global group definition.</w:t>
            </w:r>
          </w:p>
          <w:p w14:paraId="6A37990A" w14:textId="7401A5F2" w:rsidR="009A6CD4" w:rsidRPr="00E27A6B" w:rsidRDefault="009A6CD4" w:rsidP="00E27A6B">
            <w:r>
              <w:t>It is a schema definition error if any choice branch does not specify a dfdl:choiceBranchKey in a choice that carries choiceDispatchKey.</w:t>
            </w:r>
          </w:p>
          <w:p w14:paraId="3DA3E269" w14:textId="1B80B1DB" w:rsidR="00594506" w:rsidRPr="00A619A7" w:rsidRDefault="00ED1F57" w:rsidP="00D67874">
            <w:pPr>
              <w:rPr>
                <w:rFonts w:cs="Arial"/>
              </w:rPr>
            </w:pPr>
            <w:r w:rsidRPr="00A619A7">
              <w:rPr>
                <w:rFonts w:cs="Arial"/>
              </w:rPr>
              <w:t xml:space="preserve">Byte value </w:t>
            </w:r>
            <w:r w:rsidR="00547D89" w:rsidRPr="00A619A7">
              <w:rPr>
                <w:rFonts w:cs="Arial"/>
              </w:rPr>
              <w:t xml:space="preserve">entities </w:t>
            </w:r>
            <w:r w:rsidR="00594506" w:rsidRPr="00A619A7">
              <w:rPr>
                <w:rFonts w:cs="Arial"/>
              </w:rPr>
              <w:t xml:space="preserve">are </w:t>
            </w:r>
            <w:r w:rsidRPr="00A619A7">
              <w:rPr>
                <w:rFonts w:cs="Arial"/>
              </w:rPr>
              <w:t xml:space="preserve">not </w:t>
            </w:r>
            <w:r w:rsidR="00594506" w:rsidRPr="00A619A7">
              <w:rPr>
                <w:rFonts w:cs="Arial"/>
              </w:rPr>
              <w:t>allowed.</w:t>
            </w:r>
            <w:r w:rsidRPr="00A619A7">
              <w:rPr>
                <w:rFonts w:cs="Arial"/>
              </w:rPr>
              <w:t xml:space="preserve"> </w:t>
            </w:r>
          </w:p>
          <w:p w14:paraId="01FCB4F6" w14:textId="5D1D5EF8" w:rsidR="00547D89" w:rsidRPr="00A619A7" w:rsidRDefault="00594506" w:rsidP="00D67874">
            <w:pPr>
              <w:rPr>
                <w:rFonts w:cs="Arial"/>
              </w:rPr>
            </w:pPr>
            <w:r w:rsidRPr="00A619A7">
              <w:rPr>
                <w:rFonts w:cs="Arial"/>
              </w:rPr>
              <w:t>C</w:t>
            </w:r>
            <w:r w:rsidR="00547D89" w:rsidRPr="00A619A7">
              <w:rPr>
                <w:rFonts w:cs="Arial"/>
              </w:rPr>
              <w:t>haracter classes are not allowed.</w:t>
            </w:r>
          </w:p>
          <w:p w14:paraId="4B71D31B" w14:textId="68BC9603" w:rsidR="00503401" w:rsidRPr="00A619A7" w:rsidRDefault="00503401" w:rsidP="00D67874">
            <w:pPr>
              <w:rPr>
                <w:rFonts w:cs="Arial"/>
              </w:rPr>
            </w:pPr>
            <w:r w:rsidRPr="00A619A7">
              <w:rPr>
                <w:rFonts w:cs="Arial"/>
              </w:rPr>
              <w:t>This property is only used when parsing.</w:t>
            </w:r>
          </w:p>
          <w:p w14:paraId="00D2D431" w14:textId="33231559" w:rsidR="00503401" w:rsidRPr="00A619A7" w:rsidRDefault="00503401" w:rsidP="00D67874">
            <w:pPr>
              <w:rPr>
                <w:rFonts w:cs="Arial"/>
              </w:rPr>
            </w:pPr>
            <w:r w:rsidRPr="00A619A7">
              <w:rPr>
                <w:rFonts w:cs="Arial"/>
              </w:rPr>
              <w:t>It is not possible to place this property in scope on a dfdl:format annotation.</w:t>
            </w:r>
          </w:p>
          <w:p w14:paraId="04D34AE4" w14:textId="68B74FE7" w:rsidR="00503401" w:rsidRDefault="00503401" w:rsidP="00926EAE">
            <w:pPr>
              <w:keepNext/>
            </w:pPr>
            <w:r w:rsidRPr="00A619A7">
              <w:rPr>
                <w:rFonts w:cs="Arial"/>
              </w:rPr>
              <w:t>Annotation: dfdl:element</w:t>
            </w:r>
            <w:r w:rsidR="007A77D5">
              <w:rPr>
                <w:rFonts w:cs="Arial"/>
              </w:rPr>
              <w:t>, dfdl:sequence, dfdl:choice, dfdl:group</w:t>
            </w:r>
          </w:p>
        </w:tc>
      </w:tr>
    </w:tbl>
    <w:p w14:paraId="5669EBFD" w14:textId="71F6FA9C" w:rsidR="00A362FE" w:rsidRPr="005223F4" w:rsidRDefault="0085585D" w:rsidP="00926EAE">
      <w:pPr>
        <w:pStyle w:val="Caption"/>
      </w:pPr>
      <w:r>
        <w:t xml:space="preserve">Table </w:t>
      </w:r>
      <w:fldSimple w:instr=" SEQ Table \* ARABIC ">
        <w:r w:rsidR="00F45052">
          <w:rPr>
            <w:noProof/>
          </w:rPr>
          <w:t>51</w:t>
        </w:r>
      </w:fldSimple>
      <w:r>
        <w:t xml:space="preserve"> Properties for Choice Groups</w:t>
      </w:r>
    </w:p>
    <w:p w14:paraId="388F3F99" w14:textId="5E7C98A7" w:rsidR="00C325F8" w:rsidRPr="005223F4" w:rsidRDefault="00C325F8" w:rsidP="00C325F8">
      <w:pPr>
        <w:pStyle w:val="nobreak"/>
      </w:pPr>
      <w:r w:rsidRPr="005223F4">
        <w:t>A choice can have a</w:t>
      </w:r>
      <w:r w:rsidR="00896EA7">
        <w:t xml:space="preserve"> dfdl:</w:t>
      </w:r>
      <w:r w:rsidRPr="005223F4">
        <w:t xml:space="preserve"> initiator and/or a </w:t>
      </w:r>
      <w:r w:rsidR="00896EA7">
        <w:t>dfdl:</w:t>
      </w:r>
      <w:r w:rsidRPr="005223F4">
        <w:t xml:space="preserve">terminator as described earlier. </w:t>
      </w:r>
    </w:p>
    <w:p w14:paraId="6A879FA1" w14:textId="77777777" w:rsidR="00A362FE" w:rsidRPr="005223F4" w:rsidRDefault="00A362FE" w:rsidP="00FD5B60">
      <w:r w:rsidRPr="005223F4">
        <w:t>We will use this terminology: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7582"/>
      </w:tblGrid>
      <w:tr w:rsidR="00A362FE" w:rsidRPr="005223F4" w14:paraId="140ED297" w14:textId="77777777" w:rsidTr="009F0CB0">
        <w:tc>
          <w:tcPr>
            <w:tcW w:w="0" w:type="auto"/>
            <w:shd w:val="clear" w:color="auto" w:fill="auto"/>
          </w:tcPr>
          <w:p w14:paraId="7003D587" w14:textId="77777777" w:rsidR="00A362FE" w:rsidRPr="00240AC5" w:rsidRDefault="00A362FE" w:rsidP="00A365DC">
            <w:pPr>
              <w:pStyle w:val="nobreak"/>
              <w:rPr>
                <w:i/>
              </w:rPr>
            </w:pPr>
            <w:r w:rsidRPr="00240AC5">
              <w:rPr>
                <w:i/>
              </w:rPr>
              <w:t>Branch</w:t>
            </w:r>
          </w:p>
        </w:tc>
        <w:tc>
          <w:tcPr>
            <w:tcW w:w="0" w:type="auto"/>
            <w:shd w:val="clear" w:color="auto" w:fill="auto"/>
          </w:tcPr>
          <w:p w14:paraId="5E23876A" w14:textId="77777777" w:rsidR="00A362FE" w:rsidRPr="005223F4" w:rsidRDefault="00A362FE" w:rsidP="00A365DC">
            <w:pPr>
              <w:pStyle w:val="nobreak"/>
            </w:pPr>
            <w:r w:rsidRPr="005223F4">
              <w:t xml:space="preserve">A </w:t>
            </w:r>
            <w:r w:rsidRPr="00240AC5">
              <w:rPr>
                <w:i/>
              </w:rPr>
              <w:t>branch</w:t>
            </w:r>
            <w:r w:rsidRPr="005223F4">
              <w:t xml:space="preserve"> is one of the available alternatives within a choice. A branch can be an element of simple type or complex type</w:t>
            </w:r>
            <w:r w:rsidR="003810BC" w:rsidRPr="005223F4">
              <w:t xml:space="preserve">, or </w:t>
            </w:r>
            <w:r w:rsidR="00660E1A" w:rsidRPr="005223F4">
              <w:t>i</w:t>
            </w:r>
            <w:r w:rsidR="003810BC" w:rsidRPr="005223F4">
              <w:t>t can be an embedded sequence</w:t>
            </w:r>
            <w:r w:rsidR="00660E1A" w:rsidRPr="005223F4">
              <w:t>,</w:t>
            </w:r>
            <w:r w:rsidR="003810BC" w:rsidRPr="005223F4">
              <w:t xml:space="preserve"> choice</w:t>
            </w:r>
            <w:r w:rsidR="00660E1A" w:rsidRPr="005223F4">
              <w:t xml:space="preserve"> or group reference</w:t>
            </w:r>
            <w:r w:rsidR="003810BC" w:rsidRPr="005223F4">
              <w:t>.</w:t>
            </w:r>
          </w:p>
        </w:tc>
      </w:tr>
      <w:tr w:rsidR="00A362FE" w:rsidRPr="005223F4" w14:paraId="2F46A6C1" w14:textId="77777777" w:rsidTr="009F0CB0">
        <w:tc>
          <w:tcPr>
            <w:tcW w:w="0" w:type="auto"/>
            <w:shd w:val="clear" w:color="auto" w:fill="auto"/>
          </w:tcPr>
          <w:p w14:paraId="17B19F9C" w14:textId="77777777" w:rsidR="00A362FE" w:rsidRPr="00240AC5" w:rsidRDefault="00A362FE" w:rsidP="00A365DC">
            <w:pPr>
              <w:pStyle w:val="nobreak"/>
              <w:rPr>
                <w:i/>
              </w:rPr>
            </w:pPr>
            <w:r w:rsidRPr="00240AC5">
              <w:rPr>
                <w:i/>
              </w:rPr>
              <w:t>Root of the Branch</w:t>
            </w:r>
          </w:p>
        </w:tc>
        <w:tc>
          <w:tcPr>
            <w:tcW w:w="0" w:type="auto"/>
            <w:shd w:val="clear" w:color="auto" w:fill="auto"/>
          </w:tcPr>
          <w:p w14:paraId="1444D25B" w14:textId="4E15805F" w:rsidR="00A362FE" w:rsidRPr="005223F4" w:rsidRDefault="00A362FE" w:rsidP="00AB35DF">
            <w:pPr>
              <w:pStyle w:val="nobreak"/>
            </w:pPr>
            <w:r w:rsidRPr="005223F4">
              <w:t xml:space="preserve">Each </w:t>
            </w:r>
            <w:r w:rsidRPr="00240AC5">
              <w:rPr>
                <w:i/>
              </w:rPr>
              <w:t>branch</w:t>
            </w:r>
            <w:r w:rsidRPr="005223F4">
              <w:t xml:space="preserve"> conceptually has a </w:t>
            </w:r>
            <w:r w:rsidR="009E2810" w:rsidRPr="005223F4">
              <w:t>single</w:t>
            </w:r>
            <w:r w:rsidR="009E2810">
              <w:t xml:space="preserve"> schema component at its root which is an </w:t>
            </w:r>
            <w:r w:rsidRPr="005223F4">
              <w:t>element</w:t>
            </w:r>
            <w:r w:rsidR="008414E4" w:rsidRPr="005223F4">
              <w:t>,</w:t>
            </w:r>
            <w:r w:rsidR="003810BC" w:rsidRPr="005223F4">
              <w:t xml:space="preserve"> </w:t>
            </w:r>
            <w:r w:rsidR="008414E4" w:rsidRPr="005223F4">
              <w:t>sequence, choice or group reference</w:t>
            </w:r>
            <w:r w:rsidR="009E2810">
              <w:t xml:space="preserve">. </w:t>
            </w:r>
            <w:r w:rsidRPr="005223F4">
              <w:t xml:space="preserve">This </w:t>
            </w:r>
            <w:r w:rsidR="009E2810">
              <w:t>component</w:t>
            </w:r>
            <w:r w:rsidR="009E2810" w:rsidRPr="005223F4">
              <w:t xml:space="preserve"> </w:t>
            </w:r>
            <w:r w:rsidRPr="005223F4">
              <w:t xml:space="preserve">is known as the </w:t>
            </w:r>
            <w:r w:rsidRPr="00240AC5">
              <w:rPr>
                <w:i/>
              </w:rPr>
              <w:t>Root of the Branch</w:t>
            </w:r>
            <w:r w:rsidRPr="005223F4">
              <w:t>.</w:t>
            </w:r>
          </w:p>
        </w:tc>
      </w:tr>
    </w:tbl>
    <w:p w14:paraId="44780EB5" w14:textId="4E09C030" w:rsidR="00A362FE" w:rsidRPr="005223F4" w:rsidRDefault="00660E1A" w:rsidP="00660E1A">
      <w:pPr>
        <w:pStyle w:val="Caption"/>
      </w:pPr>
      <w:r w:rsidRPr="005223F4">
        <w:t xml:space="preserve">Table </w:t>
      </w:r>
      <w:fldSimple w:instr=" SEQ Table \* ARABIC ">
        <w:r w:rsidR="00F45052">
          <w:rPr>
            <w:noProof/>
          </w:rPr>
          <w:t>52</w:t>
        </w:r>
      </w:fldSimple>
      <w:r w:rsidRPr="005223F4">
        <w:t xml:space="preserve"> Choice group terminology</w:t>
      </w:r>
    </w:p>
    <w:p w14:paraId="4CD9125D" w14:textId="29EA9E72" w:rsidR="0036586D" w:rsidRDefault="0036586D" w:rsidP="00E620C1">
      <w:pPr>
        <w:pStyle w:val="nobreak"/>
      </w:pPr>
      <w:r w:rsidRPr="005223F4">
        <w:t xml:space="preserve">The Root of the Branch MUST NOT be optional. That is </w:t>
      </w:r>
      <w:r w:rsidR="00767A8A">
        <w:t xml:space="preserve">XSDL </w:t>
      </w:r>
      <w:r w:rsidRPr="005223F4">
        <w:t>minOccurs MUST BE greater than 0.</w:t>
      </w:r>
    </w:p>
    <w:p w14:paraId="61996903" w14:textId="377AA656" w:rsidR="005D2D77" w:rsidRPr="00A94A6D" w:rsidRDefault="005D2D77" w:rsidP="00B33F24">
      <w:pPr>
        <w:rPr>
          <w:rFonts w:cs="Arial"/>
        </w:rPr>
      </w:pPr>
      <w:r w:rsidRPr="00A94A6D">
        <w:rPr>
          <w:rFonts w:cs="Arial"/>
        </w:rPr>
        <w:t xml:space="preserve">A choice that declares no branches in the DFDL schema is a schema definition error. </w:t>
      </w:r>
    </w:p>
    <w:p w14:paraId="3EA2671B" w14:textId="77777777" w:rsidR="00A362FE" w:rsidRPr="005223F4" w:rsidRDefault="00A362FE" w:rsidP="00E620C1">
      <w:pPr>
        <w:pStyle w:val="nobreak"/>
      </w:pPr>
      <w:r w:rsidRPr="005223F4">
        <w:t xml:space="preserve">When processing a choice group the parser validates any contained path expressions. If a path expression contained inside a choice </w:t>
      </w:r>
      <w:r w:rsidR="00CE2E9E" w:rsidRPr="005223F4">
        <w:t xml:space="preserve">branch </w:t>
      </w:r>
      <w:r w:rsidRPr="005223F4">
        <w:t xml:space="preserve">refers to any other </w:t>
      </w:r>
      <w:r w:rsidR="00E620C1" w:rsidRPr="005223F4">
        <w:t>branch</w:t>
      </w:r>
      <w:r w:rsidR="00CE2E9E" w:rsidRPr="005223F4">
        <w:t xml:space="preserve"> </w:t>
      </w:r>
      <w:r w:rsidRPr="005223F4">
        <w:t xml:space="preserve">of the choice, then it is a schema definition error. Note that this rule handles nested choices also. A path that navigates outward from an inner choice to another alternative of an outer choice is violating this rule with respect to the outer choice. </w:t>
      </w:r>
    </w:p>
    <w:p w14:paraId="775A512B" w14:textId="77777777" w:rsidR="00A362FE" w:rsidRPr="005223F4" w:rsidRDefault="0076683B" w:rsidP="006E4FE8">
      <w:pPr>
        <w:pStyle w:val="Heading2"/>
      </w:pPr>
      <w:bookmarkStart w:id="7832" w:name="_Toc177399118"/>
      <w:bookmarkStart w:id="7833" w:name="_Toc175057405"/>
      <w:bookmarkStart w:id="7834" w:name="_Toc199516350"/>
      <w:bookmarkStart w:id="7835" w:name="_Toc194984012"/>
      <w:bookmarkStart w:id="7836" w:name="_Toc243112856"/>
      <w:bookmarkStart w:id="7837" w:name="_Toc349042800"/>
      <w:bookmarkStart w:id="7838" w:name="_Toc398030784"/>
      <w:r w:rsidRPr="005223F4">
        <w:t xml:space="preserve">Resolving </w:t>
      </w:r>
      <w:r w:rsidR="00A362FE" w:rsidRPr="005223F4">
        <w:t>Choices</w:t>
      </w:r>
      <w:bookmarkEnd w:id="7832"/>
      <w:bookmarkEnd w:id="7833"/>
      <w:bookmarkEnd w:id="7834"/>
      <w:bookmarkEnd w:id="7835"/>
      <w:bookmarkEnd w:id="7836"/>
      <w:bookmarkEnd w:id="7837"/>
      <w:bookmarkEnd w:id="7838"/>
    </w:p>
    <w:p w14:paraId="5EE8E112" w14:textId="2E060640" w:rsidR="00A362FE" w:rsidRPr="005223F4" w:rsidRDefault="00E620C1" w:rsidP="0076683B">
      <w:pPr>
        <w:pStyle w:val="nobreak"/>
      </w:pPr>
      <w:r w:rsidRPr="005223F4">
        <w:t>A c</w:t>
      </w:r>
      <w:r w:rsidR="00A362FE" w:rsidRPr="005223F4">
        <w:t>hoice correspond</w:t>
      </w:r>
      <w:r w:rsidR="00770615" w:rsidRPr="005223F4">
        <w:t>s</w:t>
      </w:r>
      <w:r w:rsidR="00A362FE" w:rsidRPr="005223F4">
        <w:t xml:space="preserve"> to concepts called variant records, multi-format records, discriminated unions, or tagged unions in various programming languages. In some contexts choices are referred to generally as </w:t>
      </w:r>
      <w:r w:rsidR="001D7203">
        <w:t>'</w:t>
      </w:r>
      <w:r w:rsidR="00A362FE" w:rsidRPr="005223F4">
        <w:t>unions</w:t>
      </w:r>
      <w:r w:rsidR="001D7203">
        <w:t>'</w:t>
      </w:r>
      <w:r w:rsidR="00A362FE" w:rsidRPr="005223F4">
        <w:t xml:space="preserve">. However, this should not be confused with </w:t>
      </w:r>
      <w:r w:rsidR="007F5736" w:rsidRPr="005223F4">
        <w:t>X</w:t>
      </w:r>
      <w:r w:rsidR="00896EA7">
        <w:t>SDL</w:t>
      </w:r>
      <w:r w:rsidR="00A362FE" w:rsidRPr="005223F4">
        <w:t xml:space="preserve"> unions</w:t>
      </w:r>
      <w:r w:rsidR="00B46AA7" w:rsidRPr="005223F4">
        <w:t>.</w:t>
      </w:r>
    </w:p>
    <w:p w14:paraId="2D952716" w14:textId="64DFB7BA" w:rsidR="00655FE3" w:rsidRDefault="00A362FE" w:rsidP="000372E8">
      <w:r w:rsidRPr="005223F4">
        <w:t>When processing a choice,</w:t>
      </w:r>
      <w:r w:rsidR="00655FE3">
        <w:t xml:space="preserve"> there are two ways to resolve the intended branch. In one, </w:t>
      </w:r>
      <w:r w:rsidRPr="005223F4">
        <w:t xml:space="preserve">speculative parsing is used. </w:t>
      </w:r>
      <w:r w:rsidR="00655FE3">
        <w:t xml:space="preserve">In the other, a </w:t>
      </w:r>
      <w:r w:rsidR="00547D89">
        <w:t xml:space="preserve">constant-time </w:t>
      </w:r>
      <w:r w:rsidR="00655FE3">
        <w:t>direct dispatch to a branch is performed.</w:t>
      </w:r>
    </w:p>
    <w:p w14:paraId="3DC9C2C0" w14:textId="77777777" w:rsidR="00503401" w:rsidRDefault="00503401" w:rsidP="00FD2E87">
      <w:pPr>
        <w:pStyle w:val="Heading3"/>
      </w:pPr>
      <w:bookmarkStart w:id="7839" w:name="_Toc349042801"/>
      <w:bookmarkStart w:id="7840" w:name="_Toc398030785"/>
      <w:r>
        <w:lastRenderedPageBreak/>
        <w:t>Resolving Choices via Speculation</w:t>
      </w:r>
      <w:bookmarkEnd w:id="7839"/>
      <w:bookmarkEnd w:id="7840"/>
    </w:p>
    <w:p w14:paraId="270F5285" w14:textId="75985141" w:rsidR="00A362FE" w:rsidRPr="005223F4" w:rsidRDefault="00655FE3" w:rsidP="000372E8">
      <w:r>
        <w:t xml:space="preserve">Speculative resolution </w:t>
      </w:r>
      <w:r w:rsidR="00A362FE" w:rsidRPr="005223F4">
        <w:t>works as follows:</w:t>
      </w:r>
    </w:p>
    <w:p w14:paraId="11DD9023" w14:textId="77777777" w:rsidR="00A362FE" w:rsidRPr="005223F4" w:rsidRDefault="00A362FE" w:rsidP="00133954">
      <w:pPr>
        <w:numPr>
          <w:ilvl w:val="0"/>
          <w:numId w:val="158"/>
        </w:numPr>
      </w:pPr>
      <w:r w:rsidRPr="005223F4">
        <w:t>Attempt to parse the first branch of the choice.</w:t>
      </w:r>
    </w:p>
    <w:p w14:paraId="7BEF3DB1" w14:textId="77777777" w:rsidR="00A362FE" w:rsidRPr="005223F4" w:rsidRDefault="00A362FE" w:rsidP="00133954">
      <w:pPr>
        <w:numPr>
          <w:ilvl w:val="0"/>
          <w:numId w:val="158"/>
        </w:numPr>
      </w:pPr>
      <w:r w:rsidRPr="005223F4">
        <w:t>If this fails with a processing error</w:t>
      </w:r>
    </w:p>
    <w:p w14:paraId="241EAB3C" w14:textId="382A8DEE" w:rsidR="00A362FE" w:rsidRPr="005223F4" w:rsidRDefault="00A362FE" w:rsidP="00133954">
      <w:pPr>
        <w:numPr>
          <w:ilvl w:val="1"/>
          <w:numId w:val="158"/>
        </w:numPr>
      </w:pPr>
      <w:r w:rsidRPr="005223F4">
        <w:t xml:space="preserve">If a dfdl:discriminator </w:t>
      </w:r>
      <w:r w:rsidR="000B505F">
        <w:t xml:space="preserve">evaluated </w:t>
      </w:r>
      <w:r w:rsidRPr="005223F4">
        <w:t>to true</w:t>
      </w:r>
      <w:r w:rsidR="00314CF9" w:rsidRPr="005223F4">
        <w:t xml:space="preserve"> earlier on this branch </w:t>
      </w:r>
      <w:r w:rsidR="00314CF9" w:rsidRPr="005223F4">
        <w:br/>
        <w:t xml:space="preserve">then the parser is </w:t>
      </w:r>
      <w:r w:rsidR="001D7203">
        <w:t>'</w:t>
      </w:r>
      <w:r w:rsidR="00314CF9" w:rsidRPr="005223F4">
        <w:t>bound</w:t>
      </w:r>
      <w:r w:rsidR="001D7203">
        <w:t>'</w:t>
      </w:r>
      <w:r w:rsidR="00314CF9" w:rsidRPr="005223F4">
        <w:t xml:space="preserve"> to this </w:t>
      </w:r>
      <w:r w:rsidR="00896EA7">
        <w:t>branch</w:t>
      </w:r>
      <w:r w:rsidR="00314CF9" w:rsidRPr="005223F4">
        <w:t xml:space="preserve"> </w:t>
      </w:r>
      <w:r w:rsidRPr="005223F4">
        <w:t xml:space="preserve">and parsing of the entire choice construct fails with a </w:t>
      </w:r>
      <w:r w:rsidR="00FE2C6A" w:rsidRPr="005223F4">
        <w:t xml:space="preserve">processing </w:t>
      </w:r>
      <w:r w:rsidRPr="005223F4">
        <w:t>error.</w:t>
      </w:r>
    </w:p>
    <w:p w14:paraId="1C63E01F" w14:textId="0724BF61" w:rsidR="00896EA7" w:rsidRPr="005223F4" w:rsidRDefault="00896EA7" w:rsidP="00430524">
      <w:pPr>
        <w:numPr>
          <w:ilvl w:val="1"/>
          <w:numId w:val="158"/>
        </w:numPr>
      </w:pPr>
      <w:r w:rsidRPr="005223F4">
        <w:t xml:space="preserve">If </w:t>
      </w:r>
      <w:r>
        <w:t xml:space="preserve">the branch has a dfdl:initiator and the choice has dfdl:initiatedContent ‘yes’ </w:t>
      </w:r>
      <w:r w:rsidRPr="005223F4">
        <w:br/>
        <w:t xml:space="preserve">then the parser is </w:t>
      </w:r>
      <w:r>
        <w:t>'</w:t>
      </w:r>
      <w:r w:rsidRPr="005223F4">
        <w:t>bound</w:t>
      </w:r>
      <w:r>
        <w:t>' to this branch</w:t>
      </w:r>
      <w:r w:rsidRPr="005223F4">
        <w:t xml:space="preserve"> and parsing of the entire choice construct fails with a processing error.</w:t>
      </w:r>
    </w:p>
    <w:p w14:paraId="479BE10E" w14:textId="7BFD909D" w:rsidR="00A362FE" w:rsidRPr="005223F4" w:rsidRDefault="00896EA7" w:rsidP="00133954">
      <w:pPr>
        <w:numPr>
          <w:ilvl w:val="1"/>
          <w:numId w:val="158"/>
        </w:numPr>
      </w:pPr>
      <w:r>
        <w:t xml:space="preserve">Otherwise </w:t>
      </w:r>
      <w:r w:rsidR="00A362FE" w:rsidRPr="005223F4">
        <w:t>we repeat from step 1 for the next branch of the choice.</w:t>
      </w:r>
    </w:p>
    <w:p w14:paraId="4215C222" w14:textId="1F6AC7AA" w:rsidR="00A362FE" w:rsidRPr="005223F4" w:rsidRDefault="00A362FE" w:rsidP="00133954">
      <w:pPr>
        <w:numPr>
          <w:ilvl w:val="0"/>
          <w:numId w:val="158"/>
        </w:numPr>
      </w:pPr>
      <w:r w:rsidRPr="005223F4">
        <w:t>It is a</w:t>
      </w:r>
      <w:r w:rsidR="00FE2C6A" w:rsidRPr="005223F4">
        <w:t xml:space="preserve"> processing</w:t>
      </w:r>
      <w:r w:rsidR="002A268D" w:rsidRPr="005223F4">
        <w:t xml:space="preserve"> </w:t>
      </w:r>
      <w:r w:rsidRPr="005223F4">
        <w:t>error if the branches of the choice</w:t>
      </w:r>
      <w:r w:rsidR="000B505F">
        <w:t xml:space="preserve"> are exhausted.</w:t>
      </w:r>
      <w:r w:rsidRPr="005223F4">
        <w:t xml:space="preserve"> </w:t>
      </w:r>
    </w:p>
    <w:p w14:paraId="57C56958" w14:textId="5CF49989" w:rsidR="00A362FE" w:rsidRPr="005223F4" w:rsidRDefault="00A362FE" w:rsidP="00133954">
      <w:pPr>
        <w:numPr>
          <w:ilvl w:val="0"/>
          <w:numId w:val="158"/>
        </w:numPr>
      </w:pPr>
      <w:r w:rsidRPr="005223F4">
        <w:t xml:space="preserve">If a branch </w:t>
      </w:r>
      <w:r w:rsidR="000B505F">
        <w:t xml:space="preserve">is successfully parsed </w:t>
      </w:r>
      <w:r w:rsidRPr="005223F4">
        <w:t>without error, then that branch</w:t>
      </w:r>
      <w:r w:rsidR="001D7203">
        <w:t>'</w:t>
      </w:r>
      <w:r w:rsidRPr="005223F4">
        <w:t xml:space="preserve">s </w:t>
      </w:r>
      <w:r w:rsidR="009904E7">
        <w:t>infoset</w:t>
      </w:r>
      <w:r w:rsidR="009904E7" w:rsidRPr="005223F4">
        <w:t xml:space="preserve"> </w:t>
      </w:r>
      <w:r w:rsidRPr="005223F4">
        <w:t xml:space="preserve">becomes the </w:t>
      </w:r>
      <w:r w:rsidR="009904E7">
        <w:t>infoset</w:t>
      </w:r>
      <w:r w:rsidRPr="005223F4">
        <w:t xml:space="preserve"> for the parse of the choice construct.</w:t>
      </w:r>
    </w:p>
    <w:p w14:paraId="4B672A63" w14:textId="4C3E82A4" w:rsidR="00A362FE" w:rsidRPr="005223F4" w:rsidRDefault="00A362FE" w:rsidP="000372E8">
      <w:r w:rsidRPr="005223F4">
        <w:t xml:space="preserve">It is not possible for variable settings to be communicated from the speculative attempt to parse a branch to any other parsing situation. The speculative effort is completely isolated. Whether it succeeds or fails, neither the parse position in the source data, nor anything in the variable memory, nor the </w:t>
      </w:r>
      <w:r w:rsidR="00896EA7">
        <w:t>I</w:t>
      </w:r>
      <w:r w:rsidR="00D74886" w:rsidRPr="005223F4">
        <w:t>nfoset</w:t>
      </w:r>
      <w:r w:rsidRPr="005223F4">
        <w:t xml:space="preserve"> is affected.</w:t>
      </w:r>
    </w:p>
    <w:p w14:paraId="70BF0662" w14:textId="0BA671A4" w:rsidR="006B53DE" w:rsidRPr="005223F4" w:rsidRDefault="00A362FE" w:rsidP="000372E8">
      <w:r w:rsidRPr="005223F4">
        <w:t>Nested choices can require unbounded look ahead into the data.</w:t>
      </w:r>
    </w:p>
    <w:p w14:paraId="566C79CE" w14:textId="1A89BE3D" w:rsidR="00503401" w:rsidRDefault="00503401" w:rsidP="00FD2E87">
      <w:pPr>
        <w:pStyle w:val="Heading3"/>
      </w:pPr>
      <w:bookmarkStart w:id="7841" w:name="_Toc329093103"/>
      <w:bookmarkStart w:id="7842" w:name="_Toc332701616"/>
      <w:bookmarkStart w:id="7843" w:name="_Toc332701920"/>
      <w:bookmarkStart w:id="7844" w:name="_Toc332711719"/>
      <w:bookmarkStart w:id="7845" w:name="_Toc332712021"/>
      <w:bookmarkStart w:id="7846" w:name="_Toc332712322"/>
      <w:bookmarkStart w:id="7847" w:name="_Toc332724238"/>
      <w:bookmarkStart w:id="7848" w:name="_Toc332724538"/>
      <w:bookmarkStart w:id="7849" w:name="_Toc341102834"/>
      <w:bookmarkStart w:id="7850" w:name="_Toc347241569"/>
      <w:bookmarkStart w:id="7851" w:name="_Toc347744762"/>
      <w:bookmarkStart w:id="7852" w:name="_Toc348984545"/>
      <w:bookmarkStart w:id="7853" w:name="_Toc348984850"/>
      <w:bookmarkStart w:id="7854" w:name="_Toc349038014"/>
      <w:bookmarkStart w:id="7855" w:name="_Toc349038316"/>
      <w:bookmarkStart w:id="7856" w:name="_Toc349042802"/>
      <w:bookmarkStart w:id="7857" w:name="_Toc351912873"/>
      <w:bookmarkStart w:id="7858" w:name="_Toc351914894"/>
      <w:bookmarkStart w:id="7859" w:name="_Toc351915360"/>
      <w:bookmarkStart w:id="7860" w:name="_Toc361231417"/>
      <w:bookmarkStart w:id="7861" w:name="_Toc361231943"/>
      <w:bookmarkStart w:id="7862" w:name="_Toc362445241"/>
      <w:bookmarkStart w:id="7863" w:name="_Toc363909208"/>
      <w:bookmarkStart w:id="7864" w:name="_Toc364463634"/>
      <w:bookmarkStart w:id="7865" w:name="_Toc366078238"/>
      <w:bookmarkStart w:id="7866" w:name="_Toc366078857"/>
      <w:bookmarkStart w:id="7867" w:name="_Toc366079842"/>
      <w:bookmarkStart w:id="7868" w:name="_Toc366080454"/>
      <w:bookmarkStart w:id="7869" w:name="_Toc366081063"/>
      <w:bookmarkStart w:id="7870" w:name="_Toc366505403"/>
      <w:bookmarkStart w:id="7871" w:name="_Toc366508772"/>
      <w:bookmarkStart w:id="7872" w:name="_Toc366513273"/>
      <w:bookmarkStart w:id="7873" w:name="_Toc366574462"/>
      <w:bookmarkStart w:id="7874" w:name="_Toc366578255"/>
      <w:bookmarkStart w:id="7875" w:name="_Toc366578849"/>
      <w:bookmarkStart w:id="7876" w:name="_Toc366579441"/>
      <w:bookmarkStart w:id="7877" w:name="_Toc366580032"/>
      <w:bookmarkStart w:id="7878" w:name="_Toc366580624"/>
      <w:bookmarkStart w:id="7879" w:name="_Toc366581215"/>
      <w:bookmarkStart w:id="7880" w:name="_Toc366581807"/>
      <w:bookmarkStart w:id="7881" w:name="_Toc322911706"/>
      <w:bookmarkStart w:id="7882" w:name="_Toc322912245"/>
      <w:bookmarkStart w:id="7883" w:name="_Toc349042803"/>
      <w:bookmarkStart w:id="7884" w:name="_Toc398030786"/>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r>
        <w:t>Resolving Choices via Direct Dispatch</w:t>
      </w:r>
      <w:bookmarkEnd w:id="7883"/>
      <w:bookmarkEnd w:id="7884"/>
    </w:p>
    <w:p w14:paraId="4774B58E" w14:textId="5ED5978D" w:rsidR="00503401" w:rsidRDefault="00503401" w:rsidP="006B53DE">
      <w:pPr>
        <w:pStyle w:val="nobreak"/>
      </w:pPr>
      <w:r>
        <w:t xml:space="preserve">Direct dispatch provides a constant-time dispatch to a choice branch independent of how many choice branches there are. </w:t>
      </w:r>
    </w:p>
    <w:p w14:paraId="4CB51204" w14:textId="5ECE47B9" w:rsidR="00547D89" w:rsidRDefault="00547D89" w:rsidP="00547D89">
      <w:r>
        <w:t xml:space="preserve">Direct dispatch is indicated by the </w:t>
      </w:r>
      <w:r w:rsidR="005D4A72">
        <w:t>dfdl:</w:t>
      </w:r>
      <w:r w:rsidR="008F3D45">
        <w:t>choiceDispatchKey</w:t>
      </w:r>
      <w:r>
        <w:t xml:space="preserve"> property. This expression is evaluated to compute the </w:t>
      </w:r>
      <w:r w:rsidR="00594506">
        <w:t>string</w:t>
      </w:r>
      <w:r>
        <w:t xml:space="preserve"> matching </w:t>
      </w:r>
      <w:r w:rsidR="009E3DD3">
        <w:t xml:space="preserve">(case sensitive) </w:t>
      </w:r>
      <w:r>
        <w:t>the dfdl:</w:t>
      </w:r>
      <w:r w:rsidR="008F3D45">
        <w:t>choiceBranchKey</w:t>
      </w:r>
      <w:r>
        <w:t xml:space="preserve"> property of one of the choice branches,.</w:t>
      </w:r>
    </w:p>
    <w:p w14:paraId="7E7BC84D" w14:textId="70EFFC36" w:rsidR="00547D89" w:rsidRDefault="00547D89" w:rsidP="00547D89">
      <w:r>
        <w:t xml:space="preserve">When a match is found, it is as if a </w:t>
      </w:r>
      <w:r w:rsidR="00896EA7">
        <w:t>dfdl:</w:t>
      </w:r>
      <w:r>
        <w:t>discriminator had evaluated to true on that branch. It is selected as resolution of the choice, and there is no backtracking to try other alternative selections</w:t>
      </w:r>
      <w:r w:rsidR="00896EA7">
        <w:t xml:space="preserve"> if a processing error occurs</w:t>
      </w:r>
      <w:r>
        <w:t>.</w:t>
      </w:r>
    </w:p>
    <w:p w14:paraId="5980F353" w14:textId="3201A3E7" w:rsidR="00547D89" w:rsidRDefault="00547D89" w:rsidP="00547D89">
      <w:r>
        <w:t xml:space="preserve">The </w:t>
      </w:r>
      <w:r w:rsidR="005D4A72">
        <w:t>dfdl:</w:t>
      </w:r>
      <w:r w:rsidR="008F3D45">
        <w:t>choiceBranchKey</w:t>
      </w:r>
      <w:r>
        <w:t xml:space="preserve"> property can be placed on element references, local element declarations</w:t>
      </w:r>
      <w:r w:rsidR="00946FCE">
        <w:t xml:space="preserve">, </w:t>
      </w:r>
      <w:r w:rsidR="001D2376">
        <w:t xml:space="preserve">local </w:t>
      </w:r>
      <w:r w:rsidR="00946FCE">
        <w:t>sequence</w:t>
      </w:r>
      <w:r w:rsidR="001D2376">
        <w:t>s</w:t>
      </w:r>
      <w:r w:rsidR="00946FCE">
        <w:t>,</w:t>
      </w:r>
      <w:r w:rsidR="001D2376">
        <w:t xml:space="preserve"> local</w:t>
      </w:r>
      <w:r w:rsidR="00946FCE">
        <w:t xml:space="preserve"> choice</w:t>
      </w:r>
      <w:r w:rsidR="001D2376">
        <w:t>s</w:t>
      </w:r>
      <w:r w:rsidR="00946FCE">
        <w:t>, or group references.</w:t>
      </w:r>
      <w:r>
        <w:t xml:space="preserve"> It must be unique </w:t>
      </w:r>
      <w:r w:rsidR="00946FCE">
        <w:t>across all branches of a choice that carries a dfdl:choiceDispatchKey property and it is a schema definition error otherwise.</w:t>
      </w:r>
    </w:p>
    <w:p w14:paraId="61C5BBE7" w14:textId="25684355" w:rsidR="00547D89" w:rsidRDefault="00547D89" w:rsidP="00547D89">
      <w:r>
        <w:t xml:space="preserve">Note that it </w:t>
      </w:r>
      <w:r w:rsidR="00EE306F">
        <w:t>is</w:t>
      </w:r>
      <w:r>
        <w:t xml:space="preserve"> a schema definition error if both </w:t>
      </w:r>
      <w:r w:rsidR="005D4A72">
        <w:t>dfdl:</w:t>
      </w:r>
      <w:r>
        <w:t xml:space="preserve">initiatedContent and </w:t>
      </w:r>
      <w:r w:rsidR="005D4A72">
        <w:t>dfdl:</w:t>
      </w:r>
      <w:r w:rsidR="008F3D45">
        <w:t>choiceDispatchKey</w:t>
      </w:r>
      <w:r>
        <w:t xml:space="preserve"> are provided on the same choice</w:t>
      </w:r>
      <w:r w:rsidR="00EE306F">
        <w:t xml:space="preserve">. However, it is not an error if </w:t>
      </w:r>
      <w:r>
        <w:t xml:space="preserve">a discriminator exists </w:t>
      </w:r>
      <w:r w:rsidR="005D4A72">
        <w:t>on a choice branch along with a</w:t>
      </w:r>
      <w:r>
        <w:t xml:space="preserve"> </w:t>
      </w:r>
      <w:r w:rsidR="005D4A72">
        <w:t>dfdl:</w:t>
      </w:r>
      <w:r w:rsidR="008F3D45">
        <w:t>choiceBranchKey</w:t>
      </w:r>
      <w:r>
        <w:t>.</w:t>
      </w:r>
    </w:p>
    <w:p w14:paraId="289C8196" w14:textId="172414B6" w:rsidR="00503401" w:rsidRDefault="00503401" w:rsidP="00FD2E87">
      <w:pPr>
        <w:pStyle w:val="Heading3"/>
      </w:pPr>
      <w:bookmarkStart w:id="7885" w:name="_Toc397515314"/>
      <w:bookmarkStart w:id="7886" w:name="_Toc349042804"/>
      <w:bookmarkStart w:id="7887" w:name="_Toc398030787"/>
      <w:bookmarkEnd w:id="7885"/>
      <w:r>
        <w:t>Unparsing Choices</w:t>
      </w:r>
      <w:bookmarkEnd w:id="7886"/>
      <w:bookmarkEnd w:id="7887"/>
    </w:p>
    <w:p w14:paraId="0AA32E8C" w14:textId="1D260DD5" w:rsidR="00503401" w:rsidRDefault="00503401" w:rsidP="000372E8">
      <w:r>
        <w:t>On unparsing there is the question of how one identifies the appropriate schema choice branch corresponding to the data in the infoset. This is complicated by the fact that the children may not be elements. They may themselves be sequences or choices.The selection of the choice branch is as follows: The element in the infoset is used to search the choice branches in the schema, in schema definition order, but without looking inside any complex elements. If the element occurs in a branch, then that branch is selected and if subsequently a processing error occurs, this selection is not revisited (that is, there is no backtracking</w:t>
      </w:r>
      <w:r w:rsidR="000208A7">
        <w:t>)</w:t>
      </w:r>
      <w:r>
        <w:t xml:space="preserve">. </w:t>
      </w:r>
    </w:p>
    <w:p w14:paraId="313D6BD4" w14:textId="0C063CAB" w:rsidR="00503401" w:rsidRDefault="00503401" w:rsidP="00503401">
      <w:r>
        <w:t>To avoid any unintended behavior, all the children of a choice can be modeled as elements.</w:t>
      </w:r>
    </w:p>
    <w:p w14:paraId="46B18159" w14:textId="27012C73" w:rsidR="00E41F63" w:rsidRPr="005223F4" w:rsidRDefault="00585682" w:rsidP="009E142C">
      <w:pPr>
        <w:pStyle w:val="Heading1"/>
      </w:pPr>
      <w:bookmarkStart w:id="7888" w:name="_Toc397515316"/>
      <w:bookmarkStart w:id="7889" w:name="_Toc329093106"/>
      <w:bookmarkStart w:id="7890" w:name="_Toc332701619"/>
      <w:bookmarkStart w:id="7891" w:name="_Toc332701923"/>
      <w:bookmarkStart w:id="7892" w:name="_Toc332711722"/>
      <w:bookmarkStart w:id="7893" w:name="_Toc332712024"/>
      <w:bookmarkStart w:id="7894" w:name="_Toc332712325"/>
      <w:bookmarkStart w:id="7895" w:name="_Toc332724241"/>
      <w:bookmarkStart w:id="7896" w:name="_Toc332724541"/>
      <w:bookmarkStart w:id="7897" w:name="_Toc341102837"/>
      <w:bookmarkStart w:id="7898" w:name="_Toc347241572"/>
      <w:bookmarkStart w:id="7899" w:name="_Toc347744765"/>
      <w:bookmarkStart w:id="7900" w:name="_Toc348984548"/>
      <w:bookmarkStart w:id="7901" w:name="_Toc348984853"/>
      <w:bookmarkStart w:id="7902" w:name="_Toc349038017"/>
      <w:bookmarkStart w:id="7903" w:name="_Toc349038319"/>
      <w:bookmarkStart w:id="7904" w:name="_Toc349042805"/>
      <w:bookmarkStart w:id="7905" w:name="_Toc349642218"/>
      <w:bookmarkStart w:id="7906" w:name="_Toc351912876"/>
      <w:bookmarkStart w:id="7907" w:name="_Toc351914897"/>
      <w:bookmarkStart w:id="7908" w:name="_Toc351915363"/>
      <w:bookmarkStart w:id="7909" w:name="_Toc361231420"/>
      <w:bookmarkStart w:id="7910" w:name="_Toc361231946"/>
      <w:bookmarkStart w:id="7911" w:name="_Toc362445244"/>
      <w:bookmarkStart w:id="7912" w:name="_Toc363909211"/>
      <w:bookmarkStart w:id="7913" w:name="_Toc364463637"/>
      <w:bookmarkStart w:id="7914" w:name="_Toc366078241"/>
      <w:bookmarkStart w:id="7915" w:name="_Toc366078860"/>
      <w:bookmarkStart w:id="7916" w:name="_Toc366079845"/>
      <w:bookmarkStart w:id="7917" w:name="_Toc366080457"/>
      <w:bookmarkStart w:id="7918" w:name="_Toc366081066"/>
      <w:bookmarkStart w:id="7919" w:name="_Toc366505406"/>
      <w:bookmarkStart w:id="7920" w:name="_Toc366508775"/>
      <w:bookmarkStart w:id="7921" w:name="_Toc366513276"/>
      <w:bookmarkStart w:id="7922" w:name="_Toc366574465"/>
      <w:bookmarkStart w:id="7923" w:name="_Toc366578258"/>
      <w:bookmarkStart w:id="7924" w:name="_Toc366578852"/>
      <w:bookmarkStart w:id="7925" w:name="_Toc366579444"/>
      <w:bookmarkStart w:id="7926" w:name="_Toc366580035"/>
      <w:bookmarkStart w:id="7927" w:name="_Toc366580627"/>
      <w:bookmarkStart w:id="7928" w:name="_Toc366581218"/>
      <w:bookmarkStart w:id="7929" w:name="_Toc366581810"/>
      <w:bookmarkStart w:id="7930" w:name="_Toc322911707"/>
      <w:bookmarkStart w:id="7931" w:name="_Toc322912246"/>
      <w:bookmarkStart w:id="7932" w:name="_Toc329093107"/>
      <w:bookmarkStart w:id="7933" w:name="_Toc332701620"/>
      <w:bookmarkStart w:id="7934" w:name="_Toc332701924"/>
      <w:bookmarkStart w:id="7935" w:name="_Toc332711723"/>
      <w:bookmarkStart w:id="7936" w:name="_Toc332712025"/>
      <w:bookmarkStart w:id="7937" w:name="_Toc332712326"/>
      <w:bookmarkStart w:id="7938" w:name="_Toc332724242"/>
      <w:bookmarkStart w:id="7939" w:name="_Toc332724542"/>
      <w:bookmarkStart w:id="7940" w:name="_Toc341102838"/>
      <w:bookmarkStart w:id="7941" w:name="_Toc347241573"/>
      <w:bookmarkStart w:id="7942" w:name="_Toc347744766"/>
      <w:bookmarkStart w:id="7943" w:name="_Toc348984549"/>
      <w:bookmarkStart w:id="7944" w:name="_Toc348984854"/>
      <w:bookmarkStart w:id="7945" w:name="_Toc349038018"/>
      <w:bookmarkStart w:id="7946" w:name="_Toc349038320"/>
      <w:bookmarkStart w:id="7947" w:name="_Toc349042806"/>
      <w:bookmarkStart w:id="7948" w:name="_Toc349642219"/>
      <w:bookmarkStart w:id="7949" w:name="_Toc351912877"/>
      <w:bookmarkStart w:id="7950" w:name="_Toc351914898"/>
      <w:bookmarkStart w:id="7951" w:name="_Toc351915364"/>
      <w:bookmarkStart w:id="7952" w:name="_Toc361231421"/>
      <w:bookmarkStart w:id="7953" w:name="_Toc361231947"/>
      <w:bookmarkStart w:id="7954" w:name="_Toc362445245"/>
      <w:bookmarkStart w:id="7955" w:name="_Toc363909212"/>
      <w:bookmarkStart w:id="7956" w:name="_Toc364463638"/>
      <w:bookmarkStart w:id="7957" w:name="_Toc366078242"/>
      <w:bookmarkStart w:id="7958" w:name="_Toc366078861"/>
      <w:bookmarkStart w:id="7959" w:name="_Toc366079846"/>
      <w:bookmarkStart w:id="7960" w:name="_Toc366080458"/>
      <w:bookmarkStart w:id="7961" w:name="_Toc366081067"/>
      <w:bookmarkStart w:id="7962" w:name="_Toc366505407"/>
      <w:bookmarkStart w:id="7963" w:name="_Toc366508776"/>
      <w:bookmarkStart w:id="7964" w:name="_Toc366513277"/>
      <w:bookmarkStart w:id="7965" w:name="_Toc366574466"/>
      <w:bookmarkStart w:id="7966" w:name="_Toc366578259"/>
      <w:bookmarkStart w:id="7967" w:name="_Toc366578853"/>
      <w:bookmarkStart w:id="7968" w:name="_Toc366579445"/>
      <w:bookmarkStart w:id="7969" w:name="_Toc366580036"/>
      <w:bookmarkStart w:id="7970" w:name="_Toc366580628"/>
      <w:bookmarkStart w:id="7971" w:name="_Toc366581219"/>
      <w:bookmarkStart w:id="7972" w:name="_Toc366581811"/>
      <w:bookmarkStart w:id="7973" w:name="_Toc322911708"/>
      <w:bookmarkStart w:id="7974" w:name="_Toc322912247"/>
      <w:bookmarkStart w:id="7975" w:name="_Toc329093108"/>
      <w:bookmarkStart w:id="7976" w:name="_Toc332701621"/>
      <w:bookmarkStart w:id="7977" w:name="_Toc332701925"/>
      <w:bookmarkStart w:id="7978" w:name="_Toc332711724"/>
      <w:bookmarkStart w:id="7979" w:name="_Toc332712026"/>
      <w:bookmarkStart w:id="7980" w:name="_Toc332712327"/>
      <w:bookmarkStart w:id="7981" w:name="_Toc332724243"/>
      <w:bookmarkStart w:id="7982" w:name="_Toc332724543"/>
      <w:bookmarkStart w:id="7983" w:name="_Toc341102839"/>
      <w:bookmarkStart w:id="7984" w:name="_Toc347241574"/>
      <w:bookmarkStart w:id="7985" w:name="_Toc347744767"/>
      <w:bookmarkStart w:id="7986" w:name="_Toc348984550"/>
      <w:bookmarkStart w:id="7987" w:name="_Toc348984855"/>
      <w:bookmarkStart w:id="7988" w:name="_Toc349038019"/>
      <w:bookmarkStart w:id="7989" w:name="_Toc349038321"/>
      <w:bookmarkStart w:id="7990" w:name="_Toc349042807"/>
      <w:bookmarkStart w:id="7991" w:name="_Toc349642220"/>
      <w:bookmarkStart w:id="7992" w:name="_Toc351912878"/>
      <w:bookmarkStart w:id="7993" w:name="_Toc351914899"/>
      <w:bookmarkStart w:id="7994" w:name="_Toc351915365"/>
      <w:bookmarkStart w:id="7995" w:name="_Toc361231422"/>
      <w:bookmarkStart w:id="7996" w:name="_Toc361231948"/>
      <w:bookmarkStart w:id="7997" w:name="_Toc362445246"/>
      <w:bookmarkStart w:id="7998" w:name="_Toc363909213"/>
      <w:bookmarkStart w:id="7999" w:name="_Toc364463639"/>
      <w:bookmarkStart w:id="8000" w:name="_Toc366078243"/>
      <w:bookmarkStart w:id="8001" w:name="_Toc366078862"/>
      <w:bookmarkStart w:id="8002" w:name="_Toc366079847"/>
      <w:bookmarkStart w:id="8003" w:name="_Toc366080459"/>
      <w:bookmarkStart w:id="8004" w:name="_Toc366081068"/>
      <w:bookmarkStart w:id="8005" w:name="_Toc366505408"/>
      <w:bookmarkStart w:id="8006" w:name="_Toc366508777"/>
      <w:bookmarkStart w:id="8007" w:name="_Toc366513278"/>
      <w:bookmarkStart w:id="8008" w:name="_Toc366574467"/>
      <w:bookmarkStart w:id="8009" w:name="_Toc366578260"/>
      <w:bookmarkStart w:id="8010" w:name="_Toc366578854"/>
      <w:bookmarkStart w:id="8011" w:name="_Toc366579446"/>
      <w:bookmarkStart w:id="8012" w:name="_Toc366580037"/>
      <w:bookmarkStart w:id="8013" w:name="_Toc366580629"/>
      <w:bookmarkStart w:id="8014" w:name="_Toc366581220"/>
      <w:bookmarkStart w:id="8015" w:name="_Toc366581812"/>
      <w:bookmarkStart w:id="8016" w:name="_Toc349042808"/>
      <w:bookmarkStart w:id="8017" w:name="_Toc130873646"/>
      <w:bookmarkStart w:id="8018" w:name="_Toc140549618"/>
      <w:bookmarkStart w:id="8019" w:name="_Toc177399121"/>
      <w:bookmarkStart w:id="8020" w:name="_Toc175057408"/>
      <w:bookmarkStart w:id="8021" w:name="_Toc199516353"/>
      <w:bookmarkStart w:id="8022" w:name="_Toc194984015"/>
      <w:bookmarkStart w:id="8023" w:name="_Toc243112857"/>
      <w:bookmarkStart w:id="8024" w:name="_Ref255476292"/>
      <w:bookmarkStart w:id="8025" w:name="_Ref351913722"/>
      <w:bookmarkStart w:id="8026" w:name="_Ref351913750"/>
      <w:bookmarkStart w:id="8027" w:name="_Toc398030788"/>
      <w:bookmarkStart w:id="8028" w:name="_Toc112836593"/>
      <w:bookmarkStart w:id="8029" w:name="_Toc112826311"/>
      <w:bookmarkStart w:id="8030" w:name="_Toc113075295"/>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r>
        <w:lastRenderedPageBreak/>
        <w:t>Properties for A</w:t>
      </w:r>
      <w:r w:rsidR="00866529" w:rsidRPr="005223F4">
        <w:t>rray</w:t>
      </w:r>
      <w:r>
        <w:t xml:space="preserve"> Elements</w:t>
      </w:r>
      <w:r w:rsidR="006E4535" w:rsidRPr="005223F4">
        <w:t xml:space="preserve"> and Optional Elements</w:t>
      </w:r>
      <w:bookmarkEnd w:id="8016"/>
      <w:bookmarkEnd w:id="8017"/>
      <w:bookmarkEnd w:id="8018"/>
      <w:bookmarkEnd w:id="8019"/>
      <w:bookmarkEnd w:id="8020"/>
      <w:bookmarkEnd w:id="8021"/>
      <w:bookmarkEnd w:id="8022"/>
      <w:bookmarkEnd w:id="8023"/>
      <w:bookmarkEnd w:id="8024"/>
      <w:bookmarkEnd w:id="8025"/>
      <w:bookmarkEnd w:id="8026"/>
      <w:bookmarkEnd w:id="8027"/>
    </w:p>
    <w:p w14:paraId="22BC0AED" w14:textId="690E63A4" w:rsidR="0062244E" w:rsidRDefault="00E41F63" w:rsidP="009F46A9">
      <w:r w:rsidRPr="005223F4">
        <w:t xml:space="preserve">These properties are </w:t>
      </w:r>
      <w:r w:rsidR="00DC569E" w:rsidRPr="005223F4">
        <w:t xml:space="preserve">for </w:t>
      </w:r>
      <w:r w:rsidR="0062244E" w:rsidRPr="005223F4">
        <w:t>array</w:t>
      </w:r>
      <w:r w:rsidR="00585682">
        <w:t xml:space="preserve"> elements</w:t>
      </w:r>
      <w:r w:rsidR="00FE1555">
        <w:t xml:space="preserve"> (</w:t>
      </w:r>
      <w:r w:rsidR="0081235E">
        <w:t>XSD</w:t>
      </w:r>
      <w:r w:rsidR="00767A8A">
        <w:t>L</w:t>
      </w:r>
      <w:r w:rsidR="0081235E">
        <w:t xml:space="preserve"> </w:t>
      </w:r>
      <w:r w:rsidR="00FE1555">
        <w:t>maxOccurs &gt;1 or unbounded)</w:t>
      </w:r>
      <w:r w:rsidR="0062244E" w:rsidRPr="005223F4">
        <w:t xml:space="preserve"> or optional elements</w:t>
      </w:r>
      <w:r w:rsidR="00FE1555">
        <w:t xml:space="preserve"> (</w:t>
      </w:r>
      <w:r w:rsidR="0081235E">
        <w:t>XSD</w:t>
      </w:r>
      <w:r w:rsidR="00767A8A">
        <w:t>L</w:t>
      </w:r>
      <w:r w:rsidR="0081235E">
        <w:t xml:space="preserve"> </w:t>
      </w:r>
      <w:r w:rsidR="00FE1555">
        <w:t xml:space="preserve">minOccurs </w:t>
      </w:r>
      <w:r w:rsidR="0028303F">
        <w:t>0</w:t>
      </w:r>
      <w:r w:rsidR="00FE1555">
        <w:t xml:space="preserve"> and </w:t>
      </w:r>
      <w:r w:rsidR="0028303F">
        <w:t>maxOccurs 1)</w:t>
      </w:r>
      <w:r w:rsidR="00C325F8" w:rsidRPr="005223F4">
        <w:t>.</w:t>
      </w:r>
      <w:r w:rsidR="00BF0A81">
        <w:t xml:space="preserve"> </w:t>
      </w:r>
      <w:r w:rsidR="00BF0A81" w:rsidRPr="005223F4">
        <w:t xml:space="preserve">The properties handle a logical one-dimensional array of any </w:t>
      </w:r>
      <w:r w:rsidR="00BF0A81">
        <w:t xml:space="preserve">simple or complex </w:t>
      </w:r>
      <w:r w:rsidR="00BF0A81" w:rsidRPr="005223F4">
        <w:t xml:space="preserve">type. </w:t>
      </w:r>
    </w:p>
    <w:tbl>
      <w:tblPr>
        <w:tblStyle w:val="Table"/>
        <w:tblW w:w="5000" w:type="pct"/>
        <w:tblLayout w:type="fixed"/>
        <w:tblLook w:val="0620" w:firstRow="1" w:lastRow="0" w:firstColumn="0" w:lastColumn="0" w:noHBand="1" w:noVBand="1"/>
      </w:tblPr>
      <w:tblGrid>
        <w:gridCol w:w="2808"/>
        <w:gridCol w:w="6048"/>
      </w:tblGrid>
      <w:tr w:rsidR="00E41F63" w:rsidRPr="005223F4" w14:paraId="39CE868D" w14:textId="77777777" w:rsidTr="00883520">
        <w:trPr>
          <w:cnfStyle w:val="100000000000" w:firstRow="1" w:lastRow="0" w:firstColumn="0" w:lastColumn="0" w:oddVBand="0" w:evenVBand="0" w:oddHBand="0" w:evenHBand="0" w:firstRowFirstColumn="0" w:firstRowLastColumn="0" w:lastRowFirstColumn="0" w:lastRowLastColumn="0"/>
        </w:trPr>
        <w:tc>
          <w:tcPr>
            <w:tcW w:w="2808" w:type="dxa"/>
          </w:tcPr>
          <w:p w14:paraId="34C7F7B4" w14:textId="77777777" w:rsidR="00E41F63" w:rsidRPr="0098568A" w:rsidRDefault="00E41F63" w:rsidP="00803643">
            <w:r w:rsidRPr="0098568A">
              <w:t>Property Name</w:t>
            </w:r>
          </w:p>
        </w:tc>
        <w:tc>
          <w:tcPr>
            <w:tcW w:w="6048" w:type="dxa"/>
          </w:tcPr>
          <w:p w14:paraId="76767760" w14:textId="77777777" w:rsidR="00E41F63" w:rsidRPr="0098568A" w:rsidRDefault="00E41F63" w:rsidP="00803643">
            <w:r w:rsidRPr="0098568A">
              <w:t>Description</w:t>
            </w:r>
          </w:p>
        </w:tc>
      </w:tr>
      <w:tr w:rsidR="00E41F63" w:rsidRPr="005223F4" w14:paraId="509A89F5" w14:textId="77777777" w:rsidTr="00883520">
        <w:tc>
          <w:tcPr>
            <w:tcW w:w="2808" w:type="dxa"/>
          </w:tcPr>
          <w:p w14:paraId="430C9F9F" w14:textId="77777777" w:rsidR="00E41F63" w:rsidRPr="001214E8" w:rsidRDefault="00A53F7F" w:rsidP="001214E8">
            <w:pPr>
              <w:rPr>
                <w:rFonts w:eastAsia="Arial Unicode MS"/>
              </w:rPr>
            </w:pPr>
            <w:r w:rsidRPr="001214E8">
              <w:rPr>
                <w:rFonts w:eastAsia="Arial Unicode MS"/>
              </w:rPr>
              <w:t>occursCountKind</w:t>
            </w:r>
          </w:p>
        </w:tc>
        <w:tc>
          <w:tcPr>
            <w:tcW w:w="6048" w:type="dxa"/>
          </w:tcPr>
          <w:p w14:paraId="56546CC7" w14:textId="77777777" w:rsidR="00E41F63" w:rsidRPr="001214E8" w:rsidRDefault="00E41F63" w:rsidP="001214E8">
            <w:pPr>
              <w:rPr>
                <w:rFonts w:eastAsia="Arial Unicode MS"/>
              </w:rPr>
            </w:pPr>
            <w:r w:rsidRPr="001214E8">
              <w:rPr>
                <w:rFonts w:eastAsia="Arial Unicode MS"/>
              </w:rPr>
              <w:t>Enum</w:t>
            </w:r>
          </w:p>
          <w:p w14:paraId="7FDDFC36" w14:textId="77777777" w:rsidR="00E518F2" w:rsidRPr="001214E8" w:rsidRDefault="00E518F2" w:rsidP="001214E8">
            <w:pPr>
              <w:rPr>
                <w:rFonts w:eastAsia="Arial Unicode MS"/>
              </w:rPr>
            </w:pPr>
            <w:r w:rsidRPr="001214E8">
              <w:rPr>
                <w:rFonts w:eastAsia="Arial Unicode MS"/>
              </w:rPr>
              <w:t xml:space="preserve">Specifies how the actual number of occurrences is to be established. </w:t>
            </w:r>
            <w:r w:rsidR="00807769" w:rsidRPr="001214E8">
              <w:rPr>
                <w:rFonts w:eastAsia="Arial Unicode MS"/>
              </w:rPr>
              <w:t xml:space="preserve"> </w:t>
            </w:r>
          </w:p>
          <w:p w14:paraId="02218F5E" w14:textId="456A9F0B" w:rsidR="007F684D" w:rsidRPr="001214E8" w:rsidRDefault="00E41F63" w:rsidP="001214E8">
            <w:pPr>
              <w:rPr>
                <w:rFonts w:eastAsia="Arial Unicode MS"/>
              </w:rPr>
            </w:pPr>
            <w:r w:rsidRPr="001214E8">
              <w:rPr>
                <w:rFonts w:eastAsia="Arial Unicode MS"/>
              </w:rPr>
              <w:t xml:space="preserve">Valid values </w:t>
            </w:r>
            <w:r w:rsidR="001D7203" w:rsidRPr="001214E8">
              <w:rPr>
                <w:rFonts w:eastAsia="Arial Unicode MS"/>
              </w:rPr>
              <w:t>'</w:t>
            </w:r>
            <w:r w:rsidR="009F46A9" w:rsidRPr="001214E8">
              <w:rPr>
                <w:rFonts w:eastAsia="Arial Unicode MS"/>
              </w:rPr>
              <w:t>fixed</w:t>
            </w:r>
            <w:r w:rsidR="001D7203" w:rsidRPr="001214E8">
              <w:rPr>
                <w:rFonts w:eastAsia="Arial Unicode MS"/>
              </w:rPr>
              <w:t>'</w:t>
            </w:r>
            <w:r w:rsidR="007F5AC0" w:rsidRPr="001214E8">
              <w:rPr>
                <w:rFonts w:eastAsia="Arial Unicode MS"/>
              </w:rPr>
              <w:t>,</w:t>
            </w:r>
            <w:r w:rsidR="007F684D" w:rsidRPr="001214E8">
              <w:rPr>
                <w:rFonts w:eastAsia="Arial Unicode MS"/>
              </w:rPr>
              <w:t xml:space="preserve"> </w:t>
            </w:r>
            <w:r w:rsidR="001D7203" w:rsidRPr="001214E8">
              <w:rPr>
                <w:rFonts w:eastAsia="Arial Unicode MS"/>
              </w:rPr>
              <w:t>'</w:t>
            </w:r>
            <w:r w:rsidR="009F46A9" w:rsidRPr="001214E8">
              <w:rPr>
                <w:rFonts w:eastAsia="Arial Unicode MS"/>
              </w:rPr>
              <w:t>expression</w:t>
            </w:r>
            <w:r w:rsidR="001D7203" w:rsidRPr="001214E8">
              <w:rPr>
                <w:rFonts w:eastAsia="Arial Unicode MS"/>
              </w:rPr>
              <w:t>'</w:t>
            </w:r>
            <w:r w:rsidR="007F5AC0" w:rsidRPr="001214E8">
              <w:rPr>
                <w:rFonts w:eastAsia="Arial Unicode MS"/>
              </w:rPr>
              <w:t xml:space="preserve">, </w:t>
            </w:r>
            <w:r w:rsidR="001D7203" w:rsidRPr="001214E8">
              <w:rPr>
                <w:rFonts w:eastAsia="Arial Unicode MS"/>
              </w:rPr>
              <w:t>'</w:t>
            </w:r>
            <w:r w:rsidR="009F46A9" w:rsidRPr="001214E8">
              <w:rPr>
                <w:rFonts w:eastAsia="Arial Unicode MS"/>
              </w:rPr>
              <w:t>parsed</w:t>
            </w:r>
            <w:r w:rsidR="001D7203" w:rsidRPr="001214E8">
              <w:rPr>
                <w:rFonts w:eastAsia="Arial Unicode MS"/>
              </w:rPr>
              <w:t>'</w:t>
            </w:r>
            <w:r w:rsidR="00DA7EA9" w:rsidRPr="001214E8">
              <w:rPr>
                <w:rFonts w:eastAsia="Arial Unicode MS"/>
              </w:rPr>
              <w:t xml:space="preserve">, </w:t>
            </w:r>
            <w:r w:rsidR="001D7203" w:rsidRPr="001214E8">
              <w:rPr>
                <w:rFonts w:eastAsia="Arial Unicode MS"/>
              </w:rPr>
              <w:t>'</w:t>
            </w:r>
            <w:r w:rsidR="00DA7EA9" w:rsidRPr="001214E8">
              <w:rPr>
                <w:rFonts w:eastAsia="Arial Unicode MS"/>
              </w:rPr>
              <w:t>implicit</w:t>
            </w:r>
            <w:r w:rsidR="001D7203" w:rsidRPr="001214E8">
              <w:rPr>
                <w:rFonts w:eastAsia="Arial Unicode MS"/>
              </w:rPr>
              <w:t>'</w:t>
            </w:r>
            <w:r w:rsidR="00DA7EA9" w:rsidRPr="001214E8">
              <w:rPr>
                <w:rFonts w:eastAsia="Arial Unicode MS"/>
              </w:rPr>
              <w:t xml:space="preserve"> </w:t>
            </w:r>
            <w:r w:rsidR="009F46A9" w:rsidRPr="001214E8">
              <w:rPr>
                <w:rFonts w:eastAsia="Arial Unicode MS"/>
              </w:rPr>
              <w:t>,</w:t>
            </w:r>
            <w:r w:rsidR="001D7203" w:rsidRPr="001214E8">
              <w:rPr>
                <w:rFonts w:eastAsia="Arial Unicode MS"/>
              </w:rPr>
              <w:t>'</w:t>
            </w:r>
            <w:r w:rsidR="009F46A9" w:rsidRPr="001214E8">
              <w:rPr>
                <w:rFonts w:eastAsia="Arial Unicode MS"/>
              </w:rPr>
              <w:t>stopValue</w:t>
            </w:r>
            <w:r w:rsidR="001D7203" w:rsidRPr="001214E8">
              <w:rPr>
                <w:rFonts w:eastAsia="Arial Unicode MS"/>
              </w:rPr>
              <w:t>'</w:t>
            </w:r>
            <w:r w:rsidR="00BF0A81" w:rsidRPr="001214E8">
              <w:rPr>
                <w:rFonts w:eastAsia="Arial Unicode MS"/>
              </w:rPr>
              <w:t>.</w:t>
            </w:r>
            <w:r w:rsidR="00DA7EA9" w:rsidRPr="001214E8">
              <w:rPr>
                <w:rFonts w:eastAsia="Arial Unicode MS"/>
              </w:rPr>
              <w:t xml:space="preserve"> </w:t>
            </w:r>
          </w:p>
          <w:p w14:paraId="5C85C46A" w14:textId="2EBEDB2E" w:rsidR="00597C5E" w:rsidRPr="001214E8" w:rsidRDefault="001D7203" w:rsidP="001214E8">
            <w:pPr>
              <w:rPr>
                <w:rFonts w:eastAsia="Arial Unicode MS"/>
              </w:rPr>
            </w:pPr>
            <w:r w:rsidRPr="001214E8">
              <w:rPr>
                <w:rFonts w:eastAsia="Arial Unicode MS"/>
              </w:rPr>
              <w:t>'</w:t>
            </w:r>
            <w:r w:rsidR="009F46A9" w:rsidRPr="001214E8">
              <w:rPr>
                <w:rFonts w:eastAsia="Arial Unicode MS"/>
              </w:rPr>
              <w:t>fixed</w:t>
            </w:r>
            <w:r w:rsidRPr="001214E8">
              <w:rPr>
                <w:rFonts w:eastAsia="Arial Unicode MS"/>
              </w:rPr>
              <w:t>'</w:t>
            </w:r>
            <w:r w:rsidR="009F46A9" w:rsidRPr="001214E8">
              <w:rPr>
                <w:rFonts w:eastAsia="Arial Unicode MS"/>
              </w:rPr>
              <w:t xml:space="preserve"> </w:t>
            </w:r>
            <w:r w:rsidR="007F684D" w:rsidRPr="001214E8">
              <w:rPr>
                <w:rFonts w:eastAsia="Arial Unicode MS"/>
              </w:rPr>
              <w:t xml:space="preserve">means </w:t>
            </w:r>
            <w:r w:rsidR="00BF0A81" w:rsidRPr="001214E8">
              <w:rPr>
                <w:rFonts w:eastAsia="Arial Unicode MS"/>
              </w:rPr>
              <w:t xml:space="preserve">use the </w:t>
            </w:r>
            <w:r w:rsidR="0081235E" w:rsidRPr="001214E8">
              <w:rPr>
                <w:rFonts w:eastAsia="Arial Unicode MS"/>
              </w:rPr>
              <w:t>XSD</w:t>
            </w:r>
            <w:r w:rsidR="00894B19" w:rsidRPr="001214E8">
              <w:rPr>
                <w:rFonts w:eastAsia="Arial Unicode MS"/>
              </w:rPr>
              <w:t>L</w:t>
            </w:r>
            <w:r w:rsidR="0081235E" w:rsidRPr="001214E8">
              <w:rPr>
                <w:rFonts w:eastAsia="Arial Unicode MS"/>
              </w:rPr>
              <w:t xml:space="preserve"> </w:t>
            </w:r>
            <w:r w:rsidR="001359BA" w:rsidRPr="001214E8">
              <w:rPr>
                <w:rFonts w:eastAsia="Arial Unicode MS"/>
              </w:rPr>
              <w:t>maxOccurs</w:t>
            </w:r>
            <w:r w:rsidR="0081235E" w:rsidRPr="001214E8">
              <w:rPr>
                <w:rFonts w:eastAsia="Arial Unicode MS"/>
              </w:rPr>
              <w:t xml:space="preserve"> property</w:t>
            </w:r>
            <w:r w:rsidR="00BF0A81" w:rsidRPr="001214E8">
              <w:rPr>
                <w:rFonts w:eastAsia="Arial Unicode MS"/>
              </w:rPr>
              <w:t xml:space="preserve">. </w:t>
            </w:r>
          </w:p>
          <w:p w14:paraId="12CD0A5A" w14:textId="6DAF5C53" w:rsidR="00E71FBA" w:rsidRPr="001214E8" w:rsidRDefault="001D7203" w:rsidP="001214E8">
            <w:pPr>
              <w:rPr>
                <w:rFonts w:eastAsia="Arial Unicode MS"/>
              </w:rPr>
            </w:pPr>
            <w:r w:rsidRPr="001214E8">
              <w:rPr>
                <w:rFonts w:eastAsia="Arial Unicode MS"/>
              </w:rPr>
              <w:t>'</w:t>
            </w:r>
            <w:r w:rsidR="009F46A9" w:rsidRPr="001214E8">
              <w:rPr>
                <w:rFonts w:eastAsia="Arial Unicode MS"/>
              </w:rPr>
              <w:t>expression</w:t>
            </w:r>
            <w:r w:rsidRPr="001214E8">
              <w:rPr>
                <w:rFonts w:eastAsia="Arial Unicode MS"/>
              </w:rPr>
              <w:t>'</w:t>
            </w:r>
            <w:r w:rsidR="009F46A9" w:rsidRPr="001214E8">
              <w:rPr>
                <w:rFonts w:eastAsia="Arial Unicode MS"/>
              </w:rPr>
              <w:t xml:space="preserve"> means use the dfdl:occursCount property</w:t>
            </w:r>
            <w:r w:rsidR="00E80076" w:rsidRPr="001214E8">
              <w:rPr>
                <w:rFonts w:eastAsia="Arial Unicode MS"/>
              </w:rPr>
              <w:t>.</w:t>
            </w:r>
          </w:p>
          <w:p w14:paraId="5F12E221" w14:textId="2B8D42A9" w:rsidR="009F46A9" w:rsidRPr="001214E8" w:rsidRDefault="001D7203" w:rsidP="001214E8">
            <w:pPr>
              <w:rPr>
                <w:rFonts w:eastAsia="Arial Unicode MS"/>
              </w:rPr>
            </w:pPr>
            <w:r w:rsidRPr="001214E8">
              <w:rPr>
                <w:rFonts w:eastAsia="Arial Unicode MS"/>
              </w:rPr>
              <w:t>'</w:t>
            </w:r>
            <w:r w:rsidR="009F46A9" w:rsidRPr="001214E8">
              <w:rPr>
                <w:rFonts w:eastAsia="Arial Unicode MS"/>
              </w:rPr>
              <w:t>parsed</w:t>
            </w:r>
            <w:r w:rsidRPr="001214E8">
              <w:rPr>
                <w:rFonts w:eastAsia="Arial Unicode MS"/>
              </w:rPr>
              <w:t>'</w:t>
            </w:r>
            <w:r w:rsidR="009F46A9" w:rsidRPr="001214E8">
              <w:rPr>
                <w:rFonts w:eastAsia="Arial Unicode MS"/>
              </w:rPr>
              <w:t xml:space="preserve"> means that the number of </w:t>
            </w:r>
            <w:r w:rsidR="002B072E" w:rsidRPr="001214E8">
              <w:rPr>
                <w:rFonts w:eastAsia="Arial Unicode MS"/>
              </w:rPr>
              <w:t>occurrences</w:t>
            </w:r>
            <w:r w:rsidR="009F46A9" w:rsidRPr="001214E8">
              <w:rPr>
                <w:rFonts w:eastAsia="Arial Unicode MS"/>
              </w:rPr>
              <w:t xml:space="preserve"> is determined </w:t>
            </w:r>
            <w:r w:rsidR="00E80076" w:rsidRPr="001214E8">
              <w:rPr>
                <w:rFonts w:eastAsia="Arial Unicode MS"/>
              </w:rPr>
              <w:t xml:space="preserve">solely </w:t>
            </w:r>
            <w:r w:rsidR="009F46A9" w:rsidRPr="001214E8">
              <w:rPr>
                <w:rFonts w:eastAsia="Arial Unicode MS"/>
              </w:rPr>
              <w:t>by speculative parsing</w:t>
            </w:r>
            <w:r w:rsidR="00E80076" w:rsidRPr="001214E8">
              <w:rPr>
                <w:rFonts w:eastAsia="Arial Unicode MS"/>
              </w:rPr>
              <w:t xml:space="preserve">. </w:t>
            </w:r>
          </w:p>
          <w:p w14:paraId="7279F81B" w14:textId="56ACE704" w:rsidR="00DA7EA9" w:rsidRPr="001214E8" w:rsidRDefault="001D7203" w:rsidP="001214E8">
            <w:pPr>
              <w:rPr>
                <w:rFonts w:eastAsia="Arial Unicode MS"/>
              </w:rPr>
            </w:pPr>
            <w:r w:rsidRPr="001214E8">
              <w:rPr>
                <w:rFonts w:eastAsia="Arial Unicode MS"/>
              </w:rPr>
              <w:t>'</w:t>
            </w:r>
            <w:r w:rsidR="00DA7EA9" w:rsidRPr="001214E8">
              <w:rPr>
                <w:rFonts w:eastAsia="Arial Unicode MS"/>
              </w:rPr>
              <w:t>implicit</w:t>
            </w:r>
            <w:r w:rsidRPr="001214E8">
              <w:rPr>
                <w:rFonts w:eastAsia="Arial Unicode MS"/>
              </w:rPr>
              <w:t>'</w:t>
            </w:r>
            <w:r w:rsidR="00DA7EA9" w:rsidRPr="001214E8">
              <w:rPr>
                <w:rFonts w:eastAsia="Arial Unicode MS"/>
              </w:rPr>
              <w:t xml:space="preserve"> </w:t>
            </w:r>
            <w:r w:rsidR="006C051C" w:rsidRPr="001214E8">
              <w:rPr>
                <w:rFonts w:eastAsia="Arial Unicode MS"/>
              </w:rPr>
              <w:t xml:space="preserve">means that the </w:t>
            </w:r>
            <w:r w:rsidR="00E80076" w:rsidRPr="001214E8">
              <w:rPr>
                <w:rFonts w:eastAsia="Arial Unicode MS"/>
              </w:rPr>
              <w:t>number of occurrences is determined by speculative parsing in conjunction with the XSD</w:t>
            </w:r>
            <w:r w:rsidR="00894B19" w:rsidRPr="001214E8">
              <w:rPr>
                <w:rFonts w:eastAsia="Arial Unicode MS"/>
              </w:rPr>
              <w:t>L</w:t>
            </w:r>
            <w:r w:rsidR="00E80076" w:rsidRPr="001214E8">
              <w:rPr>
                <w:rFonts w:eastAsia="Arial Unicode MS"/>
              </w:rPr>
              <w:t xml:space="preserve"> </w:t>
            </w:r>
            <w:r w:rsidR="006C051C" w:rsidRPr="001214E8">
              <w:rPr>
                <w:rFonts w:eastAsia="Arial Unicode MS"/>
              </w:rPr>
              <w:t>m</w:t>
            </w:r>
            <w:r w:rsidR="00E80076" w:rsidRPr="001214E8">
              <w:rPr>
                <w:rFonts w:eastAsia="Arial Unicode MS"/>
              </w:rPr>
              <w:t>in</w:t>
            </w:r>
            <w:r w:rsidR="006C051C" w:rsidRPr="001214E8">
              <w:rPr>
                <w:rFonts w:eastAsia="Arial Unicode MS"/>
              </w:rPr>
              <w:t>Occurs and m</w:t>
            </w:r>
            <w:r w:rsidR="00E80076" w:rsidRPr="001214E8">
              <w:rPr>
                <w:rFonts w:eastAsia="Arial Unicode MS"/>
              </w:rPr>
              <w:t>ax</w:t>
            </w:r>
            <w:r w:rsidR="006C051C" w:rsidRPr="001214E8">
              <w:rPr>
                <w:rFonts w:eastAsia="Arial Unicode MS"/>
              </w:rPr>
              <w:t xml:space="preserve">Occurs </w:t>
            </w:r>
            <w:r w:rsidR="00E80076" w:rsidRPr="001214E8">
              <w:rPr>
                <w:rFonts w:eastAsia="Arial Unicode MS"/>
              </w:rPr>
              <w:t>properties</w:t>
            </w:r>
            <w:r w:rsidR="006C051C" w:rsidRPr="001214E8">
              <w:rPr>
                <w:rFonts w:eastAsia="Arial Unicode MS"/>
              </w:rPr>
              <w:t>.</w:t>
            </w:r>
          </w:p>
          <w:p w14:paraId="4C302822" w14:textId="42276184" w:rsidR="007F684D" w:rsidRPr="001214E8" w:rsidRDefault="001D7203" w:rsidP="001214E8">
            <w:pPr>
              <w:rPr>
                <w:rFonts w:eastAsia="Arial Unicode MS"/>
              </w:rPr>
            </w:pPr>
            <w:r w:rsidRPr="001214E8">
              <w:rPr>
                <w:rFonts w:eastAsia="Arial Unicode MS"/>
              </w:rPr>
              <w:t>'</w:t>
            </w:r>
            <w:r w:rsidR="007F684D" w:rsidRPr="001214E8">
              <w:rPr>
                <w:rFonts w:eastAsia="Arial Unicode MS"/>
              </w:rPr>
              <w:t>stopValue</w:t>
            </w:r>
            <w:r w:rsidRPr="001214E8">
              <w:rPr>
                <w:rFonts w:eastAsia="Arial Unicode MS"/>
              </w:rPr>
              <w:t>'</w:t>
            </w:r>
            <w:r w:rsidR="007F684D" w:rsidRPr="001214E8">
              <w:rPr>
                <w:rFonts w:eastAsia="Arial Unicode MS"/>
              </w:rPr>
              <w:t xml:space="preserve"> means look for a </w:t>
            </w:r>
            <w:r w:rsidR="00EC22F1" w:rsidRPr="001214E8">
              <w:rPr>
                <w:rFonts w:eastAsia="Arial Unicode MS"/>
              </w:rPr>
              <w:t xml:space="preserve">mandatory </w:t>
            </w:r>
            <w:r w:rsidR="007F684D" w:rsidRPr="001214E8">
              <w:rPr>
                <w:rFonts w:eastAsia="Arial Unicode MS"/>
              </w:rPr>
              <w:t>logical stop value which signifies the end of the occurrences.</w:t>
            </w:r>
            <w:r w:rsidR="00775A2D" w:rsidRPr="001214E8">
              <w:rPr>
                <w:rFonts w:eastAsia="Arial Unicode MS"/>
              </w:rPr>
              <w:t xml:space="preserve"> </w:t>
            </w:r>
          </w:p>
          <w:p w14:paraId="275976D3" w14:textId="47CD7E53" w:rsidR="00E80076" w:rsidRDefault="00E80076" w:rsidP="000208A7">
            <w:pPr>
              <w:rPr>
                <w:rFonts w:eastAsia="Arial Unicode MS"/>
              </w:rPr>
            </w:pPr>
            <w:r>
              <w:rPr>
                <w:rFonts w:eastAsia="Arial Unicode MS"/>
              </w:rPr>
              <w:t xml:space="preserve">These values are described </w:t>
            </w:r>
            <w:r w:rsidR="00EC22F1">
              <w:rPr>
                <w:rFonts w:eastAsia="Arial Unicode MS"/>
              </w:rPr>
              <w:t>in detail</w:t>
            </w:r>
            <w:r>
              <w:rPr>
                <w:rFonts w:eastAsia="Arial Unicode MS"/>
              </w:rPr>
              <w:t xml:space="preserve"> in</w:t>
            </w:r>
            <w:r w:rsidR="00EC22F1">
              <w:rPr>
                <w:rFonts w:eastAsia="Arial Unicode MS"/>
              </w:rPr>
              <w:t xml:space="preserve"> section</w:t>
            </w:r>
            <w:r>
              <w:rPr>
                <w:rFonts w:eastAsia="Arial Unicode MS"/>
              </w:rPr>
              <w:t xml:space="preserve"> </w:t>
            </w:r>
            <w:r w:rsidR="00C75780">
              <w:rPr>
                <w:rFonts w:eastAsia="Arial Unicode MS"/>
              </w:rPr>
              <w:fldChar w:fldCharType="begin"/>
            </w:r>
            <w:r w:rsidR="00C75780">
              <w:rPr>
                <w:rFonts w:eastAsia="Arial Unicode MS"/>
              </w:rPr>
              <w:instrText xml:space="preserve"> REF _Ref351049926 \r \h </w:instrText>
            </w:r>
            <w:r w:rsidR="00883520">
              <w:rPr>
                <w:rFonts w:eastAsia="Arial Unicode MS"/>
              </w:rPr>
              <w:instrText xml:space="preserve"> \* MERGEFORMAT </w:instrText>
            </w:r>
            <w:r w:rsidR="00C75780">
              <w:rPr>
                <w:rFonts w:eastAsia="Arial Unicode MS"/>
              </w:rPr>
            </w:r>
            <w:r w:rsidR="00C75780">
              <w:rPr>
                <w:rFonts w:eastAsia="Arial Unicode MS"/>
              </w:rPr>
              <w:fldChar w:fldCharType="separate"/>
            </w:r>
            <w:r w:rsidR="00AF4542">
              <w:rPr>
                <w:rFonts w:eastAsia="Arial Unicode MS"/>
              </w:rPr>
              <w:t>16.1</w:t>
            </w:r>
            <w:r w:rsidR="00C75780">
              <w:rPr>
                <w:rFonts w:eastAsia="Arial Unicode MS"/>
              </w:rPr>
              <w:fldChar w:fldCharType="end"/>
            </w:r>
            <w:r w:rsidR="006F2BDD">
              <w:rPr>
                <w:rFonts w:eastAsia="Arial Unicode MS"/>
              </w:rPr>
              <w:t>.</w:t>
            </w:r>
          </w:p>
          <w:p w14:paraId="6E8071CC" w14:textId="77777777" w:rsidR="00E41F63" w:rsidRPr="00240AC5" w:rsidRDefault="00E41F63" w:rsidP="000208A7">
            <w:pPr>
              <w:rPr>
                <w:rFonts w:eastAsia="Arial Unicode MS"/>
              </w:rPr>
            </w:pPr>
            <w:r w:rsidRPr="00240AC5">
              <w:rPr>
                <w:rFonts w:eastAsia="Arial Unicode MS"/>
              </w:rPr>
              <w:t>Annotation: dfdl:element</w:t>
            </w:r>
          </w:p>
        </w:tc>
      </w:tr>
      <w:tr w:rsidR="00E41F63" w:rsidRPr="005223F4" w14:paraId="29E97A9D" w14:textId="77777777" w:rsidTr="00883520">
        <w:tc>
          <w:tcPr>
            <w:tcW w:w="2808" w:type="dxa"/>
          </w:tcPr>
          <w:p w14:paraId="53AB56BE" w14:textId="77777777" w:rsidR="00E41F63" w:rsidRPr="001214E8" w:rsidRDefault="00A53F7F" w:rsidP="001214E8">
            <w:pPr>
              <w:rPr>
                <w:rFonts w:eastAsia="Arial Unicode MS"/>
              </w:rPr>
            </w:pPr>
            <w:r w:rsidRPr="001214E8">
              <w:rPr>
                <w:rFonts w:eastAsia="Arial Unicode MS"/>
              </w:rPr>
              <w:t>occursCount</w:t>
            </w:r>
          </w:p>
        </w:tc>
        <w:tc>
          <w:tcPr>
            <w:tcW w:w="6048" w:type="dxa"/>
          </w:tcPr>
          <w:p w14:paraId="6F2B8F96" w14:textId="2C3F23C9" w:rsidR="00E41F63" w:rsidRPr="00240AC5" w:rsidRDefault="00293086" w:rsidP="000208A7">
            <w:pPr>
              <w:rPr>
                <w:rFonts w:eastAsia="Arial Unicode MS"/>
              </w:rPr>
            </w:pPr>
            <w:r w:rsidRPr="00240AC5">
              <w:rPr>
                <w:rFonts w:eastAsia="Arial Unicode MS"/>
              </w:rPr>
              <w:t>DFDL Expression</w:t>
            </w:r>
          </w:p>
          <w:p w14:paraId="75306227" w14:textId="77777777" w:rsidR="00E41F63" w:rsidRDefault="001A52E4" w:rsidP="000208A7">
            <w:pPr>
              <w:rPr>
                <w:rFonts w:eastAsia="Arial Unicode MS"/>
              </w:rPr>
            </w:pPr>
            <w:r w:rsidRPr="00240AC5">
              <w:rPr>
                <w:rFonts w:eastAsia="Arial Unicode MS" w:cs="Arial"/>
              </w:rPr>
              <w:t xml:space="preserve">Specifies </w:t>
            </w:r>
            <w:r w:rsidR="00E41F63" w:rsidRPr="00240AC5">
              <w:rPr>
                <w:rFonts w:eastAsia="Arial Unicode MS"/>
              </w:rPr>
              <w:t>the number of occurrences</w:t>
            </w:r>
            <w:r w:rsidRPr="00240AC5">
              <w:rPr>
                <w:rFonts w:eastAsia="Arial Unicode MS"/>
              </w:rPr>
              <w:t xml:space="preserve"> of the element</w:t>
            </w:r>
            <w:r w:rsidR="00E41F63" w:rsidRPr="00240AC5">
              <w:rPr>
                <w:rFonts w:eastAsia="Arial Unicode MS"/>
              </w:rPr>
              <w:t>.</w:t>
            </w:r>
          </w:p>
          <w:p w14:paraId="63F6FF44" w14:textId="384CB452" w:rsidR="00566293" w:rsidRPr="00240AC5" w:rsidRDefault="00566293" w:rsidP="000208A7">
            <w:pPr>
              <w:rPr>
                <w:rFonts w:eastAsia="Arial Unicode MS"/>
              </w:rPr>
            </w:pPr>
            <w:r>
              <w:rPr>
                <w:rFonts w:cs="Arial"/>
              </w:rPr>
              <w:t>Required only w</w:t>
            </w:r>
            <w:r w:rsidR="00165DCA">
              <w:rPr>
                <w:rFonts w:cs="Arial"/>
              </w:rPr>
              <w:t xml:space="preserve">hen dfdl:occursCountKind is </w:t>
            </w:r>
            <w:r w:rsidR="001D7203">
              <w:rPr>
                <w:rFonts w:cs="Arial"/>
              </w:rPr>
              <w:t>'</w:t>
            </w:r>
            <w:r>
              <w:rPr>
                <w:rFonts w:cs="Arial"/>
              </w:rPr>
              <w:t>expression</w:t>
            </w:r>
            <w:r w:rsidR="001D7203">
              <w:rPr>
                <w:rFonts w:cs="Arial"/>
              </w:rPr>
              <w:t>'</w:t>
            </w:r>
            <w:r>
              <w:rPr>
                <w:rFonts w:cs="Arial"/>
              </w:rPr>
              <w:t>.</w:t>
            </w:r>
          </w:p>
          <w:p w14:paraId="5C326B53" w14:textId="5034916A" w:rsidR="001A52E4" w:rsidRPr="00240AC5" w:rsidRDefault="001A52E4" w:rsidP="000208A7">
            <w:pPr>
              <w:rPr>
                <w:rFonts w:eastAsia="Arial Unicode MS"/>
              </w:rPr>
            </w:pPr>
            <w:r w:rsidRPr="00240AC5">
              <w:rPr>
                <w:rFonts w:eastAsia="Arial Unicode MS"/>
              </w:rPr>
              <w:t xml:space="preserve">This property </w:t>
            </w:r>
            <w:r w:rsidR="00557DF4" w:rsidRPr="00240AC5">
              <w:rPr>
                <w:rFonts w:eastAsia="Arial Unicode MS"/>
              </w:rPr>
              <w:t>is</w:t>
            </w:r>
            <w:r w:rsidRPr="00240AC5">
              <w:rPr>
                <w:rFonts w:eastAsia="Arial Unicode MS"/>
              </w:rPr>
              <w:t xml:space="preserve"> computed by way of an expression which returns a</w:t>
            </w:r>
            <w:r w:rsidR="00557DF4" w:rsidRPr="00240AC5">
              <w:rPr>
                <w:rFonts w:eastAsia="Arial Unicode MS"/>
              </w:rPr>
              <w:t xml:space="preserve"> non-negative </w:t>
            </w:r>
            <w:r w:rsidRPr="00240AC5">
              <w:rPr>
                <w:rFonts w:eastAsia="Arial Unicode MS"/>
              </w:rPr>
              <w:t>integer.</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154C446B" w14:textId="77777777" w:rsidR="00E41F63" w:rsidRPr="00240AC5" w:rsidRDefault="00E41F63" w:rsidP="000208A7">
            <w:pPr>
              <w:rPr>
                <w:rFonts w:eastAsia="Arial Unicode MS"/>
              </w:rPr>
            </w:pPr>
            <w:r w:rsidRPr="00240AC5">
              <w:rPr>
                <w:rFonts w:eastAsia="Arial Unicode MS"/>
              </w:rPr>
              <w:t>Annotation: dfdl:element,</w:t>
            </w:r>
          </w:p>
        </w:tc>
      </w:tr>
      <w:tr w:rsidR="006E18CD" w:rsidRPr="005223F4" w14:paraId="311A0483" w14:textId="77777777" w:rsidTr="00883520">
        <w:tc>
          <w:tcPr>
            <w:tcW w:w="2808" w:type="dxa"/>
          </w:tcPr>
          <w:p w14:paraId="7D11A648" w14:textId="77777777" w:rsidR="006E18CD" w:rsidRPr="00240AC5" w:rsidRDefault="006E18CD" w:rsidP="00AE765C">
            <w:pPr>
              <w:rPr>
                <w:rFonts w:eastAsia="Arial Unicode MS"/>
              </w:rPr>
            </w:pPr>
            <w:r w:rsidRPr="00240AC5">
              <w:rPr>
                <w:rFonts w:eastAsia="Arial Unicode MS"/>
              </w:rPr>
              <w:t>occursStopValue</w:t>
            </w:r>
          </w:p>
        </w:tc>
        <w:tc>
          <w:tcPr>
            <w:tcW w:w="6048" w:type="dxa"/>
          </w:tcPr>
          <w:p w14:paraId="292522C6" w14:textId="77777777" w:rsidR="00EA6637" w:rsidRPr="00240AC5" w:rsidRDefault="007F6D4B" w:rsidP="00AE765C">
            <w:pPr>
              <w:rPr>
                <w:rFonts w:eastAsia="Arial Unicode MS"/>
              </w:rPr>
            </w:pPr>
            <w:r w:rsidRPr="00240AC5">
              <w:rPr>
                <w:rFonts w:eastAsia="MS Mincho"/>
                <w:lang w:eastAsia="ja-JP"/>
              </w:rPr>
              <w:t xml:space="preserve">List of </w:t>
            </w:r>
            <w:r w:rsidR="00454BAA" w:rsidRPr="00240AC5">
              <w:rPr>
                <w:rFonts w:eastAsia="MS Mincho"/>
                <w:lang w:eastAsia="ja-JP"/>
              </w:rPr>
              <w:t xml:space="preserve">DFDL </w:t>
            </w:r>
            <w:r w:rsidR="00094580" w:rsidRPr="00240AC5">
              <w:rPr>
                <w:rFonts w:eastAsia="MS Mincho"/>
                <w:lang w:eastAsia="ja-JP"/>
              </w:rPr>
              <w:t>Logical Values</w:t>
            </w:r>
            <w:r w:rsidR="00F35F85" w:rsidRPr="00240AC5">
              <w:rPr>
                <w:rFonts w:eastAsia="Arial Unicode MS"/>
              </w:rPr>
              <w:t xml:space="preserve"> </w:t>
            </w:r>
          </w:p>
          <w:p w14:paraId="10B3E145" w14:textId="117EA6BB" w:rsidR="00094580" w:rsidRPr="001214E8" w:rsidRDefault="00451779" w:rsidP="00AE765C">
            <w:pPr>
              <w:rPr>
                <w:rFonts w:eastAsia="Arial Unicode MS"/>
              </w:rPr>
            </w:pPr>
            <w:r w:rsidRPr="001214E8">
              <w:rPr>
                <w:rFonts w:eastAsia="Arial Unicode MS"/>
              </w:rPr>
              <w:t xml:space="preserve">A </w:t>
            </w:r>
            <w:r w:rsidR="00961E6F">
              <w:rPr>
                <w:rFonts w:eastAsia="Arial Unicode MS"/>
              </w:rPr>
              <w:t>white</w:t>
            </w:r>
            <w:r w:rsidRPr="001214E8">
              <w:rPr>
                <w:rFonts w:eastAsia="Arial Unicode MS"/>
              </w:rPr>
              <w:t xml:space="preserve">space separated list of </w:t>
            </w:r>
            <w:r w:rsidR="00094580" w:rsidRPr="001214E8">
              <w:rPr>
                <w:rFonts w:eastAsia="Arial Unicode MS"/>
              </w:rPr>
              <w:t xml:space="preserve">logical </w:t>
            </w:r>
            <w:r w:rsidRPr="001214E8">
              <w:rPr>
                <w:rFonts w:eastAsia="Arial Unicode MS"/>
              </w:rPr>
              <w:t>values</w:t>
            </w:r>
            <w:r w:rsidR="006E18CD" w:rsidRPr="001214E8">
              <w:rPr>
                <w:rFonts w:eastAsia="Arial Unicode MS"/>
              </w:rPr>
              <w:t xml:space="preserve"> that </w:t>
            </w:r>
            <w:r w:rsidR="00094580" w:rsidRPr="001214E8">
              <w:rPr>
                <w:rFonts w:eastAsia="Arial Unicode MS"/>
              </w:rPr>
              <w:t xml:space="preserve">specify  </w:t>
            </w:r>
            <w:r w:rsidR="00C069EC" w:rsidRPr="001214E8">
              <w:rPr>
                <w:rFonts w:eastAsia="Arial Unicode MS"/>
              </w:rPr>
              <w:t xml:space="preserve">the </w:t>
            </w:r>
            <w:r w:rsidRPr="001214E8">
              <w:rPr>
                <w:rFonts w:eastAsia="Arial Unicode MS"/>
              </w:rPr>
              <w:t xml:space="preserve">alternative </w:t>
            </w:r>
            <w:r w:rsidR="00B41849" w:rsidRPr="001214E8">
              <w:rPr>
                <w:rFonts w:eastAsia="Arial Unicode MS"/>
              </w:rPr>
              <w:t xml:space="preserve">logical </w:t>
            </w:r>
            <w:r w:rsidR="00094580" w:rsidRPr="001214E8">
              <w:rPr>
                <w:rFonts w:eastAsia="Arial Unicode MS"/>
              </w:rPr>
              <w:t xml:space="preserve">stop </w:t>
            </w:r>
            <w:r w:rsidR="006E18CD" w:rsidRPr="001214E8">
              <w:rPr>
                <w:rFonts w:eastAsia="Arial Unicode MS"/>
              </w:rPr>
              <w:t>value</w:t>
            </w:r>
            <w:r w:rsidRPr="001214E8">
              <w:rPr>
                <w:rFonts w:eastAsia="Arial Unicode MS"/>
              </w:rPr>
              <w:t>s</w:t>
            </w:r>
            <w:r w:rsidR="00B41849" w:rsidRPr="001214E8">
              <w:rPr>
                <w:rFonts w:eastAsia="Arial Unicode MS"/>
              </w:rPr>
              <w:t xml:space="preserve"> </w:t>
            </w:r>
            <w:r w:rsidR="00094580" w:rsidRPr="001214E8">
              <w:rPr>
                <w:rFonts w:eastAsia="Arial Unicode MS"/>
              </w:rPr>
              <w:t>for the</w:t>
            </w:r>
            <w:r w:rsidR="00B41849" w:rsidRPr="001214E8">
              <w:rPr>
                <w:rFonts w:eastAsia="Arial Unicode MS"/>
              </w:rPr>
              <w:t xml:space="preserve"> element</w:t>
            </w:r>
            <w:r w:rsidR="00094580" w:rsidRPr="001214E8">
              <w:rPr>
                <w:rFonts w:eastAsia="Arial Unicode MS"/>
              </w:rPr>
              <w:t xml:space="preserve">. </w:t>
            </w:r>
          </w:p>
          <w:p w14:paraId="5FD5D7A6" w14:textId="10A3BDD6" w:rsidR="006E18CD" w:rsidRPr="001214E8" w:rsidRDefault="00775A2D" w:rsidP="00AE765C">
            <w:pPr>
              <w:rPr>
                <w:rFonts w:eastAsia="Arial Unicode MS"/>
              </w:rPr>
            </w:pPr>
            <w:r w:rsidRPr="001214E8">
              <w:rPr>
                <w:rFonts w:eastAsia="Arial Unicode MS"/>
              </w:rPr>
              <w:t>Required only</w:t>
            </w:r>
            <w:r w:rsidR="006E18CD" w:rsidRPr="001214E8">
              <w:rPr>
                <w:rFonts w:eastAsia="Arial Unicode MS"/>
              </w:rPr>
              <w:t xml:space="preserve"> when </w:t>
            </w:r>
            <w:r w:rsidR="00E76101" w:rsidRPr="001214E8">
              <w:rPr>
                <w:rFonts w:eastAsia="Arial Unicode MS"/>
              </w:rPr>
              <w:t>dfdl:</w:t>
            </w:r>
            <w:r w:rsidR="00A53F7F" w:rsidRPr="001214E8">
              <w:rPr>
                <w:rFonts w:eastAsia="Arial Unicode MS"/>
              </w:rPr>
              <w:t>occursCountKind</w:t>
            </w:r>
            <w:r w:rsidR="00DC70C5" w:rsidRPr="001214E8">
              <w:rPr>
                <w:rFonts w:eastAsia="Arial Unicode MS"/>
              </w:rPr>
              <w:t xml:space="preserve"> is </w:t>
            </w:r>
            <w:r w:rsidR="001D7203" w:rsidRPr="001214E8">
              <w:rPr>
                <w:rFonts w:eastAsia="Arial Unicode MS"/>
              </w:rPr>
              <w:t>'</w:t>
            </w:r>
            <w:r w:rsidR="006E18CD" w:rsidRPr="001214E8">
              <w:rPr>
                <w:rFonts w:eastAsia="Arial Unicode MS"/>
              </w:rPr>
              <w:t>stopValue</w:t>
            </w:r>
            <w:r w:rsidR="001D7203" w:rsidRPr="001214E8">
              <w:rPr>
                <w:rFonts w:eastAsia="Arial Unicode MS"/>
              </w:rPr>
              <w:t>'</w:t>
            </w:r>
            <w:r w:rsidR="006E18CD" w:rsidRPr="001214E8">
              <w:rPr>
                <w:rFonts w:eastAsia="Arial Unicode MS"/>
              </w:rPr>
              <w:t>.</w:t>
            </w:r>
          </w:p>
          <w:p w14:paraId="29BEF55D" w14:textId="77777777" w:rsidR="00094580" w:rsidRPr="001214E8" w:rsidRDefault="00094580" w:rsidP="00AE765C">
            <w:pPr>
              <w:rPr>
                <w:rFonts w:eastAsia="Arial Unicode MS"/>
              </w:rPr>
            </w:pPr>
            <w:r w:rsidRPr="001214E8">
              <w:rPr>
                <w:rFonts w:eastAsia="Arial Unicode MS"/>
              </w:rPr>
              <w:t>When parsing then if an occurrence of the element has a logical value that matches one of the values in this list then the parser must not expect any more occurrences of the element.</w:t>
            </w:r>
          </w:p>
          <w:p w14:paraId="1DD7C681" w14:textId="235A4629" w:rsidR="00EA6637" w:rsidRPr="001214E8" w:rsidRDefault="00EA6637" w:rsidP="00AE765C">
            <w:pPr>
              <w:rPr>
                <w:rFonts w:eastAsia="Arial Unicode MS"/>
              </w:rPr>
            </w:pPr>
            <w:r w:rsidRPr="001214E8">
              <w:rPr>
                <w:rFonts w:eastAsia="Arial Unicode MS"/>
              </w:rPr>
              <w:t xml:space="preserve">On unparsing </w:t>
            </w:r>
            <w:r w:rsidR="00451779" w:rsidRPr="001214E8">
              <w:rPr>
                <w:rFonts w:eastAsia="Arial Unicode MS"/>
              </w:rPr>
              <w:t xml:space="preserve">the first </w:t>
            </w:r>
            <w:r w:rsidRPr="001214E8">
              <w:rPr>
                <w:rFonts w:eastAsia="Arial Unicode MS"/>
              </w:rPr>
              <w:t xml:space="preserve">value will be inserted as </w:t>
            </w:r>
            <w:r w:rsidR="00336AA7" w:rsidRPr="001214E8">
              <w:rPr>
                <w:rFonts w:eastAsia="Arial Unicode MS"/>
              </w:rPr>
              <w:t>an additional final</w:t>
            </w:r>
            <w:r w:rsidRPr="001214E8">
              <w:rPr>
                <w:rFonts w:eastAsia="Arial Unicode MS"/>
              </w:rPr>
              <w:t xml:space="preserve"> </w:t>
            </w:r>
            <w:r w:rsidR="002A0222" w:rsidRPr="001214E8">
              <w:rPr>
                <w:rFonts w:eastAsia="Arial Unicode MS"/>
              </w:rPr>
              <w:t xml:space="preserve">occurrence </w:t>
            </w:r>
            <w:r w:rsidRPr="001214E8">
              <w:rPr>
                <w:rFonts w:eastAsia="Arial Unicode MS"/>
              </w:rPr>
              <w:t>in the array</w:t>
            </w:r>
            <w:r w:rsidR="00E008A5" w:rsidRPr="001214E8">
              <w:rPr>
                <w:rFonts w:eastAsia="Arial Unicode MS"/>
              </w:rPr>
              <w:t xml:space="preserve"> after all of the occurrences in the infoset have been output.</w:t>
            </w:r>
          </w:p>
          <w:p w14:paraId="79E714E8" w14:textId="77777777" w:rsidR="00F35C14" w:rsidRPr="00240AC5" w:rsidRDefault="00F35C14" w:rsidP="00926EAE">
            <w:pPr>
              <w:keepNext/>
              <w:rPr>
                <w:rFonts w:eastAsia="Arial Unicode MS"/>
              </w:rPr>
            </w:pPr>
            <w:r w:rsidRPr="00240AC5">
              <w:rPr>
                <w:rFonts w:eastAsia="Arial Unicode MS"/>
              </w:rPr>
              <w:t>Annotation: dfdl:element</w:t>
            </w:r>
          </w:p>
        </w:tc>
      </w:tr>
    </w:tbl>
    <w:p w14:paraId="4C12894D" w14:textId="4393A034" w:rsidR="00520AF9" w:rsidRDefault="0085585D" w:rsidP="00926EAE">
      <w:pPr>
        <w:pStyle w:val="Caption"/>
      </w:pPr>
      <w:bookmarkStart w:id="8031" w:name="_Toc130873647"/>
      <w:bookmarkStart w:id="8032" w:name="_Toc140549619"/>
      <w:bookmarkStart w:id="8033" w:name="_Ref157416759"/>
      <w:r>
        <w:t xml:space="preserve">Table </w:t>
      </w:r>
      <w:fldSimple w:instr=" SEQ Table \* ARABIC ">
        <w:r w:rsidR="00F45052">
          <w:rPr>
            <w:noProof/>
          </w:rPr>
          <w:t>53</w:t>
        </w:r>
      </w:fldSimple>
      <w:r>
        <w:t xml:space="preserve"> P</w:t>
      </w:r>
      <w:r w:rsidRPr="00766432">
        <w:t>roperties for Array Elements and Optional Elements</w:t>
      </w:r>
    </w:p>
    <w:p w14:paraId="69D2268C" w14:textId="1405560B" w:rsidR="00520AF9" w:rsidRDefault="00520AF9" w:rsidP="00520AF9">
      <w:r>
        <w:t>When XSD</w:t>
      </w:r>
      <w:r w:rsidR="00894B19">
        <w:t>L</w:t>
      </w:r>
      <w:r>
        <w:t xml:space="preserve"> minOccurs 1 and maxOccurs 1, the above properties are not used</w:t>
      </w:r>
      <w:r w:rsidR="00520D72">
        <w:t>, and t</w:t>
      </w:r>
      <w:r>
        <w:t xml:space="preserve">he behavior is as if dfdl:occursCountKind was </w:t>
      </w:r>
      <w:r w:rsidR="001D7203">
        <w:t>'</w:t>
      </w:r>
      <w:r>
        <w:t>fixed</w:t>
      </w:r>
      <w:r w:rsidR="001D7203">
        <w:t>'</w:t>
      </w:r>
      <w:r w:rsidR="00C75780">
        <w:t xml:space="preserve"> as described in section </w:t>
      </w:r>
      <w:fldSimple w:instr=" REF _Ref351050062 \w ">
        <w:r w:rsidR="00AF4542">
          <w:t>16.1.1</w:t>
        </w:r>
      </w:fldSimple>
      <w:r>
        <w:t>.</w:t>
      </w:r>
    </w:p>
    <w:p w14:paraId="26E47300" w14:textId="77777777" w:rsidR="00520D72" w:rsidRPr="005223F4" w:rsidRDefault="00520D72" w:rsidP="00520AF9"/>
    <w:p w14:paraId="269CBDD2" w14:textId="5446A34B" w:rsidR="00C75780" w:rsidRDefault="00C75780" w:rsidP="00C75780">
      <w:pPr>
        <w:pStyle w:val="Heading2"/>
      </w:pPr>
      <w:bookmarkStart w:id="8034" w:name="_Toc398030789"/>
      <w:r>
        <w:t xml:space="preserve">The </w:t>
      </w:r>
      <w:bookmarkStart w:id="8035" w:name="_Toc351912881"/>
      <w:bookmarkStart w:id="8036" w:name="_Toc351914902"/>
      <w:bookmarkStart w:id="8037" w:name="_Toc351915368"/>
      <w:bookmarkStart w:id="8038" w:name="_Toc361231425"/>
      <w:bookmarkStart w:id="8039" w:name="_Toc361231951"/>
      <w:bookmarkStart w:id="8040" w:name="_Toc362445249"/>
      <w:bookmarkStart w:id="8041" w:name="_Toc363909216"/>
      <w:bookmarkStart w:id="8042" w:name="_Toc364463642"/>
      <w:bookmarkStart w:id="8043" w:name="_Toc366078246"/>
      <w:bookmarkStart w:id="8044" w:name="_Toc351912882"/>
      <w:bookmarkStart w:id="8045" w:name="_Toc351914903"/>
      <w:bookmarkStart w:id="8046" w:name="_Toc351915369"/>
      <w:bookmarkStart w:id="8047" w:name="_Toc361231426"/>
      <w:bookmarkStart w:id="8048" w:name="_Toc361231952"/>
      <w:bookmarkStart w:id="8049" w:name="_Toc362445250"/>
      <w:bookmarkStart w:id="8050" w:name="_Toc363909217"/>
      <w:bookmarkStart w:id="8051" w:name="_Toc364463643"/>
      <w:bookmarkStart w:id="8052" w:name="_Toc366078247"/>
      <w:bookmarkStart w:id="8053" w:name="_Toc351912883"/>
      <w:bookmarkStart w:id="8054" w:name="_Toc351914904"/>
      <w:bookmarkStart w:id="8055" w:name="_Toc351915370"/>
      <w:bookmarkStart w:id="8056" w:name="_Toc361231427"/>
      <w:bookmarkStart w:id="8057" w:name="_Toc361231953"/>
      <w:bookmarkStart w:id="8058" w:name="_Toc362445251"/>
      <w:bookmarkStart w:id="8059" w:name="_Toc363909218"/>
      <w:bookmarkStart w:id="8060" w:name="_Toc364463644"/>
      <w:bookmarkStart w:id="8061" w:name="_Toc366078248"/>
      <w:bookmarkStart w:id="8062" w:name="_dfdl:occursCountKind_property"/>
      <w:bookmarkStart w:id="8063" w:name="_Ref351049926"/>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r>
        <w:t>dfdl:occursCountKind property</w:t>
      </w:r>
      <w:bookmarkEnd w:id="8034"/>
      <w:bookmarkEnd w:id="8063"/>
    </w:p>
    <w:p w14:paraId="147ED163" w14:textId="1248979C" w:rsidR="00C75780" w:rsidRDefault="00C75780" w:rsidP="00FD2E87">
      <w:pPr>
        <w:pStyle w:val="Heading3"/>
      </w:pPr>
      <w:bookmarkStart w:id="8064" w:name="_Ref351050062"/>
      <w:bookmarkStart w:id="8065" w:name="_Toc398030790"/>
      <w:r>
        <w:t xml:space="preserve">dfdl:occursCountKind </w:t>
      </w:r>
      <w:r w:rsidR="001D7203">
        <w:t>'</w:t>
      </w:r>
      <w:r>
        <w:t>fixed</w:t>
      </w:r>
      <w:r w:rsidR="001D7203">
        <w:t>'</w:t>
      </w:r>
      <w:bookmarkEnd w:id="8064"/>
      <w:bookmarkEnd w:id="8065"/>
    </w:p>
    <w:p w14:paraId="3EDCEBD2" w14:textId="6530D4A1" w:rsidR="00EB3EFA" w:rsidRDefault="00C75780" w:rsidP="00C75780">
      <w:pPr>
        <w:rPr>
          <w:rFonts w:eastAsia="Arial Unicode MS" w:cs="Arial"/>
        </w:rPr>
      </w:pPr>
      <w:r>
        <w:rPr>
          <w:rFonts w:eastAsia="Arial Unicode MS" w:cs="Arial"/>
        </w:rPr>
        <w:t>T</w:t>
      </w:r>
      <w:r w:rsidR="00EB3EFA">
        <w:rPr>
          <w:rFonts w:eastAsia="Arial Unicode MS" w:cs="Arial"/>
        </w:rPr>
        <w:t xml:space="preserve">he enum </w:t>
      </w:r>
      <w:r w:rsidR="001D7203">
        <w:rPr>
          <w:rFonts w:eastAsia="Arial Unicode MS" w:cs="Arial"/>
        </w:rPr>
        <w:t>'</w:t>
      </w:r>
      <w:r w:rsidR="00EB3EFA">
        <w:rPr>
          <w:rFonts w:eastAsia="Arial Unicode MS" w:cs="Arial"/>
        </w:rPr>
        <w:t>fixed</w:t>
      </w:r>
      <w:r w:rsidR="001D7203">
        <w:rPr>
          <w:rFonts w:eastAsia="Arial Unicode MS" w:cs="Arial"/>
        </w:rPr>
        <w:t>'</w:t>
      </w:r>
      <w:r w:rsidR="00EB3EFA">
        <w:rPr>
          <w:rFonts w:eastAsia="Arial Unicode MS" w:cs="Arial"/>
        </w:rPr>
        <w:t xml:space="preserve"> should be used when the number of occurrences is always the same. The number is provided by the XSD</w:t>
      </w:r>
      <w:r w:rsidR="00894B19">
        <w:rPr>
          <w:rFonts w:eastAsia="Arial Unicode MS" w:cs="Arial"/>
        </w:rPr>
        <w:t>L</w:t>
      </w:r>
      <w:r w:rsidR="00EB3EFA">
        <w:rPr>
          <w:rFonts w:eastAsia="Arial Unicode MS" w:cs="Arial"/>
        </w:rPr>
        <w:t xml:space="preserve"> maxOccurs property. </w:t>
      </w:r>
    </w:p>
    <w:p w14:paraId="3C4FA91C" w14:textId="77777777" w:rsidR="00EB3EFA" w:rsidRDefault="00EB3EFA" w:rsidP="00EB3EFA">
      <w:pPr>
        <w:rPr>
          <w:rFonts w:eastAsia="Arial Unicode MS" w:cs="Arial"/>
        </w:rPr>
      </w:pPr>
      <w:r>
        <w:rPr>
          <w:rFonts w:eastAsia="Arial Unicode MS" w:cs="Arial"/>
        </w:rPr>
        <w:t>When parsing, maxOccurs</w:t>
      </w:r>
      <w:r w:rsidRPr="00240AC5">
        <w:rPr>
          <w:rFonts w:eastAsia="Arial Unicode MS" w:cs="Arial"/>
        </w:rPr>
        <w:t xml:space="preserve"> </w:t>
      </w:r>
      <w:r>
        <w:rPr>
          <w:rFonts w:eastAsia="Arial Unicode MS" w:cs="Arial"/>
        </w:rPr>
        <w:t xml:space="preserve">occurrences are expected in the data. It is a processing error if less than maxOccurs occurrences are found or defaulted. The parser stops looking for occurrences when maxOccurs have been found or defaulted. </w:t>
      </w:r>
    </w:p>
    <w:p w14:paraId="57177E7F" w14:textId="13ED2FDE" w:rsidR="00EB3EFA" w:rsidRDefault="00EB3EFA" w:rsidP="00EB3EFA">
      <w:pPr>
        <w:rPr>
          <w:rFonts w:eastAsia="Arial Unicode MS" w:cs="Arial"/>
        </w:rPr>
      </w:pPr>
      <w:r>
        <w:rPr>
          <w:rFonts w:eastAsia="Arial Unicode MS" w:cs="Arial"/>
        </w:rPr>
        <w:t>When unparsing, maxOccurs</w:t>
      </w:r>
      <w:r w:rsidRPr="00240AC5">
        <w:rPr>
          <w:rFonts w:eastAsia="Arial Unicode MS" w:cs="Arial"/>
        </w:rPr>
        <w:t xml:space="preserve"> </w:t>
      </w:r>
      <w:r>
        <w:rPr>
          <w:rFonts w:eastAsia="Arial Unicode MS" w:cs="Arial"/>
        </w:rPr>
        <w:t xml:space="preserve">occurrences are expected in the infoset. It is a processing error if less than maxOccurs occurrences are found or defaulted, or if </w:t>
      </w:r>
      <w:r w:rsidR="002A0222">
        <w:rPr>
          <w:rFonts w:eastAsia="Arial Unicode MS" w:cs="Arial"/>
        </w:rPr>
        <w:t>more</w:t>
      </w:r>
      <w:r>
        <w:rPr>
          <w:rFonts w:eastAsia="Arial Unicode MS" w:cs="Arial"/>
        </w:rPr>
        <w:t xml:space="preserve"> than maxOccurs occurrences are found. </w:t>
      </w:r>
    </w:p>
    <w:p w14:paraId="3B5CBA7C" w14:textId="77777777" w:rsidR="00EB3EFA" w:rsidRDefault="00EB3EFA" w:rsidP="00EB3EFA">
      <w:pPr>
        <w:rPr>
          <w:rFonts w:eastAsia="Arial Unicode MS" w:cs="Arial"/>
        </w:rPr>
      </w:pPr>
      <w:r>
        <w:rPr>
          <w:rFonts w:eastAsia="Arial Unicode MS" w:cs="Arial"/>
        </w:rPr>
        <w:t>I</w:t>
      </w:r>
      <w:r w:rsidRPr="00240AC5">
        <w:rPr>
          <w:rFonts w:eastAsia="Arial Unicode MS" w:cs="Arial"/>
        </w:rPr>
        <w:t>t is a schema definition error if minOccurs is not equal to maxOccurs.</w:t>
      </w:r>
      <w:r>
        <w:rPr>
          <w:rFonts w:eastAsia="Arial Unicode MS" w:cs="Arial"/>
        </w:rPr>
        <w:t xml:space="preserve"> </w:t>
      </w:r>
    </w:p>
    <w:p w14:paraId="6F6AF38C" w14:textId="07679A4E" w:rsidR="00EB3EFA" w:rsidRDefault="00EB3EFA" w:rsidP="00FD2E87">
      <w:pPr>
        <w:pStyle w:val="Heading3"/>
      </w:pPr>
      <w:bookmarkStart w:id="8066" w:name="_Toc398030791"/>
      <w:r>
        <w:t xml:space="preserve">dfdl:occursCountKind </w:t>
      </w:r>
      <w:r w:rsidR="001D7203">
        <w:t>'</w:t>
      </w:r>
      <w:r>
        <w:t>implicit</w:t>
      </w:r>
      <w:r w:rsidR="001D7203">
        <w:t>'</w:t>
      </w:r>
      <w:bookmarkEnd w:id="8066"/>
    </w:p>
    <w:p w14:paraId="750E2D27" w14:textId="50651FB4"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implicit</w:t>
      </w:r>
      <w:r w:rsidR="001D7203">
        <w:rPr>
          <w:rFonts w:eastAsia="Arial Unicode MS" w:cs="Arial"/>
        </w:rPr>
        <w:t>'</w:t>
      </w:r>
      <w:r>
        <w:rPr>
          <w:rFonts w:eastAsia="Arial Unicode MS" w:cs="Arial"/>
        </w:rPr>
        <w:t xml:space="preserve"> should be used when the number of occurrences is to be established using speculative parsing, and there are lower and upper bounds to control the speculation. The bounds are provided by the XSD</w:t>
      </w:r>
      <w:r w:rsidR="00894B19">
        <w:rPr>
          <w:rFonts w:eastAsia="Arial Unicode MS" w:cs="Arial"/>
        </w:rPr>
        <w:t>L</w:t>
      </w:r>
      <w:r>
        <w:rPr>
          <w:rFonts w:eastAsia="Arial Unicode MS" w:cs="Arial"/>
        </w:rPr>
        <w:t xml:space="preserve"> minOccurs and </w:t>
      </w:r>
      <w:r w:rsidR="00894B19">
        <w:rPr>
          <w:rFonts w:eastAsia="Arial Unicode MS" w:cs="Arial"/>
        </w:rPr>
        <w:t xml:space="preserve">XSDL </w:t>
      </w:r>
      <w:r>
        <w:rPr>
          <w:rFonts w:eastAsia="Arial Unicode MS" w:cs="Arial"/>
        </w:rPr>
        <w:t>maxOccurs properties.</w:t>
      </w:r>
    </w:p>
    <w:p w14:paraId="3BE73591" w14:textId="77777777" w:rsidR="00EB3EFA" w:rsidRDefault="00EB3EFA" w:rsidP="00EB3EFA">
      <w:pPr>
        <w:rPr>
          <w:rFonts w:eastAsia="Arial Unicode MS" w:cs="Arial"/>
        </w:rPr>
      </w:pPr>
      <w:r>
        <w:rPr>
          <w:rFonts w:eastAsia="Arial Unicode MS" w:cs="Arial"/>
        </w:rPr>
        <w:t>When parsing, up to maxOccurs</w:t>
      </w:r>
      <w:r w:rsidRPr="00240AC5">
        <w:rPr>
          <w:rFonts w:eastAsia="Arial Unicode MS" w:cs="Arial"/>
        </w:rPr>
        <w:t xml:space="preserve"> </w:t>
      </w:r>
      <w:r>
        <w:rPr>
          <w:rFonts w:eastAsia="Arial Unicode MS" w:cs="Arial"/>
        </w:rPr>
        <w:t xml:space="preserve">occurrences are expected in the data. It is a processing error if less than minOccurs occurrences are found or defaulted. The parser stops looking for occurrences when either minOccurs have been found or defaulted and speculative parsing does not find another occurrence, or maxOccurs have been found or defaulted. </w:t>
      </w:r>
    </w:p>
    <w:p w14:paraId="2FFED404" w14:textId="34F88851" w:rsidR="00EB3EFA" w:rsidRDefault="00EB3EFA" w:rsidP="00EB3EFA">
      <w:pPr>
        <w:rPr>
          <w:rFonts w:eastAsia="Arial Unicode MS" w:cs="Arial"/>
        </w:rPr>
      </w:pPr>
      <w:r>
        <w:rPr>
          <w:rFonts w:eastAsia="Arial Unicode MS" w:cs="Arial"/>
        </w:rPr>
        <w:t>When unparsing, up to maxOccurs</w:t>
      </w:r>
      <w:r w:rsidRPr="00240AC5">
        <w:rPr>
          <w:rFonts w:eastAsia="Arial Unicode MS" w:cs="Arial"/>
        </w:rPr>
        <w:t xml:space="preserve"> </w:t>
      </w:r>
      <w:r>
        <w:rPr>
          <w:rFonts w:eastAsia="Arial Unicode MS" w:cs="Arial"/>
        </w:rPr>
        <w:t xml:space="preserve">occurrences are expected in the infoset. It is a processing error if less than minOccurs occurrences are found or defaulted, or if </w:t>
      </w:r>
      <w:r w:rsidR="002A0222">
        <w:rPr>
          <w:rFonts w:eastAsia="Arial Unicode MS" w:cs="Arial"/>
        </w:rPr>
        <w:t>more</w:t>
      </w:r>
      <w:r>
        <w:rPr>
          <w:rFonts w:eastAsia="Arial Unicode MS" w:cs="Arial"/>
        </w:rPr>
        <w:t xml:space="preserve"> than maxOccurs occurrences are found. </w:t>
      </w:r>
    </w:p>
    <w:p w14:paraId="5E187D36" w14:textId="3376F501" w:rsidR="00EB3EFA" w:rsidRDefault="00EB3EFA" w:rsidP="00FD2E87">
      <w:pPr>
        <w:pStyle w:val="Heading3"/>
      </w:pPr>
      <w:bookmarkStart w:id="8067" w:name="_Toc398030792"/>
      <w:r>
        <w:t xml:space="preserve">dfdl:occursCountKind </w:t>
      </w:r>
      <w:r w:rsidR="001D7203">
        <w:t>'</w:t>
      </w:r>
      <w:r>
        <w:t>parsed</w:t>
      </w:r>
      <w:r w:rsidR="001D7203">
        <w:t>'</w:t>
      </w:r>
      <w:bookmarkEnd w:id="8067"/>
    </w:p>
    <w:p w14:paraId="6C885FB3" w14:textId="7B270052"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parsed</w:t>
      </w:r>
      <w:r w:rsidR="001D7203">
        <w:rPr>
          <w:rFonts w:eastAsia="Arial Unicode MS" w:cs="Arial"/>
        </w:rPr>
        <w:t>'</w:t>
      </w:r>
      <w:r>
        <w:rPr>
          <w:rFonts w:eastAsia="Arial Unicode MS" w:cs="Arial"/>
        </w:rPr>
        <w:t xml:space="preserve"> should be used when the number of occurrences is to be established solely using speculative parsing.</w:t>
      </w:r>
    </w:p>
    <w:p w14:paraId="46CC431F" w14:textId="4BCBF283" w:rsidR="00EB3EFA" w:rsidRDefault="00EB3EFA" w:rsidP="00EB3EFA">
      <w:pPr>
        <w:rPr>
          <w:rFonts w:eastAsia="Arial Unicode MS" w:cs="Arial"/>
        </w:rPr>
      </w:pPr>
      <w:r>
        <w:rPr>
          <w:rFonts w:eastAsia="Arial Unicode MS" w:cs="Arial"/>
        </w:rPr>
        <w:t>When parsing, any number of</w:t>
      </w:r>
      <w:r w:rsidRPr="00240AC5">
        <w:rPr>
          <w:rFonts w:eastAsia="Arial Unicode MS" w:cs="Arial"/>
        </w:rPr>
        <w:t xml:space="preserve"> </w:t>
      </w:r>
      <w:r>
        <w:rPr>
          <w:rFonts w:eastAsia="Arial Unicode MS" w:cs="Arial"/>
        </w:rPr>
        <w:t xml:space="preserve">occurrences is expected in the data. The parser stops looking for occurrences when speculative parsing does not find another occurrence. If validation is enabled, it is a validation error if less than </w:t>
      </w:r>
      <w:r w:rsidR="00894B19">
        <w:rPr>
          <w:rFonts w:eastAsia="Arial Unicode MS" w:cs="Arial"/>
        </w:rPr>
        <w:t xml:space="preserve">XSDL </w:t>
      </w:r>
      <w:r>
        <w:rPr>
          <w:rFonts w:eastAsia="Arial Unicode MS" w:cs="Arial"/>
        </w:rPr>
        <w:t xml:space="preserve">minOccurs occurrences are found or defaulted, or greater than </w:t>
      </w:r>
      <w:r w:rsidR="00894B19">
        <w:rPr>
          <w:rFonts w:eastAsia="Arial Unicode MS" w:cs="Arial"/>
        </w:rPr>
        <w:t xml:space="preserve">XSDL </w:t>
      </w:r>
      <w:r>
        <w:rPr>
          <w:rFonts w:eastAsia="Arial Unicode MS" w:cs="Arial"/>
        </w:rPr>
        <w:t>maxOccurs occurrences are found.</w:t>
      </w:r>
    </w:p>
    <w:p w14:paraId="2537E816" w14:textId="51890101" w:rsidR="00EB3EFA" w:rsidRDefault="00EB3EFA" w:rsidP="00EB3EFA">
      <w:pPr>
        <w:rPr>
          <w:rFonts w:eastAsia="Arial Unicode MS" w:cs="Arial"/>
        </w:rPr>
      </w:pPr>
      <w:r>
        <w:rPr>
          <w:rFonts w:eastAsia="Arial Unicode MS" w:cs="Arial"/>
        </w:rPr>
        <w:t xml:space="preserve">When unparsing, any number of occurrences is expected in the infoset. If validation is enabled, it is a validation error if less than minOccurs occurrences are found or defaulted, or if </w:t>
      </w:r>
      <w:r w:rsidR="002A0222">
        <w:rPr>
          <w:rFonts w:eastAsia="Arial Unicode MS" w:cs="Arial"/>
        </w:rPr>
        <w:t>more</w:t>
      </w:r>
      <w:r>
        <w:rPr>
          <w:rFonts w:eastAsia="Arial Unicode MS" w:cs="Arial"/>
        </w:rPr>
        <w:t xml:space="preserve"> than maxOccurs occurrences are found. </w:t>
      </w:r>
    </w:p>
    <w:p w14:paraId="6CCF5614" w14:textId="4152CDDE" w:rsidR="00EB3EFA" w:rsidRDefault="00EB3EFA" w:rsidP="00FD2E87">
      <w:pPr>
        <w:pStyle w:val="Heading3"/>
      </w:pPr>
      <w:bookmarkStart w:id="8068" w:name="_Toc398030793"/>
      <w:r>
        <w:t xml:space="preserve">dfdl:occursCountKind </w:t>
      </w:r>
      <w:r w:rsidR="001D7203">
        <w:t>'</w:t>
      </w:r>
      <w:r>
        <w:t>expression</w:t>
      </w:r>
      <w:r w:rsidR="001D7203">
        <w:t>'</w:t>
      </w:r>
      <w:bookmarkEnd w:id="8068"/>
    </w:p>
    <w:p w14:paraId="69261F0B" w14:textId="3F424320"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expression</w:t>
      </w:r>
      <w:r w:rsidR="001D7203">
        <w:rPr>
          <w:rFonts w:eastAsia="Arial Unicode MS" w:cs="Arial"/>
        </w:rPr>
        <w:t>'</w:t>
      </w:r>
      <w:r>
        <w:rPr>
          <w:rFonts w:eastAsia="Arial Unicode MS" w:cs="Arial"/>
        </w:rPr>
        <w:t xml:space="preserve"> should be used when the number of occurrences is </w:t>
      </w:r>
      <w:r w:rsidR="00FC2BBA">
        <w:rPr>
          <w:rFonts w:eastAsia="Arial Unicode MS" w:cs="Arial"/>
        </w:rPr>
        <w:t>calculated by evaluating a DFDL expression</w:t>
      </w:r>
      <w:r>
        <w:rPr>
          <w:rFonts w:eastAsia="Arial Unicode MS" w:cs="Arial"/>
        </w:rPr>
        <w:t>.</w:t>
      </w:r>
    </w:p>
    <w:p w14:paraId="7681EAD8" w14:textId="7835DB05" w:rsidR="00EB3EFA" w:rsidRDefault="00EB3EFA" w:rsidP="00EB3EFA">
      <w:pPr>
        <w:rPr>
          <w:rFonts w:eastAsia="Arial Unicode MS" w:cs="Arial"/>
        </w:rPr>
      </w:pPr>
      <w:r>
        <w:rPr>
          <w:rFonts w:eastAsia="Arial Unicode MS" w:cs="Arial"/>
        </w:rPr>
        <w:t xml:space="preserve">When parsing, the dfdl:occursCount expression is evaluated and provides the number of occurrences expected in the data. It is a processing error if less than dfdl:occursCount occurrences are found or defaulted. The parser stops looking for occurrences when dfdl:occursCount occurrences have been found. If validation is enabled, it is a validation error if less than </w:t>
      </w:r>
      <w:r w:rsidR="00894B19">
        <w:rPr>
          <w:rFonts w:eastAsia="Arial Unicode MS" w:cs="Arial"/>
        </w:rPr>
        <w:t xml:space="preserve">XSDL </w:t>
      </w:r>
      <w:r>
        <w:rPr>
          <w:rFonts w:eastAsia="Arial Unicode MS" w:cs="Arial"/>
        </w:rPr>
        <w:t xml:space="preserve">minOccurs occurrences are found or defaulted, or </w:t>
      </w:r>
      <w:r w:rsidR="002A0222">
        <w:rPr>
          <w:rFonts w:eastAsia="Arial Unicode MS" w:cs="Arial"/>
        </w:rPr>
        <w:t>more</w:t>
      </w:r>
      <w:r>
        <w:rPr>
          <w:rFonts w:eastAsia="Arial Unicode MS" w:cs="Arial"/>
        </w:rPr>
        <w:t xml:space="preserve"> than </w:t>
      </w:r>
      <w:r w:rsidR="00894B19">
        <w:rPr>
          <w:rFonts w:eastAsia="Arial Unicode MS" w:cs="Arial"/>
        </w:rPr>
        <w:t xml:space="preserve">XSDL </w:t>
      </w:r>
      <w:r>
        <w:rPr>
          <w:rFonts w:eastAsia="Arial Unicode MS" w:cs="Arial"/>
        </w:rPr>
        <w:t>maxOccurs occurrences are found.</w:t>
      </w:r>
    </w:p>
    <w:p w14:paraId="21C88A36" w14:textId="1EC24DB2" w:rsidR="00B936DA" w:rsidRPr="00B936DA" w:rsidRDefault="00B936DA" w:rsidP="00B936DA">
      <w:pPr>
        <w:suppressAutoHyphens/>
        <w:spacing w:before="0" w:after="0"/>
        <w:rPr>
          <w:rFonts w:eastAsia="Arial Unicode MS" w:cs="Arial"/>
          <w:lang w:val="en-GB" w:eastAsia="ja-JP"/>
        </w:rPr>
      </w:pPr>
      <w:r w:rsidRPr="00B936DA">
        <w:rPr>
          <w:rFonts w:eastAsia="Arial Unicode MS" w:cs="Arial"/>
          <w:lang w:val="en-GB" w:eastAsia="ja-JP"/>
        </w:rPr>
        <w:t xml:space="preserve">When unparsing, any number of occurrences are expected in the infoset. If validation is enabled, it is a validation error if less than minOccurs occurrences are found or defaulted, or if more than </w:t>
      </w:r>
      <w:r w:rsidRPr="00B936DA">
        <w:rPr>
          <w:rFonts w:eastAsia="Arial Unicode MS" w:cs="Arial"/>
          <w:lang w:val="en-GB" w:eastAsia="ja-JP"/>
        </w:rPr>
        <w:lastRenderedPageBreak/>
        <w:t xml:space="preserve">maxOccurs occurrences are found. The dfdl:occurs expression is </w:t>
      </w:r>
      <w:r w:rsidRPr="00B936DA">
        <w:rPr>
          <w:rFonts w:eastAsia="Arial Unicode MS" w:cs="Arial"/>
          <w:u w:val="single"/>
          <w:lang w:val="en-GB" w:eastAsia="ja-JP"/>
        </w:rPr>
        <w:t>not</w:t>
      </w:r>
      <w:r>
        <w:rPr>
          <w:rFonts w:eastAsia="Arial Unicode MS" w:cs="Arial"/>
          <w:lang w:val="en-GB" w:eastAsia="ja-JP"/>
        </w:rPr>
        <w:t xml:space="preserve"> evaluated, T</w:t>
      </w:r>
      <w:r w:rsidRPr="00B936DA">
        <w:rPr>
          <w:rFonts w:eastAsia="Arial Unicode MS" w:cs="Arial"/>
          <w:lang w:val="en-GB" w:eastAsia="ja-JP"/>
        </w:rPr>
        <w:t>he ‘count’ is the number of occurrences in the augmented infoset</w:t>
      </w:r>
      <w:r>
        <w:rPr>
          <w:rFonts w:eastAsia="Arial Unicode MS" w:cs="Arial"/>
          <w:lang w:val="en-GB" w:eastAsia="ja-JP"/>
        </w:rPr>
        <w:t>.</w:t>
      </w:r>
    </w:p>
    <w:p w14:paraId="41196683" w14:textId="77777777"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Pr>
          <w:rFonts w:eastAsia="Arial Unicode MS" w:cs="Arial"/>
        </w:rPr>
        <w:t xml:space="preserve">dfdl:occursCount is not provided or in scope. </w:t>
      </w:r>
    </w:p>
    <w:p w14:paraId="3EEC9853" w14:textId="4E8795C1" w:rsidR="00EB3EFA" w:rsidRDefault="00EB3EFA" w:rsidP="00FD2E87">
      <w:pPr>
        <w:pStyle w:val="Heading3"/>
      </w:pPr>
      <w:bookmarkStart w:id="8069" w:name="_Toc398030794"/>
      <w:r>
        <w:t xml:space="preserve">dfdl:occursCountKind </w:t>
      </w:r>
      <w:r w:rsidR="001D7203">
        <w:t>'</w:t>
      </w:r>
      <w:r>
        <w:t>stopValue</w:t>
      </w:r>
      <w:r w:rsidR="001D7203">
        <w:t>'</w:t>
      </w:r>
      <w:bookmarkEnd w:id="8069"/>
    </w:p>
    <w:p w14:paraId="159C770E" w14:textId="22A52195"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stopValue</w:t>
      </w:r>
      <w:r w:rsidR="001D7203">
        <w:rPr>
          <w:rFonts w:eastAsia="Arial Unicode MS" w:cs="Arial"/>
        </w:rPr>
        <w:t>'</w:t>
      </w:r>
      <w:r>
        <w:rPr>
          <w:rFonts w:eastAsia="Arial Unicode MS" w:cs="Arial"/>
        </w:rPr>
        <w:t xml:space="preserve"> should be used when the </w:t>
      </w:r>
      <w:r w:rsidR="00FC2BBA">
        <w:rPr>
          <w:rFonts w:cs="Arial"/>
        </w:rPr>
        <w:t xml:space="preserve">the end of the array is signaled by an occurrence having a logical value that is equal to one of the specified </w:t>
      </w:r>
      <w:r w:rsidR="001D7203">
        <w:rPr>
          <w:rFonts w:cs="Arial"/>
        </w:rPr>
        <w:t>'</w:t>
      </w:r>
      <w:r w:rsidR="00FC2BBA">
        <w:rPr>
          <w:rFonts w:cs="Arial"/>
        </w:rPr>
        <w:t>stop values</w:t>
      </w:r>
      <w:r w:rsidR="001D7203">
        <w:rPr>
          <w:rFonts w:cs="Arial"/>
        </w:rPr>
        <w:t>'</w:t>
      </w:r>
      <w:r>
        <w:rPr>
          <w:rFonts w:eastAsia="Arial Unicode MS" w:cs="Arial"/>
        </w:rPr>
        <w:t xml:space="preserve">. </w:t>
      </w:r>
    </w:p>
    <w:p w14:paraId="2E9011D4" w14:textId="47DCD163" w:rsidR="00EB3EFA" w:rsidRDefault="00EB3EFA" w:rsidP="00EB3EFA">
      <w:pPr>
        <w:rPr>
          <w:rFonts w:eastAsia="Arial Unicode MS" w:cs="Arial"/>
        </w:rPr>
      </w:pPr>
      <w:r>
        <w:rPr>
          <w:rFonts w:eastAsia="Arial Unicode MS" w:cs="Arial"/>
        </w:rPr>
        <w:t xml:space="preserve">When parsing, any number of occurrences is expected in the data, followed by an occurrence which is </w:t>
      </w:r>
      <w:r w:rsidR="00EC22F1">
        <w:rPr>
          <w:rFonts w:eastAsia="Arial Unicode MS" w:cs="Arial"/>
        </w:rPr>
        <w:t>a</w:t>
      </w:r>
      <w:r>
        <w:rPr>
          <w:rFonts w:eastAsia="Arial Unicode MS" w:cs="Arial"/>
        </w:rPr>
        <w:t xml:space="preserve"> stop value</w:t>
      </w:r>
      <w:r w:rsidR="00EC22F1">
        <w:rPr>
          <w:rFonts w:eastAsia="Arial Unicode MS" w:cs="Arial"/>
        </w:rPr>
        <w:t xml:space="preserve"> as specified by dfdl:occursStopValue</w:t>
      </w:r>
      <w:r>
        <w:rPr>
          <w:rFonts w:eastAsia="Arial Unicode MS" w:cs="Arial"/>
        </w:rPr>
        <w:t xml:space="preserve">. It is a processing error if </w:t>
      </w:r>
      <w:r w:rsidR="00EC22F1">
        <w:rPr>
          <w:rFonts w:eastAsia="Arial Unicode MS" w:cs="Arial"/>
        </w:rPr>
        <w:t>a</w:t>
      </w:r>
      <w:r>
        <w:rPr>
          <w:rFonts w:eastAsia="Arial Unicode MS" w:cs="Arial"/>
        </w:rPr>
        <w:t xml:space="preserve"> stop value occurrence is not found in the data (including when there are zero other occurrences). The parser stops looking for occurrences once </w:t>
      </w:r>
      <w:r w:rsidR="00EC22F1">
        <w:rPr>
          <w:rFonts w:eastAsia="Arial Unicode MS" w:cs="Arial"/>
        </w:rPr>
        <w:t>a</w:t>
      </w:r>
      <w:r>
        <w:rPr>
          <w:rFonts w:eastAsia="Arial Unicode MS" w:cs="Arial"/>
        </w:rPr>
        <w:t xml:space="preserve"> stop value has been found. If validation is enabled, it is a validation error if less than </w:t>
      </w:r>
      <w:r w:rsidR="00894B19">
        <w:rPr>
          <w:rFonts w:eastAsia="Arial Unicode MS" w:cs="Arial"/>
        </w:rPr>
        <w:t xml:space="preserve">XSDL </w:t>
      </w:r>
      <w:r>
        <w:rPr>
          <w:rFonts w:eastAsia="Arial Unicode MS" w:cs="Arial"/>
        </w:rPr>
        <w:t>minOccurs occurrences ar</w:t>
      </w:r>
      <w:r w:rsidR="002A0222">
        <w:rPr>
          <w:rFonts w:eastAsia="Arial Unicode MS" w:cs="Arial"/>
        </w:rPr>
        <w:t>e found or defaulted, or more</w:t>
      </w:r>
      <w:r>
        <w:rPr>
          <w:rFonts w:eastAsia="Arial Unicode MS" w:cs="Arial"/>
        </w:rPr>
        <w:t xml:space="preserve"> than </w:t>
      </w:r>
      <w:r w:rsidR="00894B19">
        <w:rPr>
          <w:rFonts w:eastAsia="Arial Unicode MS" w:cs="Arial"/>
        </w:rPr>
        <w:t xml:space="preserve">XSDL </w:t>
      </w:r>
      <w:r>
        <w:rPr>
          <w:rFonts w:eastAsia="Arial Unicode MS" w:cs="Arial"/>
        </w:rPr>
        <w:t xml:space="preserve">maxOccurs occurrences are found, not including the stop value. </w:t>
      </w:r>
    </w:p>
    <w:p w14:paraId="6808BF44" w14:textId="2E6CC24D" w:rsidR="00EB3EFA" w:rsidRDefault="00EB3EFA" w:rsidP="00EB3EFA">
      <w:pPr>
        <w:rPr>
          <w:rFonts w:eastAsia="Arial Unicode MS" w:cs="Arial"/>
        </w:rPr>
      </w:pPr>
      <w:r>
        <w:rPr>
          <w:rFonts w:eastAsia="Arial Unicode MS" w:cs="Arial"/>
        </w:rPr>
        <w:t xml:space="preserve">When unparsing, the behavior is the same as for </w:t>
      </w:r>
      <w:r w:rsidR="001D7203">
        <w:rPr>
          <w:rFonts w:eastAsia="Arial Unicode MS" w:cs="Arial"/>
        </w:rPr>
        <w:t>'</w:t>
      </w:r>
      <w:r>
        <w:rPr>
          <w:rFonts w:eastAsia="Arial Unicode MS" w:cs="Arial"/>
        </w:rPr>
        <w:t>parsed</w:t>
      </w:r>
      <w:r w:rsidR="001D7203">
        <w:rPr>
          <w:rFonts w:eastAsia="Arial Unicode MS" w:cs="Arial"/>
        </w:rPr>
        <w:t>'</w:t>
      </w:r>
      <w:r>
        <w:rPr>
          <w:rFonts w:eastAsia="Arial Unicode MS" w:cs="Arial"/>
        </w:rPr>
        <w:t xml:space="preserve">, with the addition that a stop value occurrence is output after the last infoset occurrence. </w:t>
      </w:r>
      <w:r w:rsidR="00EC22F1">
        <w:rPr>
          <w:rFonts w:eastAsia="Arial Unicode MS" w:cs="Arial"/>
        </w:rPr>
        <w:t xml:space="preserve">If dfdl:occursStopValue provides multiple stop values then the first is used. </w:t>
      </w:r>
    </w:p>
    <w:p w14:paraId="329E77F5" w14:textId="17FFF39D" w:rsidR="00EB3EFA" w:rsidRDefault="00EB3EFA" w:rsidP="00EB3EFA">
      <w:pPr>
        <w:rPr>
          <w:rFonts w:eastAsia="Arial Unicode MS" w:cs="Arial"/>
        </w:rPr>
      </w:pPr>
      <w:r>
        <w:rPr>
          <w:rFonts w:eastAsia="Arial Unicode MS" w:cs="Arial"/>
        </w:rPr>
        <w:t xml:space="preserve">The stop value itself is </w:t>
      </w:r>
      <w:r w:rsidRPr="00250B3E">
        <w:rPr>
          <w:rFonts w:eastAsia="Arial Unicode MS" w:cs="Arial"/>
          <w:b/>
        </w:rPr>
        <w:t>not</w:t>
      </w:r>
      <w:r>
        <w:rPr>
          <w:rFonts w:eastAsia="Arial Unicode MS" w:cs="Arial"/>
        </w:rPr>
        <w:t xml:space="preserve"> added to the infoset when parsing</w:t>
      </w:r>
      <w:r w:rsidR="00566293">
        <w:rPr>
          <w:rFonts w:eastAsia="Arial Unicode MS" w:cs="Arial"/>
        </w:rPr>
        <w:t>.</w:t>
      </w:r>
      <w:r>
        <w:rPr>
          <w:rFonts w:eastAsia="Arial Unicode MS" w:cs="Arial"/>
        </w:rPr>
        <w:t xml:space="preserve"> </w:t>
      </w:r>
      <w:r w:rsidR="00566293">
        <w:rPr>
          <w:rFonts w:eastAsia="Arial Unicode MS" w:cs="Arial"/>
        </w:rPr>
        <w:t xml:space="preserve">It is a processing error if a stop value is found in the </w:t>
      </w:r>
      <w:r>
        <w:rPr>
          <w:rFonts w:eastAsia="Arial Unicode MS" w:cs="Arial"/>
        </w:rPr>
        <w:t xml:space="preserve">infoset </w:t>
      </w:r>
      <w:r w:rsidR="00566293">
        <w:rPr>
          <w:rFonts w:eastAsia="Arial Unicode MS" w:cs="Arial"/>
        </w:rPr>
        <w:t>when</w:t>
      </w:r>
      <w:r>
        <w:rPr>
          <w:rFonts w:eastAsia="Arial Unicode MS" w:cs="Arial"/>
        </w:rPr>
        <w:t xml:space="preserve"> unparsing. </w:t>
      </w:r>
      <w:r w:rsidR="00566293">
        <w:rPr>
          <w:rFonts w:eastAsia="Arial Unicode MS" w:cs="Arial"/>
        </w:rPr>
        <w:t>(This insures that the array can be reparsed, as the stop value will be placed automatically and only at the end.)</w:t>
      </w:r>
    </w:p>
    <w:p w14:paraId="046CCD32" w14:textId="779787B4"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Pr>
          <w:rFonts w:eastAsia="Arial Unicode MS" w:cs="Arial"/>
        </w:rPr>
        <w:t>dfdl:</w:t>
      </w:r>
      <w:r w:rsidR="00EC22F1">
        <w:rPr>
          <w:rFonts w:eastAsia="Arial Unicode MS" w:cs="Arial"/>
        </w:rPr>
        <w:t>occursS</w:t>
      </w:r>
      <w:r>
        <w:rPr>
          <w:rFonts w:eastAsia="Arial Unicode MS" w:cs="Arial"/>
        </w:rPr>
        <w:t xml:space="preserve">topValue is not provided or in scope. </w:t>
      </w:r>
    </w:p>
    <w:p w14:paraId="5D08ACD0" w14:textId="77777777"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Pr>
          <w:rFonts w:eastAsia="Arial Unicode MS" w:cs="Arial"/>
        </w:rPr>
        <w:t xml:space="preserve">the type of the element is complex. </w:t>
      </w:r>
    </w:p>
    <w:p w14:paraId="30DA8380" w14:textId="038A6D44"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sidR="00EC22F1">
        <w:rPr>
          <w:rFonts w:eastAsia="Arial Unicode MS" w:cs="Arial"/>
        </w:rPr>
        <w:t xml:space="preserve">any of the stop values provided by </w:t>
      </w:r>
      <w:r>
        <w:rPr>
          <w:rFonts w:eastAsia="Arial Unicode MS" w:cs="Arial"/>
        </w:rPr>
        <w:t>dfdl:</w:t>
      </w:r>
      <w:r w:rsidR="00EC22F1">
        <w:rPr>
          <w:rFonts w:eastAsia="Arial Unicode MS" w:cs="Arial"/>
        </w:rPr>
        <w:t>occursS</w:t>
      </w:r>
      <w:r>
        <w:rPr>
          <w:rFonts w:eastAsia="Arial Unicode MS" w:cs="Arial"/>
        </w:rPr>
        <w:t xml:space="preserve">topValue do not conform to the simple type of the element. </w:t>
      </w:r>
    </w:p>
    <w:p w14:paraId="6C2F59FB" w14:textId="034DD0D4" w:rsidR="00DC7A65" w:rsidRPr="005223F4" w:rsidRDefault="0012119D" w:rsidP="006E4FE8">
      <w:pPr>
        <w:pStyle w:val="Heading2"/>
      </w:pPr>
      <w:bookmarkStart w:id="8070" w:name="_Toc351912890"/>
      <w:bookmarkStart w:id="8071" w:name="_Toc351914911"/>
      <w:bookmarkStart w:id="8072" w:name="_Toc351915377"/>
      <w:bookmarkStart w:id="8073" w:name="_Toc361231434"/>
      <w:bookmarkStart w:id="8074" w:name="_Toc361231960"/>
      <w:bookmarkStart w:id="8075" w:name="_Toc362445258"/>
      <w:bookmarkStart w:id="8076" w:name="_Toc363909225"/>
      <w:bookmarkStart w:id="8077" w:name="_Toc364463651"/>
      <w:bookmarkStart w:id="8078" w:name="_Toc366078255"/>
      <w:bookmarkStart w:id="8079" w:name="_Toc366078870"/>
      <w:bookmarkStart w:id="8080" w:name="_Toc366079855"/>
      <w:bookmarkStart w:id="8081" w:name="_Toc366080467"/>
      <w:bookmarkStart w:id="8082" w:name="_Toc366081076"/>
      <w:bookmarkStart w:id="8083" w:name="_Toc366505416"/>
      <w:bookmarkStart w:id="8084" w:name="_Toc366508785"/>
      <w:bookmarkStart w:id="8085" w:name="_Toc366513286"/>
      <w:bookmarkStart w:id="8086" w:name="_Toc366574475"/>
      <w:bookmarkStart w:id="8087" w:name="_Toc366578268"/>
      <w:bookmarkStart w:id="8088" w:name="_Toc366578862"/>
      <w:bookmarkStart w:id="8089" w:name="_Toc366579454"/>
      <w:bookmarkStart w:id="8090" w:name="_Toc366580045"/>
      <w:bookmarkStart w:id="8091" w:name="_Toc366580637"/>
      <w:bookmarkStart w:id="8092" w:name="_Toc366581228"/>
      <w:bookmarkStart w:id="8093" w:name="_Toc366581820"/>
      <w:bookmarkStart w:id="8094" w:name="_Toc177399123"/>
      <w:bookmarkStart w:id="8095" w:name="_Toc175057410"/>
      <w:bookmarkStart w:id="8096" w:name="_Toc199516354"/>
      <w:bookmarkStart w:id="8097" w:name="_Toc194984016"/>
      <w:bookmarkStart w:id="8098" w:name="_Toc243112858"/>
      <w:bookmarkStart w:id="8099" w:name="_Toc398030795"/>
      <w:bookmarkStart w:id="8100" w:name="_Toc34904280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r w:rsidRPr="005223F4">
        <w:t>Default Values</w:t>
      </w:r>
      <w:bookmarkEnd w:id="8094"/>
      <w:bookmarkEnd w:id="8095"/>
      <w:bookmarkEnd w:id="8096"/>
      <w:bookmarkEnd w:id="8097"/>
      <w:bookmarkEnd w:id="8098"/>
      <w:r w:rsidR="00EB3EFA">
        <w:t xml:space="preserve"> for Arrays</w:t>
      </w:r>
      <w:bookmarkEnd w:id="8099"/>
      <w:r w:rsidR="00585682">
        <w:t xml:space="preserve"> </w:t>
      </w:r>
      <w:bookmarkEnd w:id="8100"/>
    </w:p>
    <w:p w14:paraId="71B36C39" w14:textId="5BB18FF0" w:rsidR="00EB3EFA" w:rsidRDefault="00EB3EFA" w:rsidP="008A0942">
      <w:r>
        <w:t xml:space="preserve">When parsing, required occurrences that have empty representation may trigger the application of a default value, as described in </w:t>
      </w:r>
      <w:r w:rsidR="003E364C">
        <w:t>S</w:t>
      </w:r>
      <w:r>
        <w:t xml:space="preserve">ection </w:t>
      </w:r>
      <w:r w:rsidR="003E364C">
        <w:fldChar w:fldCharType="begin"/>
      </w:r>
      <w:r w:rsidR="003E364C">
        <w:instrText xml:space="preserve"> REF _Ref351913987 \w \h </w:instrText>
      </w:r>
      <w:r w:rsidR="003E364C">
        <w:fldChar w:fldCharType="separate"/>
      </w:r>
      <w:r w:rsidR="00AF4542">
        <w:t>9.4.2</w:t>
      </w:r>
      <w:r w:rsidR="003E364C">
        <w:fldChar w:fldCharType="end"/>
      </w:r>
      <w:r w:rsidR="00AD6A04">
        <w:t xml:space="preserve"> </w:t>
      </w:r>
      <w:r w:rsidR="00AD6A04">
        <w:fldChar w:fldCharType="begin"/>
      </w:r>
      <w:r w:rsidR="00AD6A04">
        <w:instrText xml:space="preserve"> REF _Ref366081769 \h </w:instrText>
      </w:r>
      <w:r w:rsidR="00AD6A04">
        <w:fldChar w:fldCharType="separate"/>
      </w:r>
      <w:r w:rsidR="00AF4542">
        <w:t>Element Defaults When Parsing</w:t>
      </w:r>
      <w:r w:rsidR="00AD6A04">
        <w:fldChar w:fldCharType="end"/>
      </w:r>
      <w:r>
        <w:t>.</w:t>
      </w:r>
    </w:p>
    <w:p w14:paraId="66E996F9" w14:textId="206226C9" w:rsidR="00022E1C" w:rsidRDefault="00EB3EFA" w:rsidP="00745DF7">
      <w:r>
        <w:t xml:space="preserve">When unparsing, required occurrences that are missing from the infoset may trigger the application of a default value, as described in </w:t>
      </w:r>
      <w:r w:rsidR="003E364C">
        <w:t>S</w:t>
      </w:r>
      <w:r>
        <w:t>ection</w:t>
      </w:r>
      <w:r w:rsidR="003E364C">
        <w:t xml:space="preserve"> </w:t>
      </w:r>
      <w:r w:rsidR="003E364C">
        <w:fldChar w:fldCharType="begin"/>
      </w:r>
      <w:r w:rsidR="003E364C">
        <w:instrText xml:space="preserve"> REF _Ref351914031 \r \h </w:instrText>
      </w:r>
      <w:r w:rsidR="003E364C">
        <w:fldChar w:fldCharType="separate"/>
      </w:r>
      <w:r w:rsidR="00AF4542">
        <w:t>9.4.3</w:t>
      </w:r>
      <w:r w:rsidR="003E364C">
        <w:fldChar w:fldCharType="end"/>
      </w:r>
      <w:r w:rsidR="003E364C">
        <w:t xml:space="preserve"> </w:t>
      </w:r>
      <w:r w:rsidR="003E364C">
        <w:fldChar w:fldCharType="begin"/>
      </w:r>
      <w:r w:rsidR="003E364C">
        <w:instrText xml:space="preserve"> REF _Ref351914022 \h </w:instrText>
      </w:r>
      <w:r w:rsidR="003E364C">
        <w:fldChar w:fldCharType="separate"/>
      </w:r>
      <w:r w:rsidR="00AF4542">
        <w:t>Element Defaults When Unparsing</w:t>
      </w:r>
      <w:r w:rsidR="003E364C">
        <w:fldChar w:fldCharType="end"/>
      </w:r>
      <w:r>
        <w:t>.</w:t>
      </w:r>
      <w:bookmarkStart w:id="8101" w:name="_Toc322911395"/>
      <w:bookmarkStart w:id="8102" w:name="_Toc322911711"/>
      <w:bookmarkStart w:id="8103" w:name="_Toc322911956"/>
      <w:bookmarkStart w:id="8104" w:name="_Toc322912250"/>
      <w:bookmarkStart w:id="8105" w:name="_Toc329093111"/>
      <w:bookmarkStart w:id="8106" w:name="_Toc332701624"/>
      <w:bookmarkStart w:id="8107" w:name="_Toc332701928"/>
      <w:bookmarkStart w:id="8108" w:name="_Toc332711727"/>
      <w:bookmarkStart w:id="8109" w:name="_Toc332712029"/>
      <w:bookmarkStart w:id="8110" w:name="_Toc332712330"/>
      <w:bookmarkStart w:id="8111" w:name="_Toc332724246"/>
      <w:bookmarkStart w:id="8112" w:name="_Toc332724546"/>
      <w:bookmarkStart w:id="8113" w:name="_Toc341102842"/>
      <w:bookmarkStart w:id="8114" w:name="_Toc347241577"/>
      <w:bookmarkStart w:id="8115" w:name="_Toc347744770"/>
      <w:bookmarkStart w:id="8116" w:name="_Toc348984553"/>
      <w:bookmarkStart w:id="8117" w:name="_Toc348984858"/>
      <w:bookmarkStart w:id="8118" w:name="_Toc349038022"/>
      <w:bookmarkStart w:id="8119" w:name="_Toc349038324"/>
      <w:bookmarkStart w:id="8120" w:name="_Toc349042810"/>
      <w:bookmarkStart w:id="8121" w:name="_Toc349642223"/>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14:paraId="57C8004A" w14:textId="7076C01D" w:rsidR="00EB3EFA" w:rsidRPr="005223F4" w:rsidRDefault="00EB3EFA" w:rsidP="00745DF7">
      <w:r>
        <w:t xml:space="preserve">The application of default values is </w:t>
      </w:r>
      <w:r w:rsidRPr="00EB3EFA">
        <w:rPr>
          <w:b/>
        </w:rPr>
        <w:t>not</w:t>
      </w:r>
      <w:r>
        <w:t xml:space="preserve"> dependent on dfdl:occursCountKind</w:t>
      </w:r>
      <w:r w:rsidR="003E364C">
        <w:t xml:space="preserve">, only on whether the occurrence is required or optional, whether there is a default value specified, and </w:t>
      </w:r>
      <w:r w:rsidR="00566293">
        <w:rPr>
          <w:rFonts w:cs="Arial"/>
        </w:rPr>
        <w:t>whether the data contains the empty representation (parsing) or is missing (unparsing).</w:t>
      </w:r>
      <w:r w:rsidR="003E364C">
        <w:t xml:space="preserve"> Section </w:t>
      </w:r>
      <w:r w:rsidR="003E364C">
        <w:fldChar w:fldCharType="begin"/>
      </w:r>
      <w:r w:rsidR="003E364C">
        <w:instrText xml:space="preserve"> REF _Ref351914183 \r \h </w:instrText>
      </w:r>
      <w:r w:rsidR="003E364C">
        <w:fldChar w:fldCharType="separate"/>
      </w:r>
      <w:r w:rsidR="00AF4542">
        <w:t>9.4</w:t>
      </w:r>
      <w:r w:rsidR="003E364C">
        <w:fldChar w:fldCharType="end"/>
      </w:r>
      <w:r w:rsidR="003E364C">
        <w:t xml:space="preserve"> </w:t>
      </w:r>
      <w:r w:rsidR="00A72712">
        <w:fldChar w:fldCharType="begin"/>
      </w:r>
      <w:r w:rsidR="00A72712">
        <w:instrText xml:space="preserve"> REF _Ref362447391 \h </w:instrText>
      </w:r>
      <w:r w:rsidR="00A72712">
        <w:fldChar w:fldCharType="separate"/>
      </w:r>
      <w:r w:rsidR="00AF4542">
        <w:t>Element Defaults</w:t>
      </w:r>
      <w:r w:rsidR="00A72712">
        <w:fldChar w:fldCharType="end"/>
      </w:r>
      <w:r w:rsidR="00A72712">
        <w:t xml:space="preserve"> </w:t>
      </w:r>
      <w:r w:rsidR="003E364C">
        <w:t>contains the details.</w:t>
      </w:r>
    </w:p>
    <w:p w14:paraId="2A51B017" w14:textId="77777777" w:rsidR="000C4775" w:rsidRPr="005223F4" w:rsidRDefault="00E90FD1" w:rsidP="006E4FE8">
      <w:pPr>
        <w:pStyle w:val="Heading2"/>
      </w:pPr>
      <w:bookmarkStart w:id="8122" w:name="_Toc243112860"/>
      <w:bookmarkStart w:id="8123" w:name="_Toc349042812"/>
      <w:bookmarkStart w:id="8124" w:name="_Toc398030796"/>
      <w:bookmarkEnd w:id="8028"/>
      <w:bookmarkEnd w:id="8029"/>
      <w:bookmarkEnd w:id="8030"/>
      <w:bookmarkEnd w:id="8031"/>
      <w:bookmarkEnd w:id="8032"/>
      <w:bookmarkEnd w:id="8033"/>
      <w:r w:rsidRPr="005223F4">
        <w:t xml:space="preserve">Arrays with </w:t>
      </w:r>
      <w:r w:rsidR="00293086" w:rsidRPr="005223F4">
        <w:t>DFDL Expression</w:t>
      </w:r>
      <w:r w:rsidRPr="005223F4">
        <w:t>s</w:t>
      </w:r>
      <w:bookmarkEnd w:id="8122"/>
      <w:bookmarkEnd w:id="8123"/>
      <w:bookmarkEnd w:id="8124"/>
    </w:p>
    <w:p w14:paraId="22A1DA2E" w14:textId="46F01919" w:rsidR="001E5E42" w:rsidRDefault="00E90FD1" w:rsidP="00EB3EFA">
      <w:r w:rsidRPr="005223F4">
        <w:t>If the</w:t>
      </w:r>
      <w:r w:rsidR="00A16751" w:rsidRPr="005223F4">
        <w:t xml:space="preserve"> value of a </w:t>
      </w:r>
      <w:r w:rsidRPr="005223F4">
        <w:t>DFDL propert</w:t>
      </w:r>
      <w:r w:rsidR="00183D1B" w:rsidRPr="005223F4">
        <w:t>y</w:t>
      </w:r>
      <w:r w:rsidRPr="005223F4">
        <w:t xml:space="preserve"> of an array </w:t>
      </w:r>
      <w:r w:rsidR="00A16751" w:rsidRPr="005223F4">
        <w:t xml:space="preserve">element </w:t>
      </w:r>
      <w:r w:rsidR="000B505F">
        <w:t xml:space="preserve">(other than </w:t>
      </w:r>
      <w:r w:rsidR="00C53F56">
        <w:t>dfdl:</w:t>
      </w:r>
      <w:r w:rsidR="000B505F">
        <w:t xml:space="preserve">occursCount) </w:t>
      </w:r>
      <w:r w:rsidR="00A16751" w:rsidRPr="005223F4">
        <w:t xml:space="preserve">is given by </w:t>
      </w:r>
      <w:r w:rsidR="00B62A83" w:rsidRPr="005223F4">
        <w:t xml:space="preserve">a </w:t>
      </w:r>
      <w:r w:rsidR="00293086" w:rsidRPr="005223F4">
        <w:t>DFDL Expression</w:t>
      </w:r>
      <w:r w:rsidR="00A16751" w:rsidRPr="005223F4">
        <w:t xml:space="preserve">, </w:t>
      </w:r>
      <w:r w:rsidRPr="005223F4">
        <w:t xml:space="preserve">then the expression must be re-evaluated for each </w:t>
      </w:r>
      <w:r w:rsidR="000B505F">
        <w:t>occurrence</w:t>
      </w:r>
      <w:r w:rsidRPr="005223F4">
        <w:t xml:space="preserve"> of the element</w:t>
      </w:r>
      <w:r w:rsidR="00C53F56">
        <w:t xml:space="preserve"> in case the value changes</w:t>
      </w:r>
      <w:r w:rsidRPr="005223F4">
        <w:t xml:space="preserve">. </w:t>
      </w:r>
    </w:p>
    <w:p w14:paraId="7E71CDE0" w14:textId="01899661" w:rsidR="001E5E42" w:rsidRPr="00E01B87" w:rsidRDefault="001E5E42" w:rsidP="00EB3EFA">
      <w:pPr>
        <w:pStyle w:val="Heading2"/>
      </w:pPr>
      <w:bookmarkStart w:id="8125" w:name="_Ref351914286"/>
      <w:bookmarkStart w:id="8126" w:name="_Toc349042813"/>
      <w:bookmarkStart w:id="8127" w:name="_Toc398030797"/>
      <w:r w:rsidRPr="00E01B87">
        <w:t>P</w:t>
      </w:r>
      <w:r w:rsidR="00EB3EFA">
        <w:t>oints of Uncertainty</w:t>
      </w:r>
      <w:bookmarkEnd w:id="8125"/>
      <w:bookmarkEnd w:id="8126"/>
      <w:bookmarkEnd w:id="8127"/>
    </w:p>
    <w:p w14:paraId="1AD9D335" w14:textId="0219AB2E" w:rsidR="00A71DA5" w:rsidRPr="001214E8" w:rsidRDefault="00A71DA5" w:rsidP="001214E8">
      <w:r w:rsidRPr="001214E8">
        <w:t xml:space="preserve">Arrays can have points of uncertainty depending on the value of dfdl:occursCountKind. See Section </w:t>
      </w:r>
      <w:r w:rsidR="00AD6A04" w:rsidRPr="001214E8">
        <w:fldChar w:fldCharType="begin"/>
      </w:r>
      <w:r w:rsidR="00AD6A04" w:rsidRPr="001214E8">
        <w:instrText xml:space="preserve"> REF _Ref362445434 \r \h </w:instrText>
      </w:r>
      <w:r w:rsidR="00AD6A04" w:rsidRPr="001214E8">
        <w:fldChar w:fldCharType="separate"/>
      </w:r>
      <w:r w:rsidR="00AF4542">
        <w:t>9.3.3</w:t>
      </w:r>
      <w:r w:rsidR="00AD6A04" w:rsidRPr="001214E8">
        <w:fldChar w:fldCharType="end"/>
      </w:r>
      <w:r w:rsidR="00AD6A04" w:rsidRPr="001214E8">
        <w:t xml:space="preserve"> </w:t>
      </w:r>
      <w:r w:rsidR="00AD6A04" w:rsidRPr="001214E8">
        <w:fldChar w:fldCharType="begin"/>
      </w:r>
      <w:r w:rsidR="00AD6A04" w:rsidRPr="001214E8">
        <w:instrText xml:space="preserve"> REF _Ref362445434 \h </w:instrText>
      </w:r>
      <w:r w:rsidR="00AD6A04" w:rsidRPr="001214E8">
        <w:fldChar w:fldCharType="separate"/>
      </w:r>
      <w:r w:rsidR="00AF4542">
        <w:t>Points of Uncertainty</w:t>
      </w:r>
      <w:r w:rsidR="00AD6A04" w:rsidRPr="001214E8">
        <w:fldChar w:fldCharType="end"/>
      </w:r>
      <w:r w:rsidR="006604C5" w:rsidRPr="001214E8">
        <w:t xml:space="preserve">for details. </w:t>
      </w:r>
      <w:r w:rsidRPr="001214E8">
        <w:t xml:space="preserve"> </w:t>
      </w:r>
    </w:p>
    <w:p w14:paraId="2DDE5224" w14:textId="05040E5A" w:rsidR="001E5E42" w:rsidRPr="00E01B87" w:rsidRDefault="001E5E42" w:rsidP="00520D72">
      <w:pPr>
        <w:pStyle w:val="Heading2"/>
      </w:pPr>
      <w:bookmarkStart w:id="8128" w:name="_Toc361231438"/>
      <w:bookmarkStart w:id="8129" w:name="_Toc361231964"/>
      <w:bookmarkStart w:id="8130" w:name="_Toc362445262"/>
      <w:bookmarkStart w:id="8131" w:name="_Toc363909229"/>
      <w:bookmarkStart w:id="8132" w:name="_Toc364463655"/>
      <w:bookmarkStart w:id="8133" w:name="_Toc366078259"/>
      <w:bookmarkStart w:id="8134" w:name="_Toc366078874"/>
      <w:bookmarkStart w:id="8135" w:name="_Toc366079859"/>
      <w:bookmarkStart w:id="8136" w:name="_Toc366080471"/>
      <w:bookmarkStart w:id="8137" w:name="_Toc366081080"/>
      <w:bookmarkStart w:id="8138" w:name="_Toc366505420"/>
      <w:bookmarkStart w:id="8139" w:name="_Toc366508789"/>
      <w:bookmarkStart w:id="8140" w:name="_Toc366513290"/>
      <w:bookmarkStart w:id="8141" w:name="_Toc366574479"/>
      <w:bookmarkStart w:id="8142" w:name="_Toc366578272"/>
      <w:bookmarkStart w:id="8143" w:name="_Toc366578866"/>
      <w:bookmarkStart w:id="8144" w:name="_Toc366579458"/>
      <w:bookmarkStart w:id="8145" w:name="_Toc366580049"/>
      <w:bookmarkStart w:id="8146" w:name="_Toc366580641"/>
      <w:bookmarkStart w:id="8147" w:name="_Toc366581232"/>
      <w:bookmarkStart w:id="8148" w:name="_Toc366581824"/>
      <w:bookmarkStart w:id="8149" w:name="_Toc361231439"/>
      <w:bookmarkStart w:id="8150" w:name="_Toc361231965"/>
      <w:bookmarkStart w:id="8151" w:name="_Toc362445263"/>
      <w:bookmarkStart w:id="8152" w:name="_Toc363909230"/>
      <w:bookmarkStart w:id="8153" w:name="_Toc364463656"/>
      <w:bookmarkStart w:id="8154" w:name="_Toc366078260"/>
      <w:bookmarkStart w:id="8155" w:name="_Toc366078875"/>
      <w:bookmarkStart w:id="8156" w:name="_Toc366079860"/>
      <w:bookmarkStart w:id="8157" w:name="_Toc366080472"/>
      <w:bookmarkStart w:id="8158" w:name="_Toc366081081"/>
      <w:bookmarkStart w:id="8159" w:name="_Toc366505421"/>
      <w:bookmarkStart w:id="8160" w:name="_Toc366508790"/>
      <w:bookmarkStart w:id="8161" w:name="_Toc366513291"/>
      <w:bookmarkStart w:id="8162" w:name="_Toc366574480"/>
      <w:bookmarkStart w:id="8163" w:name="_Toc366578273"/>
      <w:bookmarkStart w:id="8164" w:name="_Toc366578867"/>
      <w:bookmarkStart w:id="8165" w:name="_Toc366579459"/>
      <w:bookmarkStart w:id="8166" w:name="_Toc366580050"/>
      <w:bookmarkStart w:id="8167" w:name="_Toc366580642"/>
      <w:bookmarkStart w:id="8168" w:name="_Toc366581233"/>
      <w:bookmarkStart w:id="8169" w:name="_Toc366581825"/>
      <w:bookmarkStart w:id="8170" w:name="_Toc361231440"/>
      <w:bookmarkStart w:id="8171" w:name="_Toc361231966"/>
      <w:bookmarkStart w:id="8172" w:name="_Toc362445264"/>
      <w:bookmarkStart w:id="8173" w:name="_Toc363909231"/>
      <w:bookmarkStart w:id="8174" w:name="_Toc364463657"/>
      <w:bookmarkStart w:id="8175" w:name="_Toc366078261"/>
      <w:bookmarkStart w:id="8176" w:name="_Toc366078876"/>
      <w:bookmarkStart w:id="8177" w:name="_Toc366079861"/>
      <w:bookmarkStart w:id="8178" w:name="_Toc366080473"/>
      <w:bookmarkStart w:id="8179" w:name="_Toc366081082"/>
      <w:bookmarkStart w:id="8180" w:name="_Toc366505422"/>
      <w:bookmarkStart w:id="8181" w:name="_Toc366508791"/>
      <w:bookmarkStart w:id="8182" w:name="_Toc366513292"/>
      <w:bookmarkStart w:id="8183" w:name="_Toc366574481"/>
      <w:bookmarkStart w:id="8184" w:name="_Toc366578274"/>
      <w:bookmarkStart w:id="8185" w:name="_Toc366578868"/>
      <w:bookmarkStart w:id="8186" w:name="_Toc366579460"/>
      <w:bookmarkStart w:id="8187" w:name="_Toc366580051"/>
      <w:bookmarkStart w:id="8188" w:name="_Toc366580643"/>
      <w:bookmarkStart w:id="8189" w:name="_Toc366581234"/>
      <w:bookmarkStart w:id="8190" w:name="_Toc366581826"/>
      <w:bookmarkStart w:id="8191" w:name="_Toc361231441"/>
      <w:bookmarkStart w:id="8192" w:name="_Toc361231967"/>
      <w:bookmarkStart w:id="8193" w:name="_Toc362445265"/>
      <w:bookmarkStart w:id="8194" w:name="_Toc363909232"/>
      <w:bookmarkStart w:id="8195" w:name="_Toc364463658"/>
      <w:bookmarkStart w:id="8196" w:name="_Toc366078262"/>
      <w:bookmarkStart w:id="8197" w:name="_Toc366078877"/>
      <w:bookmarkStart w:id="8198" w:name="_Toc366079862"/>
      <w:bookmarkStart w:id="8199" w:name="_Toc366080474"/>
      <w:bookmarkStart w:id="8200" w:name="_Toc366081083"/>
      <w:bookmarkStart w:id="8201" w:name="_Toc366505423"/>
      <w:bookmarkStart w:id="8202" w:name="_Toc366508792"/>
      <w:bookmarkStart w:id="8203" w:name="_Toc366513293"/>
      <w:bookmarkStart w:id="8204" w:name="_Toc366574482"/>
      <w:bookmarkStart w:id="8205" w:name="_Toc366578275"/>
      <w:bookmarkStart w:id="8206" w:name="_Toc366578869"/>
      <w:bookmarkStart w:id="8207" w:name="_Toc366579461"/>
      <w:bookmarkStart w:id="8208" w:name="_Toc366580052"/>
      <w:bookmarkStart w:id="8209" w:name="_Toc366580644"/>
      <w:bookmarkStart w:id="8210" w:name="_Toc366581235"/>
      <w:bookmarkStart w:id="8211" w:name="_Toc366581827"/>
      <w:bookmarkStart w:id="8212" w:name="_Toc361231442"/>
      <w:bookmarkStart w:id="8213" w:name="_Toc361231968"/>
      <w:bookmarkStart w:id="8214" w:name="_Toc362445266"/>
      <w:bookmarkStart w:id="8215" w:name="_Toc363909233"/>
      <w:bookmarkStart w:id="8216" w:name="_Toc364463659"/>
      <w:bookmarkStart w:id="8217" w:name="_Toc366078263"/>
      <w:bookmarkStart w:id="8218" w:name="_Toc366078878"/>
      <w:bookmarkStart w:id="8219" w:name="_Toc366079863"/>
      <w:bookmarkStart w:id="8220" w:name="_Toc366080475"/>
      <w:bookmarkStart w:id="8221" w:name="_Toc366081084"/>
      <w:bookmarkStart w:id="8222" w:name="_Toc366505424"/>
      <w:bookmarkStart w:id="8223" w:name="_Toc366508793"/>
      <w:bookmarkStart w:id="8224" w:name="_Toc366513294"/>
      <w:bookmarkStart w:id="8225" w:name="_Toc366574483"/>
      <w:bookmarkStart w:id="8226" w:name="_Toc366578276"/>
      <w:bookmarkStart w:id="8227" w:name="_Toc366578870"/>
      <w:bookmarkStart w:id="8228" w:name="_Toc366579462"/>
      <w:bookmarkStart w:id="8229" w:name="_Toc366580053"/>
      <w:bookmarkStart w:id="8230" w:name="_Toc366580645"/>
      <w:bookmarkStart w:id="8231" w:name="_Toc366581236"/>
      <w:bookmarkStart w:id="8232" w:name="_Toc366581828"/>
      <w:bookmarkStart w:id="8233" w:name="_Toc361231443"/>
      <w:bookmarkStart w:id="8234" w:name="_Toc361231969"/>
      <w:bookmarkStart w:id="8235" w:name="_Toc362445267"/>
      <w:bookmarkStart w:id="8236" w:name="_Toc363909234"/>
      <w:bookmarkStart w:id="8237" w:name="_Toc364463660"/>
      <w:bookmarkStart w:id="8238" w:name="_Toc366078264"/>
      <w:bookmarkStart w:id="8239" w:name="_Toc366078879"/>
      <w:bookmarkStart w:id="8240" w:name="_Toc366079864"/>
      <w:bookmarkStart w:id="8241" w:name="_Toc366080476"/>
      <w:bookmarkStart w:id="8242" w:name="_Toc366081085"/>
      <w:bookmarkStart w:id="8243" w:name="_Toc366505425"/>
      <w:bookmarkStart w:id="8244" w:name="_Toc366508794"/>
      <w:bookmarkStart w:id="8245" w:name="_Toc366513295"/>
      <w:bookmarkStart w:id="8246" w:name="_Toc366574484"/>
      <w:bookmarkStart w:id="8247" w:name="_Toc366578277"/>
      <w:bookmarkStart w:id="8248" w:name="_Toc366578871"/>
      <w:bookmarkStart w:id="8249" w:name="_Toc366579463"/>
      <w:bookmarkStart w:id="8250" w:name="_Toc366580054"/>
      <w:bookmarkStart w:id="8251" w:name="_Toc366580646"/>
      <w:bookmarkStart w:id="8252" w:name="_Toc366581237"/>
      <w:bookmarkStart w:id="8253" w:name="_Toc366581829"/>
      <w:bookmarkStart w:id="8254" w:name="_Toc361231444"/>
      <w:bookmarkStart w:id="8255" w:name="_Toc361231970"/>
      <w:bookmarkStart w:id="8256" w:name="_Toc362445268"/>
      <w:bookmarkStart w:id="8257" w:name="_Toc363909235"/>
      <w:bookmarkStart w:id="8258" w:name="_Toc364463661"/>
      <w:bookmarkStart w:id="8259" w:name="_Toc366078265"/>
      <w:bookmarkStart w:id="8260" w:name="_Toc366078880"/>
      <w:bookmarkStart w:id="8261" w:name="_Toc366079865"/>
      <w:bookmarkStart w:id="8262" w:name="_Toc366080477"/>
      <w:bookmarkStart w:id="8263" w:name="_Toc366081086"/>
      <w:bookmarkStart w:id="8264" w:name="_Toc366505426"/>
      <w:bookmarkStart w:id="8265" w:name="_Toc366508795"/>
      <w:bookmarkStart w:id="8266" w:name="_Toc366513296"/>
      <w:bookmarkStart w:id="8267" w:name="_Toc366574485"/>
      <w:bookmarkStart w:id="8268" w:name="_Toc366578278"/>
      <w:bookmarkStart w:id="8269" w:name="_Toc366578872"/>
      <w:bookmarkStart w:id="8270" w:name="_Toc366579464"/>
      <w:bookmarkStart w:id="8271" w:name="_Toc366580055"/>
      <w:bookmarkStart w:id="8272" w:name="_Toc366580647"/>
      <w:bookmarkStart w:id="8273" w:name="_Toc366581238"/>
      <w:bookmarkStart w:id="8274" w:name="_Toc366581830"/>
      <w:bookmarkStart w:id="8275" w:name="_Toc361231445"/>
      <w:bookmarkStart w:id="8276" w:name="_Toc361231971"/>
      <w:bookmarkStart w:id="8277" w:name="_Toc362445269"/>
      <w:bookmarkStart w:id="8278" w:name="_Toc363909236"/>
      <w:bookmarkStart w:id="8279" w:name="_Toc364463662"/>
      <w:bookmarkStart w:id="8280" w:name="_Toc366078266"/>
      <w:bookmarkStart w:id="8281" w:name="_Toc366078881"/>
      <w:bookmarkStart w:id="8282" w:name="_Toc366079866"/>
      <w:bookmarkStart w:id="8283" w:name="_Toc366080478"/>
      <w:bookmarkStart w:id="8284" w:name="_Toc366081087"/>
      <w:bookmarkStart w:id="8285" w:name="_Toc366505427"/>
      <w:bookmarkStart w:id="8286" w:name="_Toc366508796"/>
      <w:bookmarkStart w:id="8287" w:name="_Toc366513297"/>
      <w:bookmarkStart w:id="8288" w:name="_Toc366574486"/>
      <w:bookmarkStart w:id="8289" w:name="_Toc366578279"/>
      <w:bookmarkStart w:id="8290" w:name="_Toc366578873"/>
      <w:bookmarkStart w:id="8291" w:name="_Toc366579465"/>
      <w:bookmarkStart w:id="8292" w:name="_Toc366580056"/>
      <w:bookmarkStart w:id="8293" w:name="_Toc366580648"/>
      <w:bookmarkStart w:id="8294" w:name="_Toc366581239"/>
      <w:bookmarkStart w:id="8295" w:name="_Toc366581831"/>
      <w:bookmarkStart w:id="8296" w:name="_Toc361231446"/>
      <w:bookmarkStart w:id="8297" w:name="_Toc361231972"/>
      <w:bookmarkStart w:id="8298" w:name="_Toc362445270"/>
      <w:bookmarkStart w:id="8299" w:name="_Toc363909237"/>
      <w:bookmarkStart w:id="8300" w:name="_Toc364463663"/>
      <w:bookmarkStart w:id="8301" w:name="_Toc366078267"/>
      <w:bookmarkStart w:id="8302" w:name="_Toc366078882"/>
      <w:bookmarkStart w:id="8303" w:name="_Toc366079867"/>
      <w:bookmarkStart w:id="8304" w:name="_Toc366080479"/>
      <w:bookmarkStart w:id="8305" w:name="_Toc366081088"/>
      <w:bookmarkStart w:id="8306" w:name="_Toc366505428"/>
      <w:bookmarkStart w:id="8307" w:name="_Toc366508797"/>
      <w:bookmarkStart w:id="8308" w:name="_Toc366513298"/>
      <w:bookmarkStart w:id="8309" w:name="_Toc366574487"/>
      <w:bookmarkStart w:id="8310" w:name="_Toc366578280"/>
      <w:bookmarkStart w:id="8311" w:name="_Toc366578874"/>
      <w:bookmarkStart w:id="8312" w:name="_Toc366579466"/>
      <w:bookmarkStart w:id="8313" w:name="_Toc366580057"/>
      <w:bookmarkStart w:id="8314" w:name="_Toc366580649"/>
      <w:bookmarkStart w:id="8315" w:name="_Toc366581240"/>
      <w:bookmarkStart w:id="8316" w:name="_Toc366581832"/>
      <w:bookmarkStart w:id="8317" w:name="_Toc361231447"/>
      <w:bookmarkStart w:id="8318" w:name="_Toc361231973"/>
      <w:bookmarkStart w:id="8319" w:name="_Toc362445271"/>
      <w:bookmarkStart w:id="8320" w:name="_Toc363909238"/>
      <w:bookmarkStart w:id="8321" w:name="_Toc364463664"/>
      <w:bookmarkStart w:id="8322" w:name="_Toc366078268"/>
      <w:bookmarkStart w:id="8323" w:name="_Toc366078883"/>
      <w:bookmarkStart w:id="8324" w:name="_Toc366079868"/>
      <w:bookmarkStart w:id="8325" w:name="_Toc366080480"/>
      <w:bookmarkStart w:id="8326" w:name="_Toc366081089"/>
      <w:bookmarkStart w:id="8327" w:name="_Toc366505429"/>
      <w:bookmarkStart w:id="8328" w:name="_Toc366508798"/>
      <w:bookmarkStart w:id="8329" w:name="_Toc366513299"/>
      <w:bookmarkStart w:id="8330" w:name="_Toc366574488"/>
      <w:bookmarkStart w:id="8331" w:name="_Toc366578281"/>
      <w:bookmarkStart w:id="8332" w:name="_Toc366578875"/>
      <w:bookmarkStart w:id="8333" w:name="_Toc366579467"/>
      <w:bookmarkStart w:id="8334" w:name="_Toc366580058"/>
      <w:bookmarkStart w:id="8335" w:name="_Toc366580650"/>
      <w:bookmarkStart w:id="8336" w:name="_Toc366581241"/>
      <w:bookmarkStart w:id="8337" w:name="_Toc366581833"/>
      <w:bookmarkStart w:id="8338" w:name="_Toc361231448"/>
      <w:bookmarkStart w:id="8339" w:name="_Toc361231974"/>
      <w:bookmarkStart w:id="8340" w:name="_Toc362445272"/>
      <w:bookmarkStart w:id="8341" w:name="_Toc363909239"/>
      <w:bookmarkStart w:id="8342" w:name="_Toc364463665"/>
      <w:bookmarkStart w:id="8343" w:name="_Toc366078269"/>
      <w:bookmarkStart w:id="8344" w:name="_Toc366078884"/>
      <w:bookmarkStart w:id="8345" w:name="_Toc366079869"/>
      <w:bookmarkStart w:id="8346" w:name="_Toc366080481"/>
      <w:bookmarkStart w:id="8347" w:name="_Toc366081090"/>
      <w:bookmarkStart w:id="8348" w:name="_Toc366505430"/>
      <w:bookmarkStart w:id="8349" w:name="_Toc366508799"/>
      <w:bookmarkStart w:id="8350" w:name="_Toc366513300"/>
      <w:bookmarkStart w:id="8351" w:name="_Toc366574489"/>
      <w:bookmarkStart w:id="8352" w:name="_Toc366578282"/>
      <w:bookmarkStart w:id="8353" w:name="_Toc366578876"/>
      <w:bookmarkStart w:id="8354" w:name="_Toc366579468"/>
      <w:bookmarkStart w:id="8355" w:name="_Toc366580059"/>
      <w:bookmarkStart w:id="8356" w:name="_Toc366580651"/>
      <w:bookmarkStart w:id="8357" w:name="_Toc366581242"/>
      <w:bookmarkStart w:id="8358" w:name="_Toc366581834"/>
      <w:bookmarkStart w:id="8359" w:name="_Toc361231449"/>
      <w:bookmarkStart w:id="8360" w:name="_Toc361231975"/>
      <w:bookmarkStart w:id="8361" w:name="_Toc362445273"/>
      <w:bookmarkStart w:id="8362" w:name="_Toc363909240"/>
      <w:bookmarkStart w:id="8363" w:name="_Toc364463666"/>
      <w:bookmarkStart w:id="8364" w:name="_Toc366078270"/>
      <w:bookmarkStart w:id="8365" w:name="_Toc366078885"/>
      <w:bookmarkStart w:id="8366" w:name="_Toc366079870"/>
      <w:bookmarkStart w:id="8367" w:name="_Toc366080482"/>
      <w:bookmarkStart w:id="8368" w:name="_Toc366081091"/>
      <w:bookmarkStart w:id="8369" w:name="_Toc366505431"/>
      <w:bookmarkStart w:id="8370" w:name="_Toc366508800"/>
      <w:bookmarkStart w:id="8371" w:name="_Toc366513301"/>
      <w:bookmarkStart w:id="8372" w:name="_Toc366574490"/>
      <w:bookmarkStart w:id="8373" w:name="_Toc366578283"/>
      <w:bookmarkStart w:id="8374" w:name="_Toc366578877"/>
      <w:bookmarkStart w:id="8375" w:name="_Toc366579469"/>
      <w:bookmarkStart w:id="8376" w:name="_Toc366580060"/>
      <w:bookmarkStart w:id="8377" w:name="_Toc366580652"/>
      <w:bookmarkStart w:id="8378" w:name="_Toc366581243"/>
      <w:bookmarkStart w:id="8379" w:name="_Toc366581835"/>
      <w:bookmarkStart w:id="8380" w:name="_Toc361231450"/>
      <w:bookmarkStart w:id="8381" w:name="_Toc361231976"/>
      <w:bookmarkStart w:id="8382" w:name="_Toc362445274"/>
      <w:bookmarkStart w:id="8383" w:name="_Toc363909241"/>
      <w:bookmarkStart w:id="8384" w:name="_Toc364463667"/>
      <w:bookmarkStart w:id="8385" w:name="_Toc366078271"/>
      <w:bookmarkStart w:id="8386" w:name="_Toc366078886"/>
      <w:bookmarkStart w:id="8387" w:name="_Toc366079871"/>
      <w:bookmarkStart w:id="8388" w:name="_Toc366080483"/>
      <w:bookmarkStart w:id="8389" w:name="_Toc366081092"/>
      <w:bookmarkStart w:id="8390" w:name="_Toc366505432"/>
      <w:bookmarkStart w:id="8391" w:name="_Toc366508801"/>
      <w:bookmarkStart w:id="8392" w:name="_Toc366513302"/>
      <w:bookmarkStart w:id="8393" w:name="_Toc366574491"/>
      <w:bookmarkStart w:id="8394" w:name="_Toc366578284"/>
      <w:bookmarkStart w:id="8395" w:name="_Toc366578878"/>
      <w:bookmarkStart w:id="8396" w:name="_Toc366579470"/>
      <w:bookmarkStart w:id="8397" w:name="_Toc366580061"/>
      <w:bookmarkStart w:id="8398" w:name="_Toc366580653"/>
      <w:bookmarkStart w:id="8399" w:name="_Toc366581244"/>
      <w:bookmarkStart w:id="8400" w:name="_Toc366581836"/>
      <w:bookmarkStart w:id="8401" w:name="_Toc361231451"/>
      <w:bookmarkStart w:id="8402" w:name="_Toc361231977"/>
      <w:bookmarkStart w:id="8403" w:name="_Toc362445275"/>
      <w:bookmarkStart w:id="8404" w:name="_Toc363909242"/>
      <w:bookmarkStart w:id="8405" w:name="_Toc364463668"/>
      <w:bookmarkStart w:id="8406" w:name="_Toc366078272"/>
      <w:bookmarkStart w:id="8407" w:name="_Toc366078887"/>
      <w:bookmarkStart w:id="8408" w:name="_Toc366079872"/>
      <w:bookmarkStart w:id="8409" w:name="_Toc366080484"/>
      <w:bookmarkStart w:id="8410" w:name="_Toc366081093"/>
      <w:bookmarkStart w:id="8411" w:name="_Toc366505433"/>
      <w:bookmarkStart w:id="8412" w:name="_Toc366508802"/>
      <w:bookmarkStart w:id="8413" w:name="_Toc366513303"/>
      <w:bookmarkStart w:id="8414" w:name="_Toc366574492"/>
      <w:bookmarkStart w:id="8415" w:name="_Toc366578285"/>
      <w:bookmarkStart w:id="8416" w:name="_Toc366578879"/>
      <w:bookmarkStart w:id="8417" w:name="_Toc366579471"/>
      <w:bookmarkStart w:id="8418" w:name="_Toc366580062"/>
      <w:bookmarkStart w:id="8419" w:name="_Toc366580654"/>
      <w:bookmarkStart w:id="8420" w:name="_Toc366581245"/>
      <w:bookmarkStart w:id="8421" w:name="_Toc366581837"/>
      <w:bookmarkStart w:id="8422" w:name="_Toc361231452"/>
      <w:bookmarkStart w:id="8423" w:name="_Toc361231978"/>
      <w:bookmarkStart w:id="8424" w:name="_Toc362445276"/>
      <w:bookmarkStart w:id="8425" w:name="_Toc363909243"/>
      <w:bookmarkStart w:id="8426" w:name="_Toc364463669"/>
      <w:bookmarkStart w:id="8427" w:name="_Toc366078273"/>
      <w:bookmarkStart w:id="8428" w:name="_Toc366078888"/>
      <w:bookmarkStart w:id="8429" w:name="_Toc366079873"/>
      <w:bookmarkStart w:id="8430" w:name="_Toc366080485"/>
      <w:bookmarkStart w:id="8431" w:name="_Toc366081094"/>
      <w:bookmarkStart w:id="8432" w:name="_Toc366505434"/>
      <w:bookmarkStart w:id="8433" w:name="_Toc366508803"/>
      <w:bookmarkStart w:id="8434" w:name="_Toc366513304"/>
      <w:bookmarkStart w:id="8435" w:name="_Toc366574493"/>
      <w:bookmarkStart w:id="8436" w:name="_Toc366578286"/>
      <w:bookmarkStart w:id="8437" w:name="_Toc366578880"/>
      <w:bookmarkStart w:id="8438" w:name="_Toc366579472"/>
      <w:bookmarkStart w:id="8439" w:name="_Toc366580063"/>
      <w:bookmarkStart w:id="8440" w:name="_Toc366580655"/>
      <w:bookmarkStart w:id="8441" w:name="_Toc366581246"/>
      <w:bookmarkStart w:id="8442" w:name="_Toc366581838"/>
      <w:bookmarkStart w:id="8443" w:name="_Toc361231453"/>
      <w:bookmarkStart w:id="8444" w:name="_Toc361231979"/>
      <w:bookmarkStart w:id="8445" w:name="_Toc362445277"/>
      <w:bookmarkStart w:id="8446" w:name="_Toc363909244"/>
      <w:bookmarkStart w:id="8447" w:name="_Toc364463670"/>
      <w:bookmarkStart w:id="8448" w:name="_Toc366078274"/>
      <w:bookmarkStart w:id="8449" w:name="_Toc366078889"/>
      <w:bookmarkStart w:id="8450" w:name="_Toc366079874"/>
      <w:bookmarkStart w:id="8451" w:name="_Toc366080486"/>
      <w:bookmarkStart w:id="8452" w:name="_Toc366081095"/>
      <w:bookmarkStart w:id="8453" w:name="_Toc366505435"/>
      <w:bookmarkStart w:id="8454" w:name="_Toc366508804"/>
      <w:bookmarkStart w:id="8455" w:name="_Toc366513305"/>
      <w:bookmarkStart w:id="8456" w:name="_Toc366574494"/>
      <w:bookmarkStart w:id="8457" w:name="_Toc366578287"/>
      <w:bookmarkStart w:id="8458" w:name="_Toc366578881"/>
      <w:bookmarkStart w:id="8459" w:name="_Toc366579473"/>
      <w:bookmarkStart w:id="8460" w:name="_Toc366580064"/>
      <w:bookmarkStart w:id="8461" w:name="_Toc366580656"/>
      <w:bookmarkStart w:id="8462" w:name="_Toc366581247"/>
      <w:bookmarkStart w:id="8463" w:name="_Toc366581839"/>
      <w:bookmarkStart w:id="8464" w:name="_Toc361231454"/>
      <w:bookmarkStart w:id="8465" w:name="_Toc361231980"/>
      <w:bookmarkStart w:id="8466" w:name="_Toc362445278"/>
      <w:bookmarkStart w:id="8467" w:name="_Toc363909245"/>
      <w:bookmarkStart w:id="8468" w:name="_Toc364463671"/>
      <w:bookmarkStart w:id="8469" w:name="_Toc366078275"/>
      <w:bookmarkStart w:id="8470" w:name="_Toc366078890"/>
      <w:bookmarkStart w:id="8471" w:name="_Toc366079875"/>
      <w:bookmarkStart w:id="8472" w:name="_Toc366080487"/>
      <w:bookmarkStart w:id="8473" w:name="_Toc366081096"/>
      <w:bookmarkStart w:id="8474" w:name="_Toc366505436"/>
      <w:bookmarkStart w:id="8475" w:name="_Toc366508805"/>
      <w:bookmarkStart w:id="8476" w:name="_Toc366513306"/>
      <w:bookmarkStart w:id="8477" w:name="_Toc366574495"/>
      <w:bookmarkStart w:id="8478" w:name="_Toc366578288"/>
      <w:bookmarkStart w:id="8479" w:name="_Toc366578882"/>
      <w:bookmarkStart w:id="8480" w:name="_Toc366579474"/>
      <w:bookmarkStart w:id="8481" w:name="_Toc366580065"/>
      <w:bookmarkStart w:id="8482" w:name="_Toc366580657"/>
      <w:bookmarkStart w:id="8483" w:name="_Toc366581248"/>
      <w:bookmarkStart w:id="8484" w:name="_Toc366581840"/>
      <w:bookmarkStart w:id="8485" w:name="_Toc361231455"/>
      <w:bookmarkStart w:id="8486" w:name="_Toc361231981"/>
      <w:bookmarkStart w:id="8487" w:name="_Toc362445279"/>
      <w:bookmarkStart w:id="8488" w:name="_Toc363909246"/>
      <w:bookmarkStart w:id="8489" w:name="_Toc364463672"/>
      <w:bookmarkStart w:id="8490" w:name="_Toc366078276"/>
      <w:bookmarkStart w:id="8491" w:name="_Toc366078891"/>
      <w:bookmarkStart w:id="8492" w:name="_Toc366079876"/>
      <w:bookmarkStart w:id="8493" w:name="_Toc366080488"/>
      <w:bookmarkStart w:id="8494" w:name="_Toc366081097"/>
      <w:bookmarkStart w:id="8495" w:name="_Toc366505437"/>
      <w:bookmarkStart w:id="8496" w:name="_Toc366508806"/>
      <w:bookmarkStart w:id="8497" w:name="_Toc366513307"/>
      <w:bookmarkStart w:id="8498" w:name="_Toc366574496"/>
      <w:bookmarkStart w:id="8499" w:name="_Toc366578289"/>
      <w:bookmarkStart w:id="8500" w:name="_Toc366578883"/>
      <w:bookmarkStart w:id="8501" w:name="_Toc366579475"/>
      <w:bookmarkStart w:id="8502" w:name="_Toc366580066"/>
      <w:bookmarkStart w:id="8503" w:name="_Toc366580658"/>
      <w:bookmarkStart w:id="8504" w:name="_Toc366581249"/>
      <w:bookmarkStart w:id="8505" w:name="_Toc366581841"/>
      <w:bookmarkStart w:id="8506" w:name="_Toc361231456"/>
      <w:bookmarkStart w:id="8507" w:name="_Toc361231982"/>
      <w:bookmarkStart w:id="8508" w:name="_Toc362445280"/>
      <w:bookmarkStart w:id="8509" w:name="_Toc363909247"/>
      <w:bookmarkStart w:id="8510" w:name="_Toc364463673"/>
      <w:bookmarkStart w:id="8511" w:name="_Toc366078277"/>
      <w:bookmarkStart w:id="8512" w:name="_Toc366078892"/>
      <w:bookmarkStart w:id="8513" w:name="_Toc366079877"/>
      <w:bookmarkStart w:id="8514" w:name="_Toc366080489"/>
      <w:bookmarkStart w:id="8515" w:name="_Toc366081098"/>
      <w:bookmarkStart w:id="8516" w:name="_Toc366505438"/>
      <w:bookmarkStart w:id="8517" w:name="_Toc366508807"/>
      <w:bookmarkStart w:id="8518" w:name="_Toc366513308"/>
      <w:bookmarkStart w:id="8519" w:name="_Toc366574497"/>
      <w:bookmarkStart w:id="8520" w:name="_Toc366578290"/>
      <w:bookmarkStart w:id="8521" w:name="_Toc366578884"/>
      <w:bookmarkStart w:id="8522" w:name="_Toc366579476"/>
      <w:bookmarkStart w:id="8523" w:name="_Toc366580067"/>
      <w:bookmarkStart w:id="8524" w:name="_Toc366580659"/>
      <w:bookmarkStart w:id="8525" w:name="_Toc366581250"/>
      <w:bookmarkStart w:id="8526" w:name="_Toc366581842"/>
      <w:bookmarkStart w:id="8527" w:name="_Toc361231457"/>
      <w:bookmarkStart w:id="8528" w:name="_Toc361231983"/>
      <w:bookmarkStart w:id="8529" w:name="_Toc362445281"/>
      <w:bookmarkStart w:id="8530" w:name="_Toc363909248"/>
      <w:bookmarkStart w:id="8531" w:name="_Toc364463674"/>
      <w:bookmarkStart w:id="8532" w:name="_Toc366078278"/>
      <w:bookmarkStart w:id="8533" w:name="_Toc366078893"/>
      <w:bookmarkStart w:id="8534" w:name="_Toc366079878"/>
      <w:bookmarkStart w:id="8535" w:name="_Toc366080490"/>
      <w:bookmarkStart w:id="8536" w:name="_Toc366081099"/>
      <w:bookmarkStart w:id="8537" w:name="_Toc366505439"/>
      <w:bookmarkStart w:id="8538" w:name="_Toc366508808"/>
      <w:bookmarkStart w:id="8539" w:name="_Toc366513309"/>
      <w:bookmarkStart w:id="8540" w:name="_Toc366574498"/>
      <w:bookmarkStart w:id="8541" w:name="_Toc366578291"/>
      <w:bookmarkStart w:id="8542" w:name="_Toc366578885"/>
      <w:bookmarkStart w:id="8543" w:name="_Toc366579477"/>
      <w:bookmarkStart w:id="8544" w:name="_Toc366580068"/>
      <w:bookmarkStart w:id="8545" w:name="_Toc366580660"/>
      <w:bookmarkStart w:id="8546" w:name="_Toc366581251"/>
      <w:bookmarkStart w:id="8547" w:name="_Toc366581843"/>
      <w:bookmarkStart w:id="8548" w:name="_Toc361231458"/>
      <w:bookmarkStart w:id="8549" w:name="_Toc361231984"/>
      <w:bookmarkStart w:id="8550" w:name="_Toc362445282"/>
      <w:bookmarkStart w:id="8551" w:name="_Toc363909249"/>
      <w:bookmarkStart w:id="8552" w:name="_Toc364463675"/>
      <w:bookmarkStart w:id="8553" w:name="_Toc366078279"/>
      <w:bookmarkStart w:id="8554" w:name="_Toc366078894"/>
      <w:bookmarkStart w:id="8555" w:name="_Toc366079879"/>
      <w:bookmarkStart w:id="8556" w:name="_Toc366080491"/>
      <w:bookmarkStart w:id="8557" w:name="_Toc366081100"/>
      <w:bookmarkStart w:id="8558" w:name="_Toc366505440"/>
      <w:bookmarkStart w:id="8559" w:name="_Toc366508809"/>
      <w:bookmarkStart w:id="8560" w:name="_Toc366513310"/>
      <w:bookmarkStart w:id="8561" w:name="_Toc366574499"/>
      <w:bookmarkStart w:id="8562" w:name="_Toc366578292"/>
      <w:bookmarkStart w:id="8563" w:name="_Toc366578886"/>
      <w:bookmarkStart w:id="8564" w:name="_Toc366579478"/>
      <w:bookmarkStart w:id="8565" w:name="_Toc366580069"/>
      <w:bookmarkStart w:id="8566" w:name="_Toc366580661"/>
      <w:bookmarkStart w:id="8567" w:name="_Toc366581252"/>
      <w:bookmarkStart w:id="8568" w:name="_Toc366581844"/>
      <w:bookmarkStart w:id="8569" w:name="_Toc361231459"/>
      <w:bookmarkStart w:id="8570" w:name="_Toc361231985"/>
      <w:bookmarkStart w:id="8571" w:name="_Toc362445283"/>
      <w:bookmarkStart w:id="8572" w:name="_Toc363909250"/>
      <w:bookmarkStart w:id="8573" w:name="_Toc364463676"/>
      <w:bookmarkStart w:id="8574" w:name="_Toc366078280"/>
      <w:bookmarkStart w:id="8575" w:name="_Toc366078895"/>
      <w:bookmarkStart w:id="8576" w:name="_Toc366079880"/>
      <w:bookmarkStart w:id="8577" w:name="_Toc366080492"/>
      <w:bookmarkStart w:id="8578" w:name="_Toc366081101"/>
      <w:bookmarkStart w:id="8579" w:name="_Toc366505441"/>
      <w:bookmarkStart w:id="8580" w:name="_Toc366508810"/>
      <w:bookmarkStart w:id="8581" w:name="_Toc366513311"/>
      <w:bookmarkStart w:id="8582" w:name="_Toc366574500"/>
      <w:bookmarkStart w:id="8583" w:name="_Toc366578293"/>
      <w:bookmarkStart w:id="8584" w:name="_Toc366578887"/>
      <w:bookmarkStart w:id="8585" w:name="_Toc366579479"/>
      <w:bookmarkStart w:id="8586" w:name="_Toc366580070"/>
      <w:bookmarkStart w:id="8587" w:name="_Toc366580662"/>
      <w:bookmarkStart w:id="8588" w:name="_Toc366581253"/>
      <w:bookmarkStart w:id="8589" w:name="_Toc366581845"/>
      <w:bookmarkStart w:id="8590" w:name="_Toc361231460"/>
      <w:bookmarkStart w:id="8591" w:name="_Toc361231986"/>
      <w:bookmarkStart w:id="8592" w:name="_Toc362445284"/>
      <w:bookmarkStart w:id="8593" w:name="_Toc363909251"/>
      <w:bookmarkStart w:id="8594" w:name="_Toc364463677"/>
      <w:bookmarkStart w:id="8595" w:name="_Toc366078281"/>
      <w:bookmarkStart w:id="8596" w:name="_Toc366078896"/>
      <w:bookmarkStart w:id="8597" w:name="_Toc366079881"/>
      <w:bookmarkStart w:id="8598" w:name="_Toc366080493"/>
      <w:bookmarkStart w:id="8599" w:name="_Toc366081102"/>
      <w:bookmarkStart w:id="8600" w:name="_Toc366505442"/>
      <w:bookmarkStart w:id="8601" w:name="_Toc366508811"/>
      <w:bookmarkStart w:id="8602" w:name="_Toc366513312"/>
      <w:bookmarkStart w:id="8603" w:name="_Toc366574501"/>
      <w:bookmarkStart w:id="8604" w:name="_Toc366578294"/>
      <w:bookmarkStart w:id="8605" w:name="_Toc366578888"/>
      <w:bookmarkStart w:id="8606" w:name="_Toc366579480"/>
      <w:bookmarkStart w:id="8607" w:name="_Toc366580071"/>
      <w:bookmarkStart w:id="8608" w:name="_Toc366580663"/>
      <w:bookmarkStart w:id="8609" w:name="_Toc366581254"/>
      <w:bookmarkStart w:id="8610" w:name="_Toc366581846"/>
      <w:bookmarkStart w:id="8611" w:name="_Toc361231461"/>
      <w:bookmarkStart w:id="8612" w:name="_Toc361231987"/>
      <w:bookmarkStart w:id="8613" w:name="_Toc362445285"/>
      <w:bookmarkStart w:id="8614" w:name="_Toc363909252"/>
      <w:bookmarkStart w:id="8615" w:name="_Toc364463678"/>
      <w:bookmarkStart w:id="8616" w:name="_Toc366078282"/>
      <w:bookmarkStart w:id="8617" w:name="_Toc366078897"/>
      <w:bookmarkStart w:id="8618" w:name="_Toc366079882"/>
      <w:bookmarkStart w:id="8619" w:name="_Toc366080494"/>
      <w:bookmarkStart w:id="8620" w:name="_Toc366081103"/>
      <w:bookmarkStart w:id="8621" w:name="_Toc366505443"/>
      <w:bookmarkStart w:id="8622" w:name="_Toc366508812"/>
      <w:bookmarkStart w:id="8623" w:name="_Toc366513313"/>
      <w:bookmarkStart w:id="8624" w:name="_Toc366574502"/>
      <w:bookmarkStart w:id="8625" w:name="_Toc366578295"/>
      <w:bookmarkStart w:id="8626" w:name="_Toc366578889"/>
      <w:bookmarkStart w:id="8627" w:name="_Toc366579481"/>
      <w:bookmarkStart w:id="8628" w:name="_Toc366580072"/>
      <w:bookmarkStart w:id="8629" w:name="_Toc366580664"/>
      <w:bookmarkStart w:id="8630" w:name="_Toc366581255"/>
      <w:bookmarkStart w:id="8631" w:name="_Toc366581847"/>
      <w:bookmarkStart w:id="8632" w:name="_Toc361231462"/>
      <w:bookmarkStart w:id="8633" w:name="_Toc361231988"/>
      <w:bookmarkStart w:id="8634" w:name="_Toc362445286"/>
      <w:bookmarkStart w:id="8635" w:name="_Toc363909253"/>
      <w:bookmarkStart w:id="8636" w:name="_Toc364463679"/>
      <w:bookmarkStart w:id="8637" w:name="_Toc366078283"/>
      <w:bookmarkStart w:id="8638" w:name="_Toc366078898"/>
      <w:bookmarkStart w:id="8639" w:name="_Toc366079883"/>
      <w:bookmarkStart w:id="8640" w:name="_Toc366080495"/>
      <w:bookmarkStart w:id="8641" w:name="_Toc366081104"/>
      <w:bookmarkStart w:id="8642" w:name="_Toc366505444"/>
      <w:bookmarkStart w:id="8643" w:name="_Toc366508813"/>
      <w:bookmarkStart w:id="8644" w:name="_Toc366513314"/>
      <w:bookmarkStart w:id="8645" w:name="_Toc366574503"/>
      <w:bookmarkStart w:id="8646" w:name="_Toc366578296"/>
      <w:bookmarkStart w:id="8647" w:name="_Toc366578890"/>
      <w:bookmarkStart w:id="8648" w:name="_Toc366579482"/>
      <w:bookmarkStart w:id="8649" w:name="_Toc366580073"/>
      <w:bookmarkStart w:id="8650" w:name="_Toc366580665"/>
      <w:bookmarkStart w:id="8651" w:name="_Toc366581256"/>
      <w:bookmarkStart w:id="8652" w:name="_Toc366581848"/>
      <w:bookmarkStart w:id="8653" w:name="_Toc361231463"/>
      <w:bookmarkStart w:id="8654" w:name="_Toc361231989"/>
      <w:bookmarkStart w:id="8655" w:name="_Toc362445287"/>
      <w:bookmarkStart w:id="8656" w:name="_Toc363909254"/>
      <w:bookmarkStart w:id="8657" w:name="_Toc364463680"/>
      <w:bookmarkStart w:id="8658" w:name="_Toc366078284"/>
      <w:bookmarkStart w:id="8659" w:name="_Toc366078899"/>
      <w:bookmarkStart w:id="8660" w:name="_Toc366079884"/>
      <w:bookmarkStart w:id="8661" w:name="_Toc366080496"/>
      <w:bookmarkStart w:id="8662" w:name="_Toc366081105"/>
      <w:bookmarkStart w:id="8663" w:name="_Toc366505445"/>
      <w:bookmarkStart w:id="8664" w:name="_Toc366508814"/>
      <w:bookmarkStart w:id="8665" w:name="_Toc366513315"/>
      <w:bookmarkStart w:id="8666" w:name="_Toc366574504"/>
      <w:bookmarkStart w:id="8667" w:name="_Toc366578297"/>
      <w:bookmarkStart w:id="8668" w:name="_Toc366578891"/>
      <w:bookmarkStart w:id="8669" w:name="_Toc366579483"/>
      <w:bookmarkStart w:id="8670" w:name="_Toc366580074"/>
      <w:bookmarkStart w:id="8671" w:name="_Toc366580666"/>
      <w:bookmarkStart w:id="8672" w:name="_Toc366581257"/>
      <w:bookmarkStart w:id="8673" w:name="_Toc366581849"/>
      <w:bookmarkStart w:id="8674" w:name="_Toc361231464"/>
      <w:bookmarkStart w:id="8675" w:name="_Toc361231990"/>
      <w:bookmarkStart w:id="8676" w:name="_Toc362445288"/>
      <w:bookmarkStart w:id="8677" w:name="_Toc363909255"/>
      <w:bookmarkStart w:id="8678" w:name="_Toc364463681"/>
      <w:bookmarkStart w:id="8679" w:name="_Toc366078285"/>
      <w:bookmarkStart w:id="8680" w:name="_Toc366078900"/>
      <w:bookmarkStart w:id="8681" w:name="_Toc366079885"/>
      <w:bookmarkStart w:id="8682" w:name="_Toc366080497"/>
      <w:bookmarkStart w:id="8683" w:name="_Toc366081106"/>
      <w:bookmarkStart w:id="8684" w:name="_Toc366505446"/>
      <w:bookmarkStart w:id="8685" w:name="_Toc366508815"/>
      <w:bookmarkStart w:id="8686" w:name="_Toc366513316"/>
      <w:bookmarkStart w:id="8687" w:name="_Toc366574505"/>
      <w:bookmarkStart w:id="8688" w:name="_Toc366578298"/>
      <w:bookmarkStart w:id="8689" w:name="_Toc366578892"/>
      <w:bookmarkStart w:id="8690" w:name="_Toc366579484"/>
      <w:bookmarkStart w:id="8691" w:name="_Toc366580075"/>
      <w:bookmarkStart w:id="8692" w:name="_Toc366580667"/>
      <w:bookmarkStart w:id="8693" w:name="_Toc366581258"/>
      <w:bookmarkStart w:id="8694" w:name="_Toc366581850"/>
      <w:bookmarkStart w:id="8695" w:name="_Toc361231465"/>
      <w:bookmarkStart w:id="8696" w:name="_Toc361231991"/>
      <w:bookmarkStart w:id="8697" w:name="_Toc362445289"/>
      <w:bookmarkStart w:id="8698" w:name="_Toc363909256"/>
      <w:bookmarkStart w:id="8699" w:name="_Toc364463682"/>
      <w:bookmarkStart w:id="8700" w:name="_Toc366078286"/>
      <w:bookmarkStart w:id="8701" w:name="_Toc366078901"/>
      <w:bookmarkStart w:id="8702" w:name="_Toc366079886"/>
      <w:bookmarkStart w:id="8703" w:name="_Toc366080498"/>
      <w:bookmarkStart w:id="8704" w:name="_Toc366081107"/>
      <w:bookmarkStart w:id="8705" w:name="_Toc366505447"/>
      <w:bookmarkStart w:id="8706" w:name="_Toc366508816"/>
      <w:bookmarkStart w:id="8707" w:name="_Toc366513317"/>
      <w:bookmarkStart w:id="8708" w:name="_Toc366574506"/>
      <w:bookmarkStart w:id="8709" w:name="_Toc366578299"/>
      <w:bookmarkStart w:id="8710" w:name="_Toc366578893"/>
      <w:bookmarkStart w:id="8711" w:name="_Toc366579485"/>
      <w:bookmarkStart w:id="8712" w:name="_Toc366580076"/>
      <w:bookmarkStart w:id="8713" w:name="_Toc366580668"/>
      <w:bookmarkStart w:id="8714" w:name="_Toc366581259"/>
      <w:bookmarkStart w:id="8715" w:name="_Toc366581851"/>
      <w:bookmarkStart w:id="8716" w:name="_Toc361231466"/>
      <w:bookmarkStart w:id="8717" w:name="_Toc361231992"/>
      <w:bookmarkStart w:id="8718" w:name="_Toc362445290"/>
      <w:bookmarkStart w:id="8719" w:name="_Toc363909257"/>
      <w:bookmarkStart w:id="8720" w:name="_Toc364463683"/>
      <w:bookmarkStart w:id="8721" w:name="_Toc366078287"/>
      <w:bookmarkStart w:id="8722" w:name="_Toc366078902"/>
      <w:bookmarkStart w:id="8723" w:name="_Toc366079887"/>
      <w:bookmarkStart w:id="8724" w:name="_Toc366080499"/>
      <w:bookmarkStart w:id="8725" w:name="_Toc366081108"/>
      <w:bookmarkStart w:id="8726" w:name="_Toc366505448"/>
      <w:bookmarkStart w:id="8727" w:name="_Toc366508817"/>
      <w:bookmarkStart w:id="8728" w:name="_Toc366513318"/>
      <w:bookmarkStart w:id="8729" w:name="_Toc366574507"/>
      <w:bookmarkStart w:id="8730" w:name="_Toc366578300"/>
      <w:bookmarkStart w:id="8731" w:name="_Toc366578894"/>
      <w:bookmarkStart w:id="8732" w:name="_Toc366579486"/>
      <w:bookmarkStart w:id="8733" w:name="_Toc366580077"/>
      <w:bookmarkStart w:id="8734" w:name="_Toc366580669"/>
      <w:bookmarkStart w:id="8735" w:name="_Toc366581260"/>
      <w:bookmarkStart w:id="8736" w:name="_Toc366581852"/>
      <w:bookmarkStart w:id="8737" w:name="_Toc361231467"/>
      <w:bookmarkStart w:id="8738" w:name="_Toc361231993"/>
      <w:bookmarkStart w:id="8739" w:name="_Toc362445291"/>
      <w:bookmarkStart w:id="8740" w:name="_Toc363909258"/>
      <w:bookmarkStart w:id="8741" w:name="_Toc364463684"/>
      <w:bookmarkStart w:id="8742" w:name="_Toc366078288"/>
      <w:bookmarkStart w:id="8743" w:name="_Toc366078903"/>
      <w:bookmarkStart w:id="8744" w:name="_Toc366079888"/>
      <w:bookmarkStart w:id="8745" w:name="_Toc366080500"/>
      <w:bookmarkStart w:id="8746" w:name="_Toc366081109"/>
      <w:bookmarkStart w:id="8747" w:name="_Toc366505449"/>
      <w:bookmarkStart w:id="8748" w:name="_Toc366508818"/>
      <w:bookmarkStart w:id="8749" w:name="_Toc366513319"/>
      <w:bookmarkStart w:id="8750" w:name="_Toc366574508"/>
      <w:bookmarkStart w:id="8751" w:name="_Toc366578301"/>
      <w:bookmarkStart w:id="8752" w:name="_Toc366578895"/>
      <w:bookmarkStart w:id="8753" w:name="_Toc366579487"/>
      <w:bookmarkStart w:id="8754" w:name="_Toc366580078"/>
      <w:bookmarkStart w:id="8755" w:name="_Toc366580670"/>
      <w:bookmarkStart w:id="8756" w:name="_Toc366581261"/>
      <w:bookmarkStart w:id="8757" w:name="_Toc366581853"/>
      <w:bookmarkStart w:id="8758" w:name="_Toc361231468"/>
      <w:bookmarkStart w:id="8759" w:name="_Toc361231994"/>
      <w:bookmarkStart w:id="8760" w:name="_Toc362445292"/>
      <w:bookmarkStart w:id="8761" w:name="_Toc363909259"/>
      <w:bookmarkStart w:id="8762" w:name="_Toc364463685"/>
      <w:bookmarkStart w:id="8763" w:name="_Toc366078289"/>
      <w:bookmarkStart w:id="8764" w:name="_Toc366078904"/>
      <w:bookmarkStart w:id="8765" w:name="_Toc366079889"/>
      <w:bookmarkStart w:id="8766" w:name="_Toc366080501"/>
      <w:bookmarkStart w:id="8767" w:name="_Toc366081110"/>
      <w:bookmarkStart w:id="8768" w:name="_Toc366505450"/>
      <w:bookmarkStart w:id="8769" w:name="_Toc366508819"/>
      <w:bookmarkStart w:id="8770" w:name="_Toc366513320"/>
      <w:bookmarkStart w:id="8771" w:name="_Toc366574509"/>
      <w:bookmarkStart w:id="8772" w:name="_Toc366578302"/>
      <w:bookmarkStart w:id="8773" w:name="_Toc366578896"/>
      <w:bookmarkStart w:id="8774" w:name="_Toc366579488"/>
      <w:bookmarkStart w:id="8775" w:name="_Toc366580079"/>
      <w:bookmarkStart w:id="8776" w:name="_Toc366580671"/>
      <w:bookmarkStart w:id="8777" w:name="_Toc366581262"/>
      <w:bookmarkStart w:id="8778" w:name="_Toc366581854"/>
      <w:bookmarkStart w:id="8779" w:name="_Toc361231469"/>
      <w:bookmarkStart w:id="8780" w:name="_Toc361231995"/>
      <w:bookmarkStart w:id="8781" w:name="_Toc362445293"/>
      <w:bookmarkStart w:id="8782" w:name="_Toc363909260"/>
      <w:bookmarkStart w:id="8783" w:name="_Toc364463686"/>
      <w:bookmarkStart w:id="8784" w:name="_Toc366078290"/>
      <w:bookmarkStart w:id="8785" w:name="_Toc366078905"/>
      <w:bookmarkStart w:id="8786" w:name="_Toc366079890"/>
      <w:bookmarkStart w:id="8787" w:name="_Toc366080502"/>
      <w:bookmarkStart w:id="8788" w:name="_Toc366081111"/>
      <w:bookmarkStart w:id="8789" w:name="_Toc366505451"/>
      <w:bookmarkStart w:id="8790" w:name="_Toc366508820"/>
      <w:bookmarkStart w:id="8791" w:name="_Toc366513321"/>
      <w:bookmarkStart w:id="8792" w:name="_Toc366574510"/>
      <w:bookmarkStart w:id="8793" w:name="_Toc366578303"/>
      <w:bookmarkStart w:id="8794" w:name="_Toc366578897"/>
      <w:bookmarkStart w:id="8795" w:name="_Toc366579489"/>
      <w:bookmarkStart w:id="8796" w:name="_Toc366580080"/>
      <w:bookmarkStart w:id="8797" w:name="_Toc366580672"/>
      <w:bookmarkStart w:id="8798" w:name="_Toc366581263"/>
      <w:bookmarkStart w:id="8799" w:name="_Toc366581855"/>
      <w:bookmarkStart w:id="8800" w:name="_Toc361231470"/>
      <w:bookmarkStart w:id="8801" w:name="_Toc361231996"/>
      <w:bookmarkStart w:id="8802" w:name="_Toc362445294"/>
      <w:bookmarkStart w:id="8803" w:name="_Toc363909261"/>
      <w:bookmarkStart w:id="8804" w:name="_Toc364463687"/>
      <w:bookmarkStart w:id="8805" w:name="_Toc366078291"/>
      <w:bookmarkStart w:id="8806" w:name="_Toc366078906"/>
      <w:bookmarkStart w:id="8807" w:name="_Toc366079891"/>
      <w:bookmarkStart w:id="8808" w:name="_Toc366080503"/>
      <w:bookmarkStart w:id="8809" w:name="_Toc366081112"/>
      <w:bookmarkStart w:id="8810" w:name="_Toc366505452"/>
      <w:bookmarkStart w:id="8811" w:name="_Toc366508821"/>
      <w:bookmarkStart w:id="8812" w:name="_Toc366513322"/>
      <w:bookmarkStart w:id="8813" w:name="_Toc366574511"/>
      <w:bookmarkStart w:id="8814" w:name="_Toc366578304"/>
      <w:bookmarkStart w:id="8815" w:name="_Toc366578898"/>
      <w:bookmarkStart w:id="8816" w:name="_Toc366579490"/>
      <w:bookmarkStart w:id="8817" w:name="_Toc366580081"/>
      <w:bookmarkStart w:id="8818" w:name="_Toc366580673"/>
      <w:bookmarkStart w:id="8819" w:name="_Toc366581264"/>
      <w:bookmarkStart w:id="8820" w:name="_Toc366581856"/>
      <w:bookmarkStart w:id="8821" w:name="_Toc361231471"/>
      <w:bookmarkStart w:id="8822" w:name="_Toc361231997"/>
      <w:bookmarkStart w:id="8823" w:name="_Toc362445295"/>
      <w:bookmarkStart w:id="8824" w:name="_Toc363909262"/>
      <w:bookmarkStart w:id="8825" w:name="_Toc364463688"/>
      <w:bookmarkStart w:id="8826" w:name="_Toc366078292"/>
      <w:bookmarkStart w:id="8827" w:name="_Toc366078907"/>
      <w:bookmarkStart w:id="8828" w:name="_Toc366079892"/>
      <w:bookmarkStart w:id="8829" w:name="_Toc366080504"/>
      <w:bookmarkStart w:id="8830" w:name="_Toc366081113"/>
      <w:bookmarkStart w:id="8831" w:name="_Toc366505453"/>
      <w:bookmarkStart w:id="8832" w:name="_Toc366508822"/>
      <w:bookmarkStart w:id="8833" w:name="_Toc366513323"/>
      <w:bookmarkStart w:id="8834" w:name="_Toc366574512"/>
      <w:bookmarkStart w:id="8835" w:name="_Toc366578305"/>
      <w:bookmarkStart w:id="8836" w:name="_Toc366578899"/>
      <w:bookmarkStart w:id="8837" w:name="_Toc366579491"/>
      <w:bookmarkStart w:id="8838" w:name="_Toc366580082"/>
      <w:bookmarkStart w:id="8839" w:name="_Toc366580674"/>
      <w:bookmarkStart w:id="8840" w:name="_Toc366581265"/>
      <w:bookmarkStart w:id="8841" w:name="_Toc366581857"/>
      <w:bookmarkStart w:id="8842" w:name="_Toc361231472"/>
      <w:bookmarkStart w:id="8843" w:name="_Toc361231998"/>
      <w:bookmarkStart w:id="8844" w:name="_Toc362445296"/>
      <w:bookmarkStart w:id="8845" w:name="_Toc363909263"/>
      <w:bookmarkStart w:id="8846" w:name="_Toc364463689"/>
      <w:bookmarkStart w:id="8847" w:name="_Toc366078293"/>
      <w:bookmarkStart w:id="8848" w:name="_Toc366078908"/>
      <w:bookmarkStart w:id="8849" w:name="_Toc366079893"/>
      <w:bookmarkStart w:id="8850" w:name="_Toc366080505"/>
      <w:bookmarkStart w:id="8851" w:name="_Toc366081114"/>
      <w:bookmarkStart w:id="8852" w:name="_Toc366505454"/>
      <w:bookmarkStart w:id="8853" w:name="_Toc366508823"/>
      <w:bookmarkStart w:id="8854" w:name="_Toc366513324"/>
      <w:bookmarkStart w:id="8855" w:name="_Toc366574513"/>
      <w:bookmarkStart w:id="8856" w:name="_Toc366578306"/>
      <w:bookmarkStart w:id="8857" w:name="_Toc366578900"/>
      <w:bookmarkStart w:id="8858" w:name="_Toc366579492"/>
      <w:bookmarkStart w:id="8859" w:name="_Toc366580083"/>
      <w:bookmarkStart w:id="8860" w:name="_Toc366580675"/>
      <w:bookmarkStart w:id="8861" w:name="_Toc366581266"/>
      <w:bookmarkStart w:id="8862" w:name="_Toc366581858"/>
      <w:bookmarkStart w:id="8863" w:name="_Toc361231473"/>
      <w:bookmarkStart w:id="8864" w:name="_Toc361231999"/>
      <w:bookmarkStart w:id="8865" w:name="_Toc362445297"/>
      <w:bookmarkStart w:id="8866" w:name="_Toc363909264"/>
      <w:bookmarkStart w:id="8867" w:name="_Toc364463690"/>
      <w:bookmarkStart w:id="8868" w:name="_Toc366078294"/>
      <w:bookmarkStart w:id="8869" w:name="_Toc366078909"/>
      <w:bookmarkStart w:id="8870" w:name="_Toc366079894"/>
      <w:bookmarkStart w:id="8871" w:name="_Toc366080506"/>
      <w:bookmarkStart w:id="8872" w:name="_Toc366081115"/>
      <w:bookmarkStart w:id="8873" w:name="_Toc366505455"/>
      <w:bookmarkStart w:id="8874" w:name="_Toc366508824"/>
      <w:bookmarkStart w:id="8875" w:name="_Toc366513325"/>
      <w:bookmarkStart w:id="8876" w:name="_Toc366574514"/>
      <w:bookmarkStart w:id="8877" w:name="_Toc366578307"/>
      <w:bookmarkStart w:id="8878" w:name="_Toc366578901"/>
      <w:bookmarkStart w:id="8879" w:name="_Toc366579493"/>
      <w:bookmarkStart w:id="8880" w:name="_Toc366580084"/>
      <w:bookmarkStart w:id="8881" w:name="_Toc366580676"/>
      <w:bookmarkStart w:id="8882" w:name="_Toc366581267"/>
      <w:bookmarkStart w:id="8883" w:name="_Toc366581859"/>
      <w:bookmarkStart w:id="8884" w:name="_Toc361231474"/>
      <w:bookmarkStart w:id="8885" w:name="_Toc361232000"/>
      <w:bookmarkStart w:id="8886" w:name="_Toc362445298"/>
      <w:bookmarkStart w:id="8887" w:name="_Toc363909265"/>
      <w:bookmarkStart w:id="8888" w:name="_Toc364463691"/>
      <w:bookmarkStart w:id="8889" w:name="_Toc366078295"/>
      <w:bookmarkStart w:id="8890" w:name="_Toc366078910"/>
      <w:bookmarkStart w:id="8891" w:name="_Toc366079895"/>
      <w:bookmarkStart w:id="8892" w:name="_Toc366080507"/>
      <w:bookmarkStart w:id="8893" w:name="_Toc366081116"/>
      <w:bookmarkStart w:id="8894" w:name="_Toc366505456"/>
      <w:bookmarkStart w:id="8895" w:name="_Toc366508825"/>
      <w:bookmarkStart w:id="8896" w:name="_Toc366513326"/>
      <w:bookmarkStart w:id="8897" w:name="_Toc366574515"/>
      <w:bookmarkStart w:id="8898" w:name="_Toc366578308"/>
      <w:bookmarkStart w:id="8899" w:name="_Toc366578902"/>
      <w:bookmarkStart w:id="8900" w:name="_Toc366579494"/>
      <w:bookmarkStart w:id="8901" w:name="_Toc366580085"/>
      <w:bookmarkStart w:id="8902" w:name="_Toc366580677"/>
      <w:bookmarkStart w:id="8903" w:name="_Toc366581268"/>
      <w:bookmarkStart w:id="8904" w:name="_Toc366581860"/>
      <w:bookmarkStart w:id="8905" w:name="_Toc361231475"/>
      <w:bookmarkStart w:id="8906" w:name="_Toc361232001"/>
      <w:bookmarkStart w:id="8907" w:name="_Toc362445299"/>
      <w:bookmarkStart w:id="8908" w:name="_Toc363909266"/>
      <w:bookmarkStart w:id="8909" w:name="_Toc364463692"/>
      <w:bookmarkStart w:id="8910" w:name="_Toc366078296"/>
      <w:bookmarkStart w:id="8911" w:name="_Toc366078911"/>
      <w:bookmarkStart w:id="8912" w:name="_Toc366079896"/>
      <w:bookmarkStart w:id="8913" w:name="_Toc366080508"/>
      <w:bookmarkStart w:id="8914" w:name="_Toc366081117"/>
      <w:bookmarkStart w:id="8915" w:name="_Toc366505457"/>
      <w:bookmarkStart w:id="8916" w:name="_Toc366508826"/>
      <w:bookmarkStart w:id="8917" w:name="_Toc366513327"/>
      <w:bookmarkStart w:id="8918" w:name="_Toc366574516"/>
      <w:bookmarkStart w:id="8919" w:name="_Toc366578309"/>
      <w:bookmarkStart w:id="8920" w:name="_Toc366578903"/>
      <w:bookmarkStart w:id="8921" w:name="_Toc366579495"/>
      <w:bookmarkStart w:id="8922" w:name="_Toc366580086"/>
      <w:bookmarkStart w:id="8923" w:name="_Toc366580678"/>
      <w:bookmarkStart w:id="8924" w:name="_Toc366581269"/>
      <w:bookmarkStart w:id="8925" w:name="_Toc366581861"/>
      <w:bookmarkStart w:id="8926" w:name="_Toc361231476"/>
      <w:bookmarkStart w:id="8927" w:name="_Toc361232002"/>
      <w:bookmarkStart w:id="8928" w:name="_Toc362445300"/>
      <w:bookmarkStart w:id="8929" w:name="_Toc363909267"/>
      <w:bookmarkStart w:id="8930" w:name="_Toc364463693"/>
      <w:bookmarkStart w:id="8931" w:name="_Toc366078297"/>
      <w:bookmarkStart w:id="8932" w:name="_Toc366078912"/>
      <w:bookmarkStart w:id="8933" w:name="_Toc366079897"/>
      <w:bookmarkStart w:id="8934" w:name="_Toc366080509"/>
      <w:bookmarkStart w:id="8935" w:name="_Toc366081118"/>
      <w:bookmarkStart w:id="8936" w:name="_Toc366505458"/>
      <w:bookmarkStart w:id="8937" w:name="_Toc366508827"/>
      <w:bookmarkStart w:id="8938" w:name="_Toc366513328"/>
      <w:bookmarkStart w:id="8939" w:name="_Toc366574517"/>
      <w:bookmarkStart w:id="8940" w:name="_Toc366578310"/>
      <w:bookmarkStart w:id="8941" w:name="_Toc366578904"/>
      <w:bookmarkStart w:id="8942" w:name="_Toc366579496"/>
      <w:bookmarkStart w:id="8943" w:name="_Toc366580087"/>
      <w:bookmarkStart w:id="8944" w:name="_Toc366580679"/>
      <w:bookmarkStart w:id="8945" w:name="_Toc366581270"/>
      <w:bookmarkStart w:id="8946" w:name="_Toc366581862"/>
      <w:bookmarkStart w:id="8947" w:name="_Toc361231477"/>
      <w:bookmarkStart w:id="8948" w:name="_Toc361232003"/>
      <w:bookmarkStart w:id="8949" w:name="_Toc362445301"/>
      <w:bookmarkStart w:id="8950" w:name="_Toc363909268"/>
      <w:bookmarkStart w:id="8951" w:name="_Toc364463694"/>
      <w:bookmarkStart w:id="8952" w:name="_Toc366078298"/>
      <w:bookmarkStart w:id="8953" w:name="_Toc366078913"/>
      <w:bookmarkStart w:id="8954" w:name="_Toc366079898"/>
      <w:bookmarkStart w:id="8955" w:name="_Toc366080510"/>
      <w:bookmarkStart w:id="8956" w:name="_Toc366081119"/>
      <w:bookmarkStart w:id="8957" w:name="_Toc366505459"/>
      <w:bookmarkStart w:id="8958" w:name="_Toc366508828"/>
      <w:bookmarkStart w:id="8959" w:name="_Toc366513329"/>
      <w:bookmarkStart w:id="8960" w:name="_Toc366574518"/>
      <w:bookmarkStart w:id="8961" w:name="_Toc366578311"/>
      <w:bookmarkStart w:id="8962" w:name="_Toc366578905"/>
      <w:bookmarkStart w:id="8963" w:name="_Toc366579497"/>
      <w:bookmarkStart w:id="8964" w:name="_Toc366580088"/>
      <w:bookmarkStart w:id="8965" w:name="_Toc366580680"/>
      <w:bookmarkStart w:id="8966" w:name="_Toc366581271"/>
      <w:bookmarkStart w:id="8967" w:name="_Toc366581863"/>
      <w:bookmarkStart w:id="8968" w:name="_Toc361231478"/>
      <w:bookmarkStart w:id="8969" w:name="_Toc361232004"/>
      <w:bookmarkStart w:id="8970" w:name="_Toc362445302"/>
      <w:bookmarkStart w:id="8971" w:name="_Toc363909269"/>
      <w:bookmarkStart w:id="8972" w:name="_Toc364463695"/>
      <w:bookmarkStart w:id="8973" w:name="_Toc366078299"/>
      <w:bookmarkStart w:id="8974" w:name="_Toc366078914"/>
      <w:bookmarkStart w:id="8975" w:name="_Toc366079899"/>
      <w:bookmarkStart w:id="8976" w:name="_Toc366080511"/>
      <w:bookmarkStart w:id="8977" w:name="_Toc366081120"/>
      <w:bookmarkStart w:id="8978" w:name="_Toc366505460"/>
      <w:bookmarkStart w:id="8979" w:name="_Toc366508829"/>
      <w:bookmarkStart w:id="8980" w:name="_Toc366513330"/>
      <w:bookmarkStart w:id="8981" w:name="_Toc366574519"/>
      <w:bookmarkStart w:id="8982" w:name="_Toc366578312"/>
      <w:bookmarkStart w:id="8983" w:name="_Toc366578906"/>
      <w:bookmarkStart w:id="8984" w:name="_Toc366579498"/>
      <w:bookmarkStart w:id="8985" w:name="_Toc366580089"/>
      <w:bookmarkStart w:id="8986" w:name="_Toc366580681"/>
      <w:bookmarkStart w:id="8987" w:name="_Toc366581272"/>
      <w:bookmarkStart w:id="8988" w:name="_Toc366581864"/>
      <w:bookmarkStart w:id="8989" w:name="_Toc351912894"/>
      <w:bookmarkStart w:id="8990" w:name="_Toc351914915"/>
      <w:bookmarkStart w:id="8991" w:name="_Toc351915381"/>
      <w:bookmarkStart w:id="8992" w:name="_Toc361231479"/>
      <w:bookmarkStart w:id="8993" w:name="_Toc361232005"/>
      <w:bookmarkStart w:id="8994" w:name="_Toc362445303"/>
      <w:bookmarkStart w:id="8995" w:name="_Toc363909270"/>
      <w:bookmarkStart w:id="8996" w:name="_Toc364463696"/>
      <w:bookmarkStart w:id="8997" w:name="_Toc366078300"/>
      <w:bookmarkStart w:id="8998" w:name="_Toc366078915"/>
      <w:bookmarkStart w:id="8999" w:name="_Toc366079900"/>
      <w:bookmarkStart w:id="9000" w:name="_Toc366080512"/>
      <w:bookmarkStart w:id="9001" w:name="_Toc366081121"/>
      <w:bookmarkStart w:id="9002" w:name="_Toc366505461"/>
      <w:bookmarkStart w:id="9003" w:name="_Toc366508830"/>
      <w:bookmarkStart w:id="9004" w:name="_Toc366513331"/>
      <w:bookmarkStart w:id="9005" w:name="_Toc366574520"/>
      <w:bookmarkStart w:id="9006" w:name="_Toc366578313"/>
      <w:bookmarkStart w:id="9007" w:name="_Toc366578907"/>
      <w:bookmarkStart w:id="9008" w:name="_Toc366579499"/>
      <w:bookmarkStart w:id="9009" w:name="_Toc366580090"/>
      <w:bookmarkStart w:id="9010" w:name="_Toc366580682"/>
      <w:bookmarkStart w:id="9011" w:name="_Toc366581273"/>
      <w:bookmarkStart w:id="9012" w:name="_Toc366581865"/>
      <w:bookmarkStart w:id="9013" w:name="_Toc351912895"/>
      <w:bookmarkStart w:id="9014" w:name="_Toc351914916"/>
      <w:bookmarkStart w:id="9015" w:name="_Toc351915382"/>
      <w:bookmarkStart w:id="9016" w:name="_Toc361231480"/>
      <w:bookmarkStart w:id="9017" w:name="_Toc361232006"/>
      <w:bookmarkStart w:id="9018" w:name="_Toc362445304"/>
      <w:bookmarkStart w:id="9019" w:name="_Toc363909271"/>
      <w:bookmarkStart w:id="9020" w:name="_Toc364463697"/>
      <w:bookmarkStart w:id="9021" w:name="_Toc366078301"/>
      <w:bookmarkStart w:id="9022" w:name="_Toc366078916"/>
      <w:bookmarkStart w:id="9023" w:name="_Toc366079901"/>
      <w:bookmarkStart w:id="9024" w:name="_Toc366080513"/>
      <w:bookmarkStart w:id="9025" w:name="_Toc366081122"/>
      <w:bookmarkStart w:id="9026" w:name="_Toc366505462"/>
      <w:bookmarkStart w:id="9027" w:name="_Toc366508831"/>
      <w:bookmarkStart w:id="9028" w:name="_Toc366513332"/>
      <w:bookmarkStart w:id="9029" w:name="_Toc366574521"/>
      <w:bookmarkStart w:id="9030" w:name="_Toc366578314"/>
      <w:bookmarkStart w:id="9031" w:name="_Toc366578908"/>
      <w:bookmarkStart w:id="9032" w:name="_Toc366579500"/>
      <w:bookmarkStart w:id="9033" w:name="_Toc366580091"/>
      <w:bookmarkStart w:id="9034" w:name="_Toc366580683"/>
      <w:bookmarkStart w:id="9035" w:name="_Toc366581274"/>
      <w:bookmarkStart w:id="9036" w:name="_Toc366581866"/>
      <w:bookmarkStart w:id="9037" w:name="_Toc351912896"/>
      <w:bookmarkStart w:id="9038" w:name="_Toc351914917"/>
      <w:bookmarkStart w:id="9039" w:name="_Toc351915383"/>
      <w:bookmarkStart w:id="9040" w:name="_Toc361231481"/>
      <w:bookmarkStart w:id="9041" w:name="_Toc361232007"/>
      <w:bookmarkStart w:id="9042" w:name="_Toc362445305"/>
      <w:bookmarkStart w:id="9043" w:name="_Toc363909272"/>
      <w:bookmarkStart w:id="9044" w:name="_Toc364463698"/>
      <w:bookmarkStart w:id="9045" w:name="_Toc366078302"/>
      <w:bookmarkStart w:id="9046" w:name="_Toc366078917"/>
      <w:bookmarkStart w:id="9047" w:name="_Toc366079902"/>
      <w:bookmarkStart w:id="9048" w:name="_Toc366080514"/>
      <w:bookmarkStart w:id="9049" w:name="_Toc366081123"/>
      <w:bookmarkStart w:id="9050" w:name="_Toc366505463"/>
      <w:bookmarkStart w:id="9051" w:name="_Toc366508832"/>
      <w:bookmarkStart w:id="9052" w:name="_Toc366513333"/>
      <w:bookmarkStart w:id="9053" w:name="_Toc366574522"/>
      <w:bookmarkStart w:id="9054" w:name="_Toc366578315"/>
      <w:bookmarkStart w:id="9055" w:name="_Toc366578909"/>
      <w:bookmarkStart w:id="9056" w:name="_Toc366579501"/>
      <w:bookmarkStart w:id="9057" w:name="_Toc366580092"/>
      <w:bookmarkStart w:id="9058" w:name="_Toc366580684"/>
      <w:bookmarkStart w:id="9059" w:name="_Toc366581275"/>
      <w:bookmarkStart w:id="9060" w:name="_Toc366581867"/>
      <w:bookmarkStart w:id="9061" w:name="_Toc351912897"/>
      <w:bookmarkStart w:id="9062" w:name="_Toc351914918"/>
      <w:bookmarkStart w:id="9063" w:name="_Toc351915384"/>
      <w:bookmarkStart w:id="9064" w:name="_Toc361231482"/>
      <w:bookmarkStart w:id="9065" w:name="_Toc361232008"/>
      <w:bookmarkStart w:id="9066" w:name="_Toc362445306"/>
      <w:bookmarkStart w:id="9067" w:name="_Toc363909273"/>
      <w:bookmarkStart w:id="9068" w:name="_Toc364463699"/>
      <w:bookmarkStart w:id="9069" w:name="_Toc366078303"/>
      <w:bookmarkStart w:id="9070" w:name="_Toc366078918"/>
      <w:bookmarkStart w:id="9071" w:name="_Toc366079903"/>
      <w:bookmarkStart w:id="9072" w:name="_Toc366080515"/>
      <w:bookmarkStart w:id="9073" w:name="_Toc366081124"/>
      <w:bookmarkStart w:id="9074" w:name="_Toc366505464"/>
      <w:bookmarkStart w:id="9075" w:name="_Toc366508833"/>
      <w:bookmarkStart w:id="9076" w:name="_Toc366513334"/>
      <w:bookmarkStart w:id="9077" w:name="_Toc366574523"/>
      <w:bookmarkStart w:id="9078" w:name="_Toc366578316"/>
      <w:bookmarkStart w:id="9079" w:name="_Toc366578910"/>
      <w:bookmarkStart w:id="9080" w:name="_Toc366579502"/>
      <w:bookmarkStart w:id="9081" w:name="_Toc366580093"/>
      <w:bookmarkStart w:id="9082" w:name="_Toc366580685"/>
      <w:bookmarkStart w:id="9083" w:name="_Toc366581276"/>
      <w:bookmarkStart w:id="9084" w:name="_Toc366581868"/>
      <w:bookmarkStart w:id="9085" w:name="_Toc351912898"/>
      <w:bookmarkStart w:id="9086" w:name="_Toc351914919"/>
      <w:bookmarkStart w:id="9087" w:name="_Toc351915385"/>
      <w:bookmarkStart w:id="9088" w:name="_Toc361231483"/>
      <w:bookmarkStart w:id="9089" w:name="_Toc361232009"/>
      <w:bookmarkStart w:id="9090" w:name="_Toc362445307"/>
      <w:bookmarkStart w:id="9091" w:name="_Toc363909274"/>
      <w:bookmarkStart w:id="9092" w:name="_Toc364463700"/>
      <w:bookmarkStart w:id="9093" w:name="_Toc366078304"/>
      <w:bookmarkStart w:id="9094" w:name="_Toc366078919"/>
      <w:bookmarkStart w:id="9095" w:name="_Toc366079904"/>
      <w:bookmarkStart w:id="9096" w:name="_Toc366080516"/>
      <w:bookmarkStart w:id="9097" w:name="_Toc366081125"/>
      <w:bookmarkStart w:id="9098" w:name="_Toc366505465"/>
      <w:bookmarkStart w:id="9099" w:name="_Toc366508834"/>
      <w:bookmarkStart w:id="9100" w:name="_Toc366513335"/>
      <w:bookmarkStart w:id="9101" w:name="_Toc366574524"/>
      <w:bookmarkStart w:id="9102" w:name="_Toc366578317"/>
      <w:bookmarkStart w:id="9103" w:name="_Toc366578911"/>
      <w:bookmarkStart w:id="9104" w:name="_Toc366579503"/>
      <w:bookmarkStart w:id="9105" w:name="_Toc366580094"/>
      <w:bookmarkStart w:id="9106" w:name="_Toc366580686"/>
      <w:bookmarkStart w:id="9107" w:name="_Toc366581277"/>
      <w:bookmarkStart w:id="9108" w:name="_Toc366581869"/>
      <w:bookmarkStart w:id="9109" w:name="_Toc351912899"/>
      <w:bookmarkStart w:id="9110" w:name="_Toc351914920"/>
      <w:bookmarkStart w:id="9111" w:name="_Toc351915386"/>
      <w:bookmarkStart w:id="9112" w:name="_Toc361231484"/>
      <w:bookmarkStart w:id="9113" w:name="_Toc361232010"/>
      <w:bookmarkStart w:id="9114" w:name="_Toc362445308"/>
      <w:bookmarkStart w:id="9115" w:name="_Toc363909275"/>
      <w:bookmarkStart w:id="9116" w:name="_Toc364463701"/>
      <w:bookmarkStart w:id="9117" w:name="_Toc366078305"/>
      <w:bookmarkStart w:id="9118" w:name="_Toc366078920"/>
      <w:bookmarkStart w:id="9119" w:name="_Toc366079905"/>
      <w:bookmarkStart w:id="9120" w:name="_Toc366080517"/>
      <w:bookmarkStart w:id="9121" w:name="_Toc366081126"/>
      <w:bookmarkStart w:id="9122" w:name="_Toc366505466"/>
      <w:bookmarkStart w:id="9123" w:name="_Toc366508835"/>
      <w:bookmarkStart w:id="9124" w:name="_Toc366513336"/>
      <w:bookmarkStart w:id="9125" w:name="_Toc366574525"/>
      <w:bookmarkStart w:id="9126" w:name="_Toc366578318"/>
      <w:bookmarkStart w:id="9127" w:name="_Toc366578912"/>
      <w:bookmarkStart w:id="9128" w:name="_Toc366579504"/>
      <w:bookmarkStart w:id="9129" w:name="_Toc366580095"/>
      <w:bookmarkStart w:id="9130" w:name="_Toc366580687"/>
      <w:bookmarkStart w:id="9131" w:name="_Toc366581278"/>
      <w:bookmarkStart w:id="9132" w:name="_Toc366581870"/>
      <w:bookmarkStart w:id="9133" w:name="_Toc351912900"/>
      <w:bookmarkStart w:id="9134" w:name="_Toc351914921"/>
      <w:bookmarkStart w:id="9135" w:name="_Toc351915387"/>
      <w:bookmarkStart w:id="9136" w:name="_Toc361231485"/>
      <w:bookmarkStart w:id="9137" w:name="_Toc361232011"/>
      <w:bookmarkStart w:id="9138" w:name="_Toc362445309"/>
      <w:bookmarkStart w:id="9139" w:name="_Toc363909276"/>
      <w:bookmarkStart w:id="9140" w:name="_Toc364463702"/>
      <w:bookmarkStart w:id="9141" w:name="_Toc366078306"/>
      <w:bookmarkStart w:id="9142" w:name="_Toc366078921"/>
      <w:bookmarkStart w:id="9143" w:name="_Toc366079906"/>
      <w:bookmarkStart w:id="9144" w:name="_Toc366080518"/>
      <w:bookmarkStart w:id="9145" w:name="_Toc366081127"/>
      <w:bookmarkStart w:id="9146" w:name="_Toc366505467"/>
      <w:bookmarkStart w:id="9147" w:name="_Toc366508836"/>
      <w:bookmarkStart w:id="9148" w:name="_Toc366513337"/>
      <w:bookmarkStart w:id="9149" w:name="_Toc366574526"/>
      <w:bookmarkStart w:id="9150" w:name="_Toc366578319"/>
      <w:bookmarkStart w:id="9151" w:name="_Toc366578913"/>
      <w:bookmarkStart w:id="9152" w:name="_Toc366579505"/>
      <w:bookmarkStart w:id="9153" w:name="_Toc366580096"/>
      <w:bookmarkStart w:id="9154" w:name="_Toc366580688"/>
      <w:bookmarkStart w:id="9155" w:name="_Toc366581279"/>
      <w:bookmarkStart w:id="9156" w:name="_Toc366581871"/>
      <w:bookmarkStart w:id="9157" w:name="_Toc351912901"/>
      <w:bookmarkStart w:id="9158" w:name="_Toc351914922"/>
      <w:bookmarkStart w:id="9159" w:name="_Toc351915388"/>
      <w:bookmarkStart w:id="9160" w:name="_Toc361231486"/>
      <w:bookmarkStart w:id="9161" w:name="_Toc361232012"/>
      <w:bookmarkStart w:id="9162" w:name="_Toc362445310"/>
      <w:bookmarkStart w:id="9163" w:name="_Toc363909277"/>
      <w:bookmarkStart w:id="9164" w:name="_Toc364463703"/>
      <w:bookmarkStart w:id="9165" w:name="_Toc366078307"/>
      <w:bookmarkStart w:id="9166" w:name="_Toc366078922"/>
      <w:bookmarkStart w:id="9167" w:name="_Toc366079907"/>
      <w:bookmarkStart w:id="9168" w:name="_Toc366080519"/>
      <w:bookmarkStart w:id="9169" w:name="_Toc366081128"/>
      <w:bookmarkStart w:id="9170" w:name="_Toc366505468"/>
      <w:bookmarkStart w:id="9171" w:name="_Toc366508837"/>
      <w:bookmarkStart w:id="9172" w:name="_Toc366513338"/>
      <w:bookmarkStart w:id="9173" w:name="_Toc366574527"/>
      <w:bookmarkStart w:id="9174" w:name="_Toc366578320"/>
      <w:bookmarkStart w:id="9175" w:name="_Toc366578914"/>
      <w:bookmarkStart w:id="9176" w:name="_Toc366579506"/>
      <w:bookmarkStart w:id="9177" w:name="_Toc366580097"/>
      <w:bookmarkStart w:id="9178" w:name="_Toc366580689"/>
      <w:bookmarkStart w:id="9179" w:name="_Toc366581280"/>
      <w:bookmarkStart w:id="9180" w:name="_Toc366581872"/>
      <w:bookmarkStart w:id="9181" w:name="_Toc351912902"/>
      <w:bookmarkStart w:id="9182" w:name="_Toc351914923"/>
      <w:bookmarkStart w:id="9183" w:name="_Toc351915389"/>
      <w:bookmarkStart w:id="9184" w:name="_Toc361231487"/>
      <w:bookmarkStart w:id="9185" w:name="_Toc361232013"/>
      <w:bookmarkStart w:id="9186" w:name="_Toc362445311"/>
      <w:bookmarkStart w:id="9187" w:name="_Toc363909278"/>
      <w:bookmarkStart w:id="9188" w:name="_Toc364463704"/>
      <w:bookmarkStart w:id="9189" w:name="_Toc366078308"/>
      <w:bookmarkStart w:id="9190" w:name="_Toc366078923"/>
      <w:bookmarkStart w:id="9191" w:name="_Toc366079908"/>
      <w:bookmarkStart w:id="9192" w:name="_Toc366080520"/>
      <w:bookmarkStart w:id="9193" w:name="_Toc366081129"/>
      <w:bookmarkStart w:id="9194" w:name="_Toc366505469"/>
      <w:bookmarkStart w:id="9195" w:name="_Toc366508838"/>
      <w:bookmarkStart w:id="9196" w:name="_Toc366513339"/>
      <w:bookmarkStart w:id="9197" w:name="_Toc366574528"/>
      <w:bookmarkStart w:id="9198" w:name="_Toc366578321"/>
      <w:bookmarkStart w:id="9199" w:name="_Toc366578915"/>
      <w:bookmarkStart w:id="9200" w:name="_Toc366579507"/>
      <w:bookmarkStart w:id="9201" w:name="_Toc366580098"/>
      <w:bookmarkStart w:id="9202" w:name="_Toc366580690"/>
      <w:bookmarkStart w:id="9203" w:name="_Toc366581281"/>
      <w:bookmarkStart w:id="9204" w:name="_Toc366581873"/>
      <w:bookmarkStart w:id="9205" w:name="_Toc351912903"/>
      <w:bookmarkStart w:id="9206" w:name="_Toc351914924"/>
      <w:bookmarkStart w:id="9207" w:name="_Toc351915390"/>
      <w:bookmarkStart w:id="9208" w:name="_Toc361231488"/>
      <w:bookmarkStart w:id="9209" w:name="_Toc361232014"/>
      <w:bookmarkStart w:id="9210" w:name="_Toc362445312"/>
      <w:bookmarkStart w:id="9211" w:name="_Toc363909279"/>
      <w:bookmarkStart w:id="9212" w:name="_Toc364463705"/>
      <w:bookmarkStart w:id="9213" w:name="_Toc366078309"/>
      <w:bookmarkStart w:id="9214" w:name="_Toc366078924"/>
      <w:bookmarkStart w:id="9215" w:name="_Toc366079909"/>
      <w:bookmarkStart w:id="9216" w:name="_Toc366080521"/>
      <w:bookmarkStart w:id="9217" w:name="_Toc366081130"/>
      <w:bookmarkStart w:id="9218" w:name="_Toc366505470"/>
      <w:bookmarkStart w:id="9219" w:name="_Toc366508839"/>
      <w:bookmarkStart w:id="9220" w:name="_Toc366513340"/>
      <w:bookmarkStart w:id="9221" w:name="_Toc366574529"/>
      <w:bookmarkStart w:id="9222" w:name="_Toc366578322"/>
      <w:bookmarkStart w:id="9223" w:name="_Toc366578916"/>
      <w:bookmarkStart w:id="9224" w:name="_Toc366579508"/>
      <w:bookmarkStart w:id="9225" w:name="_Toc366580099"/>
      <w:bookmarkStart w:id="9226" w:name="_Toc366580691"/>
      <w:bookmarkStart w:id="9227" w:name="_Toc366581282"/>
      <w:bookmarkStart w:id="9228" w:name="_Toc366581874"/>
      <w:bookmarkStart w:id="9229" w:name="_Toc351912904"/>
      <w:bookmarkStart w:id="9230" w:name="_Toc351914925"/>
      <w:bookmarkStart w:id="9231" w:name="_Toc351915391"/>
      <w:bookmarkStart w:id="9232" w:name="_Toc361231489"/>
      <w:bookmarkStart w:id="9233" w:name="_Toc361232015"/>
      <w:bookmarkStart w:id="9234" w:name="_Toc362445313"/>
      <w:bookmarkStart w:id="9235" w:name="_Toc363909280"/>
      <w:bookmarkStart w:id="9236" w:name="_Toc364463706"/>
      <w:bookmarkStart w:id="9237" w:name="_Toc366078310"/>
      <w:bookmarkStart w:id="9238" w:name="_Toc366078925"/>
      <w:bookmarkStart w:id="9239" w:name="_Toc366079910"/>
      <w:bookmarkStart w:id="9240" w:name="_Toc366080522"/>
      <w:bookmarkStart w:id="9241" w:name="_Toc366081131"/>
      <w:bookmarkStart w:id="9242" w:name="_Toc366505471"/>
      <w:bookmarkStart w:id="9243" w:name="_Toc366508840"/>
      <w:bookmarkStart w:id="9244" w:name="_Toc366513341"/>
      <w:bookmarkStart w:id="9245" w:name="_Toc366574530"/>
      <w:bookmarkStart w:id="9246" w:name="_Toc366578323"/>
      <w:bookmarkStart w:id="9247" w:name="_Toc366578917"/>
      <w:bookmarkStart w:id="9248" w:name="_Toc366579509"/>
      <w:bookmarkStart w:id="9249" w:name="_Toc366580100"/>
      <w:bookmarkStart w:id="9250" w:name="_Toc366580692"/>
      <w:bookmarkStart w:id="9251" w:name="_Toc366581283"/>
      <w:bookmarkStart w:id="9252" w:name="_Toc366581875"/>
      <w:bookmarkStart w:id="9253" w:name="_Toc351912905"/>
      <w:bookmarkStart w:id="9254" w:name="_Toc351914926"/>
      <w:bookmarkStart w:id="9255" w:name="_Toc351915392"/>
      <w:bookmarkStart w:id="9256" w:name="_Toc361231490"/>
      <w:bookmarkStart w:id="9257" w:name="_Toc361232016"/>
      <w:bookmarkStart w:id="9258" w:name="_Toc362445314"/>
      <w:bookmarkStart w:id="9259" w:name="_Toc363909281"/>
      <w:bookmarkStart w:id="9260" w:name="_Toc364463707"/>
      <w:bookmarkStart w:id="9261" w:name="_Toc366078311"/>
      <w:bookmarkStart w:id="9262" w:name="_Toc366078926"/>
      <w:bookmarkStart w:id="9263" w:name="_Toc366079911"/>
      <w:bookmarkStart w:id="9264" w:name="_Toc366080523"/>
      <w:bookmarkStart w:id="9265" w:name="_Toc366081132"/>
      <w:bookmarkStart w:id="9266" w:name="_Toc366505472"/>
      <w:bookmarkStart w:id="9267" w:name="_Toc366508841"/>
      <w:bookmarkStart w:id="9268" w:name="_Toc366513342"/>
      <w:bookmarkStart w:id="9269" w:name="_Toc366574531"/>
      <w:bookmarkStart w:id="9270" w:name="_Toc366578324"/>
      <w:bookmarkStart w:id="9271" w:name="_Toc366578918"/>
      <w:bookmarkStart w:id="9272" w:name="_Toc366579510"/>
      <w:bookmarkStart w:id="9273" w:name="_Toc366580101"/>
      <w:bookmarkStart w:id="9274" w:name="_Toc366580693"/>
      <w:bookmarkStart w:id="9275" w:name="_Toc366581284"/>
      <w:bookmarkStart w:id="9276" w:name="_Toc366581876"/>
      <w:bookmarkStart w:id="9277" w:name="_Toc351912906"/>
      <w:bookmarkStart w:id="9278" w:name="_Toc351914927"/>
      <w:bookmarkStart w:id="9279" w:name="_Toc351915393"/>
      <w:bookmarkStart w:id="9280" w:name="_Toc361231491"/>
      <w:bookmarkStart w:id="9281" w:name="_Toc361232017"/>
      <w:bookmarkStart w:id="9282" w:name="_Toc362445315"/>
      <w:bookmarkStart w:id="9283" w:name="_Toc363909282"/>
      <w:bookmarkStart w:id="9284" w:name="_Toc364463708"/>
      <w:bookmarkStart w:id="9285" w:name="_Toc366078312"/>
      <w:bookmarkStart w:id="9286" w:name="_Toc366078927"/>
      <w:bookmarkStart w:id="9287" w:name="_Toc366079912"/>
      <w:bookmarkStart w:id="9288" w:name="_Toc366080524"/>
      <w:bookmarkStart w:id="9289" w:name="_Toc366081133"/>
      <w:bookmarkStart w:id="9290" w:name="_Toc366505473"/>
      <w:bookmarkStart w:id="9291" w:name="_Toc366508842"/>
      <w:bookmarkStart w:id="9292" w:name="_Toc366513343"/>
      <w:bookmarkStart w:id="9293" w:name="_Toc366574532"/>
      <w:bookmarkStart w:id="9294" w:name="_Toc366578325"/>
      <w:bookmarkStart w:id="9295" w:name="_Toc366578919"/>
      <w:bookmarkStart w:id="9296" w:name="_Toc366579511"/>
      <w:bookmarkStart w:id="9297" w:name="_Toc366580102"/>
      <w:bookmarkStart w:id="9298" w:name="_Toc366580694"/>
      <w:bookmarkStart w:id="9299" w:name="_Toc366581285"/>
      <w:bookmarkStart w:id="9300" w:name="_Toc366581877"/>
      <w:bookmarkStart w:id="9301" w:name="_Toc351912907"/>
      <w:bookmarkStart w:id="9302" w:name="_Toc351914928"/>
      <w:bookmarkStart w:id="9303" w:name="_Toc351915394"/>
      <w:bookmarkStart w:id="9304" w:name="_Toc361231492"/>
      <w:bookmarkStart w:id="9305" w:name="_Toc361232018"/>
      <w:bookmarkStart w:id="9306" w:name="_Toc362445316"/>
      <w:bookmarkStart w:id="9307" w:name="_Toc363909283"/>
      <w:bookmarkStart w:id="9308" w:name="_Toc364463709"/>
      <w:bookmarkStart w:id="9309" w:name="_Toc366078313"/>
      <w:bookmarkStart w:id="9310" w:name="_Toc366078928"/>
      <w:bookmarkStart w:id="9311" w:name="_Toc366079913"/>
      <w:bookmarkStart w:id="9312" w:name="_Toc366080525"/>
      <w:bookmarkStart w:id="9313" w:name="_Toc366081134"/>
      <w:bookmarkStart w:id="9314" w:name="_Toc366505474"/>
      <w:bookmarkStart w:id="9315" w:name="_Toc366508843"/>
      <w:bookmarkStart w:id="9316" w:name="_Toc366513344"/>
      <w:bookmarkStart w:id="9317" w:name="_Toc366574533"/>
      <w:bookmarkStart w:id="9318" w:name="_Toc366578326"/>
      <w:bookmarkStart w:id="9319" w:name="_Toc366578920"/>
      <w:bookmarkStart w:id="9320" w:name="_Toc366579512"/>
      <w:bookmarkStart w:id="9321" w:name="_Toc366580103"/>
      <w:bookmarkStart w:id="9322" w:name="_Toc366580695"/>
      <w:bookmarkStart w:id="9323" w:name="_Toc366581286"/>
      <w:bookmarkStart w:id="9324" w:name="_Toc366581878"/>
      <w:bookmarkStart w:id="9325" w:name="_Toc351912908"/>
      <w:bookmarkStart w:id="9326" w:name="_Toc351914929"/>
      <w:bookmarkStart w:id="9327" w:name="_Toc351915395"/>
      <w:bookmarkStart w:id="9328" w:name="_Toc361231493"/>
      <w:bookmarkStart w:id="9329" w:name="_Toc361232019"/>
      <w:bookmarkStart w:id="9330" w:name="_Toc362445317"/>
      <w:bookmarkStart w:id="9331" w:name="_Toc363909284"/>
      <w:bookmarkStart w:id="9332" w:name="_Toc364463710"/>
      <w:bookmarkStart w:id="9333" w:name="_Toc366078314"/>
      <w:bookmarkStart w:id="9334" w:name="_Toc366078929"/>
      <w:bookmarkStart w:id="9335" w:name="_Toc366079914"/>
      <w:bookmarkStart w:id="9336" w:name="_Toc366080526"/>
      <w:bookmarkStart w:id="9337" w:name="_Toc366081135"/>
      <w:bookmarkStart w:id="9338" w:name="_Toc366505475"/>
      <w:bookmarkStart w:id="9339" w:name="_Toc366508844"/>
      <w:bookmarkStart w:id="9340" w:name="_Toc366513345"/>
      <w:bookmarkStart w:id="9341" w:name="_Toc366574534"/>
      <w:bookmarkStart w:id="9342" w:name="_Toc366578327"/>
      <w:bookmarkStart w:id="9343" w:name="_Toc366578921"/>
      <w:bookmarkStart w:id="9344" w:name="_Toc366579513"/>
      <w:bookmarkStart w:id="9345" w:name="_Toc366580104"/>
      <w:bookmarkStart w:id="9346" w:name="_Toc366580696"/>
      <w:bookmarkStart w:id="9347" w:name="_Toc366581287"/>
      <w:bookmarkStart w:id="9348" w:name="_Toc366581879"/>
      <w:bookmarkStart w:id="9349" w:name="_Toc351912909"/>
      <w:bookmarkStart w:id="9350" w:name="_Toc351914930"/>
      <w:bookmarkStart w:id="9351" w:name="_Toc351915396"/>
      <w:bookmarkStart w:id="9352" w:name="_Toc361231494"/>
      <w:bookmarkStart w:id="9353" w:name="_Toc361232020"/>
      <w:bookmarkStart w:id="9354" w:name="_Toc362445318"/>
      <w:bookmarkStart w:id="9355" w:name="_Toc363909285"/>
      <w:bookmarkStart w:id="9356" w:name="_Toc364463711"/>
      <w:bookmarkStart w:id="9357" w:name="_Toc366078315"/>
      <w:bookmarkStart w:id="9358" w:name="_Toc366078930"/>
      <w:bookmarkStart w:id="9359" w:name="_Toc366079915"/>
      <w:bookmarkStart w:id="9360" w:name="_Toc366080527"/>
      <w:bookmarkStart w:id="9361" w:name="_Toc366081136"/>
      <w:bookmarkStart w:id="9362" w:name="_Toc366505476"/>
      <w:bookmarkStart w:id="9363" w:name="_Toc366508845"/>
      <w:bookmarkStart w:id="9364" w:name="_Toc366513346"/>
      <w:bookmarkStart w:id="9365" w:name="_Toc366574535"/>
      <w:bookmarkStart w:id="9366" w:name="_Toc366578328"/>
      <w:bookmarkStart w:id="9367" w:name="_Toc366578922"/>
      <w:bookmarkStart w:id="9368" w:name="_Toc366579514"/>
      <w:bookmarkStart w:id="9369" w:name="_Toc366580105"/>
      <w:bookmarkStart w:id="9370" w:name="_Toc366580697"/>
      <w:bookmarkStart w:id="9371" w:name="_Toc366581288"/>
      <w:bookmarkStart w:id="9372" w:name="_Toc366581880"/>
      <w:bookmarkStart w:id="9373" w:name="_Toc351912910"/>
      <w:bookmarkStart w:id="9374" w:name="_Toc351914931"/>
      <w:bookmarkStart w:id="9375" w:name="_Toc351915397"/>
      <w:bookmarkStart w:id="9376" w:name="_Toc361231495"/>
      <w:bookmarkStart w:id="9377" w:name="_Toc361232021"/>
      <w:bookmarkStart w:id="9378" w:name="_Toc362445319"/>
      <w:bookmarkStart w:id="9379" w:name="_Toc363909286"/>
      <w:bookmarkStart w:id="9380" w:name="_Toc364463712"/>
      <w:bookmarkStart w:id="9381" w:name="_Toc366078316"/>
      <w:bookmarkStart w:id="9382" w:name="_Toc366078931"/>
      <w:bookmarkStart w:id="9383" w:name="_Toc366079916"/>
      <w:bookmarkStart w:id="9384" w:name="_Toc366080528"/>
      <w:bookmarkStart w:id="9385" w:name="_Toc366081137"/>
      <w:bookmarkStart w:id="9386" w:name="_Toc366505477"/>
      <w:bookmarkStart w:id="9387" w:name="_Toc366508846"/>
      <w:bookmarkStart w:id="9388" w:name="_Toc366513347"/>
      <w:bookmarkStart w:id="9389" w:name="_Toc366574536"/>
      <w:bookmarkStart w:id="9390" w:name="_Toc366578329"/>
      <w:bookmarkStart w:id="9391" w:name="_Toc366578923"/>
      <w:bookmarkStart w:id="9392" w:name="_Toc366579515"/>
      <w:bookmarkStart w:id="9393" w:name="_Toc366580106"/>
      <w:bookmarkStart w:id="9394" w:name="_Toc366580698"/>
      <w:bookmarkStart w:id="9395" w:name="_Toc366581289"/>
      <w:bookmarkStart w:id="9396" w:name="_Toc366581881"/>
      <w:bookmarkStart w:id="9397" w:name="_Toc351912911"/>
      <w:bookmarkStart w:id="9398" w:name="_Toc351914932"/>
      <w:bookmarkStart w:id="9399" w:name="_Toc351915398"/>
      <w:bookmarkStart w:id="9400" w:name="_Toc361231496"/>
      <w:bookmarkStart w:id="9401" w:name="_Toc361232022"/>
      <w:bookmarkStart w:id="9402" w:name="_Toc362445320"/>
      <w:bookmarkStart w:id="9403" w:name="_Toc363909287"/>
      <w:bookmarkStart w:id="9404" w:name="_Toc364463713"/>
      <w:bookmarkStart w:id="9405" w:name="_Toc366078317"/>
      <w:bookmarkStart w:id="9406" w:name="_Toc366078932"/>
      <w:bookmarkStart w:id="9407" w:name="_Toc366079917"/>
      <w:bookmarkStart w:id="9408" w:name="_Toc366080529"/>
      <w:bookmarkStart w:id="9409" w:name="_Toc366081138"/>
      <w:bookmarkStart w:id="9410" w:name="_Toc366505478"/>
      <w:bookmarkStart w:id="9411" w:name="_Toc366508847"/>
      <w:bookmarkStart w:id="9412" w:name="_Toc366513348"/>
      <w:bookmarkStart w:id="9413" w:name="_Toc366574537"/>
      <w:bookmarkStart w:id="9414" w:name="_Toc366578330"/>
      <w:bookmarkStart w:id="9415" w:name="_Toc366578924"/>
      <w:bookmarkStart w:id="9416" w:name="_Toc366579516"/>
      <w:bookmarkStart w:id="9417" w:name="_Toc366580107"/>
      <w:bookmarkStart w:id="9418" w:name="_Toc366580699"/>
      <w:bookmarkStart w:id="9419" w:name="_Toc366581290"/>
      <w:bookmarkStart w:id="9420" w:name="_Toc366581882"/>
      <w:bookmarkStart w:id="9421" w:name="_Toc351912912"/>
      <w:bookmarkStart w:id="9422" w:name="_Toc351914933"/>
      <w:bookmarkStart w:id="9423" w:name="_Toc351915399"/>
      <w:bookmarkStart w:id="9424" w:name="_Toc361231497"/>
      <w:bookmarkStart w:id="9425" w:name="_Toc361232023"/>
      <w:bookmarkStart w:id="9426" w:name="_Toc362445321"/>
      <w:bookmarkStart w:id="9427" w:name="_Toc363909288"/>
      <w:bookmarkStart w:id="9428" w:name="_Toc364463714"/>
      <w:bookmarkStart w:id="9429" w:name="_Toc366078318"/>
      <w:bookmarkStart w:id="9430" w:name="_Toc366078933"/>
      <w:bookmarkStart w:id="9431" w:name="_Toc366079918"/>
      <w:bookmarkStart w:id="9432" w:name="_Toc366080530"/>
      <w:bookmarkStart w:id="9433" w:name="_Toc366081139"/>
      <w:bookmarkStart w:id="9434" w:name="_Toc366505479"/>
      <w:bookmarkStart w:id="9435" w:name="_Toc366508848"/>
      <w:bookmarkStart w:id="9436" w:name="_Toc366513349"/>
      <w:bookmarkStart w:id="9437" w:name="_Toc366574538"/>
      <w:bookmarkStart w:id="9438" w:name="_Toc366578331"/>
      <w:bookmarkStart w:id="9439" w:name="_Toc366578925"/>
      <w:bookmarkStart w:id="9440" w:name="_Toc366579517"/>
      <w:bookmarkStart w:id="9441" w:name="_Toc366580108"/>
      <w:bookmarkStart w:id="9442" w:name="_Toc366580700"/>
      <w:bookmarkStart w:id="9443" w:name="_Toc366581291"/>
      <w:bookmarkStart w:id="9444" w:name="_Toc366581883"/>
      <w:bookmarkStart w:id="9445" w:name="_Toc351912913"/>
      <w:bookmarkStart w:id="9446" w:name="_Toc351914934"/>
      <w:bookmarkStart w:id="9447" w:name="_Toc351915400"/>
      <w:bookmarkStart w:id="9448" w:name="_Toc361231498"/>
      <w:bookmarkStart w:id="9449" w:name="_Toc361232024"/>
      <w:bookmarkStart w:id="9450" w:name="_Toc362445322"/>
      <w:bookmarkStart w:id="9451" w:name="_Toc363909289"/>
      <w:bookmarkStart w:id="9452" w:name="_Toc364463715"/>
      <w:bookmarkStart w:id="9453" w:name="_Toc366078319"/>
      <w:bookmarkStart w:id="9454" w:name="_Toc366078934"/>
      <w:bookmarkStart w:id="9455" w:name="_Toc366079919"/>
      <w:bookmarkStart w:id="9456" w:name="_Toc366080531"/>
      <w:bookmarkStart w:id="9457" w:name="_Toc366081140"/>
      <w:bookmarkStart w:id="9458" w:name="_Toc366505480"/>
      <w:bookmarkStart w:id="9459" w:name="_Toc366508849"/>
      <w:bookmarkStart w:id="9460" w:name="_Toc366513350"/>
      <w:bookmarkStart w:id="9461" w:name="_Toc366574539"/>
      <w:bookmarkStart w:id="9462" w:name="_Toc366578332"/>
      <w:bookmarkStart w:id="9463" w:name="_Toc366578926"/>
      <w:bookmarkStart w:id="9464" w:name="_Toc366579518"/>
      <w:bookmarkStart w:id="9465" w:name="_Toc366580109"/>
      <w:bookmarkStart w:id="9466" w:name="_Toc366580701"/>
      <w:bookmarkStart w:id="9467" w:name="_Toc366581292"/>
      <w:bookmarkStart w:id="9468" w:name="_Toc366581884"/>
      <w:bookmarkStart w:id="9469" w:name="_Toc351912914"/>
      <w:bookmarkStart w:id="9470" w:name="_Toc351914935"/>
      <w:bookmarkStart w:id="9471" w:name="_Toc351915401"/>
      <w:bookmarkStart w:id="9472" w:name="_Toc361231499"/>
      <w:bookmarkStart w:id="9473" w:name="_Toc361232025"/>
      <w:bookmarkStart w:id="9474" w:name="_Toc362445323"/>
      <w:bookmarkStart w:id="9475" w:name="_Toc363909290"/>
      <w:bookmarkStart w:id="9476" w:name="_Toc364463716"/>
      <w:bookmarkStart w:id="9477" w:name="_Toc366078320"/>
      <w:bookmarkStart w:id="9478" w:name="_Toc366078935"/>
      <w:bookmarkStart w:id="9479" w:name="_Toc366079920"/>
      <w:bookmarkStart w:id="9480" w:name="_Toc366080532"/>
      <w:bookmarkStart w:id="9481" w:name="_Toc366081141"/>
      <w:bookmarkStart w:id="9482" w:name="_Toc366505481"/>
      <w:bookmarkStart w:id="9483" w:name="_Toc366508850"/>
      <w:bookmarkStart w:id="9484" w:name="_Toc366513351"/>
      <w:bookmarkStart w:id="9485" w:name="_Toc366574540"/>
      <w:bookmarkStart w:id="9486" w:name="_Toc366578333"/>
      <w:bookmarkStart w:id="9487" w:name="_Toc366578927"/>
      <w:bookmarkStart w:id="9488" w:name="_Toc366579519"/>
      <w:bookmarkStart w:id="9489" w:name="_Toc366580110"/>
      <w:bookmarkStart w:id="9490" w:name="_Toc366580702"/>
      <w:bookmarkStart w:id="9491" w:name="_Toc366581293"/>
      <w:bookmarkStart w:id="9492" w:name="_Toc366581885"/>
      <w:bookmarkStart w:id="9493" w:name="_Toc351912915"/>
      <w:bookmarkStart w:id="9494" w:name="_Toc351914936"/>
      <w:bookmarkStart w:id="9495" w:name="_Toc351915402"/>
      <w:bookmarkStart w:id="9496" w:name="_Toc361231500"/>
      <w:bookmarkStart w:id="9497" w:name="_Toc361232026"/>
      <w:bookmarkStart w:id="9498" w:name="_Toc362445324"/>
      <w:bookmarkStart w:id="9499" w:name="_Toc363909291"/>
      <w:bookmarkStart w:id="9500" w:name="_Toc364463717"/>
      <w:bookmarkStart w:id="9501" w:name="_Toc366078321"/>
      <w:bookmarkStart w:id="9502" w:name="_Toc366078936"/>
      <w:bookmarkStart w:id="9503" w:name="_Toc366079921"/>
      <w:bookmarkStart w:id="9504" w:name="_Toc366080533"/>
      <w:bookmarkStart w:id="9505" w:name="_Toc366081142"/>
      <w:bookmarkStart w:id="9506" w:name="_Toc366505482"/>
      <w:bookmarkStart w:id="9507" w:name="_Toc366508851"/>
      <w:bookmarkStart w:id="9508" w:name="_Toc366513352"/>
      <w:bookmarkStart w:id="9509" w:name="_Toc366574541"/>
      <w:bookmarkStart w:id="9510" w:name="_Toc366578334"/>
      <w:bookmarkStart w:id="9511" w:name="_Toc366578928"/>
      <w:bookmarkStart w:id="9512" w:name="_Toc366579520"/>
      <w:bookmarkStart w:id="9513" w:name="_Toc366580111"/>
      <w:bookmarkStart w:id="9514" w:name="_Toc366580703"/>
      <w:bookmarkStart w:id="9515" w:name="_Toc366581294"/>
      <w:bookmarkStart w:id="9516" w:name="_Toc366581886"/>
      <w:bookmarkStart w:id="9517" w:name="_Toc351912916"/>
      <w:bookmarkStart w:id="9518" w:name="_Toc351914937"/>
      <w:bookmarkStart w:id="9519" w:name="_Toc351915403"/>
      <w:bookmarkStart w:id="9520" w:name="_Toc361231501"/>
      <w:bookmarkStart w:id="9521" w:name="_Toc361232027"/>
      <w:bookmarkStart w:id="9522" w:name="_Toc362445325"/>
      <w:bookmarkStart w:id="9523" w:name="_Toc363909292"/>
      <w:bookmarkStart w:id="9524" w:name="_Toc364463718"/>
      <w:bookmarkStart w:id="9525" w:name="_Toc366078322"/>
      <w:bookmarkStart w:id="9526" w:name="_Toc366078937"/>
      <w:bookmarkStart w:id="9527" w:name="_Toc366079922"/>
      <w:bookmarkStart w:id="9528" w:name="_Toc366080534"/>
      <w:bookmarkStart w:id="9529" w:name="_Toc366081143"/>
      <w:bookmarkStart w:id="9530" w:name="_Toc366505483"/>
      <w:bookmarkStart w:id="9531" w:name="_Toc366508852"/>
      <w:bookmarkStart w:id="9532" w:name="_Toc366513353"/>
      <w:bookmarkStart w:id="9533" w:name="_Toc366574542"/>
      <w:bookmarkStart w:id="9534" w:name="_Toc366578335"/>
      <w:bookmarkStart w:id="9535" w:name="_Toc366578929"/>
      <w:bookmarkStart w:id="9536" w:name="_Toc366579521"/>
      <w:bookmarkStart w:id="9537" w:name="_Toc366580112"/>
      <w:bookmarkStart w:id="9538" w:name="_Toc366580704"/>
      <w:bookmarkStart w:id="9539" w:name="_Toc366581295"/>
      <w:bookmarkStart w:id="9540" w:name="_Toc366581887"/>
      <w:bookmarkStart w:id="9541" w:name="_Toc351912917"/>
      <w:bookmarkStart w:id="9542" w:name="_Toc351914938"/>
      <w:bookmarkStart w:id="9543" w:name="_Toc351915404"/>
      <w:bookmarkStart w:id="9544" w:name="_Toc361231502"/>
      <w:bookmarkStart w:id="9545" w:name="_Toc361232028"/>
      <w:bookmarkStart w:id="9546" w:name="_Toc362445326"/>
      <w:bookmarkStart w:id="9547" w:name="_Toc363909293"/>
      <w:bookmarkStart w:id="9548" w:name="_Toc364463719"/>
      <w:bookmarkStart w:id="9549" w:name="_Toc366078323"/>
      <w:bookmarkStart w:id="9550" w:name="_Toc366078938"/>
      <w:bookmarkStart w:id="9551" w:name="_Toc366079923"/>
      <w:bookmarkStart w:id="9552" w:name="_Toc366080535"/>
      <w:bookmarkStart w:id="9553" w:name="_Toc366081144"/>
      <w:bookmarkStart w:id="9554" w:name="_Toc366505484"/>
      <w:bookmarkStart w:id="9555" w:name="_Toc366508853"/>
      <w:bookmarkStart w:id="9556" w:name="_Toc366513354"/>
      <w:bookmarkStart w:id="9557" w:name="_Toc366574543"/>
      <w:bookmarkStart w:id="9558" w:name="_Toc366578336"/>
      <w:bookmarkStart w:id="9559" w:name="_Toc366578930"/>
      <w:bookmarkStart w:id="9560" w:name="_Toc366579522"/>
      <w:bookmarkStart w:id="9561" w:name="_Toc366580113"/>
      <w:bookmarkStart w:id="9562" w:name="_Toc366580705"/>
      <w:bookmarkStart w:id="9563" w:name="_Toc366581296"/>
      <w:bookmarkStart w:id="9564" w:name="_Toc366581888"/>
      <w:bookmarkStart w:id="9565" w:name="_Toc351912918"/>
      <w:bookmarkStart w:id="9566" w:name="_Toc351914939"/>
      <w:bookmarkStart w:id="9567" w:name="_Toc351915405"/>
      <w:bookmarkStart w:id="9568" w:name="_Toc361231503"/>
      <w:bookmarkStart w:id="9569" w:name="_Toc361232029"/>
      <w:bookmarkStart w:id="9570" w:name="_Toc362445327"/>
      <w:bookmarkStart w:id="9571" w:name="_Toc363909294"/>
      <w:bookmarkStart w:id="9572" w:name="_Toc364463720"/>
      <w:bookmarkStart w:id="9573" w:name="_Toc366078324"/>
      <w:bookmarkStart w:id="9574" w:name="_Toc366078939"/>
      <w:bookmarkStart w:id="9575" w:name="_Toc366079924"/>
      <w:bookmarkStart w:id="9576" w:name="_Toc366080536"/>
      <w:bookmarkStart w:id="9577" w:name="_Toc366081145"/>
      <w:bookmarkStart w:id="9578" w:name="_Toc366505485"/>
      <w:bookmarkStart w:id="9579" w:name="_Toc366508854"/>
      <w:bookmarkStart w:id="9580" w:name="_Toc366513355"/>
      <w:bookmarkStart w:id="9581" w:name="_Toc366574544"/>
      <w:bookmarkStart w:id="9582" w:name="_Toc366578337"/>
      <w:bookmarkStart w:id="9583" w:name="_Toc366578931"/>
      <w:bookmarkStart w:id="9584" w:name="_Toc366579523"/>
      <w:bookmarkStart w:id="9585" w:name="_Toc366580114"/>
      <w:bookmarkStart w:id="9586" w:name="_Toc366580706"/>
      <w:bookmarkStart w:id="9587" w:name="_Toc366581297"/>
      <w:bookmarkStart w:id="9588" w:name="_Toc366581889"/>
      <w:bookmarkStart w:id="9589" w:name="_Toc351912919"/>
      <w:bookmarkStart w:id="9590" w:name="_Toc351914940"/>
      <w:bookmarkStart w:id="9591" w:name="_Toc351915406"/>
      <w:bookmarkStart w:id="9592" w:name="_Toc361231504"/>
      <w:bookmarkStart w:id="9593" w:name="_Toc361232030"/>
      <w:bookmarkStart w:id="9594" w:name="_Toc362445328"/>
      <w:bookmarkStart w:id="9595" w:name="_Toc363909295"/>
      <w:bookmarkStart w:id="9596" w:name="_Toc364463721"/>
      <w:bookmarkStart w:id="9597" w:name="_Toc366078325"/>
      <w:bookmarkStart w:id="9598" w:name="_Toc366078940"/>
      <w:bookmarkStart w:id="9599" w:name="_Toc366079925"/>
      <w:bookmarkStart w:id="9600" w:name="_Toc366080537"/>
      <w:bookmarkStart w:id="9601" w:name="_Toc366081146"/>
      <w:bookmarkStart w:id="9602" w:name="_Toc366505486"/>
      <w:bookmarkStart w:id="9603" w:name="_Toc366508855"/>
      <w:bookmarkStart w:id="9604" w:name="_Toc366513356"/>
      <w:bookmarkStart w:id="9605" w:name="_Toc366574545"/>
      <w:bookmarkStart w:id="9606" w:name="_Toc366578338"/>
      <w:bookmarkStart w:id="9607" w:name="_Toc366578932"/>
      <w:bookmarkStart w:id="9608" w:name="_Toc366579524"/>
      <w:bookmarkStart w:id="9609" w:name="_Toc366580115"/>
      <w:bookmarkStart w:id="9610" w:name="_Toc366580707"/>
      <w:bookmarkStart w:id="9611" w:name="_Toc366581298"/>
      <w:bookmarkStart w:id="9612" w:name="_Toc366581890"/>
      <w:bookmarkStart w:id="9613" w:name="_Toc351912920"/>
      <w:bookmarkStart w:id="9614" w:name="_Toc351914941"/>
      <w:bookmarkStart w:id="9615" w:name="_Toc351915407"/>
      <w:bookmarkStart w:id="9616" w:name="_Toc361231505"/>
      <w:bookmarkStart w:id="9617" w:name="_Toc361232031"/>
      <w:bookmarkStart w:id="9618" w:name="_Toc362445329"/>
      <w:bookmarkStart w:id="9619" w:name="_Toc363909296"/>
      <w:bookmarkStart w:id="9620" w:name="_Toc364463722"/>
      <w:bookmarkStart w:id="9621" w:name="_Toc366078326"/>
      <w:bookmarkStart w:id="9622" w:name="_Toc366078941"/>
      <w:bookmarkStart w:id="9623" w:name="_Toc366079926"/>
      <w:bookmarkStart w:id="9624" w:name="_Toc366080538"/>
      <w:bookmarkStart w:id="9625" w:name="_Toc366081147"/>
      <w:bookmarkStart w:id="9626" w:name="_Toc366505487"/>
      <w:bookmarkStart w:id="9627" w:name="_Toc366508856"/>
      <w:bookmarkStart w:id="9628" w:name="_Toc366513357"/>
      <w:bookmarkStart w:id="9629" w:name="_Toc366574546"/>
      <w:bookmarkStart w:id="9630" w:name="_Toc366578339"/>
      <w:bookmarkStart w:id="9631" w:name="_Toc366578933"/>
      <w:bookmarkStart w:id="9632" w:name="_Toc366579525"/>
      <w:bookmarkStart w:id="9633" w:name="_Toc366580116"/>
      <w:bookmarkStart w:id="9634" w:name="_Toc366580708"/>
      <w:bookmarkStart w:id="9635" w:name="_Toc366581299"/>
      <w:bookmarkStart w:id="9636" w:name="_Toc366581891"/>
      <w:bookmarkStart w:id="9637" w:name="_Toc349042815"/>
      <w:bookmarkStart w:id="9638" w:name="_Toc398030798"/>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r w:rsidRPr="00E01B87">
        <w:t>Array</w:t>
      </w:r>
      <w:r w:rsidR="00520D72">
        <w:t>s</w:t>
      </w:r>
      <w:r w:rsidRPr="00E01B87">
        <w:t xml:space="preserve"> and </w:t>
      </w:r>
      <w:r w:rsidR="006D793B">
        <w:t>S</w:t>
      </w:r>
      <w:r w:rsidRPr="00E01B87">
        <w:t>equence</w:t>
      </w:r>
      <w:r w:rsidR="00520D72">
        <w:t>s</w:t>
      </w:r>
      <w:bookmarkEnd w:id="9637"/>
      <w:bookmarkEnd w:id="9638"/>
    </w:p>
    <w:p w14:paraId="251C8D0F" w14:textId="77777777" w:rsidR="00520D72" w:rsidRPr="005223F4" w:rsidRDefault="00520D72" w:rsidP="00520D72">
      <w:r w:rsidRPr="005223F4">
        <w:t xml:space="preserve">In some situations arrays of elements and sequence groups of elements seem to be similar; however, there is no notion of the array itself independent of its contained elements. Arrays are distinctly different from sequence groups in this way. </w:t>
      </w:r>
    </w:p>
    <w:p w14:paraId="535C4BEB" w14:textId="393D18DB" w:rsidR="00520D72" w:rsidRPr="005223F4" w:rsidRDefault="00520D72" w:rsidP="00520D72">
      <w:r w:rsidRPr="005223F4">
        <w:t>A sequence can have its own initiator, and a</w:t>
      </w:r>
      <w:r>
        <w:t xml:space="preserve"> complex</w:t>
      </w:r>
      <w:r w:rsidRPr="005223F4">
        <w:t xml:space="preserve"> element having that sequence as its </w:t>
      </w:r>
      <w:r>
        <w:t xml:space="preserve">content </w:t>
      </w:r>
      <w:r w:rsidRPr="005223F4">
        <w:t xml:space="preserve">can also have its own initiator, so you could express two different initiators. </w:t>
      </w:r>
    </w:p>
    <w:p w14:paraId="16D95D8D" w14:textId="3377CC3D" w:rsidR="00520D72" w:rsidRDefault="00520D72" w:rsidP="00520D72">
      <w:r w:rsidRPr="005223F4">
        <w:lastRenderedPageBreak/>
        <w:t xml:space="preserve">Unlike a sequence group, an array does not have its own initiator, terminator, or alignment. Those properties apply to each </w:t>
      </w:r>
      <w:r>
        <w:t>element occurrence</w:t>
      </w:r>
      <w:r w:rsidRPr="005223F4">
        <w:t xml:space="preserve"> of the array. To give an alignment, initiator, separator or terminator </w:t>
      </w:r>
      <w:r>
        <w:t>to</w:t>
      </w:r>
      <w:r w:rsidRPr="005223F4">
        <w:t xml:space="preserve"> an entire array you must enclose the element declaration for the array in a sequence group and specify the alignment, separator, initiator and terminator on the sequence group.</w:t>
      </w:r>
    </w:p>
    <w:p w14:paraId="6C8796B8" w14:textId="09908E35" w:rsidR="001E5E42" w:rsidRPr="001E4AFE" w:rsidRDefault="006D793B" w:rsidP="003B61E9">
      <w:pPr>
        <w:pStyle w:val="Heading2"/>
      </w:pPr>
      <w:bookmarkStart w:id="9639" w:name="_Toc351912922"/>
      <w:bookmarkStart w:id="9640" w:name="_Toc351914943"/>
      <w:bookmarkStart w:id="9641" w:name="_Toc351915409"/>
      <w:bookmarkStart w:id="9642" w:name="_Toc361231507"/>
      <w:bookmarkStart w:id="9643" w:name="_Toc361232033"/>
      <w:bookmarkStart w:id="9644" w:name="_Toc362445331"/>
      <w:bookmarkStart w:id="9645" w:name="_Toc363909298"/>
      <w:bookmarkStart w:id="9646" w:name="_Toc364463724"/>
      <w:bookmarkStart w:id="9647" w:name="_Toc366078328"/>
      <w:bookmarkStart w:id="9648" w:name="_Toc366078943"/>
      <w:bookmarkStart w:id="9649" w:name="_Toc366079928"/>
      <w:bookmarkStart w:id="9650" w:name="_Toc366080540"/>
      <w:bookmarkStart w:id="9651" w:name="_Toc366081149"/>
      <w:bookmarkStart w:id="9652" w:name="_Toc366505489"/>
      <w:bookmarkStart w:id="9653" w:name="_Toc366508858"/>
      <w:bookmarkStart w:id="9654" w:name="_Toc366513359"/>
      <w:bookmarkStart w:id="9655" w:name="_Toc366574548"/>
      <w:bookmarkStart w:id="9656" w:name="_Toc366578341"/>
      <w:bookmarkStart w:id="9657" w:name="_Toc366578935"/>
      <w:bookmarkStart w:id="9658" w:name="_Toc366579527"/>
      <w:bookmarkStart w:id="9659" w:name="_Toc366580118"/>
      <w:bookmarkStart w:id="9660" w:name="_Toc366580710"/>
      <w:bookmarkStart w:id="9661" w:name="_Toc366581301"/>
      <w:bookmarkStart w:id="9662" w:name="_Toc366581893"/>
      <w:bookmarkStart w:id="9663" w:name="_Toc351912923"/>
      <w:bookmarkStart w:id="9664" w:name="_Toc351914944"/>
      <w:bookmarkStart w:id="9665" w:name="_Toc351915410"/>
      <w:bookmarkStart w:id="9666" w:name="_Toc361231508"/>
      <w:bookmarkStart w:id="9667" w:name="_Toc361232034"/>
      <w:bookmarkStart w:id="9668" w:name="_Toc362445332"/>
      <w:bookmarkStart w:id="9669" w:name="_Toc363909299"/>
      <w:bookmarkStart w:id="9670" w:name="_Toc364463725"/>
      <w:bookmarkStart w:id="9671" w:name="_Toc366078329"/>
      <w:bookmarkStart w:id="9672" w:name="_Toc366078944"/>
      <w:bookmarkStart w:id="9673" w:name="_Toc366079929"/>
      <w:bookmarkStart w:id="9674" w:name="_Toc366080541"/>
      <w:bookmarkStart w:id="9675" w:name="_Toc366081150"/>
      <w:bookmarkStart w:id="9676" w:name="_Toc366505490"/>
      <w:bookmarkStart w:id="9677" w:name="_Toc366508859"/>
      <w:bookmarkStart w:id="9678" w:name="_Toc366513360"/>
      <w:bookmarkStart w:id="9679" w:name="_Toc366574549"/>
      <w:bookmarkStart w:id="9680" w:name="_Toc366578342"/>
      <w:bookmarkStart w:id="9681" w:name="_Toc366578936"/>
      <w:bookmarkStart w:id="9682" w:name="_Toc366579528"/>
      <w:bookmarkStart w:id="9683" w:name="_Toc366580119"/>
      <w:bookmarkStart w:id="9684" w:name="_Toc366580711"/>
      <w:bookmarkStart w:id="9685" w:name="_Toc366581302"/>
      <w:bookmarkStart w:id="9686" w:name="_Toc366581894"/>
      <w:bookmarkStart w:id="9687" w:name="_Toc351912924"/>
      <w:bookmarkStart w:id="9688" w:name="_Toc351914945"/>
      <w:bookmarkStart w:id="9689" w:name="_Toc351915411"/>
      <w:bookmarkStart w:id="9690" w:name="_Toc361231509"/>
      <w:bookmarkStart w:id="9691" w:name="_Toc361232035"/>
      <w:bookmarkStart w:id="9692" w:name="_Toc362445333"/>
      <w:bookmarkStart w:id="9693" w:name="_Toc363909300"/>
      <w:bookmarkStart w:id="9694" w:name="_Toc364463726"/>
      <w:bookmarkStart w:id="9695" w:name="_Toc366078330"/>
      <w:bookmarkStart w:id="9696" w:name="_Toc366078945"/>
      <w:bookmarkStart w:id="9697" w:name="_Toc366079930"/>
      <w:bookmarkStart w:id="9698" w:name="_Toc366080542"/>
      <w:bookmarkStart w:id="9699" w:name="_Toc366081151"/>
      <w:bookmarkStart w:id="9700" w:name="_Toc366505491"/>
      <w:bookmarkStart w:id="9701" w:name="_Toc366508860"/>
      <w:bookmarkStart w:id="9702" w:name="_Toc366513361"/>
      <w:bookmarkStart w:id="9703" w:name="_Toc366574550"/>
      <w:bookmarkStart w:id="9704" w:name="_Toc366578343"/>
      <w:bookmarkStart w:id="9705" w:name="_Toc366578937"/>
      <w:bookmarkStart w:id="9706" w:name="_Toc366579529"/>
      <w:bookmarkStart w:id="9707" w:name="_Toc366580120"/>
      <w:bookmarkStart w:id="9708" w:name="_Toc366580712"/>
      <w:bookmarkStart w:id="9709" w:name="_Toc366581303"/>
      <w:bookmarkStart w:id="9710" w:name="_Toc366581895"/>
      <w:bookmarkStart w:id="9711" w:name="_Toc351912925"/>
      <w:bookmarkStart w:id="9712" w:name="_Toc351914946"/>
      <w:bookmarkStart w:id="9713" w:name="_Toc351915412"/>
      <w:bookmarkStart w:id="9714" w:name="_Toc361231510"/>
      <w:bookmarkStart w:id="9715" w:name="_Toc361232036"/>
      <w:bookmarkStart w:id="9716" w:name="_Toc362445334"/>
      <w:bookmarkStart w:id="9717" w:name="_Toc363909301"/>
      <w:bookmarkStart w:id="9718" w:name="_Toc364463727"/>
      <w:bookmarkStart w:id="9719" w:name="_Toc366078331"/>
      <w:bookmarkStart w:id="9720" w:name="_Toc366078946"/>
      <w:bookmarkStart w:id="9721" w:name="_Toc366079931"/>
      <w:bookmarkStart w:id="9722" w:name="_Toc366080543"/>
      <w:bookmarkStart w:id="9723" w:name="_Toc366081152"/>
      <w:bookmarkStart w:id="9724" w:name="_Toc366505492"/>
      <w:bookmarkStart w:id="9725" w:name="_Toc366508861"/>
      <w:bookmarkStart w:id="9726" w:name="_Toc366513362"/>
      <w:bookmarkStart w:id="9727" w:name="_Toc366574551"/>
      <w:bookmarkStart w:id="9728" w:name="_Toc366578344"/>
      <w:bookmarkStart w:id="9729" w:name="_Toc366578938"/>
      <w:bookmarkStart w:id="9730" w:name="_Toc366579530"/>
      <w:bookmarkStart w:id="9731" w:name="_Toc366580121"/>
      <w:bookmarkStart w:id="9732" w:name="_Toc366580713"/>
      <w:bookmarkStart w:id="9733" w:name="_Toc366581304"/>
      <w:bookmarkStart w:id="9734" w:name="_Toc366581896"/>
      <w:bookmarkStart w:id="9735" w:name="_Toc351912926"/>
      <w:bookmarkStart w:id="9736" w:name="_Toc351914947"/>
      <w:bookmarkStart w:id="9737" w:name="_Toc351915413"/>
      <w:bookmarkStart w:id="9738" w:name="_Toc361231511"/>
      <w:bookmarkStart w:id="9739" w:name="_Toc361232037"/>
      <w:bookmarkStart w:id="9740" w:name="_Toc362445335"/>
      <w:bookmarkStart w:id="9741" w:name="_Toc363909302"/>
      <w:bookmarkStart w:id="9742" w:name="_Toc364463728"/>
      <w:bookmarkStart w:id="9743" w:name="_Toc366078332"/>
      <w:bookmarkStart w:id="9744" w:name="_Toc366078947"/>
      <w:bookmarkStart w:id="9745" w:name="_Toc366079932"/>
      <w:bookmarkStart w:id="9746" w:name="_Toc366080544"/>
      <w:bookmarkStart w:id="9747" w:name="_Toc366081153"/>
      <w:bookmarkStart w:id="9748" w:name="_Toc366505493"/>
      <w:bookmarkStart w:id="9749" w:name="_Toc366508862"/>
      <w:bookmarkStart w:id="9750" w:name="_Toc366513363"/>
      <w:bookmarkStart w:id="9751" w:name="_Toc366574552"/>
      <w:bookmarkStart w:id="9752" w:name="_Toc366578345"/>
      <w:bookmarkStart w:id="9753" w:name="_Toc366578939"/>
      <w:bookmarkStart w:id="9754" w:name="_Toc366579531"/>
      <w:bookmarkStart w:id="9755" w:name="_Toc366580122"/>
      <w:bookmarkStart w:id="9756" w:name="_Toc366580714"/>
      <w:bookmarkStart w:id="9757" w:name="_Toc366581305"/>
      <w:bookmarkStart w:id="9758" w:name="_Toc366581897"/>
      <w:bookmarkStart w:id="9759" w:name="_Toc351912927"/>
      <w:bookmarkStart w:id="9760" w:name="_Toc351914948"/>
      <w:bookmarkStart w:id="9761" w:name="_Toc351915414"/>
      <w:bookmarkStart w:id="9762" w:name="_Toc361231512"/>
      <w:bookmarkStart w:id="9763" w:name="_Toc361232038"/>
      <w:bookmarkStart w:id="9764" w:name="_Toc362445336"/>
      <w:bookmarkStart w:id="9765" w:name="_Toc363909303"/>
      <w:bookmarkStart w:id="9766" w:name="_Toc364463729"/>
      <w:bookmarkStart w:id="9767" w:name="_Toc366078333"/>
      <w:bookmarkStart w:id="9768" w:name="_Toc366078948"/>
      <w:bookmarkStart w:id="9769" w:name="_Toc366079933"/>
      <w:bookmarkStart w:id="9770" w:name="_Toc366080545"/>
      <w:bookmarkStart w:id="9771" w:name="_Toc366081154"/>
      <w:bookmarkStart w:id="9772" w:name="_Toc366505494"/>
      <w:bookmarkStart w:id="9773" w:name="_Toc366508863"/>
      <w:bookmarkStart w:id="9774" w:name="_Toc366513364"/>
      <w:bookmarkStart w:id="9775" w:name="_Toc366574553"/>
      <w:bookmarkStart w:id="9776" w:name="_Toc366578346"/>
      <w:bookmarkStart w:id="9777" w:name="_Toc366578940"/>
      <w:bookmarkStart w:id="9778" w:name="_Toc366579532"/>
      <w:bookmarkStart w:id="9779" w:name="_Toc366580123"/>
      <w:bookmarkStart w:id="9780" w:name="_Toc366580715"/>
      <w:bookmarkStart w:id="9781" w:name="_Toc366581306"/>
      <w:bookmarkStart w:id="9782" w:name="_Toc366581898"/>
      <w:bookmarkStart w:id="9783" w:name="_Toc351912928"/>
      <w:bookmarkStart w:id="9784" w:name="_Toc351914949"/>
      <w:bookmarkStart w:id="9785" w:name="_Toc351915415"/>
      <w:bookmarkStart w:id="9786" w:name="_Toc361231513"/>
      <w:bookmarkStart w:id="9787" w:name="_Toc361232039"/>
      <w:bookmarkStart w:id="9788" w:name="_Toc362445337"/>
      <w:bookmarkStart w:id="9789" w:name="_Toc363909304"/>
      <w:bookmarkStart w:id="9790" w:name="_Toc364463730"/>
      <w:bookmarkStart w:id="9791" w:name="_Toc366078334"/>
      <w:bookmarkStart w:id="9792" w:name="_Toc366078949"/>
      <w:bookmarkStart w:id="9793" w:name="_Toc366079934"/>
      <w:bookmarkStart w:id="9794" w:name="_Toc366080546"/>
      <w:bookmarkStart w:id="9795" w:name="_Toc366081155"/>
      <w:bookmarkStart w:id="9796" w:name="_Toc366505495"/>
      <w:bookmarkStart w:id="9797" w:name="_Toc366508864"/>
      <w:bookmarkStart w:id="9798" w:name="_Toc366513365"/>
      <w:bookmarkStart w:id="9799" w:name="_Toc366574554"/>
      <w:bookmarkStart w:id="9800" w:name="_Toc366578347"/>
      <w:bookmarkStart w:id="9801" w:name="_Toc366578941"/>
      <w:bookmarkStart w:id="9802" w:name="_Toc366579533"/>
      <w:bookmarkStart w:id="9803" w:name="_Toc366580124"/>
      <w:bookmarkStart w:id="9804" w:name="_Toc366580716"/>
      <w:bookmarkStart w:id="9805" w:name="_Toc366581307"/>
      <w:bookmarkStart w:id="9806" w:name="_Toc366581899"/>
      <w:bookmarkStart w:id="9807" w:name="_Toc351912929"/>
      <w:bookmarkStart w:id="9808" w:name="_Toc351914950"/>
      <w:bookmarkStart w:id="9809" w:name="_Toc351915416"/>
      <w:bookmarkStart w:id="9810" w:name="_Toc361231514"/>
      <w:bookmarkStart w:id="9811" w:name="_Toc361232040"/>
      <w:bookmarkStart w:id="9812" w:name="_Toc362445338"/>
      <w:bookmarkStart w:id="9813" w:name="_Toc363909305"/>
      <w:bookmarkStart w:id="9814" w:name="_Toc364463731"/>
      <w:bookmarkStart w:id="9815" w:name="_Toc366078335"/>
      <w:bookmarkStart w:id="9816" w:name="_Toc366078950"/>
      <w:bookmarkStart w:id="9817" w:name="_Toc366079935"/>
      <w:bookmarkStart w:id="9818" w:name="_Toc366080547"/>
      <w:bookmarkStart w:id="9819" w:name="_Toc366081156"/>
      <w:bookmarkStart w:id="9820" w:name="_Toc366505496"/>
      <w:bookmarkStart w:id="9821" w:name="_Toc366508865"/>
      <w:bookmarkStart w:id="9822" w:name="_Toc366513366"/>
      <w:bookmarkStart w:id="9823" w:name="_Toc366574555"/>
      <w:bookmarkStart w:id="9824" w:name="_Toc366578348"/>
      <w:bookmarkStart w:id="9825" w:name="_Toc366578942"/>
      <w:bookmarkStart w:id="9826" w:name="_Toc366579534"/>
      <w:bookmarkStart w:id="9827" w:name="_Toc366580125"/>
      <w:bookmarkStart w:id="9828" w:name="_Toc366580717"/>
      <w:bookmarkStart w:id="9829" w:name="_Toc366581308"/>
      <w:bookmarkStart w:id="9830" w:name="_Toc366581900"/>
      <w:bookmarkStart w:id="9831" w:name="_Toc351912930"/>
      <w:bookmarkStart w:id="9832" w:name="_Toc351914951"/>
      <w:bookmarkStart w:id="9833" w:name="_Toc351915417"/>
      <w:bookmarkStart w:id="9834" w:name="_Toc361231515"/>
      <w:bookmarkStart w:id="9835" w:name="_Toc361232041"/>
      <w:bookmarkStart w:id="9836" w:name="_Toc362445339"/>
      <w:bookmarkStart w:id="9837" w:name="_Toc363909306"/>
      <w:bookmarkStart w:id="9838" w:name="_Toc364463732"/>
      <w:bookmarkStart w:id="9839" w:name="_Toc366078336"/>
      <w:bookmarkStart w:id="9840" w:name="_Toc366078951"/>
      <w:bookmarkStart w:id="9841" w:name="_Toc366079936"/>
      <w:bookmarkStart w:id="9842" w:name="_Toc366080548"/>
      <w:bookmarkStart w:id="9843" w:name="_Toc366081157"/>
      <w:bookmarkStart w:id="9844" w:name="_Toc366505497"/>
      <w:bookmarkStart w:id="9845" w:name="_Toc366508866"/>
      <w:bookmarkStart w:id="9846" w:name="_Toc366513367"/>
      <w:bookmarkStart w:id="9847" w:name="_Toc366574556"/>
      <w:bookmarkStart w:id="9848" w:name="_Toc366578349"/>
      <w:bookmarkStart w:id="9849" w:name="_Toc366578943"/>
      <w:bookmarkStart w:id="9850" w:name="_Toc366579535"/>
      <w:bookmarkStart w:id="9851" w:name="_Toc366580126"/>
      <w:bookmarkStart w:id="9852" w:name="_Toc366580718"/>
      <w:bookmarkStart w:id="9853" w:name="_Toc366581309"/>
      <w:bookmarkStart w:id="9854" w:name="_Toc366581901"/>
      <w:bookmarkStart w:id="9855" w:name="_Toc351912931"/>
      <w:bookmarkStart w:id="9856" w:name="_Toc351914952"/>
      <w:bookmarkStart w:id="9857" w:name="_Toc351915418"/>
      <w:bookmarkStart w:id="9858" w:name="_Toc361231516"/>
      <w:bookmarkStart w:id="9859" w:name="_Toc361232042"/>
      <w:bookmarkStart w:id="9860" w:name="_Toc362445340"/>
      <w:bookmarkStart w:id="9861" w:name="_Toc363909307"/>
      <w:bookmarkStart w:id="9862" w:name="_Toc364463733"/>
      <w:bookmarkStart w:id="9863" w:name="_Toc366078337"/>
      <w:bookmarkStart w:id="9864" w:name="_Toc366078952"/>
      <w:bookmarkStart w:id="9865" w:name="_Toc366079937"/>
      <w:bookmarkStart w:id="9866" w:name="_Toc366080549"/>
      <w:bookmarkStart w:id="9867" w:name="_Toc366081158"/>
      <w:bookmarkStart w:id="9868" w:name="_Toc366505498"/>
      <w:bookmarkStart w:id="9869" w:name="_Toc366508867"/>
      <w:bookmarkStart w:id="9870" w:name="_Toc366513368"/>
      <w:bookmarkStart w:id="9871" w:name="_Toc366574557"/>
      <w:bookmarkStart w:id="9872" w:name="_Toc366578350"/>
      <w:bookmarkStart w:id="9873" w:name="_Toc366578944"/>
      <w:bookmarkStart w:id="9874" w:name="_Toc366579536"/>
      <w:bookmarkStart w:id="9875" w:name="_Toc366580127"/>
      <w:bookmarkStart w:id="9876" w:name="_Toc366580719"/>
      <w:bookmarkStart w:id="9877" w:name="_Toc366581310"/>
      <w:bookmarkStart w:id="9878" w:name="_Toc366581902"/>
      <w:bookmarkStart w:id="9879" w:name="_Toc351912932"/>
      <w:bookmarkStart w:id="9880" w:name="_Toc351914953"/>
      <w:bookmarkStart w:id="9881" w:name="_Toc351915419"/>
      <w:bookmarkStart w:id="9882" w:name="_Toc361231517"/>
      <w:bookmarkStart w:id="9883" w:name="_Toc361232043"/>
      <w:bookmarkStart w:id="9884" w:name="_Toc362445341"/>
      <w:bookmarkStart w:id="9885" w:name="_Toc363909308"/>
      <w:bookmarkStart w:id="9886" w:name="_Toc364463734"/>
      <w:bookmarkStart w:id="9887" w:name="_Toc366078338"/>
      <w:bookmarkStart w:id="9888" w:name="_Toc366078953"/>
      <w:bookmarkStart w:id="9889" w:name="_Toc366079938"/>
      <w:bookmarkStart w:id="9890" w:name="_Toc366080550"/>
      <w:bookmarkStart w:id="9891" w:name="_Toc366081159"/>
      <w:bookmarkStart w:id="9892" w:name="_Toc366505499"/>
      <w:bookmarkStart w:id="9893" w:name="_Toc366508868"/>
      <w:bookmarkStart w:id="9894" w:name="_Toc366513369"/>
      <w:bookmarkStart w:id="9895" w:name="_Toc366574558"/>
      <w:bookmarkStart w:id="9896" w:name="_Toc366578351"/>
      <w:bookmarkStart w:id="9897" w:name="_Toc366578945"/>
      <w:bookmarkStart w:id="9898" w:name="_Toc366579537"/>
      <w:bookmarkStart w:id="9899" w:name="_Toc366580128"/>
      <w:bookmarkStart w:id="9900" w:name="_Toc366580720"/>
      <w:bookmarkStart w:id="9901" w:name="_Toc366581311"/>
      <w:bookmarkStart w:id="9902" w:name="_Toc366581903"/>
      <w:bookmarkStart w:id="9903" w:name="_Toc351912933"/>
      <w:bookmarkStart w:id="9904" w:name="_Toc351914954"/>
      <w:bookmarkStart w:id="9905" w:name="_Toc351915420"/>
      <w:bookmarkStart w:id="9906" w:name="_Toc361231518"/>
      <w:bookmarkStart w:id="9907" w:name="_Toc361232044"/>
      <w:bookmarkStart w:id="9908" w:name="_Toc362445342"/>
      <w:bookmarkStart w:id="9909" w:name="_Toc363909309"/>
      <w:bookmarkStart w:id="9910" w:name="_Toc364463735"/>
      <w:bookmarkStart w:id="9911" w:name="_Toc366078339"/>
      <w:bookmarkStart w:id="9912" w:name="_Toc366078954"/>
      <w:bookmarkStart w:id="9913" w:name="_Toc366079939"/>
      <w:bookmarkStart w:id="9914" w:name="_Toc366080551"/>
      <w:bookmarkStart w:id="9915" w:name="_Toc366081160"/>
      <w:bookmarkStart w:id="9916" w:name="_Toc366505500"/>
      <w:bookmarkStart w:id="9917" w:name="_Toc366508869"/>
      <w:bookmarkStart w:id="9918" w:name="_Toc366513370"/>
      <w:bookmarkStart w:id="9919" w:name="_Toc366574559"/>
      <w:bookmarkStart w:id="9920" w:name="_Toc366578352"/>
      <w:bookmarkStart w:id="9921" w:name="_Toc366578946"/>
      <w:bookmarkStart w:id="9922" w:name="_Toc366579538"/>
      <w:bookmarkStart w:id="9923" w:name="_Toc366580129"/>
      <w:bookmarkStart w:id="9924" w:name="_Toc366580721"/>
      <w:bookmarkStart w:id="9925" w:name="_Toc366581312"/>
      <w:bookmarkStart w:id="9926" w:name="_Toc366581904"/>
      <w:bookmarkStart w:id="9927" w:name="_Toc351912934"/>
      <w:bookmarkStart w:id="9928" w:name="_Toc351914955"/>
      <w:bookmarkStart w:id="9929" w:name="_Toc351915421"/>
      <w:bookmarkStart w:id="9930" w:name="_Toc361231519"/>
      <w:bookmarkStart w:id="9931" w:name="_Toc361232045"/>
      <w:bookmarkStart w:id="9932" w:name="_Toc362445343"/>
      <w:bookmarkStart w:id="9933" w:name="_Toc363909310"/>
      <w:bookmarkStart w:id="9934" w:name="_Toc364463736"/>
      <w:bookmarkStart w:id="9935" w:name="_Toc366078340"/>
      <w:bookmarkStart w:id="9936" w:name="_Toc366078955"/>
      <w:bookmarkStart w:id="9937" w:name="_Toc366079940"/>
      <w:bookmarkStart w:id="9938" w:name="_Toc366080552"/>
      <w:bookmarkStart w:id="9939" w:name="_Toc366081161"/>
      <w:bookmarkStart w:id="9940" w:name="_Toc366505501"/>
      <w:bookmarkStart w:id="9941" w:name="_Toc366508870"/>
      <w:bookmarkStart w:id="9942" w:name="_Toc366513371"/>
      <w:bookmarkStart w:id="9943" w:name="_Toc366574560"/>
      <w:bookmarkStart w:id="9944" w:name="_Toc366578353"/>
      <w:bookmarkStart w:id="9945" w:name="_Toc366578947"/>
      <w:bookmarkStart w:id="9946" w:name="_Toc366579539"/>
      <w:bookmarkStart w:id="9947" w:name="_Toc366580130"/>
      <w:bookmarkStart w:id="9948" w:name="_Toc366580722"/>
      <w:bookmarkStart w:id="9949" w:name="_Toc366581313"/>
      <w:bookmarkStart w:id="9950" w:name="_Toc366581905"/>
      <w:bookmarkStart w:id="9951" w:name="_Toc351912935"/>
      <w:bookmarkStart w:id="9952" w:name="_Toc351914956"/>
      <w:bookmarkStart w:id="9953" w:name="_Toc351915422"/>
      <w:bookmarkStart w:id="9954" w:name="_Toc361231520"/>
      <w:bookmarkStart w:id="9955" w:name="_Toc361232046"/>
      <w:bookmarkStart w:id="9956" w:name="_Toc362445344"/>
      <w:bookmarkStart w:id="9957" w:name="_Toc363909311"/>
      <w:bookmarkStart w:id="9958" w:name="_Toc364463737"/>
      <w:bookmarkStart w:id="9959" w:name="_Toc366078341"/>
      <w:bookmarkStart w:id="9960" w:name="_Toc366078956"/>
      <w:bookmarkStart w:id="9961" w:name="_Toc366079941"/>
      <w:bookmarkStart w:id="9962" w:name="_Toc366080553"/>
      <w:bookmarkStart w:id="9963" w:name="_Toc366081162"/>
      <w:bookmarkStart w:id="9964" w:name="_Toc366505502"/>
      <w:bookmarkStart w:id="9965" w:name="_Toc366508871"/>
      <w:bookmarkStart w:id="9966" w:name="_Toc366513372"/>
      <w:bookmarkStart w:id="9967" w:name="_Toc366574561"/>
      <w:bookmarkStart w:id="9968" w:name="_Toc366578354"/>
      <w:bookmarkStart w:id="9969" w:name="_Toc366578948"/>
      <w:bookmarkStart w:id="9970" w:name="_Toc366579540"/>
      <w:bookmarkStart w:id="9971" w:name="_Toc366580131"/>
      <w:bookmarkStart w:id="9972" w:name="_Toc366580723"/>
      <w:bookmarkStart w:id="9973" w:name="_Toc366581314"/>
      <w:bookmarkStart w:id="9974" w:name="_Toc366581906"/>
      <w:bookmarkStart w:id="9975" w:name="_Toc351912936"/>
      <w:bookmarkStart w:id="9976" w:name="_Toc351914957"/>
      <w:bookmarkStart w:id="9977" w:name="_Toc351915423"/>
      <w:bookmarkStart w:id="9978" w:name="_Toc361231521"/>
      <w:bookmarkStart w:id="9979" w:name="_Toc361232047"/>
      <w:bookmarkStart w:id="9980" w:name="_Toc362445345"/>
      <w:bookmarkStart w:id="9981" w:name="_Toc363909312"/>
      <w:bookmarkStart w:id="9982" w:name="_Toc364463738"/>
      <w:bookmarkStart w:id="9983" w:name="_Toc366078342"/>
      <w:bookmarkStart w:id="9984" w:name="_Toc366078957"/>
      <w:bookmarkStart w:id="9985" w:name="_Toc366079942"/>
      <w:bookmarkStart w:id="9986" w:name="_Toc366080554"/>
      <w:bookmarkStart w:id="9987" w:name="_Toc366081163"/>
      <w:bookmarkStart w:id="9988" w:name="_Toc366505503"/>
      <w:bookmarkStart w:id="9989" w:name="_Toc366508872"/>
      <w:bookmarkStart w:id="9990" w:name="_Toc366513373"/>
      <w:bookmarkStart w:id="9991" w:name="_Toc366574562"/>
      <w:bookmarkStart w:id="9992" w:name="_Toc366578355"/>
      <w:bookmarkStart w:id="9993" w:name="_Toc366578949"/>
      <w:bookmarkStart w:id="9994" w:name="_Toc366579541"/>
      <w:bookmarkStart w:id="9995" w:name="_Toc366580132"/>
      <w:bookmarkStart w:id="9996" w:name="_Toc366580724"/>
      <w:bookmarkStart w:id="9997" w:name="_Toc366581315"/>
      <w:bookmarkStart w:id="9998" w:name="_Toc366581907"/>
      <w:bookmarkStart w:id="9999" w:name="_Toc349042816"/>
      <w:bookmarkStart w:id="10000" w:name="_Toc398030799"/>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r>
        <w:t>Forward P</w:t>
      </w:r>
      <w:r w:rsidR="001E5E42" w:rsidRPr="001E4AFE">
        <w:t xml:space="preserve">rogress </w:t>
      </w:r>
      <w:r>
        <w:t>R</w:t>
      </w:r>
      <w:r w:rsidR="001E5E42" w:rsidRPr="001E4AFE">
        <w:t>equirement</w:t>
      </w:r>
      <w:bookmarkEnd w:id="9999"/>
      <w:bookmarkEnd w:id="10000"/>
    </w:p>
    <w:p w14:paraId="7767F4E0" w14:textId="10D9A2AC" w:rsidR="007C7D64" w:rsidRPr="00133954" w:rsidRDefault="007C7D64" w:rsidP="00133954">
      <w:pPr>
        <w:rPr>
          <w:color w:val="000000"/>
        </w:rPr>
      </w:pPr>
      <w:r w:rsidRPr="00133954">
        <w:rPr>
          <w:color w:val="000000"/>
        </w:rPr>
        <w:t>To prevent an infinite loop, the parsing of an array that is potentially unbounded must terminate when the following are true:</w:t>
      </w:r>
      <w:r w:rsidRPr="008C5BF6">
        <w:rPr>
          <w:rFonts w:cs="Arial"/>
          <w:color w:val="000000"/>
          <w:lang w:eastAsia="en-GB"/>
        </w:rPr>
        <w:t xml:space="preserve"> </w:t>
      </w:r>
    </w:p>
    <w:p w14:paraId="6A2A265D" w14:textId="0842479A" w:rsidR="007C7D64" w:rsidRPr="008C5BF6" w:rsidRDefault="007C7D64" w:rsidP="007C7D64">
      <w:pPr>
        <w:pStyle w:val="ListParagraph"/>
        <w:numPr>
          <w:ilvl w:val="0"/>
          <w:numId w:val="147"/>
        </w:numPr>
        <w:suppressAutoHyphens/>
        <w:autoSpaceDE w:val="0"/>
        <w:spacing w:before="0" w:after="0"/>
        <w:rPr>
          <w:rFonts w:cs="Arial"/>
          <w:color w:val="000000"/>
          <w:lang w:eastAsia="en-GB"/>
        </w:rPr>
      </w:pPr>
      <w:r w:rsidRPr="008C5BF6">
        <w:rPr>
          <w:rFonts w:cs="Arial"/>
          <w:color w:val="000000"/>
          <w:lang w:eastAsia="en-GB"/>
        </w:rPr>
        <w:t xml:space="preserve">The occurrence is a point of uncertainty; </w:t>
      </w:r>
    </w:p>
    <w:p w14:paraId="6E0EBAB0" w14:textId="71C18B60" w:rsidR="007C7D64" w:rsidRPr="008C5BF6" w:rsidRDefault="007C7D64" w:rsidP="007C7D64">
      <w:pPr>
        <w:pStyle w:val="ListParagraph"/>
        <w:numPr>
          <w:ilvl w:val="0"/>
          <w:numId w:val="147"/>
        </w:numPr>
        <w:suppressAutoHyphens/>
        <w:autoSpaceDE w:val="0"/>
        <w:spacing w:before="0" w:after="0"/>
        <w:rPr>
          <w:rFonts w:cs="Arial"/>
          <w:color w:val="000000"/>
        </w:rPr>
      </w:pPr>
      <w:r w:rsidRPr="008C5BF6">
        <w:rPr>
          <w:rFonts w:cs="Arial"/>
          <w:color w:val="000000"/>
          <w:lang w:eastAsia="en-GB"/>
        </w:rPr>
        <w:t xml:space="preserve">The position in the data does not move during the parsing of the occurrence (including any associated Separator, PrefixSeparator or PostfixSeparator region); </w:t>
      </w:r>
    </w:p>
    <w:p w14:paraId="461CEA46" w14:textId="6CA35DF2" w:rsidR="007C7D64" w:rsidRPr="008C5BF6" w:rsidRDefault="007C7D64" w:rsidP="007C7D64">
      <w:pPr>
        <w:pStyle w:val="ListParagraph"/>
        <w:numPr>
          <w:ilvl w:val="0"/>
          <w:numId w:val="147"/>
        </w:numPr>
        <w:suppressAutoHyphens/>
        <w:autoSpaceDE w:val="0"/>
        <w:spacing w:before="0" w:after="0"/>
        <w:rPr>
          <w:rFonts w:cs="Arial"/>
          <w:color w:val="000000"/>
        </w:rPr>
      </w:pPr>
      <w:r w:rsidRPr="008C5BF6">
        <w:rPr>
          <w:rFonts w:cs="Arial"/>
          <w:color w:val="000000"/>
          <w:lang w:eastAsia="en-GB"/>
        </w:rPr>
        <w:t xml:space="preserve">The occurrence is known-to-exist with empty representation or nil representation. </w:t>
      </w:r>
      <w:r w:rsidRPr="008C5BF6">
        <w:rPr>
          <w:rFonts w:cs="Arial"/>
          <w:color w:val="000000"/>
          <w:lang w:eastAsia="en-GB"/>
        </w:rPr>
        <w:br/>
      </w:r>
    </w:p>
    <w:p w14:paraId="5E544E54" w14:textId="525804A6" w:rsidR="007C7D64" w:rsidRPr="00133954" w:rsidRDefault="007C7D64" w:rsidP="00133954">
      <w:pPr>
        <w:rPr>
          <w:color w:val="000000"/>
        </w:rPr>
      </w:pPr>
      <w:r w:rsidRPr="00133954">
        <w:rPr>
          <w:color w:val="000000"/>
        </w:rPr>
        <w:t>An array is potentially unbounded if any of the following are true:</w:t>
      </w:r>
      <w:r w:rsidRPr="008C5BF6">
        <w:rPr>
          <w:rFonts w:cs="Arial"/>
          <w:color w:val="000000"/>
          <w:lang w:eastAsia="en-GB"/>
        </w:rPr>
        <w:t xml:space="preserve"> </w:t>
      </w:r>
    </w:p>
    <w:p w14:paraId="634DD09E" w14:textId="15B73830" w:rsidR="007C7D64" w:rsidRPr="008C5BF6" w:rsidRDefault="007C7D64" w:rsidP="007C7D64">
      <w:pPr>
        <w:pStyle w:val="ListParagraph"/>
        <w:numPr>
          <w:ilvl w:val="0"/>
          <w:numId w:val="148"/>
        </w:numPr>
        <w:suppressAutoHyphens/>
        <w:autoSpaceDE w:val="0"/>
        <w:spacing w:before="0" w:after="0"/>
        <w:rPr>
          <w:rFonts w:cs="Arial"/>
          <w:color w:val="000000"/>
        </w:rPr>
      </w:pPr>
      <w:r w:rsidRPr="008C5BF6">
        <w:rPr>
          <w:rFonts w:cs="Arial"/>
          <w:color w:val="000000"/>
          <w:lang w:eastAsia="en-GB"/>
        </w:rPr>
        <w:t xml:space="preserve">dfdl:occursCountKind is 'stopValue' </w:t>
      </w:r>
    </w:p>
    <w:p w14:paraId="3B493103" w14:textId="77777777" w:rsidR="007C7D64" w:rsidRPr="008C5BF6" w:rsidRDefault="007C7D64" w:rsidP="007C7D64">
      <w:pPr>
        <w:pStyle w:val="ListParagraph"/>
        <w:numPr>
          <w:ilvl w:val="0"/>
          <w:numId w:val="148"/>
        </w:numPr>
        <w:suppressAutoHyphens/>
        <w:autoSpaceDE w:val="0"/>
        <w:spacing w:before="0" w:after="0"/>
        <w:rPr>
          <w:rFonts w:cs="Arial"/>
          <w:color w:val="000000"/>
        </w:rPr>
      </w:pPr>
      <w:r w:rsidRPr="008C5BF6">
        <w:rPr>
          <w:rFonts w:cs="Arial"/>
          <w:color w:val="000000"/>
          <w:lang w:eastAsia="en-GB"/>
        </w:rPr>
        <w:t>dfdl:occursCountKind is 'parsed'</w:t>
      </w:r>
    </w:p>
    <w:p w14:paraId="01EA2459" w14:textId="7F2F8645" w:rsidR="007C7D64" w:rsidRPr="008C5BF6" w:rsidRDefault="007C7D64" w:rsidP="007C7D64">
      <w:pPr>
        <w:pStyle w:val="ListParagraph"/>
        <w:numPr>
          <w:ilvl w:val="0"/>
          <w:numId w:val="148"/>
        </w:numPr>
        <w:suppressAutoHyphens/>
        <w:autoSpaceDE w:val="0"/>
        <w:spacing w:before="0" w:after="0"/>
        <w:rPr>
          <w:rFonts w:cs="Arial"/>
          <w:color w:val="000000"/>
        </w:rPr>
      </w:pPr>
      <w:r w:rsidRPr="008C5BF6">
        <w:rPr>
          <w:rFonts w:cs="Arial"/>
          <w:color w:val="000000"/>
          <w:lang w:eastAsia="en-GB"/>
        </w:rPr>
        <w:t xml:space="preserve">dfdl:occursCountKind is 'implicit' and XSDL maxOccurs is unbounded </w:t>
      </w:r>
      <w:r w:rsidRPr="008C5BF6">
        <w:rPr>
          <w:rFonts w:cs="Arial"/>
          <w:color w:val="000000"/>
          <w:lang w:eastAsia="en-GB"/>
        </w:rPr>
        <w:br/>
      </w:r>
    </w:p>
    <w:p w14:paraId="024A2E8F" w14:textId="77777777" w:rsidR="00AE53A5" w:rsidRDefault="007C7D64" w:rsidP="007057D1">
      <w:pPr>
        <w:rPr>
          <w:lang w:eastAsia="en-GB"/>
        </w:rPr>
      </w:pPr>
      <w:r w:rsidRPr="00133954">
        <w:rPr>
          <w:color w:val="000000"/>
        </w:rPr>
        <w:t>When dfdl:occursCountKind</w:t>
      </w:r>
      <w:r w:rsidR="001D2376" w:rsidRPr="00133954">
        <w:rPr>
          <w:color w:val="000000"/>
        </w:rPr>
        <w:t xml:space="preserve"> is</w:t>
      </w:r>
      <w:r w:rsidRPr="00133954">
        <w:rPr>
          <w:color w:val="000000"/>
        </w:rPr>
        <w:t xml:space="preserve"> 'stopValue' this results in a processing error because the stop value will never be encountered.</w:t>
      </w:r>
      <w:r w:rsidRPr="008C5BF6">
        <w:rPr>
          <w:rFonts w:cs="Arial"/>
          <w:color w:val="000000"/>
          <w:lang w:eastAsia="en-GB"/>
        </w:rPr>
        <w:t xml:space="preserve"> </w:t>
      </w:r>
      <w:r w:rsidRPr="008C5BF6">
        <w:rPr>
          <w:rFonts w:cs="Arial"/>
          <w:color w:val="000000"/>
          <w:lang w:eastAsia="en-GB"/>
        </w:rPr>
        <w:br/>
      </w:r>
      <w:r w:rsidRPr="008C5BF6">
        <w:rPr>
          <w:rFonts w:cs="Arial"/>
          <w:color w:val="000000"/>
          <w:lang w:eastAsia="en-GB"/>
        </w:rPr>
        <w:br/>
      </w:r>
    </w:p>
    <w:p w14:paraId="0E811F29" w14:textId="06DD6636" w:rsidR="007C7D64" w:rsidRPr="00133954" w:rsidRDefault="007C7D64" w:rsidP="00133954">
      <w:pPr>
        <w:rPr>
          <w:color w:val="000000"/>
        </w:rPr>
      </w:pPr>
      <w:r w:rsidRPr="00133954">
        <w:rPr>
          <w:color w:val="000000"/>
        </w:rPr>
        <w:t>Further, to prevent unnecessary consumption of resources for large bounded values of XSDL maxOccurs, the parsing of an array must terminate when the following are true:</w:t>
      </w:r>
      <w:r w:rsidRPr="008C5BF6">
        <w:rPr>
          <w:rFonts w:cs="Arial"/>
          <w:color w:val="000000"/>
          <w:lang w:eastAsia="en-GB"/>
        </w:rPr>
        <w:t xml:space="preserve">   </w:t>
      </w:r>
    </w:p>
    <w:p w14:paraId="0A951D8D" w14:textId="4D3D94B7" w:rsidR="007C7D64" w:rsidRDefault="007C7D64" w:rsidP="007C7D64">
      <w:pPr>
        <w:pStyle w:val="ListParagraph"/>
        <w:numPr>
          <w:ilvl w:val="0"/>
          <w:numId w:val="149"/>
        </w:numPr>
        <w:suppressAutoHyphens/>
        <w:autoSpaceDE w:val="0"/>
        <w:spacing w:before="0" w:after="0"/>
        <w:rPr>
          <w:rFonts w:cs="Arial"/>
          <w:color w:val="000000"/>
        </w:rPr>
      </w:pPr>
      <w:r w:rsidRPr="008C5BF6">
        <w:rPr>
          <w:rFonts w:cs="Arial"/>
          <w:color w:val="000000"/>
          <w:lang w:eastAsia="en-GB"/>
        </w:rPr>
        <w:t xml:space="preserve">dfdl:occursCountKind is 'implicit'; </w:t>
      </w:r>
    </w:p>
    <w:p w14:paraId="4D8A8F90" w14:textId="22C6D8A8" w:rsidR="001D2376" w:rsidRPr="008C5BF6" w:rsidRDefault="001D2376" w:rsidP="001D2376">
      <w:pPr>
        <w:pStyle w:val="ListParagraph"/>
        <w:numPr>
          <w:ilvl w:val="0"/>
          <w:numId w:val="149"/>
        </w:numPr>
        <w:suppressAutoHyphens/>
        <w:autoSpaceDE w:val="0"/>
        <w:spacing w:before="0" w:after="0"/>
        <w:rPr>
          <w:rFonts w:cs="Arial"/>
          <w:color w:val="000000"/>
        </w:rPr>
      </w:pPr>
      <w:r w:rsidRPr="008C5BF6">
        <w:rPr>
          <w:rFonts w:cs="Arial"/>
          <w:color w:val="000000"/>
          <w:lang w:eastAsia="en-GB"/>
        </w:rPr>
        <w:t>The occurr</w:t>
      </w:r>
      <w:r w:rsidR="00AE53A5">
        <w:rPr>
          <w:rFonts w:cs="Arial"/>
          <w:color w:val="000000"/>
          <w:lang w:eastAsia="en-GB"/>
        </w:rPr>
        <w:t>ence is a point of uncertainty;</w:t>
      </w:r>
    </w:p>
    <w:p w14:paraId="75A5A568" w14:textId="57B25FA7" w:rsidR="001D2376" w:rsidRDefault="001D2376" w:rsidP="001D2376">
      <w:pPr>
        <w:pStyle w:val="ListParagraph"/>
        <w:numPr>
          <w:ilvl w:val="0"/>
          <w:numId w:val="149"/>
        </w:numPr>
        <w:suppressAutoHyphens/>
        <w:autoSpaceDE w:val="0"/>
        <w:spacing w:before="0" w:after="0"/>
        <w:rPr>
          <w:rFonts w:cs="Arial"/>
          <w:color w:val="000000"/>
        </w:rPr>
      </w:pPr>
      <w:r w:rsidRPr="001D2376">
        <w:rPr>
          <w:rFonts w:cs="Arial"/>
          <w:color w:val="000000"/>
          <w:lang w:eastAsia="en-GB"/>
        </w:rPr>
        <w:t>The position in the data does not move during the parsing of the occurrence (including any associated Separator, PrefixSeparator or PostfixSeparator region);</w:t>
      </w:r>
    </w:p>
    <w:p w14:paraId="51FFEC41" w14:textId="6B8335BC" w:rsidR="001D2376" w:rsidRPr="001D2376" w:rsidRDefault="001D2376" w:rsidP="001D2376">
      <w:pPr>
        <w:pStyle w:val="ListParagraph"/>
        <w:numPr>
          <w:ilvl w:val="0"/>
          <w:numId w:val="149"/>
        </w:numPr>
        <w:rPr>
          <w:rFonts w:cs="Arial"/>
          <w:color w:val="000000"/>
          <w:lang w:eastAsia="en-GB"/>
        </w:rPr>
      </w:pPr>
      <w:r w:rsidRPr="001D2376">
        <w:rPr>
          <w:lang w:eastAsia="en-GB"/>
        </w:rPr>
        <w:t>The occurrence is known-to-e</w:t>
      </w:r>
      <w:r w:rsidR="00AE53A5">
        <w:rPr>
          <w:lang w:eastAsia="en-GB"/>
        </w:rPr>
        <w:t>xist with empty representation.</w:t>
      </w:r>
    </w:p>
    <w:p w14:paraId="66B0F801" w14:textId="2EC82A9F" w:rsidR="001E5E42" w:rsidRPr="005C3B6D" w:rsidRDefault="006D793B" w:rsidP="003B61E9">
      <w:pPr>
        <w:pStyle w:val="Heading2"/>
      </w:pPr>
      <w:bookmarkStart w:id="10001" w:name="_Toc349042817"/>
      <w:bookmarkStart w:id="10002" w:name="_Toc398030800"/>
      <w:r w:rsidRPr="005C3B6D">
        <w:t>Parsing O</w:t>
      </w:r>
      <w:r w:rsidR="001E5E42" w:rsidRPr="005C3B6D">
        <w:t>ccurrences</w:t>
      </w:r>
      <w:r w:rsidRPr="005C3B6D">
        <w:t xml:space="preserve"> with N</w:t>
      </w:r>
      <w:r w:rsidR="001E5E42" w:rsidRPr="005C3B6D">
        <w:t>on-</w:t>
      </w:r>
      <w:r w:rsidRPr="005C3B6D">
        <w:t>N</w:t>
      </w:r>
      <w:r w:rsidR="001E5E42" w:rsidRPr="005C3B6D">
        <w:t xml:space="preserve">ormal </w:t>
      </w:r>
      <w:r w:rsidRPr="005C3B6D">
        <w:t>R</w:t>
      </w:r>
      <w:r w:rsidR="001E5E42" w:rsidRPr="005C3B6D">
        <w:t>epresentation</w:t>
      </w:r>
      <w:bookmarkEnd w:id="10001"/>
      <w:bookmarkEnd w:id="10002"/>
    </w:p>
    <w:p w14:paraId="2E271B80" w14:textId="6D10328C" w:rsidR="001E5E42" w:rsidRPr="00E27A6B" w:rsidRDefault="00CA2193" w:rsidP="00E27A6B">
      <w:r w:rsidRPr="00E27A6B">
        <w:t>When parsing a single array, i</w:t>
      </w:r>
      <w:r w:rsidR="001E5E42" w:rsidRPr="00E27A6B">
        <w:t xml:space="preserve">t is possible to </w:t>
      </w:r>
      <w:r w:rsidRPr="00E27A6B">
        <w:t xml:space="preserve">extract occurrences that have different </w:t>
      </w:r>
      <w:r w:rsidR="001E5E42" w:rsidRPr="00E27A6B">
        <w:t xml:space="preserve">representations (nil, empty, normal, absent) although with some </w:t>
      </w:r>
      <w:r w:rsidR="002F20F9" w:rsidRPr="00E27A6B">
        <w:t>values of dfdl:</w:t>
      </w:r>
      <w:r w:rsidR="001E5E42" w:rsidRPr="00E27A6B">
        <w:t>lengthKind certain combinations of representations are not possible.</w:t>
      </w:r>
    </w:p>
    <w:p w14:paraId="764B24E3" w14:textId="0AD49AD8" w:rsidR="001E5E42" w:rsidRPr="00E27A6B" w:rsidRDefault="001E5E42" w:rsidP="00E27A6B">
      <w:r w:rsidRPr="00E27A6B">
        <w:t xml:space="preserve">Occurrences with nil representation are added to the </w:t>
      </w:r>
      <w:r w:rsidR="00CA2193" w:rsidRPr="00E27A6B">
        <w:t>i</w:t>
      </w:r>
      <w:r w:rsidRPr="00E27A6B">
        <w:t xml:space="preserve">nfoset with </w:t>
      </w:r>
      <w:r w:rsidR="00313926" w:rsidRPr="007C7D64">
        <w:rPr>
          <w:b/>
        </w:rPr>
        <w:t xml:space="preserve">[nilled] </w:t>
      </w:r>
      <w:r w:rsidR="00313926">
        <w:t>member true.</w:t>
      </w:r>
    </w:p>
    <w:p w14:paraId="2D210163" w14:textId="2833853B" w:rsidR="001E5E42" w:rsidRPr="001214E8" w:rsidRDefault="001E5E42" w:rsidP="001214E8">
      <w:r w:rsidRPr="001214E8">
        <w:t xml:space="preserve">Occurrences with empty representation </w:t>
      </w:r>
      <w:r w:rsidR="00CA2193" w:rsidRPr="001214E8">
        <w:t xml:space="preserve">may or may </w:t>
      </w:r>
      <w:r w:rsidRPr="001214E8">
        <w:t xml:space="preserve">not </w:t>
      </w:r>
      <w:r w:rsidR="00CA2193" w:rsidRPr="001214E8">
        <w:t xml:space="preserve">be </w:t>
      </w:r>
      <w:r w:rsidRPr="001214E8">
        <w:t xml:space="preserve">added to the </w:t>
      </w:r>
      <w:r w:rsidR="00CA2193" w:rsidRPr="001214E8">
        <w:t>i</w:t>
      </w:r>
      <w:r w:rsidRPr="001214E8">
        <w:t>nfoset</w:t>
      </w:r>
      <w:r w:rsidR="00CA2193" w:rsidRPr="001214E8">
        <w:t xml:space="preserve">, as described in </w:t>
      </w:r>
      <w:r w:rsidR="002F20F9" w:rsidRPr="001214E8">
        <w:t>S</w:t>
      </w:r>
      <w:r w:rsidR="00CA2193" w:rsidRPr="001214E8">
        <w:t xml:space="preserve">ection </w:t>
      </w:r>
      <w:r w:rsidR="002F20F9" w:rsidRPr="001214E8">
        <w:fldChar w:fldCharType="begin"/>
      </w:r>
      <w:r w:rsidR="002F20F9" w:rsidRPr="001214E8">
        <w:instrText xml:space="preserve"> REF _Ref351914483 \r \h </w:instrText>
      </w:r>
      <w:r w:rsidR="005C3B6D" w:rsidRPr="001214E8">
        <w:instrText xml:space="preserve"> \* MERGEFORMAT </w:instrText>
      </w:r>
      <w:r w:rsidR="002F20F9" w:rsidRPr="001214E8">
        <w:fldChar w:fldCharType="separate"/>
      </w:r>
      <w:r w:rsidR="00AF4542">
        <w:t>9.4</w:t>
      </w:r>
      <w:r w:rsidR="002F20F9" w:rsidRPr="001214E8">
        <w:fldChar w:fldCharType="end"/>
      </w:r>
      <w:r w:rsidR="00CA2193" w:rsidRPr="001214E8">
        <w:t xml:space="preserve">. If a required occurrence is not added to the infoset, it may be a processing error, dependent on dfdl:occursCountKind as described </w:t>
      </w:r>
      <w:r w:rsidR="00C75780" w:rsidRPr="001214E8">
        <w:t>in section 16.1</w:t>
      </w:r>
      <w:r w:rsidR="00CA2193" w:rsidRPr="001214E8">
        <w:t>.</w:t>
      </w:r>
    </w:p>
    <w:p w14:paraId="1BE3AC1F" w14:textId="02E5D1B6" w:rsidR="001E5E42" w:rsidRPr="00E27A6B" w:rsidRDefault="001E5E42" w:rsidP="00E27A6B">
      <w:r w:rsidRPr="00E27A6B">
        <w:t xml:space="preserve">Occurrences with absent representation are not added to the </w:t>
      </w:r>
      <w:r w:rsidR="00CA2193" w:rsidRPr="00E27A6B">
        <w:t>i</w:t>
      </w:r>
      <w:r w:rsidRPr="00E27A6B">
        <w:t xml:space="preserve">nfoset. For a required occurrence it may be a processing error, dependent on </w:t>
      </w:r>
      <w:r w:rsidR="00CA2193" w:rsidRPr="00E27A6B">
        <w:t>dfdl:</w:t>
      </w:r>
      <w:r w:rsidRPr="00E27A6B">
        <w:t>occursCountKind</w:t>
      </w:r>
      <w:r w:rsidR="00CA2193" w:rsidRPr="00E27A6B">
        <w:t xml:space="preserve"> as described </w:t>
      </w:r>
      <w:r w:rsidR="00C75780" w:rsidRPr="00E27A6B">
        <w:t>in section 16.1</w:t>
      </w:r>
      <w:r w:rsidRPr="00E27A6B">
        <w:t>.</w:t>
      </w:r>
    </w:p>
    <w:p w14:paraId="01FDC80A" w14:textId="7AB5D650" w:rsidR="00FC2BBA" w:rsidRPr="005C3B6D" w:rsidRDefault="00FC2BBA" w:rsidP="00FC2BBA">
      <w:pPr>
        <w:pStyle w:val="Heading2"/>
      </w:pPr>
      <w:bookmarkStart w:id="10003" w:name="_Toc398030801"/>
      <w:r w:rsidRPr="005C3B6D">
        <w:t>Sparse Arrays</w:t>
      </w:r>
      <w:bookmarkEnd w:id="10003"/>
    </w:p>
    <w:p w14:paraId="084EEE4B" w14:textId="31DE0350" w:rsidR="001E5E42" w:rsidRPr="005C3B6D" w:rsidRDefault="001E5E42" w:rsidP="0051644E">
      <w:r w:rsidRPr="005C3B6D">
        <w:t xml:space="preserve">Consider parsing an array where optional occurrences with empty representation are present in the data, but there are also later optional occurrences present with normal representation. Such an array is called a </w:t>
      </w:r>
      <w:r w:rsidR="001D7203" w:rsidRPr="005C3B6D">
        <w:t>'</w:t>
      </w:r>
      <w:r w:rsidRPr="005C3B6D">
        <w:t>sparse array</w:t>
      </w:r>
      <w:r w:rsidR="001D7203" w:rsidRPr="005C3B6D">
        <w:t>'</w:t>
      </w:r>
      <w:r w:rsidRPr="005C3B6D">
        <w:t xml:space="preserve">. </w:t>
      </w:r>
    </w:p>
    <w:p w14:paraId="4E737D18" w14:textId="740569DE" w:rsidR="006D793B" w:rsidRPr="005C3B6D" w:rsidRDefault="001E5E42" w:rsidP="00B10B98">
      <w:pPr>
        <w:rPr>
          <w:rFonts w:cs="Arial"/>
        </w:rPr>
      </w:pPr>
      <w:r w:rsidRPr="005C3B6D">
        <w:rPr>
          <w:rFonts w:cs="Arial"/>
        </w:rPr>
        <w:t xml:space="preserve">If the indices of the occurrences are significant and need to be preserved, then the array may be modelled using an element with </w:t>
      </w:r>
      <w:r w:rsidR="00CA2193" w:rsidRPr="005C3B6D">
        <w:rPr>
          <w:rFonts w:cs="Arial"/>
        </w:rPr>
        <w:t>XSD</w:t>
      </w:r>
      <w:r w:rsidR="00894B19" w:rsidRPr="005C3B6D">
        <w:rPr>
          <w:rFonts w:cs="Arial"/>
        </w:rPr>
        <w:t>L</w:t>
      </w:r>
      <w:r w:rsidR="00CA2193" w:rsidRPr="005C3B6D">
        <w:rPr>
          <w:rFonts w:cs="Arial"/>
        </w:rPr>
        <w:t xml:space="preserve"> </w:t>
      </w:r>
      <w:r w:rsidRPr="005C3B6D">
        <w:rPr>
          <w:rFonts w:cs="Arial"/>
        </w:rPr>
        <w:t xml:space="preserve">nillable </w:t>
      </w:r>
      <w:r w:rsidR="001D7203" w:rsidRPr="005C3B6D">
        <w:rPr>
          <w:rFonts w:cs="Arial"/>
        </w:rPr>
        <w:t>'</w:t>
      </w:r>
      <w:r w:rsidRPr="005C3B6D">
        <w:rPr>
          <w:rFonts w:cs="Arial"/>
        </w:rPr>
        <w:t>true</w:t>
      </w:r>
      <w:r w:rsidR="001D7203" w:rsidRPr="005C3B6D">
        <w:rPr>
          <w:rFonts w:cs="Arial"/>
        </w:rPr>
        <w:t>'</w:t>
      </w:r>
      <w:r w:rsidRPr="005C3B6D">
        <w:rPr>
          <w:rFonts w:cs="Arial"/>
        </w:rPr>
        <w:t xml:space="preserve">, </w:t>
      </w:r>
      <w:r w:rsidR="00CA2193" w:rsidRPr="005C3B6D">
        <w:rPr>
          <w:rFonts w:cs="Arial"/>
        </w:rPr>
        <w:t>dfdl:</w:t>
      </w:r>
      <w:r w:rsidRPr="005C3B6D">
        <w:rPr>
          <w:rFonts w:cs="Arial"/>
        </w:rPr>
        <w:t xml:space="preserve">nilKind </w:t>
      </w:r>
      <w:r w:rsidR="001D7203" w:rsidRPr="005C3B6D">
        <w:rPr>
          <w:rFonts w:cs="Arial"/>
        </w:rPr>
        <w:t>'</w:t>
      </w:r>
      <w:r w:rsidRPr="005C3B6D">
        <w:rPr>
          <w:rFonts w:cs="Arial"/>
        </w:rPr>
        <w:t>literalValue</w:t>
      </w:r>
      <w:r w:rsidR="001D7203" w:rsidRPr="005C3B6D">
        <w:rPr>
          <w:rFonts w:cs="Arial"/>
        </w:rPr>
        <w:t>'</w:t>
      </w:r>
      <w:r w:rsidR="00380123" w:rsidRPr="005C3B6D">
        <w:rPr>
          <w:rFonts w:cs="Arial"/>
        </w:rPr>
        <w:t xml:space="preserve">, </w:t>
      </w:r>
      <w:r w:rsidR="00CA2193" w:rsidRPr="005C3B6D">
        <w:rPr>
          <w:rFonts w:cs="Arial"/>
        </w:rPr>
        <w:t>dfdl:</w:t>
      </w:r>
      <w:r w:rsidRPr="005C3B6D">
        <w:rPr>
          <w:rFonts w:cs="Arial"/>
        </w:rPr>
        <w:t xml:space="preserve">nilValue </w:t>
      </w:r>
      <w:r w:rsidR="001D7203" w:rsidRPr="005C3B6D">
        <w:rPr>
          <w:rFonts w:cs="Arial"/>
        </w:rPr>
        <w:t>'</w:t>
      </w:r>
      <w:r w:rsidRPr="005C3B6D">
        <w:rPr>
          <w:rFonts w:cs="Arial"/>
        </w:rPr>
        <w:t>%ES;</w:t>
      </w:r>
      <w:r w:rsidR="001D7203" w:rsidRPr="005C3B6D">
        <w:rPr>
          <w:rFonts w:cs="Arial"/>
        </w:rPr>
        <w:t>'</w:t>
      </w:r>
      <w:r w:rsidR="00380123" w:rsidRPr="005C3B6D">
        <w:rPr>
          <w:rFonts w:cs="Arial"/>
        </w:rPr>
        <w:t xml:space="preserve"> and dfdl:nilValueDelimiterPolicy the same as dfdl:emptyValueDelimiterPolicy.</w:t>
      </w:r>
      <w:r w:rsidRPr="005C3B6D">
        <w:rPr>
          <w:rFonts w:cs="Arial"/>
        </w:rPr>
        <w:t xml:space="preserve"> </w:t>
      </w:r>
      <w:r w:rsidR="00380123" w:rsidRPr="005C3B6D">
        <w:rPr>
          <w:rFonts w:cs="Arial"/>
        </w:rPr>
        <w:t>The</w:t>
      </w:r>
      <w:r w:rsidRPr="005C3B6D">
        <w:rPr>
          <w:rFonts w:cs="Arial"/>
        </w:rPr>
        <w:t xml:space="preserve"> occurrences </w:t>
      </w:r>
      <w:r w:rsidRPr="005C3B6D">
        <w:rPr>
          <w:rFonts w:cs="Arial"/>
        </w:rPr>
        <w:lastRenderedPageBreak/>
        <w:t xml:space="preserve">with empty representation </w:t>
      </w:r>
      <w:r w:rsidR="00380123" w:rsidRPr="005C3B6D">
        <w:rPr>
          <w:rFonts w:cs="Arial"/>
        </w:rPr>
        <w:t xml:space="preserve">now become occurrences with nil representation, and </w:t>
      </w:r>
      <w:r w:rsidRPr="005C3B6D">
        <w:rPr>
          <w:rFonts w:cs="Arial"/>
        </w:rPr>
        <w:t xml:space="preserve">will produce nil values in the </w:t>
      </w:r>
      <w:r w:rsidR="00FA607E" w:rsidRPr="005C3B6D">
        <w:rPr>
          <w:rFonts w:cs="Arial"/>
        </w:rPr>
        <w:t>i</w:t>
      </w:r>
      <w:r w:rsidRPr="005C3B6D">
        <w:rPr>
          <w:rFonts w:cs="Arial"/>
        </w:rPr>
        <w:t xml:space="preserve">nfoset, so the absolute positions of all occurrences are preserved. </w:t>
      </w:r>
    </w:p>
    <w:p w14:paraId="12E57A2D" w14:textId="471FDF74" w:rsidR="00807769" w:rsidRPr="00807769" w:rsidRDefault="001E5E42" w:rsidP="005C3B6D">
      <w:r w:rsidRPr="005C3B6D">
        <w:rPr>
          <w:rFonts w:cs="Arial"/>
        </w:rPr>
        <w:t xml:space="preserve">If the indices of the occurrences are not significant, then the array should be modelled using an element with </w:t>
      </w:r>
      <w:r w:rsidR="00380123" w:rsidRPr="005C3B6D">
        <w:rPr>
          <w:rFonts w:cs="Arial"/>
        </w:rPr>
        <w:t>XSD</w:t>
      </w:r>
      <w:r w:rsidR="00894B19" w:rsidRPr="005C3B6D">
        <w:rPr>
          <w:rFonts w:cs="Arial"/>
        </w:rPr>
        <w:t>L</w:t>
      </w:r>
      <w:r w:rsidR="00380123" w:rsidRPr="005C3B6D">
        <w:rPr>
          <w:rFonts w:cs="Arial"/>
        </w:rPr>
        <w:t xml:space="preserve"> </w:t>
      </w:r>
      <w:r w:rsidRPr="005C3B6D">
        <w:rPr>
          <w:rFonts w:cs="Arial"/>
        </w:rPr>
        <w:t xml:space="preserve">nillable </w:t>
      </w:r>
      <w:r w:rsidR="001D7203" w:rsidRPr="005C3B6D">
        <w:rPr>
          <w:rFonts w:cs="Arial"/>
        </w:rPr>
        <w:t>'</w:t>
      </w:r>
      <w:r w:rsidRPr="005C3B6D">
        <w:rPr>
          <w:rFonts w:cs="Arial"/>
        </w:rPr>
        <w:t>false</w:t>
      </w:r>
      <w:r w:rsidR="001D7203" w:rsidRPr="005C3B6D">
        <w:rPr>
          <w:rFonts w:cs="Arial"/>
        </w:rPr>
        <w:t>'</w:t>
      </w:r>
      <w:r w:rsidRPr="005C3B6D">
        <w:rPr>
          <w:rFonts w:cs="Arial"/>
        </w:rPr>
        <w:t xml:space="preserve">. Optional occurrences with empty representation will not create items in the </w:t>
      </w:r>
      <w:r w:rsidR="00380123" w:rsidRPr="005C3B6D">
        <w:rPr>
          <w:rFonts w:cs="Arial"/>
        </w:rPr>
        <w:t>i</w:t>
      </w:r>
      <w:r w:rsidRPr="005C3B6D">
        <w:rPr>
          <w:rFonts w:cs="Arial"/>
        </w:rPr>
        <w:t xml:space="preserve">nfoset, so the absolute position of any optional occurrences with normal representation is not preserved. Optional occurrences with empty representation are therefore skipped. </w:t>
      </w:r>
    </w:p>
    <w:p w14:paraId="088CC720" w14:textId="3EE333FA" w:rsidR="00E41D4A" w:rsidRPr="005223F4" w:rsidRDefault="00E41D4A" w:rsidP="009E142C">
      <w:pPr>
        <w:pStyle w:val="Heading1"/>
      </w:pPr>
      <w:bookmarkStart w:id="10004" w:name="_Toc130873643"/>
      <w:bookmarkStart w:id="10005" w:name="_Toc140549615"/>
      <w:bookmarkStart w:id="10006" w:name="_Toc177399126"/>
      <w:bookmarkStart w:id="10007" w:name="_Toc175057413"/>
      <w:bookmarkStart w:id="10008" w:name="_Toc199516356"/>
      <w:bookmarkStart w:id="10009" w:name="_Toc194984019"/>
      <w:bookmarkStart w:id="10010" w:name="_Toc243112861"/>
      <w:bookmarkStart w:id="10011" w:name="_Ref255463851"/>
      <w:bookmarkStart w:id="10012" w:name="_Ref255463857"/>
      <w:bookmarkStart w:id="10013" w:name="_Ref255476304"/>
      <w:bookmarkStart w:id="10014" w:name="_Toc349042818"/>
      <w:bookmarkStart w:id="10015" w:name="_Toc398030802"/>
      <w:r w:rsidRPr="005223F4">
        <w:lastRenderedPageBreak/>
        <w:t>Calculated Value Properties</w:t>
      </w:r>
      <w:bookmarkEnd w:id="10004"/>
      <w:bookmarkEnd w:id="10005"/>
      <w:bookmarkEnd w:id="10006"/>
      <w:bookmarkEnd w:id="10007"/>
      <w:bookmarkEnd w:id="10008"/>
      <w:bookmarkEnd w:id="10009"/>
      <w:bookmarkEnd w:id="10010"/>
      <w:bookmarkEnd w:id="10011"/>
      <w:bookmarkEnd w:id="10012"/>
      <w:bookmarkEnd w:id="10013"/>
      <w:bookmarkEnd w:id="10014"/>
      <w:bookmarkEnd w:id="10015"/>
    </w:p>
    <w:p w14:paraId="1BBFC1A3" w14:textId="77777777" w:rsidR="005D5EB2" w:rsidRPr="005223F4" w:rsidRDefault="007D3D32" w:rsidP="007D3D32">
      <w:pPr>
        <w:pStyle w:val="nobreak"/>
      </w:pPr>
      <w:r w:rsidRPr="00922790">
        <w:rPr>
          <w:rFonts w:eastAsia="MS Mincho"/>
        </w:rPr>
        <w:t xml:space="preserve">This section describes properties which allow the creation of calculated elements. When parsing, the value of a calculated element is derived using a </w:t>
      </w:r>
      <w:r w:rsidR="00293086" w:rsidRPr="00922790">
        <w:rPr>
          <w:rFonts w:eastAsia="MS Mincho"/>
        </w:rPr>
        <w:t>DFDL Expression</w:t>
      </w:r>
      <w:r w:rsidRPr="00922790">
        <w:rPr>
          <w:rFonts w:eastAsia="MS Mincho"/>
        </w:rPr>
        <w:t xml:space="preserve">, and not by processing bytes from the data stream. When unparsing, the value of a calculated element is derived using a </w:t>
      </w:r>
      <w:r w:rsidR="00293086" w:rsidRPr="00922790">
        <w:rPr>
          <w:rFonts w:eastAsia="MS Mincho"/>
        </w:rPr>
        <w:t>DFDL Expression</w:t>
      </w:r>
      <w:r w:rsidRPr="00922790">
        <w:rPr>
          <w:rFonts w:eastAsia="MS Mincho"/>
        </w:rPr>
        <w:t>, and is not obtained from the infoset in the usual way</w:t>
      </w:r>
      <w:r w:rsidR="00E76101" w:rsidRPr="00922790">
        <w:rPr>
          <w:rFonts w:eastAsia="MS Mincho"/>
        </w:rPr>
        <w:t>.</w:t>
      </w:r>
    </w:p>
    <w:p w14:paraId="55F0AFA4" w14:textId="77777777" w:rsidR="005D5EB2" w:rsidRPr="005223F4" w:rsidRDefault="005D5EB2" w:rsidP="005D5EB2">
      <w:r w:rsidRPr="005223F4">
        <w:t xml:space="preserve">Calculated elements allow a technique that is commonly called layering. In this technique, some elements are said to be in the physical layer, and some in the logical layer. When parsing, the logical layer values are computed from physical layer values. When unparsing the opposite occurs, that is the physical layer values are computed from the logical layer values. </w:t>
      </w:r>
    </w:p>
    <w:p w14:paraId="4579B33A" w14:textId="77777777" w:rsidR="005D5EB2" w:rsidRPr="005223F4" w:rsidRDefault="005D5EB2" w:rsidP="0019083B">
      <w:r w:rsidRPr="005223F4">
        <w:t xml:space="preserve">Calculated elements are commonly used with hidden elements so as to hide the physical layer elements so that they do not become part of the </w:t>
      </w:r>
      <w:r w:rsidR="0019083B" w:rsidRPr="005223F4">
        <w:t>infoset</w:t>
      </w:r>
      <w:r w:rsidRPr="005223F4">
        <w:t>.</w:t>
      </w:r>
    </w:p>
    <w:p w14:paraId="191C1355" w14:textId="77777777" w:rsidR="005D5EB2" w:rsidRPr="005223F4" w:rsidRDefault="005D5EB2" w:rsidP="005D5EB2">
      <w:r w:rsidRPr="005223F4">
        <w:t xml:space="preserve">When a DFDL Schema is used to both parse and unparse data, then a calculated element on parsing will normally have one or more calculated elements on unparsing. </w:t>
      </w:r>
    </w:p>
    <w:p w14:paraId="5C375F9F" w14:textId="2CCC2D73" w:rsidR="006718AC" w:rsidRPr="005223F4" w:rsidRDefault="006718AC" w:rsidP="005D5EB2">
      <w:r w:rsidRPr="005223F4">
        <w:t>These properties apply to elements of simple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7172"/>
      </w:tblGrid>
      <w:tr w:rsidR="005D5EB2" w:rsidRPr="005C3B6D" w14:paraId="720CE172" w14:textId="77777777" w:rsidTr="00EB2B50">
        <w:tc>
          <w:tcPr>
            <w:tcW w:w="0" w:type="auto"/>
            <w:shd w:val="clear" w:color="auto" w:fill="F3F3F3"/>
          </w:tcPr>
          <w:p w14:paraId="12E993CF" w14:textId="77777777" w:rsidR="005D5EB2" w:rsidRPr="005C3B6D" w:rsidRDefault="005D5EB2" w:rsidP="00D67874">
            <w:pPr>
              <w:rPr>
                <w:rFonts w:cs="Arial"/>
                <w:b/>
              </w:rPr>
            </w:pPr>
            <w:r w:rsidRPr="005C3B6D">
              <w:rPr>
                <w:rFonts w:cs="Arial"/>
                <w:b/>
              </w:rPr>
              <w:t>Property Name</w:t>
            </w:r>
          </w:p>
        </w:tc>
        <w:tc>
          <w:tcPr>
            <w:tcW w:w="0" w:type="auto"/>
            <w:shd w:val="clear" w:color="auto" w:fill="F3F3F3"/>
          </w:tcPr>
          <w:p w14:paraId="25D83242" w14:textId="77777777" w:rsidR="005D5EB2" w:rsidRPr="005C3B6D" w:rsidRDefault="005D5EB2">
            <w:pPr>
              <w:rPr>
                <w:rFonts w:cs="Arial"/>
                <w:b/>
              </w:rPr>
            </w:pPr>
            <w:r w:rsidRPr="005C3B6D">
              <w:rPr>
                <w:rFonts w:cs="Arial"/>
                <w:b/>
              </w:rPr>
              <w:t>Description</w:t>
            </w:r>
          </w:p>
        </w:tc>
      </w:tr>
      <w:tr w:rsidR="005D5EB2" w:rsidRPr="005C3B6D" w14:paraId="3DF6E20C" w14:textId="77777777" w:rsidTr="00EB2B50">
        <w:tc>
          <w:tcPr>
            <w:tcW w:w="0" w:type="auto"/>
          </w:tcPr>
          <w:p w14:paraId="7331B996" w14:textId="77777777" w:rsidR="005D5EB2" w:rsidRPr="005C3B6D" w:rsidRDefault="005D5EB2" w:rsidP="00392926">
            <w:pPr>
              <w:rPr>
                <w:rFonts w:cs="Arial"/>
              </w:rPr>
            </w:pPr>
            <w:r w:rsidRPr="005C3B6D">
              <w:rPr>
                <w:rFonts w:cs="Arial"/>
              </w:rPr>
              <w:t>inputValueCalc</w:t>
            </w:r>
          </w:p>
        </w:tc>
        <w:tc>
          <w:tcPr>
            <w:tcW w:w="0" w:type="auto"/>
          </w:tcPr>
          <w:p w14:paraId="55A9B457" w14:textId="77777777" w:rsidR="005D5EB2" w:rsidRPr="005C3B6D" w:rsidRDefault="00293086" w:rsidP="000208A7">
            <w:pPr>
              <w:rPr>
                <w:rFonts w:cs="Arial"/>
              </w:rPr>
            </w:pPr>
            <w:r w:rsidRPr="005C3B6D">
              <w:rPr>
                <w:rFonts w:cs="Arial"/>
              </w:rPr>
              <w:t>DFDL Expression</w:t>
            </w:r>
          </w:p>
          <w:p w14:paraId="6A784964" w14:textId="77777777" w:rsidR="00AD18B5" w:rsidRPr="005C3B6D" w:rsidRDefault="005D5EB2" w:rsidP="000208A7">
            <w:pPr>
              <w:rPr>
                <w:rFonts w:cs="Arial"/>
              </w:rPr>
            </w:pPr>
            <w:r w:rsidRPr="005C3B6D">
              <w:rPr>
                <w:rFonts w:cs="Arial"/>
              </w:rPr>
              <w:t xml:space="preserve">An expression that </w:t>
            </w:r>
            <w:r w:rsidR="00E008A5" w:rsidRPr="005C3B6D">
              <w:rPr>
                <w:rFonts w:cs="Arial"/>
              </w:rPr>
              <w:t>calculates</w:t>
            </w:r>
            <w:r w:rsidRPr="005C3B6D">
              <w:rPr>
                <w:rFonts w:cs="Arial"/>
              </w:rPr>
              <w:t xml:space="preserve"> the value of the element when </w:t>
            </w:r>
            <w:r w:rsidR="001D4A47" w:rsidRPr="005C3B6D">
              <w:rPr>
                <w:rFonts w:cs="Arial"/>
              </w:rPr>
              <w:t xml:space="preserve">parsing. </w:t>
            </w:r>
          </w:p>
          <w:p w14:paraId="730DD619" w14:textId="42D3AA6A" w:rsidR="00255F84" w:rsidRPr="005C3B6D" w:rsidRDefault="00255F84">
            <w:pPr>
              <w:rPr>
                <w:rFonts w:cs="Arial"/>
              </w:rPr>
            </w:pPr>
            <w:r w:rsidRPr="005C3B6D">
              <w:rPr>
                <w:rFonts w:cs="Arial"/>
              </w:rPr>
              <w:t>It is a schema definition error if the result type of the expression does not conform to the base type of the element.</w:t>
            </w:r>
          </w:p>
          <w:p w14:paraId="74DB6082" w14:textId="65F15CE3" w:rsidR="005D5EB2" w:rsidRPr="005C3B6D" w:rsidRDefault="00255F84">
            <w:pPr>
              <w:rPr>
                <w:rFonts w:cs="Arial"/>
              </w:rPr>
            </w:pPr>
            <w:r w:rsidRPr="005C3B6D">
              <w:rPr>
                <w:rFonts w:cs="Arial"/>
              </w:rPr>
              <w:t xml:space="preserve">The </w:t>
            </w:r>
            <w:r w:rsidR="00751923" w:rsidRPr="005C3B6D">
              <w:rPr>
                <w:rFonts w:cs="Arial"/>
              </w:rPr>
              <w:t xml:space="preserve">element </w:t>
            </w:r>
            <w:r w:rsidRPr="005C3B6D">
              <w:rPr>
                <w:rFonts w:cs="Arial"/>
              </w:rPr>
              <w:t xml:space="preserve">value created using </w:t>
            </w:r>
            <w:r w:rsidR="00751923" w:rsidRPr="005C3B6D">
              <w:rPr>
                <w:rFonts w:cs="Arial"/>
              </w:rPr>
              <w:t>dfdl:</w:t>
            </w:r>
            <w:r w:rsidRPr="005C3B6D">
              <w:rPr>
                <w:rFonts w:cs="Arial"/>
              </w:rPr>
              <w:t xml:space="preserve">inputValueCalc is validated like any other element value (when validation is enabled). </w:t>
            </w:r>
          </w:p>
          <w:p w14:paraId="1F125CEE" w14:textId="4D3D6D90" w:rsidR="005D5EB2" w:rsidRPr="005C3B6D" w:rsidRDefault="005D5EB2">
            <w:pPr>
              <w:rPr>
                <w:rFonts w:cs="Arial"/>
              </w:rPr>
            </w:pPr>
            <w:r w:rsidRPr="005C3B6D">
              <w:rPr>
                <w:rFonts w:cs="Arial"/>
              </w:rPr>
              <w:t>An element that specifies a</w:t>
            </w:r>
            <w:r w:rsidR="00751923" w:rsidRPr="005C3B6D">
              <w:rPr>
                <w:rFonts w:cs="Arial"/>
              </w:rPr>
              <w:t xml:space="preserve"> dfdl:</w:t>
            </w:r>
            <w:r w:rsidRPr="005C3B6D">
              <w:rPr>
                <w:rFonts w:cs="Arial"/>
              </w:rPr>
              <w:t>inputValueCalc expression has no representation of its own in the data</w:t>
            </w:r>
            <w:r w:rsidR="00E008A5" w:rsidRPr="005C3B6D">
              <w:rPr>
                <w:rFonts w:cs="Arial"/>
              </w:rPr>
              <w:t xml:space="preserve"> stream</w:t>
            </w:r>
            <w:r w:rsidRPr="005C3B6D">
              <w:rPr>
                <w:rFonts w:cs="Arial"/>
              </w:rPr>
              <w:t>. All</w:t>
            </w:r>
            <w:r w:rsidR="00E008A5" w:rsidRPr="005C3B6D">
              <w:rPr>
                <w:rFonts w:cs="Arial"/>
              </w:rPr>
              <w:t xml:space="preserve"> other</w:t>
            </w:r>
            <w:r w:rsidRPr="005C3B6D">
              <w:rPr>
                <w:rFonts w:cs="Arial"/>
              </w:rPr>
              <w:t xml:space="preserve"> DFDL representation properties are ignored</w:t>
            </w:r>
            <w:r w:rsidR="00EF7A88" w:rsidRPr="005C3B6D">
              <w:rPr>
                <w:rFonts w:cs="Arial"/>
              </w:rPr>
              <w:t>.</w:t>
            </w:r>
          </w:p>
          <w:p w14:paraId="18831635" w14:textId="0FBB4A10" w:rsidR="00EF7A88" w:rsidRPr="005C3B6D" w:rsidRDefault="00EF7A88">
            <w:pPr>
              <w:rPr>
                <w:rFonts w:cs="Arial"/>
              </w:rPr>
            </w:pPr>
            <w:r w:rsidRPr="005C3B6D">
              <w:rPr>
                <w:rFonts w:cs="Arial"/>
              </w:rPr>
              <w:t>When an element w</w:t>
            </w:r>
            <w:r w:rsidR="00751923" w:rsidRPr="005C3B6D">
              <w:rPr>
                <w:rFonts w:cs="Arial"/>
              </w:rPr>
              <w:t xml:space="preserve">hich carries this </w:t>
            </w:r>
            <w:r w:rsidRPr="005C3B6D">
              <w:rPr>
                <w:rFonts w:cs="Arial"/>
              </w:rPr>
              <w:t>property appears in a sequence that has a separator, no separator is associated with the element. When parsing, no separator is expected in the input data. When unparsing, no separator is written to the output data.</w:t>
            </w:r>
          </w:p>
          <w:p w14:paraId="1E83DA20" w14:textId="77777777" w:rsidR="00E84A9E" w:rsidRPr="005C3B6D" w:rsidRDefault="00E84A9E">
            <w:pPr>
              <w:rPr>
                <w:rFonts w:cs="Arial"/>
              </w:rPr>
            </w:pPr>
            <w:r w:rsidRPr="005C3B6D">
              <w:rPr>
                <w:rFonts w:cs="Arial"/>
              </w:rPr>
              <w:t>The element must not be optional nor an array</w:t>
            </w:r>
            <w:r w:rsidR="001A0D94" w:rsidRPr="005C3B6D">
              <w:rPr>
                <w:rFonts w:cs="Arial"/>
              </w:rPr>
              <w:t xml:space="preserve"> nor be global.</w:t>
            </w:r>
          </w:p>
          <w:p w14:paraId="4353B1ED" w14:textId="77777777" w:rsidR="00E60028" w:rsidRPr="005C3B6D" w:rsidRDefault="00E60028" w:rsidP="007B7EE2">
            <w:pPr>
              <w:rPr>
                <w:rFonts w:cs="Arial"/>
              </w:rPr>
            </w:pPr>
            <w:r w:rsidRPr="005C3B6D">
              <w:rPr>
                <w:rFonts w:cs="Arial"/>
              </w:rPr>
              <w:t xml:space="preserve">The </w:t>
            </w:r>
            <w:r w:rsidR="00293086" w:rsidRPr="005C3B6D">
              <w:rPr>
                <w:rFonts w:cs="Arial"/>
              </w:rPr>
              <w:t>DFDL Expression</w:t>
            </w:r>
            <w:r w:rsidRPr="005C3B6D">
              <w:rPr>
                <w:rFonts w:cs="Arial"/>
              </w:rPr>
              <w:t xml:space="preserve"> must not refer to this element nor cause a circular reference to this element.</w:t>
            </w:r>
            <w:r w:rsidR="00B4485F" w:rsidRPr="005C3B6D">
              <w:rPr>
                <w:rFonts w:cs="Arial"/>
              </w:rPr>
              <w:t xml:space="preserve"> </w:t>
            </w:r>
            <w:r w:rsidR="00B4485F" w:rsidRPr="00B33F24">
              <w:rPr>
                <w:rFonts w:cs="Arial"/>
              </w:rPr>
              <w:t>The expression must not contain forward references to elements which have not yet been processed.</w:t>
            </w:r>
          </w:p>
          <w:p w14:paraId="7CDDA2B1" w14:textId="7041D1B3" w:rsidR="005D5EB2" w:rsidRPr="005C3B6D" w:rsidRDefault="00E008A5">
            <w:pPr>
              <w:rPr>
                <w:rFonts w:cs="Arial"/>
              </w:rPr>
            </w:pPr>
            <w:r w:rsidRPr="005C3B6D">
              <w:rPr>
                <w:rFonts w:cs="Arial"/>
              </w:rPr>
              <w:t xml:space="preserve">It is a schema definition error if </w:t>
            </w:r>
            <w:r w:rsidR="007B7EE2" w:rsidRPr="005C3B6D">
              <w:rPr>
                <w:rFonts w:cs="Arial"/>
              </w:rPr>
              <w:t>this property</w:t>
            </w:r>
            <w:r w:rsidRPr="005C3B6D">
              <w:rPr>
                <w:rFonts w:cs="Arial"/>
              </w:rPr>
              <w:t xml:space="preserve"> is specified on an element which has an </w:t>
            </w:r>
            <w:r w:rsidR="00571C11" w:rsidRPr="005C3B6D">
              <w:rPr>
                <w:rFonts w:cs="Arial"/>
              </w:rPr>
              <w:t xml:space="preserve">XSDL </w:t>
            </w:r>
            <w:r w:rsidRPr="005C3B6D">
              <w:rPr>
                <w:rFonts w:cs="Arial"/>
              </w:rPr>
              <w:t xml:space="preserve">fixed or default </w:t>
            </w:r>
            <w:r w:rsidR="00571C11" w:rsidRPr="005C3B6D">
              <w:rPr>
                <w:rFonts w:cs="Arial"/>
              </w:rPr>
              <w:t>property</w:t>
            </w:r>
            <w:r w:rsidRPr="005C3B6D">
              <w:rPr>
                <w:rFonts w:cs="Arial"/>
              </w:rPr>
              <w:t>.</w:t>
            </w:r>
          </w:p>
          <w:p w14:paraId="5DB75915" w14:textId="2BBA562A" w:rsidR="00402D29" w:rsidRPr="005C3B6D" w:rsidRDefault="00402D29">
            <w:pPr>
              <w:rPr>
                <w:rFonts w:cs="Arial"/>
              </w:rPr>
            </w:pPr>
            <w:r w:rsidRPr="005C3B6D">
              <w:rPr>
                <w:rFonts w:cs="Arial"/>
              </w:rPr>
              <w:t>It is a schema definition error if dfdl:inputValu</w:t>
            </w:r>
            <w:r w:rsidR="007141F9" w:rsidRPr="005C3B6D">
              <w:rPr>
                <w:rFonts w:cs="Arial"/>
              </w:rPr>
              <w:t>e</w:t>
            </w:r>
            <w:r w:rsidRPr="005C3B6D">
              <w:rPr>
                <w:rFonts w:cs="Arial"/>
              </w:rPr>
              <w:t>C</w:t>
            </w:r>
            <w:r w:rsidR="007141F9" w:rsidRPr="005C3B6D">
              <w:rPr>
                <w:rFonts w:cs="Arial"/>
              </w:rPr>
              <w:t>alc</w:t>
            </w:r>
            <w:r w:rsidRPr="005C3B6D">
              <w:rPr>
                <w:rFonts w:cs="Arial"/>
              </w:rPr>
              <w:t xml:space="preserve"> and dfdl:outputValueCalc are specified on the same element.</w:t>
            </w:r>
            <w:r w:rsidR="001A0D94" w:rsidRPr="005C3B6D">
              <w:rPr>
                <w:rFonts w:cs="Arial"/>
              </w:rPr>
              <w:t xml:space="preserve"> </w:t>
            </w:r>
          </w:p>
          <w:p w14:paraId="5DE17356" w14:textId="0B918C58" w:rsidR="00423418" w:rsidRPr="005C3B6D" w:rsidRDefault="000208A7">
            <w:pPr>
              <w:rPr>
                <w:rFonts w:cs="Arial"/>
              </w:rPr>
            </w:pPr>
            <w:r w:rsidRPr="005C3B6D">
              <w:rPr>
                <w:rFonts w:cs="Arial"/>
              </w:rPr>
              <w:t>It is not possible to place this property in scope on a dfdl:format annotation</w:t>
            </w:r>
            <w:r w:rsidR="00423418" w:rsidRPr="005C3B6D">
              <w:rPr>
                <w:rFonts w:cs="Arial"/>
              </w:rPr>
              <w:t>.</w:t>
            </w:r>
          </w:p>
          <w:p w14:paraId="0FE6E91A" w14:textId="31FA51C2" w:rsidR="00E3030D" w:rsidRPr="001214E8" w:rsidRDefault="00E3030D" w:rsidP="001214E8">
            <w:r w:rsidRPr="001214E8">
              <w:t>This property is not allowed to appear on a local element or element reference that is the root of a choice branch.</w:t>
            </w:r>
          </w:p>
          <w:p w14:paraId="45DC9861" w14:textId="431395AD" w:rsidR="00EF6A84" w:rsidRPr="00E27A6B" w:rsidRDefault="00E3030D" w:rsidP="00E27A6B">
            <w:pPr>
              <w:rPr>
                <w:rFonts w:eastAsia="Helv"/>
              </w:rPr>
            </w:pPr>
            <w:r w:rsidRPr="00E27A6B">
              <w:rPr>
                <w:rFonts w:eastAsia="Helv"/>
              </w:rPr>
              <w:t xml:space="preserve">If </w:t>
            </w:r>
            <w:r w:rsidR="007B7EE2" w:rsidRPr="00E27A6B">
              <w:rPr>
                <w:rFonts w:eastAsia="Helv"/>
              </w:rPr>
              <w:t>this property</w:t>
            </w:r>
            <w:r w:rsidRPr="00E27A6B">
              <w:rPr>
                <w:rFonts w:eastAsia="Helv"/>
              </w:rPr>
              <w:t xml:space="preserve"> appears on an element</w:t>
            </w:r>
            <w:r w:rsidR="00EF6A84" w:rsidRPr="00E27A6B">
              <w:rPr>
                <w:rFonts w:eastAsia="Helv"/>
              </w:rPr>
              <w:t xml:space="preserve"> declaration or element reference schema component</w:t>
            </w:r>
            <w:r w:rsidRPr="00E27A6B">
              <w:rPr>
                <w:rFonts w:eastAsia="Helv"/>
              </w:rPr>
              <w:t xml:space="preserve">, the appearance of any other </w:t>
            </w:r>
            <w:r w:rsidR="00EF6A84" w:rsidRPr="00E27A6B">
              <w:rPr>
                <w:rFonts w:eastAsia="Helv"/>
              </w:rPr>
              <w:t xml:space="preserve">DFDL properties on that component </w:t>
            </w:r>
            <w:r w:rsidRPr="00E27A6B">
              <w:rPr>
                <w:rFonts w:eastAsia="Helv"/>
              </w:rPr>
              <w:t>is a schema definition error.</w:t>
            </w:r>
            <w:r w:rsidR="00EF6A84" w:rsidRPr="00E27A6B">
              <w:rPr>
                <w:rFonts w:eastAsia="Helv"/>
              </w:rPr>
              <w:t xml:space="preserve"> </w:t>
            </w:r>
          </w:p>
          <w:p w14:paraId="0E460578" w14:textId="7DFE7731" w:rsidR="00EF6A84" w:rsidRPr="00E27A6B" w:rsidRDefault="00EF6A84" w:rsidP="00E27A6B">
            <w:pPr>
              <w:rPr>
                <w:rFonts w:eastAsia="Helv"/>
              </w:rPr>
            </w:pPr>
            <w:r w:rsidRPr="00E27A6B">
              <w:rPr>
                <w:rFonts w:eastAsia="Helv"/>
              </w:rPr>
              <w:t xml:space="preserve">If </w:t>
            </w:r>
            <w:r w:rsidR="007B7EE2" w:rsidRPr="00E27A6B">
              <w:rPr>
                <w:rFonts w:eastAsia="Helv"/>
              </w:rPr>
              <w:t>this property</w:t>
            </w:r>
            <w:r w:rsidRPr="00E27A6B">
              <w:rPr>
                <w:rFonts w:eastAsia="Helv"/>
              </w:rPr>
              <w:t xml:space="preserve"> appears on an element reference, then DFDL properties expressed on the referenced global element declaration or its type are ignored.</w:t>
            </w:r>
          </w:p>
          <w:p w14:paraId="37131623" w14:textId="45AEB8F0" w:rsidR="00E3030D" w:rsidRPr="00E27A6B" w:rsidRDefault="00EF6A84" w:rsidP="00E27A6B">
            <w:pPr>
              <w:rPr>
                <w:rFonts w:eastAsia="Helv"/>
              </w:rPr>
            </w:pPr>
            <w:r w:rsidRPr="00E27A6B">
              <w:rPr>
                <w:rFonts w:eastAsia="Helv"/>
              </w:rPr>
              <w:lastRenderedPageBreak/>
              <w:t xml:space="preserve">If </w:t>
            </w:r>
            <w:r w:rsidR="007B7EE2" w:rsidRPr="00E27A6B">
              <w:rPr>
                <w:rFonts w:eastAsia="Helv"/>
              </w:rPr>
              <w:t>this property</w:t>
            </w:r>
            <w:r w:rsidRPr="00E27A6B">
              <w:rPr>
                <w:rFonts w:eastAsia="Helv"/>
              </w:rPr>
              <w:t xml:space="preserve"> appears on an element declaration, then DFDL properties expressed on its type are ignored.</w:t>
            </w:r>
          </w:p>
          <w:p w14:paraId="2D129BFC" w14:textId="77777777" w:rsidR="005D5EB2" w:rsidRPr="005C3B6D" w:rsidRDefault="005D5EB2">
            <w:pPr>
              <w:rPr>
                <w:rFonts w:cs="Arial"/>
              </w:rPr>
            </w:pPr>
            <w:r w:rsidRPr="005C3B6D">
              <w:rPr>
                <w:rFonts w:cs="Arial"/>
              </w:rPr>
              <w:t>Annotation: dfdl:element</w:t>
            </w:r>
          </w:p>
        </w:tc>
      </w:tr>
      <w:tr w:rsidR="005D5EB2" w:rsidRPr="005C3B6D" w14:paraId="0B381750" w14:textId="77777777" w:rsidTr="00EB2B50">
        <w:tc>
          <w:tcPr>
            <w:tcW w:w="0" w:type="auto"/>
          </w:tcPr>
          <w:p w14:paraId="434AB57C" w14:textId="2F4C80E5" w:rsidR="005D5EB2" w:rsidRPr="005C3B6D" w:rsidRDefault="005D5EB2" w:rsidP="00392926">
            <w:pPr>
              <w:rPr>
                <w:rFonts w:cs="Arial"/>
              </w:rPr>
            </w:pPr>
            <w:r w:rsidRPr="005C3B6D">
              <w:rPr>
                <w:rFonts w:cs="Arial"/>
              </w:rPr>
              <w:lastRenderedPageBreak/>
              <w:t>outputValueCalc</w:t>
            </w:r>
          </w:p>
        </w:tc>
        <w:tc>
          <w:tcPr>
            <w:tcW w:w="0" w:type="auto"/>
          </w:tcPr>
          <w:p w14:paraId="242128B2" w14:textId="77777777" w:rsidR="005D5EB2" w:rsidRPr="005C3B6D" w:rsidRDefault="00293086" w:rsidP="000208A7">
            <w:pPr>
              <w:rPr>
                <w:rFonts w:cs="Arial"/>
              </w:rPr>
            </w:pPr>
            <w:r w:rsidRPr="005C3B6D">
              <w:rPr>
                <w:rFonts w:cs="Arial"/>
              </w:rPr>
              <w:t>DFDL Expression</w:t>
            </w:r>
          </w:p>
          <w:p w14:paraId="2722F58E" w14:textId="77777777" w:rsidR="005D5EB2" w:rsidRPr="005C3B6D" w:rsidRDefault="005D5EB2" w:rsidP="000208A7">
            <w:pPr>
              <w:rPr>
                <w:rFonts w:cs="Arial"/>
              </w:rPr>
            </w:pPr>
            <w:r w:rsidRPr="005C3B6D">
              <w:rPr>
                <w:rFonts w:cs="Arial"/>
              </w:rPr>
              <w:t xml:space="preserve">An expression that </w:t>
            </w:r>
            <w:r w:rsidR="00E008A5" w:rsidRPr="005C3B6D">
              <w:rPr>
                <w:rFonts w:cs="Arial"/>
              </w:rPr>
              <w:t>calculates</w:t>
            </w:r>
            <w:r w:rsidRPr="005C3B6D">
              <w:rPr>
                <w:rFonts w:cs="Arial"/>
              </w:rPr>
              <w:t xml:space="preserve"> the value of the current element when unparsing.</w:t>
            </w:r>
          </w:p>
          <w:p w14:paraId="57B76F91" w14:textId="6518442B" w:rsidR="00E84A9E" w:rsidRPr="005C3B6D" w:rsidRDefault="00E84A9E">
            <w:pPr>
              <w:rPr>
                <w:rFonts w:cs="Arial"/>
              </w:rPr>
            </w:pPr>
            <w:r w:rsidRPr="005C3B6D">
              <w:rPr>
                <w:rFonts w:cs="Arial"/>
              </w:rPr>
              <w:t>The element must not be optional nor an array</w:t>
            </w:r>
            <w:r w:rsidR="001A0D94" w:rsidRPr="005C3B6D">
              <w:rPr>
                <w:rFonts w:cs="Arial"/>
              </w:rPr>
              <w:t xml:space="preserve"> nor be global.</w:t>
            </w:r>
          </w:p>
          <w:p w14:paraId="4ED48BEE" w14:textId="77777777" w:rsidR="00037368" w:rsidRPr="005C3B6D" w:rsidRDefault="00037368" w:rsidP="00037368">
            <w:pPr>
              <w:rPr>
                <w:rFonts w:cs="Arial"/>
              </w:rPr>
            </w:pPr>
            <w:r w:rsidRPr="005C3B6D">
              <w:rPr>
                <w:rFonts w:cs="Arial"/>
              </w:rPr>
              <w:t>It is a schema definition error if the result type of the expression does not conform to the base type of the element.</w:t>
            </w:r>
          </w:p>
          <w:p w14:paraId="3AE9540B" w14:textId="6EFC00A8" w:rsidR="00037368" w:rsidRPr="005C3B6D" w:rsidRDefault="00037368">
            <w:pPr>
              <w:rPr>
                <w:rFonts w:cs="Arial"/>
              </w:rPr>
            </w:pPr>
            <w:r w:rsidRPr="005C3B6D">
              <w:rPr>
                <w:rFonts w:cs="Arial"/>
              </w:rPr>
              <w:t xml:space="preserve">The value created using </w:t>
            </w:r>
            <w:r w:rsidR="00751923" w:rsidRPr="005C3B6D">
              <w:rPr>
                <w:rFonts w:cs="Arial"/>
              </w:rPr>
              <w:t>dfdl:</w:t>
            </w:r>
            <w:r w:rsidR="00BB0880" w:rsidRPr="005C3B6D">
              <w:rPr>
                <w:rFonts w:cs="Arial"/>
              </w:rPr>
              <w:t>out</w:t>
            </w:r>
            <w:r w:rsidRPr="005C3B6D">
              <w:rPr>
                <w:rFonts w:cs="Arial"/>
              </w:rPr>
              <w:t xml:space="preserve">putValueCalc is validated like any other element value (when validation is enabled). </w:t>
            </w:r>
          </w:p>
          <w:p w14:paraId="333FF89A" w14:textId="54B22178" w:rsidR="005D5EB2" w:rsidRPr="005C3B6D" w:rsidRDefault="007D3531">
            <w:pPr>
              <w:rPr>
                <w:rFonts w:cs="Arial"/>
              </w:rPr>
            </w:pPr>
            <w:r w:rsidRPr="005C3B6D">
              <w:rPr>
                <w:rFonts w:cs="Arial"/>
              </w:rPr>
              <w:t>T</w:t>
            </w:r>
            <w:r w:rsidR="005D5EB2" w:rsidRPr="005C3B6D">
              <w:rPr>
                <w:rFonts w:cs="Arial"/>
              </w:rPr>
              <w:t>he value for the element</w:t>
            </w:r>
            <w:r w:rsidRPr="005C3B6D">
              <w:rPr>
                <w:rFonts w:cs="Arial"/>
              </w:rPr>
              <w:t xml:space="preserve">, </w:t>
            </w:r>
            <w:r w:rsidR="00037368" w:rsidRPr="005C3B6D">
              <w:rPr>
                <w:rFonts w:cs="Arial"/>
              </w:rPr>
              <w:t xml:space="preserve">if </w:t>
            </w:r>
            <w:r w:rsidRPr="005C3B6D">
              <w:rPr>
                <w:rFonts w:cs="Arial"/>
              </w:rPr>
              <w:t>any,</w:t>
            </w:r>
            <w:r w:rsidR="005D5EB2" w:rsidRPr="005C3B6D">
              <w:rPr>
                <w:rFonts w:cs="Arial"/>
              </w:rPr>
              <w:t xml:space="preserve"> in the infoset </w:t>
            </w:r>
            <w:r w:rsidR="001230C3" w:rsidRPr="005C3B6D">
              <w:rPr>
                <w:rFonts w:cs="Arial"/>
              </w:rPr>
              <w:t>is ignored</w:t>
            </w:r>
            <w:r w:rsidR="005D5EB2" w:rsidRPr="005C3B6D">
              <w:rPr>
                <w:rFonts w:cs="Arial"/>
              </w:rPr>
              <w:t>.</w:t>
            </w:r>
          </w:p>
          <w:p w14:paraId="3830FE24" w14:textId="77777777" w:rsidR="00E60028" w:rsidRPr="005C3B6D" w:rsidRDefault="00E60028">
            <w:pPr>
              <w:rPr>
                <w:rFonts w:cs="Arial"/>
              </w:rPr>
            </w:pPr>
            <w:r w:rsidRPr="005C3B6D">
              <w:rPr>
                <w:rFonts w:cs="Arial"/>
              </w:rPr>
              <w:t>The DFDL expression must not refer to this element nor cause a circular reference to this element.</w:t>
            </w:r>
            <w:r w:rsidR="00B4485F" w:rsidRPr="005C3B6D">
              <w:rPr>
                <w:rFonts w:cs="Arial"/>
              </w:rPr>
              <w:t xml:space="preserve"> The expression may contain forward references to elements which have not yet been processed</w:t>
            </w:r>
            <w:r w:rsidR="00B4485F" w:rsidRPr="001214E8">
              <w:t>.</w:t>
            </w:r>
          </w:p>
          <w:p w14:paraId="4A928EE2" w14:textId="43A5CDF0" w:rsidR="005D5EB2" w:rsidRPr="005C3B6D" w:rsidRDefault="00E008A5">
            <w:pPr>
              <w:rPr>
                <w:rFonts w:cs="Arial"/>
              </w:rPr>
            </w:pPr>
            <w:r w:rsidRPr="005C3B6D">
              <w:rPr>
                <w:rFonts w:cs="Arial"/>
              </w:rPr>
              <w:t xml:space="preserve">It is a schema definition error if dfdl:outputValueCalc is specified on an element which has an </w:t>
            </w:r>
            <w:r w:rsidR="00571C11" w:rsidRPr="005C3B6D">
              <w:rPr>
                <w:rFonts w:cs="Arial"/>
              </w:rPr>
              <w:t xml:space="preserve">XSDL </w:t>
            </w:r>
            <w:r w:rsidRPr="005C3B6D">
              <w:rPr>
                <w:rFonts w:cs="Arial"/>
              </w:rPr>
              <w:t>fixed or</w:t>
            </w:r>
            <w:r w:rsidR="00571C11" w:rsidRPr="005C3B6D">
              <w:rPr>
                <w:rFonts w:cs="Arial"/>
              </w:rPr>
              <w:t xml:space="preserve"> </w:t>
            </w:r>
            <w:r w:rsidRPr="005C3B6D">
              <w:rPr>
                <w:rFonts w:cs="Arial"/>
              </w:rPr>
              <w:t xml:space="preserve">default </w:t>
            </w:r>
            <w:r w:rsidR="00571C11" w:rsidRPr="005C3B6D">
              <w:rPr>
                <w:rFonts w:cs="Arial"/>
              </w:rPr>
              <w:t>property</w:t>
            </w:r>
            <w:r w:rsidRPr="005C3B6D">
              <w:rPr>
                <w:rFonts w:cs="Arial"/>
              </w:rPr>
              <w:t>.</w:t>
            </w:r>
          </w:p>
          <w:p w14:paraId="73804BD7" w14:textId="6DC3D7B4" w:rsidR="00402D29" w:rsidRPr="005C3B6D" w:rsidRDefault="00402D29">
            <w:pPr>
              <w:rPr>
                <w:rFonts w:cs="Arial"/>
              </w:rPr>
            </w:pPr>
            <w:r w:rsidRPr="005C3B6D">
              <w:rPr>
                <w:rFonts w:cs="Arial"/>
              </w:rPr>
              <w:t>It is a schema definition error if dfdl:inputValu</w:t>
            </w:r>
            <w:r w:rsidR="007141F9" w:rsidRPr="005C3B6D">
              <w:rPr>
                <w:rFonts w:cs="Arial"/>
              </w:rPr>
              <w:t>e</w:t>
            </w:r>
            <w:r w:rsidRPr="005C3B6D">
              <w:rPr>
                <w:rFonts w:cs="Arial"/>
              </w:rPr>
              <w:t>C</w:t>
            </w:r>
            <w:r w:rsidR="007141F9" w:rsidRPr="005C3B6D">
              <w:rPr>
                <w:rFonts w:cs="Arial"/>
              </w:rPr>
              <w:t>a</w:t>
            </w:r>
            <w:r w:rsidRPr="005C3B6D">
              <w:rPr>
                <w:rFonts w:cs="Arial"/>
              </w:rPr>
              <w:t>lc and dfdl:outputValueCalc are specified on the same element.</w:t>
            </w:r>
            <w:r w:rsidR="001A0D94" w:rsidRPr="005C3B6D">
              <w:rPr>
                <w:rFonts w:cs="Arial"/>
              </w:rPr>
              <w:t xml:space="preserve"> </w:t>
            </w:r>
          </w:p>
          <w:p w14:paraId="23DF9068" w14:textId="4ADA4BC0" w:rsidR="0098541C" w:rsidRPr="005C3B6D" w:rsidRDefault="000208A7" w:rsidP="0098541C">
            <w:pPr>
              <w:rPr>
                <w:rFonts w:cs="Arial"/>
              </w:rPr>
            </w:pPr>
            <w:r w:rsidRPr="005C3B6D">
              <w:rPr>
                <w:rFonts w:cs="Arial"/>
              </w:rPr>
              <w:t>It is not possible to place this property in scope on a dfdl:format annotation</w:t>
            </w:r>
            <w:r w:rsidR="0098541C" w:rsidRPr="005C3B6D">
              <w:rPr>
                <w:rFonts w:cs="Arial"/>
              </w:rPr>
              <w:t>.</w:t>
            </w:r>
          </w:p>
          <w:p w14:paraId="1BEA6BD9" w14:textId="77777777" w:rsidR="005D5EB2" w:rsidRPr="005C3B6D" w:rsidRDefault="005D5EB2" w:rsidP="00926EAE">
            <w:pPr>
              <w:keepNext/>
              <w:rPr>
                <w:rFonts w:cs="Arial"/>
              </w:rPr>
            </w:pPr>
            <w:r w:rsidRPr="005C3B6D">
              <w:rPr>
                <w:rFonts w:cs="Arial"/>
              </w:rPr>
              <w:t>Annotation: dfdl:element</w:t>
            </w:r>
          </w:p>
        </w:tc>
      </w:tr>
    </w:tbl>
    <w:p w14:paraId="01E30360" w14:textId="09AD1877" w:rsidR="005D5EB2" w:rsidRPr="005223F4" w:rsidRDefault="0085585D" w:rsidP="00926EAE">
      <w:pPr>
        <w:pStyle w:val="Caption"/>
      </w:pPr>
      <w:r>
        <w:t xml:space="preserve">Table </w:t>
      </w:r>
      <w:fldSimple w:instr=" SEQ Table \* ARABIC ">
        <w:r w:rsidR="00F45052">
          <w:rPr>
            <w:noProof/>
          </w:rPr>
          <w:t>54</w:t>
        </w:r>
      </w:fldSimple>
      <w:r>
        <w:t xml:space="preserve"> C</w:t>
      </w:r>
      <w:r w:rsidRPr="0070358F">
        <w:t>alculated Value Properties</w:t>
      </w:r>
    </w:p>
    <w:p w14:paraId="7D052CE6" w14:textId="77777777" w:rsidR="005D5EB2" w:rsidRPr="009E142C" w:rsidRDefault="005D5EB2" w:rsidP="006E4FE8">
      <w:pPr>
        <w:pStyle w:val="Heading2"/>
      </w:pPr>
      <w:bookmarkStart w:id="10016" w:name="_Toc199516357"/>
      <w:bookmarkStart w:id="10017" w:name="_Toc243112862"/>
      <w:bookmarkStart w:id="10018" w:name="_Toc349042819"/>
      <w:bookmarkStart w:id="10019" w:name="_Toc398030803"/>
      <w:r w:rsidRPr="009E142C">
        <w:t>Example: 2d Nested Array</w:t>
      </w:r>
      <w:bookmarkEnd w:id="10016"/>
      <w:bookmarkEnd w:id="10017"/>
      <w:bookmarkEnd w:id="10018"/>
      <w:bookmarkEnd w:id="10019"/>
    </w:p>
    <w:p w14:paraId="4A986825" w14:textId="0A6C5ADC" w:rsidR="005D5EB2" w:rsidRPr="005223F4" w:rsidRDefault="005D5EB2" w:rsidP="000372E8">
      <w:r w:rsidRPr="005223F4">
        <w:t xml:space="preserve">Consider this simple example. The data stream contains two elements giving the number of rows and number of columns of an array of numbers. The </w:t>
      </w:r>
      <w:r w:rsidR="001E2651">
        <w:t xml:space="preserve">representation </w:t>
      </w:r>
      <w:r w:rsidRPr="005223F4">
        <w:t xml:space="preserve">of the array </w:t>
      </w:r>
      <w:r w:rsidR="001E2651">
        <w:t>is</w:t>
      </w:r>
      <w:r w:rsidR="001E2651" w:rsidRPr="005223F4">
        <w:t xml:space="preserve"> </w:t>
      </w:r>
      <w:r w:rsidRPr="005223F4">
        <w:t>stored after these two elements.</w:t>
      </w:r>
    </w:p>
    <w:p w14:paraId="53E03645" w14:textId="45B2E0BE" w:rsidR="005D5EB2" w:rsidRPr="005223F4" w:rsidRDefault="005D5EB2" w:rsidP="0051644E">
      <w:pPr>
        <w:pStyle w:val="Codeblock0"/>
      </w:pPr>
      <w:r w:rsidRPr="005223F4">
        <w:t>&lt;xs:complexType name=</w:t>
      </w:r>
      <w:r w:rsidR="001D7203">
        <w:t>"</w:t>
      </w:r>
      <w:r w:rsidRPr="005223F4">
        <w:t>array</w:t>
      </w:r>
      <w:r w:rsidR="001D7203">
        <w:t>"</w:t>
      </w:r>
      <w:r w:rsidRPr="005223F4">
        <w:t>&gt;</w:t>
      </w:r>
    </w:p>
    <w:p w14:paraId="5B8EE54F" w14:textId="1526E8E7" w:rsidR="005D5EB2" w:rsidRPr="005223F4" w:rsidRDefault="000B505F" w:rsidP="0051644E">
      <w:pPr>
        <w:pStyle w:val="Codeblock0"/>
      </w:pPr>
      <w:r>
        <w:t xml:space="preserve">  </w:t>
      </w:r>
      <w:r w:rsidR="005D5EB2" w:rsidRPr="005223F4">
        <w:t>&lt;xs:sequence dfdl:initiator=</w:t>
      </w:r>
      <w:r w:rsidR="001D7203">
        <w:t>""</w:t>
      </w:r>
      <w:r w:rsidR="005D5EB2" w:rsidRPr="005223F4">
        <w:t xml:space="preserve"> &gt;</w:t>
      </w:r>
    </w:p>
    <w:p w14:paraId="13FFE54A" w14:textId="77777777" w:rsidR="005D5EB2" w:rsidRPr="005223F4" w:rsidRDefault="005D5EB2" w:rsidP="0051644E">
      <w:pPr>
        <w:pStyle w:val="Codeblock0"/>
      </w:pPr>
      <w:r w:rsidRPr="005223F4">
        <w:t xml:space="preserve">        </w:t>
      </w:r>
    </w:p>
    <w:p w14:paraId="5B0BF656" w14:textId="10C1A456" w:rsidR="00E460CD" w:rsidRPr="005223F4" w:rsidRDefault="00E460CD" w:rsidP="0051644E">
      <w:pPr>
        <w:pStyle w:val="Codeblock0"/>
      </w:pPr>
      <w:r w:rsidRPr="005223F4">
        <w:t xml:space="preserve">    &lt;xs:sequence</w:t>
      </w:r>
      <w:r w:rsidR="003E521A" w:rsidRPr="005223F4">
        <w:t xml:space="preserve"> dfdl:hiddenGroupRef=</w:t>
      </w:r>
      <w:r w:rsidR="001D7203">
        <w:t>"</w:t>
      </w:r>
      <w:r w:rsidR="003E521A" w:rsidRPr="005223F4">
        <w:t>tns:hiddenArrayCounts</w:t>
      </w:r>
      <w:r w:rsidR="001D7203">
        <w:t>"</w:t>
      </w:r>
      <w:r w:rsidR="00BD0C6E" w:rsidRPr="005223F4">
        <w:t>/</w:t>
      </w:r>
      <w:r w:rsidRPr="005223F4">
        <w:t>&gt;</w:t>
      </w:r>
    </w:p>
    <w:p w14:paraId="74F632C1" w14:textId="77777777" w:rsidR="005D5EB2" w:rsidRPr="005223F4" w:rsidRDefault="005D5EB2" w:rsidP="0051644E">
      <w:pPr>
        <w:pStyle w:val="Codeblock0"/>
      </w:pPr>
      <w:r w:rsidRPr="005223F4">
        <w:t xml:space="preserve">      </w:t>
      </w:r>
    </w:p>
    <w:p w14:paraId="24061D70" w14:textId="6FCA367B" w:rsidR="005D5EB2" w:rsidRPr="005223F4" w:rsidRDefault="005D5EB2" w:rsidP="0051644E">
      <w:pPr>
        <w:pStyle w:val="Codeblock0"/>
      </w:pPr>
      <w:r w:rsidRPr="005223F4">
        <w:t xml:space="preserve">    &lt;xs:element name=</w:t>
      </w:r>
      <w:r w:rsidR="001D7203">
        <w:t>"</w:t>
      </w:r>
      <w:r w:rsidRPr="005223F4">
        <w:t>rows</w:t>
      </w:r>
      <w:r w:rsidR="001D7203">
        <w:t>"</w:t>
      </w:r>
      <w:r w:rsidRPr="005223F4">
        <w:t xml:space="preserve"> maxOccurs=</w:t>
      </w:r>
      <w:r w:rsidR="001D7203">
        <w:t>"</w:t>
      </w:r>
      <w:r w:rsidRPr="005223F4">
        <w:t>unbounded</w:t>
      </w:r>
      <w:r w:rsidR="001D7203">
        <w:t>"</w:t>
      </w:r>
      <w:r w:rsidRPr="005223F4">
        <w:t xml:space="preserve"> </w:t>
      </w:r>
    </w:p>
    <w:p w14:paraId="19A406F7" w14:textId="3B98F236" w:rsidR="005D5EB2" w:rsidRPr="005223F4" w:rsidRDefault="005D5EB2" w:rsidP="0051644E">
      <w:pPr>
        <w:pStyle w:val="Codeblock0"/>
      </w:pPr>
      <w:r w:rsidRPr="005223F4">
        <w:t xml:space="preserve">                dfdl:</w:t>
      </w:r>
      <w:r w:rsidR="00A53F7F" w:rsidRPr="005223F4">
        <w:t>occursCountKind</w:t>
      </w:r>
      <w:r w:rsidRPr="005223F4">
        <w:t>=</w:t>
      </w:r>
      <w:r w:rsidR="001D7203">
        <w:t>"</w:t>
      </w:r>
      <w:r w:rsidRPr="005223F4">
        <w:t>exp</w:t>
      </w:r>
      <w:r w:rsidR="009F46A9" w:rsidRPr="005223F4">
        <w:t>ression</w:t>
      </w:r>
      <w:r w:rsidR="001D7203">
        <w:t>"</w:t>
      </w:r>
      <w:r w:rsidRPr="005223F4">
        <w:t xml:space="preserve"> </w:t>
      </w:r>
    </w:p>
    <w:p w14:paraId="44ABEAD3" w14:textId="7590E040" w:rsidR="005D5EB2" w:rsidRPr="005223F4" w:rsidRDefault="005D5EB2" w:rsidP="0051644E">
      <w:pPr>
        <w:pStyle w:val="Codeblock0"/>
      </w:pPr>
      <w:r w:rsidRPr="005223F4">
        <w:t xml:space="preserve">                dfdl:</w:t>
      </w:r>
      <w:r w:rsidR="00A53F7F" w:rsidRPr="005223F4">
        <w:t>occursCount</w:t>
      </w:r>
      <w:r w:rsidRPr="005223F4">
        <w:t>=</w:t>
      </w:r>
      <w:r w:rsidR="001D7203">
        <w:t>"</w:t>
      </w:r>
      <w:r w:rsidRPr="005223F4">
        <w:t>{ ../nrows }</w:t>
      </w:r>
      <w:r w:rsidR="001D7203">
        <w:t>"</w:t>
      </w:r>
      <w:r w:rsidRPr="005223F4">
        <w:t>&gt;</w:t>
      </w:r>
    </w:p>
    <w:p w14:paraId="125C8A3B" w14:textId="51F7E0E6" w:rsidR="005D5EB2" w:rsidRPr="005223F4" w:rsidRDefault="005D5EB2" w:rsidP="0051644E">
      <w:pPr>
        <w:pStyle w:val="Codeblock0"/>
      </w:pPr>
      <w:r w:rsidRPr="005223F4">
        <w:t xml:space="preserve">    </w:t>
      </w:r>
      <w:r w:rsidR="000B505F">
        <w:t xml:space="preserve">  </w:t>
      </w:r>
      <w:r w:rsidRPr="005223F4">
        <w:t>&lt;xs:complexType&gt;</w:t>
      </w:r>
    </w:p>
    <w:p w14:paraId="032FAA4A" w14:textId="2D7BB5BE" w:rsidR="005D5EB2" w:rsidRPr="005223F4" w:rsidRDefault="005D5EB2" w:rsidP="0051644E">
      <w:pPr>
        <w:pStyle w:val="Codeblock0"/>
      </w:pPr>
      <w:r w:rsidRPr="005223F4">
        <w:t xml:space="preserve">        &lt;xs:sequence&gt;</w:t>
      </w:r>
    </w:p>
    <w:p w14:paraId="56A49CD7" w14:textId="5C3CEDF9" w:rsidR="005D5EB2" w:rsidRPr="005223F4" w:rsidRDefault="005D5EB2" w:rsidP="0051644E">
      <w:pPr>
        <w:pStyle w:val="Codeblock0"/>
      </w:pPr>
      <w:r w:rsidRPr="005223F4">
        <w:t xml:space="preserve">          &lt;xs:element name=</w:t>
      </w:r>
      <w:r w:rsidR="001D7203">
        <w:t>"</w:t>
      </w:r>
      <w:r w:rsidRPr="005223F4">
        <w:t>cols</w:t>
      </w:r>
      <w:r w:rsidR="001D7203">
        <w:t>"</w:t>
      </w:r>
      <w:r w:rsidRPr="005223F4">
        <w:t xml:space="preserve"> type=</w:t>
      </w:r>
      <w:r w:rsidR="001D7203">
        <w:t>"</w:t>
      </w:r>
      <w:r w:rsidRPr="005223F4">
        <w:t>xs:float</w:t>
      </w:r>
      <w:r w:rsidR="001D7203">
        <w:t>"</w:t>
      </w:r>
      <w:r w:rsidR="00CE2969" w:rsidRPr="005223F4">
        <w:t xml:space="preserve"> </w:t>
      </w:r>
      <w:r w:rsidRPr="005223F4">
        <w:t>maxOccurs=</w:t>
      </w:r>
      <w:r w:rsidR="001D7203">
        <w:t>"</w:t>
      </w:r>
      <w:r w:rsidRPr="005223F4">
        <w:t>unbounded</w:t>
      </w:r>
      <w:r w:rsidR="001D7203">
        <w:t>"</w:t>
      </w:r>
    </w:p>
    <w:p w14:paraId="0421DAA6" w14:textId="04FB4B4E" w:rsidR="000B505F" w:rsidRPr="005223F4" w:rsidRDefault="005D5EB2" w:rsidP="0051644E">
      <w:pPr>
        <w:pStyle w:val="Codeblock0"/>
      </w:pPr>
      <w:r w:rsidRPr="005223F4">
        <w:t xml:space="preserve">                    </w:t>
      </w:r>
      <w:r w:rsidR="000B505F">
        <w:t xml:space="preserve">  </w:t>
      </w:r>
      <w:r w:rsidRPr="005223F4">
        <w:t>dfdl:</w:t>
      </w:r>
      <w:r w:rsidR="00A53F7F" w:rsidRPr="005223F4">
        <w:t>occursCountKind</w:t>
      </w:r>
      <w:r w:rsidRPr="005223F4">
        <w:t>=</w:t>
      </w:r>
      <w:r w:rsidR="001D7203">
        <w:t>"</w:t>
      </w:r>
      <w:r w:rsidRPr="005223F4">
        <w:t>exp</w:t>
      </w:r>
      <w:r w:rsidR="009F46A9" w:rsidRPr="005223F4">
        <w:t>ression</w:t>
      </w:r>
      <w:r w:rsidR="001D7203">
        <w:t>"</w:t>
      </w:r>
    </w:p>
    <w:p w14:paraId="21CDC40F" w14:textId="4CFA1715" w:rsidR="005D5EB2" w:rsidRPr="005223F4" w:rsidRDefault="000B505F" w:rsidP="0051644E">
      <w:pPr>
        <w:pStyle w:val="Codeblock0"/>
      </w:pPr>
      <w:r>
        <w:t xml:space="preserve">  </w:t>
      </w:r>
      <w:r w:rsidR="005D5EB2" w:rsidRPr="005223F4">
        <w:t xml:space="preserve">                    dfdl:</w:t>
      </w:r>
      <w:r w:rsidR="00A53F7F" w:rsidRPr="005223F4">
        <w:t>occursCount</w:t>
      </w:r>
      <w:r w:rsidR="005D5EB2" w:rsidRPr="005223F4">
        <w:t>=</w:t>
      </w:r>
      <w:r w:rsidR="001D7203">
        <w:t>"</w:t>
      </w:r>
      <w:r w:rsidR="005D5EB2" w:rsidRPr="005223F4">
        <w:t xml:space="preserve"> { ../../ncols } </w:t>
      </w:r>
      <w:r w:rsidR="001D7203">
        <w:t>"</w:t>
      </w:r>
      <w:r w:rsidR="005D5EB2" w:rsidRPr="005223F4">
        <w:t xml:space="preserve"> /&gt;</w:t>
      </w:r>
    </w:p>
    <w:p w14:paraId="6DE73E4D" w14:textId="28824446" w:rsidR="005D5EB2" w:rsidRPr="005223F4" w:rsidRDefault="005D5EB2" w:rsidP="0051644E">
      <w:pPr>
        <w:pStyle w:val="Codeblock0"/>
      </w:pPr>
      <w:r w:rsidRPr="005223F4">
        <w:t xml:space="preserve">        &lt;/xs:sequence&gt;</w:t>
      </w:r>
    </w:p>
    <w:p w14:paraId="5B4DFB6B" w14:textId="2881EA9A" w:rsidR="005D5EB2" w:rsidRPr="005223F4" w:rsidRDefault="005D5EB2" w:rsidP="0051644E">
      <w:pPr>
        <w:pStyle w:val="Codeblock0"/>
      </w:pPr>
      <w:r w:rsidRPr="005223F4">
        <w:t xml:space="preserve">      &lt;/xs:complexType&gt;</w:t>
      </w:r>
    </w:p>
    <w:p w14:paraId="59B323FE" w14:textId="1B11E020" w:rsidR="005D5EB2" w:rsidRPr="005223F4" w:rsidRDefault="005D5EB2" w:rsidP="0051644E">
      <w:pPr>
        <w:pStyle w:val="Codeblock0"/>
      </w:pPr>
      <w:r w:rsidRPr="005223F4">
        <w:t xml:space="preserve">    &lt;/xs:element&gt;       </w:t>
      </w:r>
    </w:p>
    <w:p w14:paraId="4878A53C" w14:textId="17CFFEB9" w:rsidR="005D5EB2" w:rsidRPr="005223F4" w:rsidRDefault="005D5EB2" w:rsidP="0051644E">
      <w:pPr>
        <w:pStyle w:val="Codeblock0"/>
      </w:pPr>
      <w:r w:rsidRPr="005223F4">
        <w:t xml:space="preserve">  &lt;/xs:sequence&gt;</w:t>
      </w:r>
    </w:p>
    <w:p w14:paraId="5767C018" w14:textId="77777777" w:rsidR="005D5EB2" w:rsidRPr="005223F4" w:rsidRDefault="005D5EB2" w:rsidP="0051644E">
      <w:pPr>
        <w:pStyle w:val="Codeblock0"/>
      </w:pPr>
      <w:r w:rsidRPr="005223F4">
        <w:t>&lt;/xs:complexType&gt;</w:t>
      </w:r>
    </w:p>
    <w:p w14:paraId="424135A1" w14:textId="77777777" w:rsidR="00E460CD" w:rsidRPr="005223F4" w:rsidRDefault="00E460CD" w:rsidP="0051644E">
      <w:pPr>
        <w:pStyle w:val="Codeblock0"/>
      </w:pPr>
    </w:p>
    <w:p w14:paraId="5AB34451" w14:textId="1B0E6AEA" w:rsidR="00725A27" w:rsidRPr="005223F4" w:rsidRDefault="00725A27" w:rsidP="0051644E">
      <w:pPr>
        <w:pStyle w:val="Codeblock0"/>
      </w:pPr>
      <w:r w:rsidRPr="005223F4">
        <w:t>&lt;xs:group name=</w:t>
      </w:r>
      <w:r w:rsidR="001D7203">
        <w:t>"</w:t>
      </w:r>
      <w:r w:rsidRPr="005223F4">
        <w:t>hiddenArrayCounts</w:t>
      </w:r>
      <w:r w:rsidR="001D7203">
        <w:t>"</w:t>
      </w:r>
      <w:r w:rsidRPr="005223F4">
        <w:t xml:space="preserve"> &gt; </w:t>
      </w:r>
      <w:r w:rsidRPr="005223F4">
        <w:br/>
        <w:t>  &lt;xs:sequence&gt;</w:t>
      </w:r>
    </w:p>
    <w:p w14:paraId="2A50C7AC" w14:textId="216BC38B" w:rsidR="00E460CD" w:rsidRPr="005223F4" w:rsidRDefault="00E460CD" w:rsidP="0051644E">
      <w:pPr>
        <w:pStyle w:val="Codeblock0"/>
      </w:pPr>
      <w:r w:rsidRPr="005223F4">
        <w:t xml:space="preserve">    &lt;xs:element name=</w:t>
      </w:r>
      <w:r w:rsidR="001D7203">
        <w:t>"</w:t>
      </w:r>
      <w:r w:rsidRPr="005223F4">
        <w:t>nrows</w:t>
      </w:r>
      <w:r w:rsidR="001D7203">
        <w:t>"</w:t>
      </w:r>
      <w:r w:rsidRPr="005223F4">
        <w:t xml:space="preserve"> type=</w:t>
      </w:r>
      <w:r w:rsidR="001D7203">
        <w:t>"</w:t>
      </w:r>
      <w:r w:rsidRPr="005223F4">
        <w:t>xs:unsignedInt</w:t>
      </w:r>
      <w:r w:rsidR="001D7203">
        <w:t>"</w:t>
      </w:r>
      <w:r w:rsidRPr="005223F4">
        <w:t xml:space="preserve"> </w:t>
      </w:r>
    </w:p>
    <w:p w14:paraId="7808C8B4" w14:textId="7A773304" w:rsidR="00E460CD" w:rsidRPr="005223F4" w:rsidRDefault="00E460CD" w:rsidP="0051644E">
      <w:pPr>
        <w:pStyle w:val="Codeblock0"/>
      </w:pPr>
      <w:r w:rsidRPr="005223F4">
        <w:t xml:space="preserve">                dfdl:representation=</w:t>
      </w:r>
      <w:r w:rsidR="001D7203">
        <w:t>"</w:t>
      </w:r>
      <w:r w:rsidRPr="005223F4">
        <w:t>binary</w:t>
      </w:r>
      <w:r w:rsidR="001D7203">
        <w:t>"</w:t>
      </w:r>
    </w:p>
    <w:p w14:paraId="04089C94" w14:textId="5332BC6A" w:rsidR="00E460CD" w:rsidRPr="005223F4" w:rsidRDefault="00E460CD" w:rsidP="0051644E">
      <w:pPr>
        <w:pStyle w:val="Codeblock0"/>
      </w:pPr>
      <w:r w:rsidRPr="005223F4">
        <w:lastRenderedPageBreak/>
        <w:t xml:space="preserve">                dfdl:lengthKind=</w:t>
      </w:r>
      <w:r w:rsidR="001D7203">
        <w:t>"</w:t>
      </w:r>
      <w:r w:rsidRPr="005223F4">
        <w:t>implicit</w:t>
      </w:r>
      <w:r w:rsidR="001D7203">
        <w:t>"</w:t>
      </w:r>
      <w:r w:rsidRPr="005223F4">
        <w:t xml:space="preserve"> </w:t>
      </w:r>
    </w:p>
    <w:p w14:paraId="596B7E8E" w14:textId="0667FCBC" w:rsidR="00E460CD" w:rsidRPr="005223F4" w:rsidRDefault="00E460CD" w:rsidP="0051644E">
      <w:pPr>
        <w:pStyle w:val="Codeblock0"/>
      </w:pPr>
      <w:r w:rsidRPr="005223F4">
        <w:t xml:space="preserve">                dfdl:outputValueCalc=</w:t>
      </w:r>
      <w:r w:rsidR="001D7203">
        <w:t>"</w:t>
      </w:r>
      <w:r w:rsidRPr="005223F4">
        <w:t>{ count(../rows) }</w:t>
      </w:r>
      <w:r w:rsidR="001D7203">
        <w:t>"</w:t>
      </w:r>
      <w:r w:rsidRPr="005223F4">
        <w:t>/&gt;</w:t>
      </w:r>
    </w:p>
    <w:p w14:paraId="0BE2EE8C" w14:textId="3E397826" w:rsidR="00E460CD" w:rsidRPr="005223F4" w:rsidRDefault="00E460CD" w:rsidP="0051644E">
      <w:pPr>
        <w:pStyle w:val="Codeblock0"/>
      </w:pPr>
      <w:r w:rsidRPr="005223F4">
        <w:t xml:space="preserve">    &lt;xs:element name=</w:t>
      </w:r>
      <w:r w:rsidR="001D7203">
        <w:t>"</w:t>
      </w:r>
      <w:r w:rsidRPr="005223F4">
        <w:t>ncols</w:t>
      </w:r>
      <w:r w:rsidR="001D7203">
        <w:t>"</w:t>
      </w:r>
      <w:r w:rsidRPr="005223F4">
        <w:t xml:space="preserve"> type=</w:t>
      </w:r>
      <w:r w:rsidR="001D7203">
        <w:t>"</w:t>
      </w:r>
      <w:r w:rsidRPr="005223F4">
        <w:t>xs:unsignedInt</w:t>
      </w:r>
      <w:r w:rsidR="001D7203">
        <w:t>"</w:t>
      </w:r>
      <w:r w:rsidRPr="005223F4">
        <w:t xml:space="preserve"> </w:t>
      </w:r>
    </w:p>
    <w:p w14:paraId="1BE625FC" w14:textId="35837823" w:rsidR="00E460CD" w:rsidRPr="005223F4" w:rsidRDefault="00E460CD" w:rsidP="0051644E">
      <w:pPr>
        <w:pStyle w:val="Codeblock0"/>
      </w:pPr>
      <w:r w:rsidRPr="005223F4">
        <w:t xml:space="preserve">                dfdl:representation=</w:t>
      </w:r>
      <w:r w:rsidR="001D7203">
        <w:t>"</w:t>
      </w:r>
      <w:r w:rsidRPr="005223F4">
        <w:t>binary</w:t>
      </w:r>
      <w:r w:rsidR="001D7203">
        <w:t>"</w:t>
      </w:r>
    </w:p>
    <w:p w14:paraId="674C0611" w14:textId="12CA411F" w:rsidR="00E460CD" w:rsidRPr="005223F4" w:rsidRDefault="00E460CD" w:rsidP="0051644E">
      <w:pPr>
        <w:pStyle w:val="Codeblock0"/>
      </w:pPr>
      <w:r w:rsidRPr="005223F4">
        <w:t xml:space="preserve">                dfdl:lengthKind=</w:t>
      </w:r>
      <w:r w:rsidR="001D7203">
        <w:t>"</w:t>
      </w:r>
      <w:r w:rsidRPr="005223F4">
        <w:t>implicit</w:t>
      </w:r>
      <w:r w:rsidR="001D7203">
        <w:t>"</w:t>
      </w:r>
      <w:r w:rsidRPr="005223F4">
        <w:t xml:space="preserve"> </w:t>
      </w:r>
    </w:p>
    <w:p w14:paraId="6A91ABFD" w14:textId="77777777" w:rsidR="00E460CD" w:rsidRPr="005223F4" w:rsidRDefault="00E460CD" w:rsidP="0051644E">
      <w:pPr>
        <w:pStyle w:val="Codeblock0"/>
      </w:pPr>
      <w:r w:rsidRPr="005223F4">
        <w:t xml:space="preserve">                dfdl:outputValueCalc=</w:t>
      </w:r>
    </w:p>
    <w:p w14:paraId="718005BD" w14:textId="18CE1D1D" w:rsidR="00E460CD" w:rsidRPr="005223F4" w:rsidRDefault="00725A27" w:rsidP="0051644E">
      <w:pPr>
        <w:pStyle w:val="Codeblock0"/>
      </w:pPr>
      <w:r w:rsidRPr="005223F4">
        <w:t xml:space="preserve">                </w:t>
      </w:r>
      <w:r w:rsidR="001D7203">
        <w:t>"</w:t>
      </w:r>
      <w:r w:rsidRPr="005223F4">
        <w:t xml:space="preserve">{ </w:t>
      </w:r>
      <w:r w:rsidR="00E460CD" w:rsidRPr="005223F4">
        <w:t xml:space="preserve"> if ( count(../rows) </w:t>
      </w:r>
      <w:r w:rsidR="00FA07B0" w:rsidRPr="005223F4">
        <w:t>ge</w:t>
      </w:r>
      <w:r w:rsidR="00E460CD" w:rsidRPr="005223F4">
        <w:t xml:space="preserve"> 1 )</w:t>
      </w:r>
    </w:p>
    <w:p w14:paraId="57691507" w14:textId="77777777" w:rsidR="00E460CD" w:rsidRPr="005223F4" w:rsidRDefault="00E460CD" w:rsidP="0051644E">
      <w:pPr>
        <w:pStyle w:val="Codeblock0"/>
      </w:pPr>
      <w:r w:rsidRPr="005223F4">
        <w:t xml:space="preserve">                   then</w:t>
      </w:r>
    </w:p>
    <w:p w14:paraId="755880A3" w14:textId="77777777" w:rsidR="00E460CD" w:rsidRPr="005223F4" w:rsidRDefault="00E460CD" w:rsidP="0051644E">
      <w:pPr>
        <w:pStyle w:val="Codeblock0"/>
      </w:pPr>
      <w:r w:rsidRPr="005223F4">
        <w:t xml:space="preserve">                      count(../rows[1]/cols) </w:t>
      </w:r>
    </w:p>
    <w:p w14:paraId="5F4BD7E9" w14:textId="77777777" w:rsidR="00E460CD" w:rsidRPr="005223F4" w:rsidRDefault="00E460CD" w:rsidP="0051644E">
      <w:pPr>
        <w:pStyle w:val="Codeblock0"/>
      </w:pPr>
      <w:r w:rsidRPr="005223F4">
        <w:t xml:space="preserve">                   else</w:t>
      </w:r>
    </w:p>
    <w:p w14:paraId="7BA6F8A8" w14:textId="77777777" w:rsidR="00E460CD" w:rsidRPr="005223F4" w:rsidRDefault="00E460CD" w:rsidP="0051644E">
      <w:pPr>
        <w:pStyle w:val="Codeblock0"/>
      </w:pPr>
      <w:r w:rsidRPr="005223F4">
        <w:t xml:space="preserve">                      0</w:t>
      </w:r>
    </w:p>
    <w:p w14:paraId="4F9E3E44" w14:textId="439CFF39" w:rsidR="00E460CD" w:rsidRPr="005223F4" w:rsidRDefault="00E460CD" w:rsidP="0051644E">
      <w:pPr>
        <w:pStyle w:val="Codeblock0"/>
      </w:pPr>
      <w:r w:rsidRPr="005223F4">
        <w:t xml:space="preserve">                  }</w:t>
      </w:r>
      <w:r w:rsidR="001D7203">
        <w:t>"</w:t>
      </w:r>
      <w:r w:rsidRPr="005223F4">
        <w:t>/&gt;</w:t>
      </w:r>
    </w:p>
    <w:p w14:paraId="766B7CE4" w14:textId="3DC31CAD" w:rsidR="00E460CD" w:rsidRPr="005223F4" w:rsidRDefault="00725A27" w:rsidP="0051644E">
      <w:pPr>
        <w:pStyle w:val="Codeblock0"/>
      </w:pPr>
      <w:r w:rsidRPr="005223F4">
        <w:t xml:space="preserve">  &lt;/xs:sequence&gt; </w:t>
      </w:r>
      <w:r w:rsidRPr="005223F4">
        <w:br/>
        <w:t>&lt;/xs:group&gt;</w:t>
      </w:r>
    </w:p>
    <w:p w14:paraId="52105BD8" w14:textId="4971142F" w:rsidR="005D5EB2" w:rsidRPr="005223F4" w:rsidRDefault="005D5EB2" w:rsidP="000372E8">
      <w:r w:rsidRPr="005223F4">
        <w:t xml:space="preserve">In the example above we see that there are two hidden elements named </w:t>
      </w:r>
      <w:r w:rsidR="001D7203">
        <w:t>'</w:t>
      </w:r>
      <w:r w:rsidRPr="005223F4">
        <w:t>nrows</w:t>
      </w:r>
      <w:r w:rsidR="001D7203">
        <w:t>'</w:t>
      </w:r>
      <w:r w:rsidRPr="005223F4">
        <w:t xml:space="preserve"> and </w:t>
      </w:r>
      <w:r w:rsidR="001D7203">
        <w:t>'</w:t>
      </w:r>
      <w:r w:rsidRPr="005223F4">
        <w:t>ncols</w:t>
      </w:r>
      <w:r w:rsidR="001D7203">
        <w:t>'</w:t>
      </w:r>
      <w:r w:rsidRPr="005223F4">
        <w:t>. These hidden elements</w:t>
      </w:r>
      <w:r w:rsidR="001D7203">
        <w:t>'</w:t>
      </w:r>
      <w:r w:rsidRPr="005223F4">
        <w:t xml:space="preserve"> values are computed when unparsing from the number of occurrences in the </w:t>
      </w:r>
      <w:r w:rsidR="001D7203">
        <w:t>'</w:t>
      </w:r>
      <w:r w:rsidRPr="005223F4">
        <w:t>rows</w:t>
      </w:r>
      <w:r w:rsidR="001D7203">
        <w:t>'</w:t>
      </w:r>
      <w:r w:rsidRPr="005223F4">
        <w:t xml:space="preserve"> and </w:t>
      </w:r>
      <w:r w:rsidR="001D7203">
        <w:t>'</w:t>
      </w:r>
      <w:r w:rsidRPr="005223F4">
        <w:t>cols</w:t>
      </w:r>
      <w:r w:rsidR="001D7203">
        <w:t>'</w:t>
      </w:r>
      <w:r w:rsidRPr="005223F4">
        <w:t xml:space="preserve"> repeating elements. The </w:t>
      </w:r>
      <w:r w:rsidR="001D7203">
        <w:t>'</w:t>
      </w:r>
      <w:r w:rsidRPr="005223F4">
        <w:t>rows</w:t>
      </w:r>
      <w:r w:rsidR="001D7203">
        <w:t>'</w:t>
      </w:r>
      <w:r w:rsidRPr="005223F4">
        <w:t xml:space="preserve"> and </w:t>
      </w:r>
      <w:r w:rsidR="001D7203">
        <w:t>'</w:t>
      </w:r>
      <w:r w:rsidRPr="005223F4">
        <w:t>cols</w:t>
      </w:r>
      <w:r w:rsidR="001D7203">
        <w:t>'</w:t>
      </w:r>
      <w:r w:rsidRPr="005223F4">
        <w:t xml:space="preserve"> repeating elements number of occurrences are computed when parsing from the hidden elements </w:t>
      </w:r>
      <w:r w:rsidR="001D7203">
        <w:t>'</w:t>
      </w:r>
      <w:r w:rsidRPr="005223F4">
        <w:t>nrows</w:t>
      </w:r>
      <w:r w:rsidR="001D7203">
        <w:t>'</w:t>
      </w:r>
      <w:r w:rsidRPr="005223F4">
        <w:t xml:space="preserve"> and </w:t>
      </w:r>
      <w:r w:rsidR="001D7203">
        <w:t>'</w:t>
      </w:r>
      <w:r w:rsidRPr="005223F4">
        <w:t>ncols</w:t>
      </w:r>
      <w:r w:rsidR="001D7203">
        <w:t>'</w:t>
      </w:r>
      <w:r w:rsidRPr="005223F4">
        <w:t xml:space="preserve">. </w:t>
      </w:r>
    </w:p>
    <w:p w14:paraId="1B3DAC72" w14:textId="77777777" w:rsidR="005D5EB2" w:rsidRPr="005223F4" w:rsidRDefault="005D5EB2" w:rsidP="006E4FE8">
      <w:pPr>
        <w:pStyle w:val="Heading2"/>
      </w:pPr>
      <w:bookmarkStart w:id="10020" w:name="_Toc322911716"/>
      <w:bookmarkStart w:id="10021" w:name="_Toc322912255"/>
      <w:bookmarkStart w:id="10022" w:name="_Toc329093116"/>
      <w:bookmarkStart w:id="10023" w:name="_Toc332701629"/>
      <w:bookmarkStart w:id="10024" w:name="_Toc332701933"/>
      <w:bookmarkStart w:id="10025" w:name="_Toc332711732"/>
      <w:bookmarkStart w:id="10026" w:name="_Toc332712034"/>
      <w:bookmarkStart w:id="10027" w:name="_Toc332712335"/>
      <w:bookmarkStart w:id="10028" w:name="_Toc332724251"/>
      <w:bookmarkStart w:id="10029" w:name="_Toc332724551"/>
      <w:bookmarkStart w:id="10030" w:name="_Toc341102847"/>
      <w:bookmarkStart w:id="10031" w:name="_Toc347241582"/>
      <w:bookmarkStart w:id="10032" w:name="_Toc347744775"/>
      <w:bookmarkStart w:id="10033" w:name="_Toc348984558"/>
      <w:bookmarkStart w:id="10034" w:name="_Toc348984863"/>
      <w:bookmarkStart w:id="10035" w:name="_Toc349038027"/>
      <w:bookmarkStart w:id="10036" w:name="_Toc349038329"/>
      <w:bookmarkStart w:id="10037" w:name="_Toc349042820"/>
      <w:bookmarkStart w:id="10038" w:name="_Toc349642233"/>
      <w:bookmarkStart w:id="10039" w:name="_Toc351912942"/>
      <w:bookmarkStart w:id="10040" w:name="_Toc351914963"/>
      <w:bookmarkStart w:id="10041" w:name="_Toc351915429"/>
      <w:bookmarkStart w:id="10042" w:name="_Toc361231527"/>
      <w:bookmarkStart w:id="10043" w:name="_Toc361232053"/>
      <w:bookmarkStart w:id="10044" w:name="_Toc362445351"/>
      <w:bookmarkStart w:id="10045" w:name="_Toc363909318"/>
      <w:bookmarkStart w:id="10046" w:name="_Toc364463744"/>
      <w:bookmarkStart w:id="10047" w:name="_Toc366078348"/>
      <w:bookmarkStart w:id="10048" w:name="_Toc366078963"/>
      <w:bookmarkStart w:id="10049" w:name="_Toc366079948"/>
      <w:bookmarkStart w:id="10050" w:name="_Toc366080560"/>
      <w:bookmarkStart w:id="10051" w:name="_Toc366081169"/>
      <w:bookmarkStart w:id="10052" w:name="_Toc366505509"/>
      <w:bookmarkStart w:id="10053" w:name="_Toc366508878"/>
      <w:bookmarkStart w:id="10054" w:name="_Toc366513379"/>
      <w:bookmarkStart w:id="10055" w:name="_Toc366574568"/>
      <w:bookmarkStart w:id="10056" w:name="_Toc366578361"/>
      <w:bookmarkStart w:id="10057" w:name="_Toc366578955"/>
      <w:bookmarkStart w:id="10058" w:name="_Toc366579547"/>
      <w:bookmarkStart w:id="10059" w:name="_Toc366580138"/>
      <w:bookmarkStart w:id="10060" w:name="_Toc366580730"/>
      <w:bookmarkStart w:id="10061" w:name="_Toc366581321"/>
      <w:bookmarkStart w:id="10062" w:name="_Toc366581913"/>
      <w:bookmarkStart w:id="10063" w:name="_Toc199516358"/>
      <w:bookmarkStart w:id="10064" w:name="_Toc243112863"/>
      <w:bookmarkStart w:id="10065" w:name="_Toc349042821"/>
      <w:bookmarkStart w:id="10066" w:name="_Toc398030804"/>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r w:rsidRPr="005223F4">
        <w:t xml:space="preserve">Example: </w:t>
      </w:r>
      <w:r w:rsidR="004809A3" w:rsidRPr="005223F4">
        <w:t>Three-Byte</w:t>
      </w:r>
      <w:r w:rsidRPr="005223F4">
        <w:t xml:space="preserve"> Date</w:t>
      </w:r>
      <w:bookmarkEnd w:id="10063"/>
      <w:bookmarkEnd w:id="10064"/>
      <w:bookmarkEnd w:id="10065"/>
      <w:bookmarkEnd w:id="10066"/>
    </w:p>
    <w:p w14:paraId="280D5DFE" w14:textId="77777777" w:rsidR="005D5EB2" w:rsidRPr="005223F4" w:rsidRDefault="005D5EB2" w:rsidP="000372E8">
      <w:r w:rsidRPr="005223F4">
        <w:t>Logically, the data is a date.</w:t>
      </w:r>
    </w:p>
    <w:p w14:paraId="3C5C8943" w14:textId="0EAD6AA1" w:rsidR="005D5EB2" w:rsidRPr="005223F4" w:rsidRDefault="00C07A9E" w:rsidP="0051644E">
      <w:pPr>
        <w:pStyle w:val="Codeblock0"/>
        <w:rPr>
          <w:rFonts w:eastAsia="Arial Unicode MS"/>
        </w:rPr>
      </w:pPr>
      <w:r w:rsidRPr="005223F4">
        <w:rPr>
          <w:rFonts w:eastAsia="Arial Unicode MS"/>
        </w:rPr>
        <w:t>&lt;xs:element</w:t>
      </w:r>
      <w:r w:rsidR="005D5EB2" w:rsidRPr="005223F4">
        <w:rPr>
          <w:rFonts w:eastAsia="Arial Unicode MS"/>
        </w:rPr>
        <w:t xml:space="preserve"> name=</w:t>
      </w:r>
      <w:r w:rsidR="001D7203">
        <w:rPr>
          <w:rFonts w:eastAsia="Arial Unicode MS"/>
        </w:rPr>
        <w:t>"</w:t>
      </w:r>
      <w:r w:rsidR="005D5EB2" w:rsidRPr="005223F4">
        <w:rPr>
          <w:rFonts w:eastAsia="Arial Unicode MS"/>
        </w:rPr>
        <w:t>d</w:t>
      </w:r>
      <w:r w:rsidR="001D7203">
        <w:rPr>
          <w:rFonts w:eastAsia="Arial Unicode MS"/>
        </w:rPr>
        <w:t>"</w:t>
      </w:r>
      <w:r w:rsidR="005D5EB2" w:rsidRPr="005223F4">
        <w:rPr>
          <w:rFonts w:eastAsia="Arial Unicode MS"/>
        </w:rPr>
        <w:t xml:space="preserve"> type=</w:t>
      </w:r>
      <w:r w:rsidR="001D7203">
        <w:rPr>
          <w:rFonts w:eastAsia="Arial Unicode MS"/>
        </w:rPr>
        <w:t>"</w:t>
      </w:r>
      <w:r w:rsidR="005D5EB2" w:rsidRPr="005223F4">
        <w:rPr>
          <w:rFonts w:eastAsia="Arial Unicode MS"/>
        </w:rPr>
        <w:t>date</w:t>
      </w:r>
      <w:r w:rsidR="001D7203">
        <w:rPr>
          <w:rFonts w:eastAsia="Arial Unicode MS"/>
        </w:rPr>
        <w:t>"</w:t>
      </w:r>
      <w:r w:rsidR="005D5EB2" w:rsidRPr="005223F4">
        <w:rPr>
          <w:rFonts w:eastAsia="Arial Unicode MS"/>
        </w:rPr>
        <w:t>/&gt;</w:t>
      </w:r>
    </w:p>
    <w:p w14:paraId="44DB1D74" w14:textId="77777777" w:rsidR="005D5EB2" w:rsidRPr="005223F4" w:rsidRDefault="005D5EB2" w:rsidP="000372E8">
      <w:r w:rsidRPr="005223F4">
        <w:t xml:space="preserve">Physically, it is stored as 3 single byte integers. </w:t>
      </w:r>
    </w:p>
    <w:p w14:paraId="67B37641" w14:textId="77777777" w:rsidR="005D5EB2" w:rsidRPr="005223F4" w:rsidRDefault="005D5EB2" w:rsidP="000372E8">
      <w:r w:rsidRPr="005223F4">
        <w:t>The format of this data is expressed as this schema:</w:t>
      </w:r>
    </w:p>
    <w:p w14:paraId="41582E16" w14:textId="581757BA"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 xml:space="preserve"> dfdl:representation=</w:t>
      </w:r>
      <w:r w:rsidR="001D7203">
        <w:rPr>
          <w:rFonts w:eastAsia="MS PGothic"/>
        </w:rPr>
        <w:t>"</w:t>
      </w:r>
      <w:r w:rsidR="005D5EB2" w:rsidRPr="005223F4">
        <w:rPr>
          <w:rFonts w:eastAsia="MS PGothic"/>
        </w:rPr>
        <w:t>binary</w:t>
      </w:r>
      <w:r w:rsidR="001D7203">
        <w:rPr>
          <w:rFonts w:eastAsia="MS PGothic"/>
        </w:rPr>
        <w:t>"</w:t>
      </w:r>
      <w:r w:rsidR="005D5EB2" w:rsidRPr="005223F4">
        <w:rPr>
          <w:rFonts w:eastAsia="MS PGothic"/>
        </w:rPr>
        <w:t>&gt;</w:t>
      </w:r>
    </w:p>
    <w:p w14:paraId="6EECEB6A" w14:textId="58DB95F3"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mm</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12103127" w14:textId="3A684AF1"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dd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123A7186" w14:textId="1819A7D9"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yy</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/&gt;</w:t>
      </w:r>
    </w:p>
    <w:p w14:paraId="6721D8AD" w14:textId="77777777"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&gt;</w:t>
      </w:r>
    </w:p>
    <w:p w14:paraId="5988E224" w14:textId="77777777" w:rsidR="005D5EB2" w:rsidRPr="005223F4" w:rsidRDefault="005D5EB2" w:rsidP="0019083B">
      <w:pPr>
        <w:rPr>
          <w:rFonts w:eastAsia="MS PGothic"/>
        </w:rPr>
      </w:pPr>
      <w:r w:rsidRPr="005223F4">
        <w:rPr>
          <w:rFonts w:eastAsia="MS PGothic"/>
        </w:rPr>
        <w:t xml:space="preserve">This physical representation can be hidden so that it does not become part of the </w:t>
      </w:r>
      <w:r w:rsidR="0019083B" w:rsidRPr="005223F4">
        <w:rPr>
          <w:rFonts w:eastAsia="MS PGothic"/>
        </w:rPr>
        <w:t>infoset</w:t>
      </w:r>
      <w:r w:rsidRPr="005223F4">
        <w:rPr>
          <w:rFonts w:eastAsia="MS PGothic"/>
        </w:rPr>
        <w:t>:</w:t>
      </w:r>
    </w:p>
    <w:p w14:paraId="203DF6B3" w14:textId="77777777"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&gt;</w:t>
      </w:r>
    </w:p>
    <w:p w14:paraId="042DF3CB" w14:textId="08C4821A" w:rsidR="0095510E" w:rsidRPr="005223F4" w:rsidRDefault="0095510E" w:rsidP="0051644E">
      <w:pPr>
        <w:pStyle w:val="Codeblock0"/>
      </w:pPr>
      <w:r w:rsidRPr="005223F4">
        <w:t xml:space="preserve">  &lt;xs:sequence</w:t>
      </w:r>
      <w:r w:rsidR="00BD0C6E" w:rsidRPr="005223F4">
        <w:t xml:space="preserve"> dfdl:hiddenGroupRef=</w:t>
      </w:r>
      <w:r w:rsidR="001D7203">
        <w:t>"</w:t>
      </w:r>
      <w:r w:rsidR="00BD0C6E" w:rsidRPr="005223F4">
        <w:t>tns:hiddenpDate</w:t>
      </w:r>
      <w:r w:rsidR="001D7203">
        <w:t>"</w:t>
      </w:r>
      <w:r w:rsidR="00BD0C6E" w:rsidRPr="005223F4">
        <w:t>/</w:t>
      </w:r>
      <w:r w:rsidRPr="005223F4">
        <w:t>&gt;</w:t>
      </w:r>
    </w:p>
    <w:p w14:paraId="71EE6026" w14:textId="77777777" w:rsidR="005D5EB2" w:rsidRPr="005223F4" w:rsidRDefault="005D5EB2" w:rsidP="0051644E">
      <w:pPr>
        <w:pStyle w:val="Codeblock0"/>
        <w:rPr>
          <w:rFonts w:eastAsia="MS PGothic"/>
        </w:rPr>
      </w:pPr>
    </w:p>
    <w:p w14:paraId="60EB94DA" w14:textId="35704845"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date</w:t>
      </w:r>
      <w:r w:rsidR="001D7203">
        <w:rPr>
          <w:rFonts w:eastAsia="MS PGothic"/>
        </w:rPr>
        <w:t>"</w:t>
      </w:r>
      <w:r w:rsidRPr="005223F4">
        <w:rPr>
          <w:rFonts w:eastAsia="MS PGothic"/>
        </w:rPr>
        <w:t xml:space="preserve">&gt; </w:t>
      </w:r>
    </w:p>
    <w:p w14:paraId="48BA638F" w14:textId="012FEEA5" w:rsidR="005D5EB2" w:rsidRPr="005223F4" w:rsidRDefault="005D5EB2" w:rsidP="0051644E">
      <w:pPr>
        <w:pStyle w:val="Codeblock0"/>
        <w:rPr>
          <w:rFonts w:eastAsia="MS PGothic"/>
        </w:rPr>
      </w:pPr>
      <w:r w:rsidRPr="005223F4">
        <w:rPr>
          <w:rFonts w:eastAsia="MS PGothic"/>
        </w:rPr>
        <w:t xml:space="preserve">  </w:t>
      </w:r>
      <w:r w:rsidR="000B505F">
        <w:rPr>
          <w:rFonts w:eastAsia="MS PGothic"/>
        </w:rPr>
        <w:t xml:space="preserve">  …</w:t>
      </w:r>
    </w:p>
    <w:p w14:paraId="318A4229" w14:textId="77777777"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&gt;</w:t>
      </w:r>
    </w:p>
    <w:p w14:paraId="78D1988D" w14:textId="77777777" w:rsidR="005D5EB2" w:rsidRPr="005223F4" w:rsidRDefault="00C07A9E" w:rsidP="0051644E">
      <w:pPr>
        <w:pStyle w:val="Codeblock0"/>
      </w:pPr>
      <w:r w:rsidRPr="005223F4">
        <w:t>&lt;/xs:sequence</w:t>
      </w:r>
      <w:r w:rsidR="005D5EB2" w:rsidRPr="005223F4">
        <w:t>&gt;</w:t>
      </w:r>
    </w:p>
    <w:p w14:paraId="1BD65EAC" w14:textId="77777777" w:rsidR="0095510E" w:rsidRPr="005223F4" w:rsidRDefault="0095510E" w:rsidP="0051644E">
      <w:pPr>
        <w:pStyle w:val="Codeblock0"/>
      </w:pPr>
    </w:p>
    <w:p w14:paraId="09FAB34C" w14:textId="74EFE8C2" w:rsidR="0095510E" w:rsidRPr="005223F4" w:rsidRDefault="0095510E" w:rsidP="0051644E">
      <w:pPr>
        <w:pStyle w:val="Codeblock0"/>
      </w:pPr>
      <w:r w:rsidRPr="005223F4">
        <w:t>&lt;xs:group name=</w:t>
      </w:r>
      <w:r w:rsidR="001D7203">
        <w:t>"</w:t>
      </w:r>
      <w:r w:rsidRPr="005223F4">
        <w:t>hiddenpDate</w:t>
      </w:r>
      <w:r w:rsidR="001D7203">
        <w:t>"</w:t>
      </w:r>
      <w:r w:rsidRPr="005223F4">
        <w:t xml:space="preserve"> &gt; </w:t>
      </w:r>
      <w:r w:rsidRPr="005223F4">
        <w:br/>
        <w:t>  &lt;xs:sequence&gt;</w:t>
      </w:r>
    </w:p>
    <w:p w14:paraId="71BD10AC" w14:textId="691BB2F7"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1644E">
        <w:rPr>
          <w:rFonts w:eastAsia="MS PGothic"/>
          <w:i/>
        </w:rPr>
        <w:t>pdate</w:t>
      </w:r>
      <w:r w:rsidR="001D7203">
        <w:rPr>
          <w:rFonts w:eastAsia="MS PGothic"/>
        </w:rPr>
        <w:t>"</w:t>
      </w:r>
      <w:r w:rsidRPr="005223F4">
        <w:rPr>
          <w:rFonts w:eastAsia="MS PGothic"/>
        </w:rPr>
        <w:t>&gt;</w:t>
      </w:r>
    </w:p>
    <w:p w14:paraId="7D357ACF" w14:textId="66AD9996" w:rsidR="0095510E" w:rsidRPr="005223F4" w:rsidRDefault="0095510E" w:rsidP="0051644E">
      <w:pPr>
        <w:pStyle w:val="Codeblock0"/>
        <w:rPr>
          <w:rFonts w:eastAsia="MS PGothic"/>
        </w:rPr>
      </w:pPr>
      <w:r w:rsidRPr="005223F4">
        <w:rPr>
          <w:rFonts w:eastAsia="MS PGothic"/>
        </w:rPr>
        <w:t xml:space="preserve">      &lt;xs:complexType&gt;</w:t>
      </w:r>
    </w:p>
    <w:p w14:paraId="07B55FCC" w14:textId="2CEA0EA6" w:rsidR="0095510E" w:rsidRPr="005223F4" w:rsidRDefault="0095510E" w:rsidP="0051644E">
      <w:pPr>
        <w:pStyle w:val="Codeblock0"/>
        <w:rPr>
          <w:rFonts w:eastAsia="MS PGothic"/>
        </w:rPr>
      </w:pPr>
      <w:r w:rsidRPr="005223F4">
        <w:rPr>
          <w:rFonts w:eastAsia="MS PGothic"/>
        </w:rPr>
        <w:t xml:space="preserve">        &lt;xs:sequence dfdl:representation=</w:t>
      </w:r>
      <w:r w:rsidR="001D7203">
        <w:rPr>
          <w:rFonts w:eastAsia="MS PGothic"/>
        </w:rPr>
        <w:t>"</w:t>
      </w:r>
      <w:r w:rsidRPr="005223F4">
        <w:rPr>
          <w:rFonts w:eastAsia="MS PGothic"/>
        </w:rPr>
        <w:t>binary</w:t>
      </w:r>
      <w:r w:rsidR="001D7203">
        <w:rPr>
          <w:rFonts w:eastAsia="MS PGothic"/>
        </w:rPr>
        <w:t>"</w:t>
      </w:r>
      <w:r w:rsidRPr="005223F4">
        <w:rPr>
          <w:rFonts w:eastAsia="MS PGothic"/>
        </w:rPr>
        <w:t>&gt;</w:t>
      </w:r>
    </w:p>
    <w:p w14:paraId="5428CDAE" w14:textId="2A40B326"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mm</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3C676B5F" w14:textId="0F257F2A"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dd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668EE936" w14:textId="2C8C373D"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yy</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/&gt;</w:t>
      </w:r>
    </w:p>
    <w:p w14:paraId="1395A452" w14:textId="1A2FF5DB" w:rsidR="0095510E" w:rsidRPr="005223F4" w:rsidRDefault="0095510E" w:rsidP="0051644E">
      <w:pPr>
        <w:pStyle w:val="Codeblock0"/>
        <w:rPr>
          <w:rFonts w:eastAsia="MS PGothic"/>
        </w:rPr>
      </w:pPr>
      <w:r w:rsidRPr="005223F4">
        <w:rPr>
          <w:rFonts w:eastAsia="MS PGothic"/>
        </w:rPr>
        <w:t xml:space="preserve">        &lt;/xs:sequence&gt;</w:t>
      </w:r>
    </w:p>
    <w:p w14:paraId="6ECDA03F" w14:textId="3CF78C1B" w:rsidR="0095510E" w:rsidRPr="005223F4" w:rsidRDefault="0095510E" w:rsidP="0051644E">
      <w:pPr>
        <w:pStyle w:val="Codeblock0"/>
        <w:rPr>
          <w:rFonts w:eastAsia="MS PGothic"/>
        </w:rPr>
      </w:pPr>
      <w:r w:rsidRPr="005223F4">
        <w:rPr>
          <w:rFonts w:eastAsia="MS PGothic"/>
        </w:rPr>
        <w:t xml:space="preserve">      &lt;/xs:complexType&gt;</w:t>
      </w:r>
    </w:p>
    <w:p w14:paraId="61899582" w14:textId="7FC6AE76" w:rsidR="0095510E" w:rsidRPr="005223F4" w:rsidRDefault="0095510E" w:rsidP="0051644E">
      <w:pPr>
        <w:pStyle w:val="Codeblock0"/>
        <w:rPr>
          <w:rFonts w:eastAsia="MS PGothic"/>
        </w:rPr>
      </w:pPr>
      <w:r w:rsidRPr="005223F4">
        <w:rPr>
          <w:rFonts w:eastAsia="MS PGothic"/>
        </w:rPr>
        <w:t xml:space="preserve">   </w:t>
      </w:r>
      <w:r w:rsidR="000B505F">
        <w:rPr>
          <w:rFonts w:eastAsia="MS PGothic"/>
        </w:rPr>
        <w:t xml:space="preserve"> </w:t>
      </w:r>
      <w:r w:rsidRPr="005223F4">
        <w:rPr>
          <w:rFonts w:eastAsia="MS PGothic"/>
        </w:rPr>
        <w:t>&lt;/xs:element&gt;</w:t>
      </w:r>
    </w:p>
    <w:p w14:paraId="004F58F3" w14:textId="33DA7FEF" w:rsidR="0095510E" w:rsidRPr="005223F4" w:rsidRDefault="0095510E" w:rsidP="0051644E">
      <w:pPr>
        <w:pStyle w:val="Codeblock0"/>
      </w:pPr>
      <w:r w:rsidRPr="005223F4">
        <w:t xml:space="preserve"> </w:t>
      </w:r>
      <w:r w:rsidR="000B505F">
        <w:t xml:space="preserve"> </w:t>
      </w:r>
      <w:r w:rsidRPr="005223F4">
        <w:t xml:space="preserve">&lt;/xs:sequence&gt; </w:t>
      </w:r>
      <w:r w:rsidRPr="005223F4">
        <w:br/>
        <w:t>&lt;/xs:group&gt;</w:t>
      </w:r>
    </w:p>
    <w:p w14:paraId="3E46194C" w14:textId="101F4561" w:rsidR="005D5EB2" w:rsidRPr="005223F4" w:rsidRDefault="005D5EB2" w:rsidP="005D5EB2">
      <w:r w:rsidRPr="005223F4">
        <w:t xml:space="preserve">A calculation can be used to compute the logical date element </w:t>
      </w:r>
      <w:r w:rsidR="001D7203">
        <w:t>'</w:t>
      </w:r>
      <w:r w:rsidRPr="005223F4">
        <w:t>d</w:t>
      </w:r>
      <w:r w:rsidR="001D7203">
        <w:t>'</w:t>
      </w:r>
      <w:r w:rsidRPr="005223F4">
        <w:t xml:space="preserve"> from the physical </w:t>
      </w:r>
      <w:r w:rsidR="001D7203">
        <w:t>'</w:t>
      </w:r>
      <w:r w:rsidRPr="005223F4">
        <w:t>pdate</w:t>
      </w:r>
      <w:r w:rsidR="001D7203">
        <w:t>'</w:t>
      </w:r>
      <w:r w:rsidRPr="005223F4">
        <w:t xml:space="preserve"> when parsing:</w:t>
      </w:r>
    </w:p>
    <w:p w14:paraId="22456149" w14:textId="77777777" w:rsidR="005D5EB2" w:rsidRPr="005223F4" w:rsidRDefault="00C07A9E" w:rsidP="0051644E">
      <w:pPr>
        <w:pStyle w:val="Codeblock0"/>
      </w:pPr>
      <w:r w:rsidRPr="005223F4">
        <w:t>&lt;xs:sequence</w:t>
      </w:r>
      <w:r w:rsidR="005D5EB2" w:rsidRPr="005223F4">
        <w:t>&gt;</w:t>
      </w:r>
    </w:p>
    <w:p w14:paraId="5AB1FDD7" w14:textId="7D243BA2" w:rsidR="005D5EB2" w:rsidRPr="005223F4" w:rsidRDefault="005D5EB2" w:rsidP="0051644E">
      <w:pPr>
        <w:pStyle w:val="Codeblock0"/>
      </w:pPr>
      <w:r w:rsidRPr="005223F4">
        <w:t xml:space="preserve">  </w:t>
      </w:r>
      <w:r w:rsidR="005E2C22">
        <w:t xml:space="preserve">... </w:t>
      </w:r>
      <w:r w:rsidRPr="005223F4">
        <w:t xml:space="preserve">hidden pdate here </w:t>
      </w:r>
      <w:r w:rsidR="005E2C22">
        <w:t>...</w:t>
      </w:r>
    </w:p>
    <w:p w14:paraId="79641684" w14:textId="77777777" w:rsidR="005E2C22" w:rsidRDefault="005D5EB2" w:rsidP="0051644E">
      <w:pPr>
        <w:pStyle w:val="Codeblock0"/>
      </w:pPr>
      <w:r w:rsidRPr="005223F4">
        <w:t xml:space="preserve">  </w:t>
      </w:r>
    </w:p>
    <w:p w14:paraId="0FC0B7FF" w14:textId="63A9964A" w:rsidR="005D5EB2" w:rsidRPr="005223F4" w:rsidRDefault="005E2C22" w:rsidP="0051644E">
      <w:pPr>
        <w:pStyle w:val="Codeblock0"/>
      </w:pPr>
      <w:r>
        <w:t xml:space="preserve">  </w:t>
      </w:r>
      <w:r w:rsidR="00C07A9E" w:rsidRPr="005223F4">
        <w:t>&lt;xs:element</w:t>
      </w:r>
      <w:r w:rsidR="005D5EB2" w:rsidRPr="005223F4">
        <w:t xml:space="preserve"> name=</w:t>
      </w:r>
      <w:r w:rsidR="001D7203">
        <w:t>"</w:t>
      </w:r>
      <w:r w:rsidR="005D5EB2" w:rsidRPr="005223F4">
        <w:t>d</w:t>
      </w:r>
      <w:r w:rsidR="001D7203">
        <w:t>"</w:t>
      </w:r>
      <w:r w:rsidR="005D5EB2" w:rsidRPr="005223F4">
        <w:t xml:space="preserve"> type=</w:t>
      </w:r>
      <w:r w:rsidR="001D7203">
        <w:t>"</w:t>
      </w:r>
      <w:r w:rsidR="005D5EB2" w:rsidRPr="005223F4">
        <w:t>date</w:t>
      </w:r>
      <w:r w:rsidR="001D7203">
        <w:t>"</w:t>
      </w:r>
      <w:r w:rsidR="005D5EB2" w:rsidRPr="005223F4">
        <w:t>&gt;</w:t>
      </w:r>
    </w:p>
    <w:p w14:paraId="6F5F76CB" w14:textId="36E6E7DE" w:rsidR="005D5EB2" w:rsidRPr="005223F4" w:rsidRDefault="005D5EB2" w:rsidP="0051644E">
      <w:pPr>
        <w:pStyle w:val="Codeblock0"/>
      </w:pPr>
      <w:r w:rsidRPr="005223F4">
        <w:lastRenderedPageBreak/>
        <w:t xml:space="preserve">    </w:t>
      </w:r>
      <w:r w:rsidR="00C07A9E" w:rsidRPr="005223F4">
        <w:t>&lt;xs:annotation</w:t>
      </w:r>
      <w:r w:rsidRPr="005223F4">
        <w:t>&gt;</w:t>
      </w:r>
      <w:r w:rsidR="00470F0F" w:rsidRPr="005223F4">
        <w:t>&lt;xs:appinfo source=</w:t>
      </w:r>
      <w:r w:rsidR="001D7203">
        <w:t>"</w:t>
      </w:r>
      <w:r w:rsidR="00470F0F" w:rsidRPr="005223F4">
        <w:t>http://www.ogf.org/dfdl/</w:t>
      </w:r>
      <w:r w:rsidR="001D7203">
        <w:t>"</w:t>
      </w:r>
      <w:r w:rsidR="00470F0F" w:rsidRPr="005223F4">
        <w:t>&gt;</w:t>
      </w:r>
    </w:p>
    <w:p w14:paraId="3C5D3CB0" w14:textId="77777777" w:rsidR="005D5EB2" w:rsidRPr="005223F4" w:rsidRDefault="005D5EB2" w:rsidP="0051644E">
      <w:pPr>
        <w:pStyle w:val="Codeblock0"/>
      </w:pPr>
      <w:r w:rsidRPr="005223F4">
        <w:t xml:space="preserve">      &lt;</w:t>
      </w:r>
      <w:r w:rsidR="005C6F39" w:rsidRPr="005223F4">
        <w:t>dfdl:element</w:t>
      </w:r>
      <w:r w:rsidRPr="005223F4">
        <w:t>&gt;</w:t>
      </w:r>
    </w:p>
    <w:p w14:paraId="5FEDF7FD" w14:textId="04392344" w:rsidR="005D5EB2" w:rsidRPr="005223F4" w:rsidRDefault="005D5EB2" w:rsidP="0051644E">
      <w:pPr>
        <w:pStyle w:val="Codeblock0"/>
      </w:pPr>
      <w:r w:rsidRPr="005223F4">
        <w:t xml:space="preserve">        &lt;dfdl:property name=</w:t>
      </w:r>
      <w:r w:rsidR="001D7203">
        <w:t>"</w:t>
      </w:r>
      <w:r w:rsidRPr="005223F4">
        <w:t>inputValueCalc</w:t>
      </w:r>
      <w:r w:rsidR="001D7203">
        <w:t>"</w:t>
      </w:r>
      <w:r w:rsidRPr="005223F4">
        <w:t>&gt;</w:t>
      </w:r>
    </w:p>
    <w:p w14:paraId="474F8CC3" w14:textId="77777777" w:rsidR="005D5EB2" w:rsidRPr="005223F4" w:rsidRDefault="005D5EB2" w:rsidP="0051644E">
      <w:pPr>
        <w:pStyle w:val="Codeblock0"/>
      </w:pPr>
      <w:r w:rsidRPr="005223F4">
        <w:t xml:space="preserve">         </w:t>
      </w:r>
      <w:r w:rsidR="005E2C22">
        <w:t xml:space="preserve"> </w:t>
      </w:r>
      <w:r w:rsidRPr="005223F4">
        <w:t xml:space="preserve">{ </w:t>
      </w:r>
    </w:p>
    <w:p w14:paraId="51D7E53D" w14:textId="7210A9EA" w:rsidR="005D5EB2" w:rsidRPr="005223F4" w:rsidRDefault="005D5EB2" w:rsidP="0051644E">
      <w:pPr>
        <w:pStyle w:val="Codeblock0"/>
      </w:pPr>
      <w:r w:rsidRPr="005223F4">
        <w:t xml:space="preserve">         </w:t>
      </w:r>
      <w:r w:rsidR="005E2C22">
        <w:t xml:space="preserve"> </w:t>
      </w:r>
      <w:r w:rsidRPr="005223F4">
        <w:t xml:space="preserve"> fn:date(fn:concat(if(../pdate/yy </w:t>
      </w:r>
      <w:r w:rsidR="00FA07B0" w:rsidRPr="005223F4">
        <w:t>gt</w:t>
      </w:r>
      <w:r w:rsidRPr="005223F4">
        <w:t xml:space="preserve"> 50 )then </w:t>
      </w:r>
      <w:r w:rsidR="001D7203">
        <w:t>"</w:t>
      </w:r>
      <w:r w:rsidRPr="005223F4">
        <w:t>19</w:t>
      </w:r>
      <w:r w:rsidR="001D7203">
        <w:t>"</w:t>
      </w:r>
      <w:r w:rsidRPr="005223F4">
        <w:t xml:space="preserve"> else </w:t>
      </w:r>
      <w:r w:rsidR="001D7203">
        <w:t>"</w:t>
      </w:r>
      <w:r w:rsidRPr="005223F4">
        <w:t>20</w:t>
      </w:r>
      <w:r w:rsidR="001D7203">
        <w:t>"</w:t>
      </w:r>
      <w:r w:rsidRPr="005223F4">
        <w:t>,</w:t>
      </w:r>
    </w:p>
    <w:p w14:paraId="62822B2D" w14:textId="77777777" w:rsidR="005D5EB2" w:rsidRPr="005223F4" w:rsidRDefault="005D5EB2" w:rsidP="0051644E">
      <w:pPr>
        <w:pStyle w:val="Codeblock0"/>
      </w:pPr>
      <w:r w:rsidRPr="005223F4">
        <w:t xml:space="preserve">                             if ( ../pdate/yy </w:t>
      </w:r>
      <w:r w:rsidR="00FA07B0" w:rsidRPr="005223F4">
        <w:t>gt</w:t>
      </w:r>
      <w:r w:rsidRPr="005223F4">
        <w:t xml:space="preserve"> 9 ) </w:t>
      </w:r>
    </w:p>
    <w:p w14:paraId="36BF4B45" w14:textId="77777777" w:rsidR="005D5EB2" w:rsidRPr="005223F4" w:rsidRDefault="005D5EB2" w:rsidP="0051644E">
      <w:pPr>
        <w:pStyle w:val="Codeblock0"/>
      </w:pPr>
      <w:r w:rsidRPr="005223F4">
        <w:t xml:space="preserve">                                then fn:string(../pdate/yy) </w:t>
      </w:r>
    </w:p>
    <w:p w14:paraId="63B75B73" w14:textId="695560C0" w:rsidR="00764805" w:rsidRPr="005223F4" w:rsidRDefault="005D5EB2" w:rsidP="0051644E">
      <w:pPr>
        <w:pStyle w:val="Codeblock0"/>
      </w:pPr>
      <w:r w:rsidRPr="005223F4">
        <w:t xml:space="preserve">                                else fn:concat(</w:t>
      </w:r>
      <w:r w:rsidR="001D7203">
        <w:t>"</w:t>
      </w:r>
      <w:r w:rsidRPr="005223F4">
        <w:t>0</w:t>
      </w:r>
      <w:r w:rsidR="001D7203">
        <w:t>"</w:t>
      </w:r>
      <w:r w:rsidRPr="005223F4">
        <w:t>,</w:t>
      </w:r>
    </w:p>
    <w:p w14:paraId="0C3C2C43" w14:textId="77777777" w:rsidR="005D5EB2" w:rsidRPr="005223F4" w:rsidRDefault="00764805" w:rsidP="0051644E">
      <w:pPr>
        <w:pStyle w:val="Codeblock0"/>
      </w:pPr>
      <w:r w:rsidRPr="005223F4">
        <w:t xml:space="preserve">                                       </w:t>
      </w:r>
      <w:r w:rsidR="005D5EB2" w:rsidRPr="005223F4">
        <w:t xml:space="preserve"> fn:string(../pdate/yy)),   </w:t>
      </w:r>
    </w:p>
    <w:p w14:paraId="7B7AC5E0" w14:textId="04943401" w:rsidR="005D5EB2" w:rsidRPr="005223F4" w:rsidRDefault="00764805"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300623C7" w14:textId="77777777" w:rsidR="005D5EB2" w:rsidRPr="005223F4" w:rsidRDefault="00764805" w:rsidP="0051644E">
      <w:pPr>
        <w:pStyle w:val="Codeblock0"/>
      </w:pPr>
      <w:r w:rsidRPr="005223F4">
        <w:t xml:space="preserve">           </w:t>
      </w:r>
      <w:r w:rsidR="005D5EB2" w:rsidRPr="005223F4">
        <w:t xml:space="preserve">                             fn:string(../pdate/mm),</w:t>
      </w:r>
    </w:p>
    <w:p w14:paraId="76975771" w14:textId="40AA05FF" w:rsidR="005D5EB2" w:rsidRPr="005223F4" w:rsidRDefault="00764805"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27027533" w14:textId="77777777" w:rsidR="005D5EB2" w:rsidRPr="005223F4" w:rsidRDefault="00764805" w:rsidP="0051644E">
      <w:pPr>
        <w:pStyle w:val="Codeblock0"/>
      </w:pPr>
      <w:r w:rsidRPr="005223F4">
        <w:t xml:space="preserve">           </w:t>
      </w:r>
      <w:r w:rsidR="005D5EB2" w:rsidRPr="005223F4">
        <w:t xml:space="preserve">                             fn:string(../pdate/dd)))</w:t>
      </w:r>
    </w:p>
    <w:p w14:paraId="2456F5C7" w14:textId="77777777" w:rsidR="005D5EB2" w:rsidRPr="005223F4" w:rsidRDefault="005D5EB2" w:rsidP="0051644E">
      <w:pPr>
        <w:pStyle w:val="Codeblock0"/>
      </w:pPr>
      <w:r w:rsidRPr="005223F4">
        <w:t xml:space="preserve">         </w:t>
      </w:r>
      <w:r w:rsidR="005E2C22">
        <w:t xml:space="preserve"> </w:t>
      </w:r>
      <w:r w:rsidRPr="005223F4">
        <w:t>}</w:t>
      </w:r>
    </w:p>
    <w:p w14:paraId="371F9B60" w14:textId="77777777" w:rsidR="005D5EB2" w:rsidRPr="005223F4" w:rsidRDefault="005D5EB2" w:rsidP="0051644E">
      <w:pPr>
        <w:pStyle w:val="Codeblock0"/>
      </w:pPr>
      <w:r w:rsidRPr="005223F4">
        <w:t xml:space="preserve">        &lt;/dfdl:property&gt;</w:t>
      </w:r>
    </w:p>
    <w:p w14:paraId="529881AC" w14:textId="77777777" w:rsidR="005D5EB2" w:rsidRPr="005223F4" w:rsidRDefault="005D5EB2" w:rsidP="0051644E">
      <w:pPr>
        <w:pStyle w:val="Codeblock0"/>
      </w:pPr>
      <w:r w:rsidRPr="005223F4">
        <w:t xml:space="preserve">      &lt;/</w:t>
      </w:r>
      <w:r w:rsidR="005C6F39" w:rsidRPr="005223F4">
        <w:t>dfdl:element</w:t>
      </w:r>
      <w:r w:rsidRPr="005223F4">
        <w:t>&gt;</w:t>
      </w:r>
    </w:p>
    <w:p w14:paraId="3FB38E7B" w14:textId="77777777" w:rsidR="005D5EB2" w:rsidRPr="005223F4" w:rsidRDefault="005D5EB2" w:rsidP="0051644E">
      <w:pPr>
        <w:pStyle w:val="Codeblock0"/>
      </w:pPr>
      <w:r w:rsidRPr="005223F4">
        <w:t xml:space="preserve">    </w:t>
      </w:r>
      <w:r w:rsidR="00C07A9E" w:rsidRPr="005223F4">
        <w:t>&lt;/xs:appinfo</w:t>
      </w:r>
      <w:r w:rsidRPr="005223F4">
        <w:t>&gt;</w:t>
      </w:r>
      <w:r w:rsidR="00C07A9E" w:rsidRPr="005223F4">
        <w:t>&lt;/xs:annotation</w:t>
      </w:r>
      <w:r w:rsidRPr="005223F4">
        <w:t>&gt;</w:t>
      </w:r>
    </w:p>
    <w:p w14:paraId="666DED35" w14:textId="77777777" w:rsidR="005D5EB2" w:rsidRPr="005223F4" w:rsidRDefault="005E2C22" w:rsidP="0051644E">
      <w:pPr>
        <w:pStyle w:val="Codeblock0"/>
      </w:pPr>
      <w:r>
        <w:t xml:space="preserve">  </w:t>
      </w:r>
      <w:r w:rsidR="00C07A9E" w:rsidRPr="005223F4">
        <w:t>&lt;/xs:element</w:t>
      </w:r>
      <w:r w:rsidR="005D5EB2" w:rsidRPr="005223F4">
        <w:t>&gt;</w:t>
      </w:r>
    </w:p>
    <w:p w14:paraId="714444A7" w14:textId="0D41B187" w:rsidR="005E2C22" w:rsidRDefault="005D5EB2" w:rsidP="0051644E">
      <w:pPr>
        <w:pStyle w:val="Codeblock0"/>
      </w:pPr>
      <w:r w:rsidRPr="005223F4">
        <w:rPr>
          <w:rFonts w:eastAsia="MS PGothic"/>
        </w:rPr>
        <w:t xml:space="preserve">  </w:t>
      </w:r>
      <w:r w:rsidR="005E2C22">
        <w:rPr>
          <w:rFonts w:eastAsia="MS PGothic"/>
        </w:rPr>
        <w:t>...</w:t>
      </w:r>
    </w:p>
    <w:p w14:paraId="630AABF5" w14:textId="77777777" w:rsidR="005D5EB2" w:rsidRPr="005223F4" w:rsidRDefault="00C07A9E" w:rsidP="0051644E">
      <w:pPr>
        <w:pStyle w:val="Codeblock0"/>
      </w:pPr>
      <w:r w:rsidRPr="005223F4">
        <w:t>&lt;/xs:sequence</w:t>
      </w:r>
      <w:r w:rsidR="005D5EB2" w:rsidRPr="005223F4">
        <w:t>&gt;</w:t>
      </w:r>
    </w:p>
    <w:p w14:paraId="10DBC19C" w14:textId="1097561B" w:rsidR="005D5EB2" w:rsidRPr="005223F4" w:rsidRDefault="005D5EB2" w:rsidP="005D5EB2">
      <w:pPr>
        <w:rPr>
          <w:rFonts w:cs="Arial"/>
        </w:rPr>
      </w:pPr>
      <w:r w:rsidRPr="005223F4">
        <w:rPr>
          <w:rFonts w:cs="Arial"/>
        </w:rPr>
        <w:t xml:space="preserve">The expression above assembles a string resembling, for example, </w:t>
      </w:r>
      <w:r w:rsidR="001D7203">
        <w:rPr>
          <w:rFonts w:cs="Arial"/>
        </w:rPr>
        <w:t>"</w:t>
      </w:r>
      <w:r w:rsidRPr="005223F4">
        <w:rPr>
          <w:rFonts w:cs="Arial"/>
        </w:rPr>
        <w:t>2005-12-17</w:t>
      </w:r>
      <w:r w:rsidR="001D7203">
        <w:rPr>
          <w:rFonts w:cs="Arial"/>
        </w:rPr>
        <w:t>"</w:t>
      </w:r>
      <w:r w:rsidRPr="005223F4">
        <w:rPr>
          <w:rFonts w:cs="Arial"/>
        </w:rPr>
        <w:t xml:space="preserve"> or </w:t>
      </w:r>
      <w:r w:rsidR="001D7203">
        <w:rPr>
          <w:rFonts w:cs="Arial"/>
        </w:rPr>
        <w:t>"</w:t>
      </w:r>
      <w:r w:rsidRPr="005223F4">
        <w:rPr>
          <w:rFonts w:cs="Arial"/>
        </w:rPr>
        <w:t>1957-3-9</w:t>
      </w:r>
      <w:r w:rsidR="001D7203">
        <w:rPr>
          <w:rFonts w:cs="Arial"/>
        </w:rPr>
        <w:t>"</w:t>
      </w:r>
      <w:r w:rsidRPr="005223F4">
        <w:rPr>
          <w:rFonts w:cs="Arial"/>
        </w:rPr>
        <w:t xml:space="preserve"> which is the string representation of a date that is acceptable to the </w:t>
      </w:r>
      <w:r w:rsidRPr="00722FFE">
        <w:rPr>
          <w:rStyle w:val="CodeCharacter"/>
          <w:sz w:val="20"/>
        </w:rPr>
        <w:t>fn:date</w:t>
      </w:r>
      <w:r w:rsidRPr="005223F4">
        <w:rPr>
          <w:rFonts w:cs="Arial"/>
        </w:rPr>
        <w:t xml:space="preserve"> constructor function. The hidden element </w:t>
      </w:r>
      <w:r w:rsidR="001D7203" w:rsidRPr="00722FFE">
        <w:rPr>
          <w:rStyle w:val="CodeCharacter"/>
          <w:sz w:val="20"/>
        </w:rPr>
        <w:t>'</w:t>
      </w:r>
      <w:r w:rsidRPr="00722FFE">
        <w:rPr>
          <w:rStyle w:val="CodeCharacter"/>
          <w:sz w:val="20"/>
        </w:rPr>
        <w:t>pdate</w:t>
      </w:r>
      <w:r w:rsidR="001D7203" w:rsidRPr="00722FFE">
        <w:rPr>
          <w:rStyle w:val="CodeCharacter"/>
          <w:sz w:val="20"/>
        </w:rPr>
        <w:t>'</w:t>
      </w:r>
      <w:r w:rsidRPr="005223F4">
        <w:rPr>
          <w:rFonts w:cs="Arial"/>
        </w:rPr>
        <w:t xml:space="preserve"> is referenced by relative paths. The expression </w:t>
      </w:r>
      <w:r w:rsidR="001D7203" w:rsidRPr="00722FFE">
        <w:rPr>
          <w:rStyle w:val="CodeCharacter"/>
          <w:sz w:val="20"/>
        </w:rPr>
        <w:t>'</w:t>
      </w:r>
      <w:r w:rsidRPr="00722FFE">
        <w:rPr>
          <w:rStyle w:val="CodeCharacter"/>
          <w:sz w:val="20"/>
        </w:rPr>
        <w:t>../pdate/yy</w:t>
      </w:r>
      <w:r w:rsidR="001D7203" w:rsidRPr="00722FFE">
        <w:rPr>
          <w:rStyle w:val="CodeCharacter"/>
          <w:sz w:val="20"/>
        </w:rPr>
        <w:t>'</w:t>
      </w:r>
      <w:r w:rsidRPr="005223F4">
        <w:rPr>
          <w:rFonts w:cs="Arial"/>
        </w:rPr>
        <w:t xml:space="preserve"> accesses an element of type </w:t>
      </w:r>
      <w:r w:rsidR="001D7203" w:rsidRPr="00722FFE">
        <w:rPr>
          <w:rStyle w:val="CodeCharacter"/>
          <w:sz w:val="20"/>
        </w:rPr>
        <w:t>'</w:t>
      </w:r>
      <w:r w:rsidRPr="00722FFE">
        <w:rPr>
          <w:rStyle w:val="CodeCharacter"/>
          <w:sz w:val="20"/>
        </w:rPr>
        <w:t>int</w:t>
      </w:r>
      <w:r w:rsidR="001D7203" w:rsidRPr="00722FFE">
        <w:rPr>
          <w:rStyle w:val="CodeCharacter"/>
          <w:sz w:val="20"/>
        </w:rPr>
        <w:t>'</w:t>
      </w:r>
      <w:r w:rsidRPr="005223F4">
        <w:rPr>
          <w:rFonts w:cs="Arial"/>
        </w:rPr>
        <w:t xml:space="preserve">, and the </w:t>
      </w:r>
      <w:r w:rsidRPr="00722FFE">
        <w:rPr>
          <w:rStyle w:val="CodeCharacter"/>
          <w:sz w:val="20"/>
        </w:rPr>
        <w:t>fn:string</w:t>
      </w:r>
      <w:r w:rsidRPr="005223F4">
        <w:rPr>
          <w:rFonts w:cs="Arial"/>
        </w:rPr>
        <w:t xml:space="preserve"> constructor function turns it into an integer. </w:t>
      </w:r>
    </w:p>
    <w:p w14:paraId="4A9AB712" w14:textId="77777777" w:rsidR="005D5EB2" w:rsidRPr="005223F4" w:rsidRDefault="005D5EB2" w:rsidP="005D5EB2">
      <w:r w:rsidRPr="005223F4">
        <w:t>Finally, we must handle the unparse case where the physical layer is computed from the logical layer:</w:t>
      </w:r>
    </w:p>
    <w:p w14:paraId="2C6E194A" w14:textId="4B942F3E" w:rsidR="005D5EB2" w:rsidRPr="005223F4" w:rsidRDefault="00C07A9E" w:rsidP="0051644E">
      <w:pPr>
        <w:pStyle w:val="Codeblock0"/>
      </w:pPr>
      <w:r w:rsidRPr="005223F4">
        <w:t>&lt;xs:sequence</w:t>
      </w:r>
      <w:r w:rsidR="005D5EB2" w:rsidRPr="005223F4">
        <w:t xml:space="preserve"> dfdl:representation=</w:t>
      </w:r>
      <w:r w:rsidR="001D7203">
        <w:t>"</w:t>
      </w:r>
      <w:r w:rsidR="005D5EB2" w:rsidRPr="005223F4">
        <w:t>binary</w:t>
      </w:r>
      <w:r w:rsidR="001D7203">
        <w:t>"</w:t>
      </w:r>
    </w:p>
    <w:p w14:paraId="16CCE701" w14:textId="2C4442CA" w:rsidR="005D5EB2" w:rsidRPr="005223F4" w:rsidRDefault="005E2C22" w:rsidP="0051644E">
      <w:pPr>
        <w:pStyle w:val="Codeblock0"/>
      </w:pPr>
      <w:r>
        <w:t xml:space="preserve">  </w:t>
      </w:r>
      <w:r w:rsidR="00C07A9E" w:rsidRPr="005223F4">
        <w:t>&lt;xs:element</w:t>
      </w:r>
      <w:r w:rsidR="005D5EB2" w:rsidRPr="005223F4">
        <w:t xml:space="preserve"> name=</w:t>
      </w:r>
      <w:r w:rsidR="001D7203">
        <w:t>"</w:t>
      </w:r>
      <w:r w:rsidR="005D5EB2" w:rsidRPr="005223F4">
        <w:t>mm</w:t>
      </w:r>
      <w:r w:rsidR="001D7203">
        <w:t>"</w:t>
      </w:r>
      <w:r w:rsidR="005D5EB2" w:rsidRPr="005223F4">
        <w:t xml:space="preserve"> type=</w:t>
      </w:r>
      <w:r w:rsidR="001D7203">
        <w:t>"</w:t>
      </w:r>
      <w:r w:rsidR="005D5EB2" w:rsidRPr="005223F4">
        <w:t>byte</w:t>
      </w:r>
      <w:r w:rsidR="001D7203">
        <w:t>"</w:t>
      </w:r>
    </w:p>
    <w:p w14:paraId="4DC6D0E7" w14:textId="414198B2" w:rsidR="005D5EB2" w:rsidRPr="005223F4" w:rsidRDefault="005D5EB2" w:rsidP="0051644E">
      <w:pPr>
        <w:pStyle w:val="Codeblock0"/>
      </w:pPr>
      <w:r w:rsidRPr="005223F4">
        <w:t xml:space="preserve">       dfdl:outputValueCalc=</w:t>
      </w:r>
      <w:r w:rsidR="001D7203">
        <w:t>"</w:t>
      </w:r>
      <w:r w:rsidRPr="005223F4">
        <w:t>{ fn:month-from-date(../d) }</w:t>
      </w:r>
      <w:r w:rsidR="001D7203">
        <w:t>"</w:t>
      </w:r>
      <w:r w:rsidRPr="005223F4">
        <w:t xml:space="preserve"> /&gt;</w:t>
      </w:r>
    </w:p>
    <w:p w14:paraId="5F4908F4" w14:textId="0C8BB0DF" w:rsidR="005D5EB2" w:rsidRPr="005223F4" w:rsidRDefault="005D5EB2" w:rsidP="0051644E">
      <w:pPr>
        <w:pStyle w:val="Codeblock0"/>
      </w:pPr>
      <w:r w:rsidRPr="005223F4">
        <w:t xml:space="preserve">  </w:t>
      </w:r>
      <w:r w:rsidR="00C07A9E" w:rsidRPr="005223F4">
        <w:t>&lt;xs:element</w:t>
      </w:r>
      <w:r w:rsidRPr="005223F4">
        <w:t xml:space="preserve"> name=</w:t>
      </w:r>
      <w:r w:rsidR="001D7203">
        <w:t>"</w:t>
      </w:r>
      <w:r w:rsidRPr="005223F4">
        <w:t>dd</w:t>
      </w:r>
      <w:r w:rsidR="001D7203">
        <w:t>"</w:t>
      </w:r>
      <w:r w:rsidRPr="005223F4">
        <w:t xml:space="preserve"> type=</w:t>
      </w:r>
      <w:r w:rsidR="001D7203">
        <w:t>"</w:t>
      </w:r>
      <w:r w:rsidRPr="005223F4">
        <w:t>byte</w:t>
      </w:r>
      <w:r w:rsidR="001D7203">
        <w:t>"</w:t>
      </w:r>
    </w:p>
    <w:p w14:paraId="0FE96D15" w14:textId="1C621510" w:rsidR="005D5EB2" w:rsidRPr="005223F4" w:rsidRDefault="005D5EB2" w:rsidP="0051644E">
      <w:pPr>
        <w:pStyle w:val="Codeblock0"/>
      </w:pPr>
      <w:r w:rsidRPr="005223F4">
        <w:t xml:space="preserve">       dfdl:outputValueCalc=</w:t>
      </w:r>
      <w:r w:rsidR="001D7203">
        <w:t>"</w:t>
      </w:r>
      <w:r w:rsidRPr="005223F4">
        <w:t>{ fn:day-from-date(../d) }</w:t>
      </w:r>
      <w:r w:rsidR="001D7203">
        <w:t>"</w:t>
      </w:r>
      <w:r w:rsidRPr="005223F4">
        <w:t xml:space="preserve"> /&gt;</w:t>
      </w:r>
    </w:p>
    <w:p w14:paraId="090A7C73" w14:textId="79CEB737" w:rsidR="005D5EB2" w:rsidRPr="005223F4" w:rsidRDefault="005D5EB2" w:rsidP="0051644E">
      <w:pPr>
        <w:pStyle w:val="Codeblock0"/>
      </w:pPr>
      <w:r w:rsidRPr="005223F4">
        <w:t xml:space="preserve">  </w:t>
      </w:r>
      <w:r w:rsidR="00C07A9E" w:rsidRPr="005223F4">
        <w:t>&lt;xs:element</w:t>
      </w:r>
      <w:r w:rsidRPr="005223F4">
        <w:t xml:space="preserve"> name=</w:t>
      </w:r>
      <w:r w:rsidR="001D7203">
        <w:t>"</w:t>
      </w:r>
      <w:r w:rsidRPr="005223F4">
        <w:t>yy</w:t>
      </w:r>
      <w:r w:rsidR="001D7203">
        <w:t>"</w:t>
      </w:r>
      <w:r w:rsidRPr="005223F4">
        <w:t xml:space="preserve"> type=</w:t>
      </w:r>
      <w:r w:rsidR="001D7203">
        <w:t>"</w:t>
      </w:r>
      <w:r w:rsidRPr="005223F4">
        <w:t>byte</w:t>
      </w:r>
      <w:r w:rsidR="001D7203">
        <w:t>"</w:t>
      </w:r>
    </w:p>
    <w:p w14:paraId="406027FC" w14:textId="191F6A83" w:rsidR="005D5EB2" w:rsidRPr="005223F4" w:rsidRDefault="005D5EB2" w:rsidP="0051644E">
      <w:pPr>
        <w:pStyle w:val="Codeblock0"/>
      </w:pPr>
      <w:r w:rsidRPr="005223F4">
        <w:t xml:space="preserve">       dfdl:outputValueCalc=</w:t>
      </w:r>
      <w:r w:rsidR="001D7203">
        <w:t>"</w:t>
      </w:r>
      <w:r w:rsidRPr="005223F4">
        <w:t>{ fn:year-from-date(../d) idiv</w:t>
      </w:r>
      <w:r w:rsidR="002C044A" w:rsidRPr="005223F4">
        <w:t>mod</w:t>
      </w:r>
      <w:r w:rsidRPr="005223F4">
        <w:t xml:space="preserve"> 100 }</w:t>
      </w:r>
      <w:r w:rsidR="001D7203">
        <w:t>"</w:t>
      </w:r>
      <w:r w:rsidR="005E2C22">
        <w:t>/</w:t>
      </w:r>
      <w:r w:rsidRPr="005223F4">
        <w:t>&gt;</w:t>
      </w:r>
    </w:p>
    <w:p w14:paraId="43EACA2F" w14:textId="77777777" w:rsidR="005D5EB2" w:rsidRPr="005223F4" w:rsidRDefault="00C07A9E" w:rsidP="0051644E">
      <w:pPr>
        <w:pStyle w:val="Codeblock0"/>
      </w:pPr>
      <w:r w:rsidRPr="005223F4">
        <w:t>&lt;/xs:sequence</w:t>
      </w:r>
      <w:r w:rsidR="005D5EB2" w:rsidRPr="005223F4">
        <w:t>&gt;</w:t>
      </w:r>
    </w:p>
    <w:p w14:paraId="4693E6FB" w14:textId="77777777" w:rsidR="005D5EB2" w:rsidRPr="005223F4" w:rsidRDefault="005D5EB2" w:rsidP="005D5EB2">
      <w:r w:rsidRPr="005223F4">
        <w:t>The entire example in one place:</w:t>
      </w:r>
    </w:p>
    <w:p w14:paraId="33110267" w14:textId="77777777"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&gt;</w:t>
      </w:r>
    </w:p>
    <w:p w14:paraId="2E95ED61" w14:textId="3CDEBD33" w:rsidR="00033FCC" w:rsidRPr="005223F4" w:rsidRDefault="00033FCC" w:rsidP="0051644E">
      <w:pPr>
        <w:pStyle w:val="Codeblock0"/>
      </w:pPr>
      <w:r w:rsidRPr="005223F4">
        <w:t xml:space="preserve">  &lt;xs:sequence</w:t>
      </w:r>
      <w:r w:rsidR="00BD0C6E" w:rsidRPr="005223F4">
        <w:t xml:space="preserve"> dfdl:hiddenGroupRef=</w:t>
      </w:r>
      <w:r w:rsidR="001D7203">
        <w:t>"</w:t>
      </w:r>
      <w:r w:rsidR="00BD0C6E" w:rsidRPr="005223F4">
        <w:t>tns:hiddenpDate</w:t>
      </w:r>
      <w:r w:rsidR="001D7203">
        <w:t>"</w:t>
      </w:r>
      <w:r w:rsidR="00BD0C6E" w:rsidRPr="005223F4">
        <w:t>/</w:t>
      </w:r>
      <w:r w:rsidRPr="005223F4">
        <w:t>&gt;</w:t>
      </w:r>
    </w:p>
    <w:p w14:paraId="48C07269" w14:textId="77777777" w:rsidR="005D5EB2" w:rsidRPr="005223F4" w:rsidRDefault="005D5EB2" w:rsidP="0051644E">
      <w:pPr>
        <w:pStyle w:val="Codeblock0"/>
      </w:pPr>
    </w:p>
    <w:p w14:paraId="19F20DA0" w14:textId="27BAEAF1" w:rsidR="005D5EB2" w:rsidRPr="005223F4" w:rsidRDefault="005D5EB2" w:rsidP="0051644E">
      <w:pPr>
        <w:pStyle w:val="Codeblock0"/>
      </w:pPr>
      <w:r w:rsidRPr="005223F4">
        <w:t xml:space="preserve">  </w:t>
      </w:r>
      <w:r w:rsidR="00C07A9E" w:rsidRPr="005223F4">
        <w:t>&lt;xs:element</w:t>
      </w:r>
      <w:r w:rsidRPr="005223F4">
        <w:t xml:space="preserve"> name=</w:t>
      </w:r>
      <w:r w:rsidR="001D7203">
        <w:t>"</w:t>
      </w:r>
      <w:r w:rsidRPr="005223F4">
        <w:t>d</w:t>
      </w:r>
      <w:r w:rsidR="001D7203">
        <w:t>"</w:t>
      </w:r>
      <w:r w:rsidRPr="005223F4">
        <w:t xml:space="preserve"> type=</w:t>
      </w:r>
      <w:r w:rsidR="001D7203">
        <w:t>"</w:t>
      </w:r>
      <w:r w:rsidRPr="005223F4">
        <w:t>date</w:t>
      </w:r>
      <w:r w:rsidR="001D7203">
        <w:t>"</w:t>
      </w:r>
      <w:r w:rsidRPr="005223F4">
        <w:t>&gt;</w:t>
      </w:r>
    </w:p>
    <w:p w14:paraId="760160AE" w14:textId="281AECB2" w:rsidR="005D5EB2" w:rsidRPr="005223F4" w:rsidRDefault="005D5EB2" w:rsidP="0051644E">
      <w:pPr>
        <w:pStyle w:val="Codeblock0"/>
      </w:pPr>
      <w:r w:rsidRPr="005223F4">
        <w:t xml:space="preserve">    </w:t>
      </w:r>
      <w:r w:rsidR="00C07A9E" w:rsidRPr="005223F4">
        <w:t>&lt;xs:annotation</w:t>
      </w:r>
      <w:r w:rsidRPr="005223F4">
        <w:t>&gt;</w:t>
      </w:r>
      <w:r w:rsidR="00470F0F" w:rsidRPr="005223F4">
        <w:t>&lt;xs:appinfo source=</w:t>
      </w:r>
      <w:r w:rsidR="001D7203">
        <w:t>"</w:t>
      </w:r>
      <w:r w:rsidR="00470F0F" w:rsidRPr="005223F4">
        <w:t>http://www.ogf.org/dfdl/</w:t>
      </w:r>
      <w:r w:rsidR="001D7203">
        <w:t>"</w:t>
      </w:r>
      <w:r w:rsidR="00470F0F" w:rsidRPr="005223F4">
        <w:t>&gt;</w:t>
      </w:r>
    </w:p>
    <w:p w14:paraId="2DE6DDD6" w14:textId="77777777" w:rsidR="005D5EB2" w:rsidRPr="005223F4" w:rsidRDefault="005D5EB2" w:rsidP="0051644E">
      <w:pPr>
        <w:pStyle w:val="Codeblock0"/>
      </w:pPr>
      <w:r w:rsidRPr="005223F4">
        <w:t xml:space="preserve">      &lt;</w:t>
      </w:r>
      <w:r w:rsidR="005C6F39" w:rsidRPr="005223F4">
        <w:t>dfdl:element</w:t>
      </w:r>
      <w:r w:rsidRPr="005223F4">
        <w:t>&gt;</w:t>
      </w:r>
    </w:p>
    <w:p w14:paraId="0CD92081" w14:textId="504A4A63" w:rsidR="005D5EB2" w:rsidRPr="005223F4" w:rsidRDefault="005D5EB2" w:rsidP="0051644E">
      <w:pPr>
        <w:pStyle w:val="Codeblock0"/>
      </w:pPr>
      <w:r w:rsidRPr="005223F4">
        <w:t xml:space="preserve">        &lt;dfdl:property name=</w:t>
      </w:r>
      <w:r w:rsidR="001D7203">
        <w:t>"</w:t>
      </w:r>
      <w:r w:rsidRPr="005223F4">
        <w:t>inputValueCalc</w:t>
      </w:r>
      <w:r w:rsidR="001D7203">
        <w:t>"</w:t>
      </w:r>
      <w:r w:rsidRPr="005223F4">
        <w:t>&gt;</w:t>
      </w:r>
    </w:p>
    <w:p w14:paraId="00C0AC77" w14:textId="77777777" w:rsidR="005D5EB2" w:rsidRPr="005223F4" w:rsidRDefault="005D5EB2" w:rsidP="0051644E">
      <w:pPr>
        <w:pStyle w:val="Codeblock0"/>
      </w:pPr>
      <w:r w:rsidRPr="005223F4">
        <w:t xml:space="preserve">         </w:t>
      </w:r>
      <w:r w:rsidR="005E2C22">
        <w:t xml:space="preserve"> </w:t>
      </w:r>
      <w:r w:rsidRPr="005223F4">
        <w:t xml:space="preserve">{ </w:t>
      </w:r>
    </w:p>
    <w:p w14:paraId="7AA4FC29" w14:textId="1EE259B4" w:rsidR="005D5EB2" w:rsidRPr="005223F4" w:rsidRDefault="005D5EB2" w:rsidP="0051644E">
      <w:pPr>
        <w:pStyle w:val="Codeblock0"/>
      </w:pPr>
      <w:r w:rsidRPr="005223F4">
        <w:t xml:space="preserve">           fn:date(fn:concat(if(../pdate/yy </w:t>
      </w:r>
      <w:r w:rsidR="00FA07B0" w:rsidRPr="005223F4">
        <w:t>gt</w:t>
      </w:r>
      <w:r w:rsidRPr="005223F4">
        <w:t xml:space="preserve"> 50) then </w:t>
      </w:r>
      <w:r w:rsidR="001D7203">
        <w:t>"</w:t>
      </w:r>
      <w:r w:rsidRPr="005223F4">
        <w:t>19</w:t>
      </w:r>
      <w:r w:rsidR="001D7203">
        <w:t>"</w:t>
      </w:r>
      <w:r w:rsidRPr="005223F4">
        <w:t xml:space="preserve"> else </w:t>
      </w:r>
      <w:r w:rsidR="001D7203">
        <w:t>"</w:t>
      </w:r>
      <w:r w:rsidRPr="005223F4">
        <w:t>20</w:t>
      </w:r>
      <w:r w:rsidR="001D7203">
        <w:t>"</w:t>
      </w:r>
      <w:r w:rsidRPr="005223F4">
        <w:t>,</w:t>
      </w:r>
    </w:p>
    <w:p w14:paraId="266AB42C" w14:textId="77777777" w:rsidR="005D5EB2" w:rsidRPr="005223F4" w:rsidRDefault="005D5EB2" w:rsidP="0051644E">
      <w:pPr>
        <w:pStyle w:val="Codeblock0"/>
      </w:pPr>
      <w:r w:rsidRPr="005223F4">
        <w:t xml:space="preserve">                             if ( ../pdate/yy </w:t>
      </w:r>
      <w:r w:rsidR="00FA07B0" w:rsidRPr="005223F4">
        <w:t>gt</w:t>
      </w:r>
      <w:r w:rsidRPr="005223F4">
        <w:t xml:space="preserve"> 9 ) </w:t>
      </w:r>
    </w:p>
    <w:p w14:paraId="668EC3FD" w14:textId="77777777" w:rsidR="005D5EB2" w:rsidRPr="005223F4" w:rsidRDefault="005D5EB2" w:rsidP="0051644E">
      <w:pPr>
        <w:pStyle w:val="Codeblock0"/>
      </w:pPr>
      <w:r w:rsidRPr="005223F4">
        <w:t xml:space="preserve">                                then fn:string(../pdate/yy) </w:t>
      </w:r>
    </w:p>
    <w:p w14:paraId="0E01B01B" w14:textId="2E64C4A4" w:rsidR="00BD0C6E" w:rsidRPr="005223F4" w:rsidRDefault="005D5EB2" w:rsidP="0051644E">
      <w:pPr>
        <w:pStyle w:val="Codeblock0"/>
      </w:pPr>
      <w:r w:rsidRPr="005223F4">
        <w:t xml:space="preserve">                                else fn:concat(</w:t>
      </w:r>
      <w:r w:rsidR="001D7203">
        <w:t>"</w:t>
      </w:r>
      <w:r w:rsidRPr="005223F4">
        <w:t>0</w:t>
      </w:r>
      <w:r w:rsidR="001D7203">
        <w:t>"</w:t>
      </w:r>
      <w:r w:rsidRPr="005223F4">
        <w:t>,</w:t>
      </w:r>
    </w:p>
    <w:p w14:paraId="71CDC490" w14:textId="09D38A9E" w:rsidR="005D5EB2" w:rsidRPr="00BE132D" w:rsidRDefault="00BD0C6E" w:rsidP="0051644E">
      <w:pPr>
        <w:pStyle w:val="Codeblock0"/>
      </w:pPr>
      <w:r w:rsidRPr="00BE132D">
        <w:t xml:space="preserve">                                </w:t>
      </w:r>
      <w:r w:rsidR="00BE132D">
        <w:t xml:space="preserve">      </w:t>
      </w:r>
      <w:r w:rsidRPr="00BE132D">
        <w:t xml:space="preserve"> </w:t>
      </w:r>
      <w:r w:rsidR="005D5EB2" w:rsidRPr="00BE132D">
        <w:t xml:space="preserve">fn:string(../pdate/yy)),   </w:t>
      </w:r>
    </w:p>
    <w:p w14:paraId="7DFAB076" w14:textId="78FF2673" w:rsidR="005D5EB2" w:rsidRPr="005223F4" w:rsidRDefault="00BD0C6E"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15508B4B" w14:textId="77777777" w:rsidR="005D5EB2" w:rsidRPr="005223F4" w:rsidRDefault="00BD0C6E" w:rsidP="0051644E">
      <w:pPr>
        <w:pStyle w:val="Codeblock0"/>
      </w:pPr>
      <w:r w:rsidRPr="005223F4">
        <w:t xml:space="preserve">          </w:t>
      </w:r>
      <w:r w:rsidR="005D5EB2" w:rsidRPr="005223F4">
        <w:t xml:space="preserve">                             fn:string(../pdate/mm),</w:t>
      </w:r>
    </w:p>
    <w:p w14:paraId="4DFC696D" w14:textId="3FDBE77C" w:rsidR="005D5EB2" w:rsidRPr="005223F4" w:rsidRDefault="00BD0C6E"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676568BD" w14:textId="77777777" w:rsidR="005D5EB2" w:rsidRPr="005223F4" w:rsidRDefault="00BD0C6E" w:rsidP="0051644E">
      <w:pPr>
        <w:pStyle w:val="Codeblock0"/>
      </w:pPr>
      <w:r w:rsidRPr="005223F4">
        <w:t xml:space="preserve">     </w:t>
      </w:r>
      <w:r w:rsidR="00764805" w:rsidRPr="005223F4">
        <w:t xml:space="preserve"> </w:t>
      </w:r>
      <w:r w:rsidRPr="005223F4">
        <w:t xml:space="preserve">    </w:t>
      </w:r>
      <w:r w:rsidR="005D5EB2" w:rsidRPr="005223F4">
        <w:t xml:space="preserve">                             fn:string(../pdate/dd)))</w:t>
      </w:r>
    </w:p>
    <w:p w14:paraId="38701B50" w14:textId="77777777" w:rsidR="005D5EB2" w:rsidRPr="005223F4" w:rsidRDefault="005D5EB2" w:rsidP="0051644E">
      <w:pPr>
        <w:pStyle w:val="Codeblock0"/>
      </w:pPr>
      <w:r w:rsidRPr="005223F4">
        <w:t xml:space="preserve">         </w:t>
      </w:r>
      <w:r w:rsidR="005E2C22">
        <w:t xml:space="preserve"> </w:t>
      </w:r>
      <w:r w:rsidRPr="005223F4">
        <w:t>}</w:t>
      </w:r>
    </w:p>
    <w:p w14:paraId="3FD4A12E" w14:textId="77777777" w:rsidR="005D5EB2" w:rsidRPr="005223F4" w:rsidRDefault="005D5EB2" w:rsidP="0051644E">
      <w:pPr>
        <w:pStyle w:val="Codeblock0"/>
      </w:pPr>
      <w:r w:rsidRPr="005223F4">
        <w:t xml:space="preserve">        &lt;/dfdl:property&gt;</w:t>
      </w:r>
    </w:p>
    <w:p w14:paraId="5B3848BC" w14:textId="77777777" w:rsidR="005D5EB2" w:rsidRPr="005223F4" w:rsidRDefault="005D5EB2" w:rsidP="0051644E">
      <w:pPr>
        <w:pStyle w:val="Codeblock0"/>
      </w:pPr>
      <w:r w:rsidRPr="005223F4">
        <w:t xml:space="preserve">      &lt;/</w:t>
      </w:r>
      <w:r w:rsidR="005C6F39" w:rsidRPr="005223F4">
        <w:t>dfdl:element</w:t>
      </w:r>
      <w:r w:rsidRPr="005223F4">
        <w:t>&gt;</w:t>
      </w:r>
    </w:p>
    <w:p w14:paraId="194B4B23" w14:textId="77777777" w:rsidR="005D5EB2" w:rsidRPr="005223F4" w:rsidRDefault="005D5EB2" w:rsidP="0051644E">
      <w:pPr>
        <w:pStyle w:val="Codeblock0"/>
      </w:pPr>
      <w:r w:rsidRPr="005223F4">
        <w:t xml:space="preserve">    </w:t>
      </w:r>
      <w:r w:rsidR="00C07A9E" w:rsidRPr="005223F4">
        <w:t>&lt;/xs:appinfo</w:t>
      </w:r>
      <w:r w:rsidRPr="005223F4">
        <w:t>&gt;</w:t>
      </w:r>
      <w:r w:rsidR="00C07A9E" w:rsidRPr="005223F4">
        <w:t>&lt;/xs:annotation</w:t>
      </w:r>
      <w:r w:rsidRPr="005223F4">
        <w:t>&gt;</w:t>
      </w:r>
    </w:p>
    <w:p w14:paraId="788E3456" w14:textId="77777777" w:rsidR="005D5EB2" w:rsidRPr="005223F4" w:rsidRDefault="005D5EB2" w:rsidP="0051644E">
      <w:pPr>
        <w:pStyle w:val="Codeblock0"/>
      </w:pPr>
      <w:r w:rsidRPr="005223F4">
        <w:t xml:space="preserve">  </w:t>
      </w:r>
      <w:r w:rsidR="00C07A9E" w:rsidRPr="005223F4">
        <w:t>&lt;/xs:element</w:t>
      </w:r>
      <w:r w:rsidRPr="005223F4">
        <w:t>&gt;</w:t>
      </w:r>
    </w:p>
    <w:p w14:paraId="37E6B8C1" w14:textId="442A4F68" w:rsidR="00AE33D2" w:rsidRDefault="005D5EB2" w:rsidP="0051644E">
      <w:pPr>
        <w:pStyle w:val="Codeblock0"/>
      </w:pPr>
      <w:r w:rsidRPr="005223F4">
        <w:rPr>
          <w:rFonts w:eastAsia="MS PGothic"/>
        </w:rPr>
        <w:t xml:space="preserve">  </w:t>
      </w:r>
      <w:r w:rsidR="00AE33D2">
        <w:t>...</w:t>
      </w:r>
    </w:p>
    <w:p w14:paraId="294AA214" w14:textId="77777777" w:rsidR="005D5EB2" w:rsidRPr="005223F4" w:rsidRDefault="00C07A9E" w:rsidP="0051644E">
      <w:pPr>
        <w:pStyle w:val="Codeblock0"/>
      </w:pPr>
      <w:r w:rsidRPr="005223F4">
        <w:lastRenderedPageBreak/>
        <w:t>&lt;/xs:sequence</w:t>
      </w:r>
      <w:r w:rsidR="005D5EB2" w:rsidRPr="005223F4">
        <w:t>&gt;</w:t>
      </w:r>
    </w:p>
    <w:p w14:paraId="2F389B34" w14:textId="77777777" w:rsidR="00033FCC" w:rsidRPr="005223F4" w:rsidRDefault="00033FCC" w:rsidP="0051644E">
      <w:pPr>
        <w:pStyle w:val="Codeblock0"/>
      </w:pPr>
    </w:p>
    <w:p w14:paraId="29A6EDBD" w14:textId="26C81819" w:rsidR="00033FCC" w:rsidRPr="005223F4" w:rsidRDefault="00033FCC" w:rsidP="0051644E">
      <w:pPr>
        <w:pStyle w:val="Codeblock0"/>
      </w:pPr>
      <w:r w:rsidRPr="005223F4">
        <w:t>&lt;xs:group name=</w:t>
      </w:r>
      <w:r w:rsidR="001D7203">
        <w:t>"</w:t>
      </w:r>
      <w:r w:rsidRPr="005223F4">
        <w:t>hiddenpDate</w:t>
      </w:r>
      <w:r w:rsidR="001D7203">
        <w:t>"</w:t>
      </w:r>
      <w:r w:rsidRPr="005223F4">
        <w:t xml:space="preserve"> &gt; </w:t>
      </w:r>
      <w:r w:rsidRPr="005223F4">
        <w:br/>
        <w:t>  &lt;xs:sequence&gt;</w:t>
      </w:r>
    </w:p>
    <w:p w14:paraId="03FB28F5" w14:textId="2635283E" w:rsidR="00033FCC" w:rsidRPr="005223F4" w:rsidRDefault="00033FCC" w:rsidP="0051644E">
      <w:pPr>
        <w:pStyle w:val="Codeblock0"/>
        <w:rPr>
          <w:rFonts w:eastAsia="MS PGothic"/>
        </w:rPr>
      </w:pPr>
      <w:r w:rsidRPr="005223F4">
        <w:rPr>
          <w:rFonts w:eastAsia="MS PGothic"/>
        </w:rPr>
        <w:t xml:space="preserve">    &lt;xs:element name=</w:t>
      </w:r>
      <w:r w:rsidR="001D7203">
        <w:rPr>
          <w:rFonts w:eastAsia="MS PGothic"/>
        </w:rPr>
        <w:t>"</w:t>
      </w:r>
      <w:r w:rsidRPr="0051644E">
        <w:rPr>
          <w:rFonts w:eastAsia="MS PGothic"/>
          <w:i/>
        </w:rPr>
        <w:t>pdate</w:t>
      </w:r>
      <w:r w:rsidR="001D7203">
        <w:rPr>
          <w:rFonts w:eastAsia="MS PGothic"/>
        </w:rPr>
        <w:t>"</w:t>
      </w:r>
      <w:r w:rsidRPr="005223F4">
        <w:rPr>
          <w:rFonts w:eastAsia="MS PGothic"/>
        </w:rPr>
        <w:t>&gt;</w:t>
      </w:r>
    </w:p>
    <w:p w14:paraId="555EE272" w14:textId="605595BC" w:rsidR="00033FCC" w:rsidRPr="005223F4" w:rsidRDefault="00033FCC" w:rsidP="0051644E">
      <w:pPr>
        <w:pStyle w:val="Codeblock0"/>
        <w:rPr>
          <w:rFonts w:eastAsia="MS PGothic"/>
        </w:rPr>
      </w:pPr>
      <w:r w:rsidRPr="005223F4">
        <w:rPr>
          <w:rFonts w:eastAsia="MS PGothic"/>
        </w:rPr>
        <w:t xml:space="preserve">      &lt;xs:complexType&gt;</w:t>
      </w:r>
    </w:p>
    <w:p w14:paraId="34220608" w14:textId="4E5E2483" w:rsidR="00033FCC" w:rsidRPr="005223F4" w:rsidRDefault="00033FCC" w:rsidP="0051644E">
      <w:pPr>
        <w:pStyle w:val="Codeblock0"/>
        <w:rPr>
          <w:rFonts w:eastAsia="MS PGothic"/>
        </w:rPr>
      </w:pPr>
      <w:r w:rsidRPr="005223F4">
        <w:rPr>
          <w:rFonts w:eastAsia="MS PGothic"/>
        </w:rPr>
        <w:t xml:space="preserve">        &lt;xs:sequence dfdl:representation=</w:t>
      </w:r>
      <w:r w:rsidR="001D7203">
        <w:rPr>
          <w:rFonts w:eastAsia="MS PGothic"/>
        </w:rPr>
        <w:t>"</w:t>
      </w:r>
      <w:r w:rsidRPr="005223F4">
        <w:rPr>
          <w:rFonts w:eastAsia="MS PGothic"/>
        </w:rPr>
        <w:t>binary</w:t>
      </w:r>
      <w:r w:rsidR="001D7203">
        <w:rPr>
          <w:rFonts w:eastAsia="MS PGothic"/>
        </w:rPr>
        <w:t>"</w:t>
      </w:r>
      <w:r w:rsidRPr="005223F4">
        <w:rPr>
          <w:rFonts w:eastAsia="MS PGothic"/>
        </w:rPr>
        <w:t>&gt;</w:t>
      </w:r>
    </w:p>
    <w:p w14:paraId="184E39D9" w14:textId="0CAB9FEB" w:rsidR="007B0B90" w:rsidRPr="005223F4" w:rsidRDefault="007B0B90"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mm</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p>
    <w:p w14:paraId="0C0E049D" w14:textId="693B0D4E" w:rsidR="007B0B90" w:rsidRPr="005223F4" w:rsidRDefault="007B0B90" w:rsidP="0051644E">
      <w:pPr>
        <w:pStyle w:val="Codeblock0"/>
        <w:rPr>
          <w:rFonts w:eastAsia="MS PGothic"/>
        </w:rPr>
      </w:pPr>
      <w:r w:rsidRPr="005223F4">
        <w:rPr>
          <w:rFonts w:eastAsia="MS PGothic"/>
        </w:rPr>
        <w:t xml:space="preserve">                 dfdl:outputValueCalc=</w:t>
      </w:r>
      <w:r w:rsidR="001D7203">
        <w:rPr>
          <w:rFonts w:eastAsia="MS PGothic"/>
        </w:rPr>
        <w:t>"</w:t>
      </w:r>
      <w:r w:rsidRPr="005223F4">
        <w:rPr>
          <w:rFonts w:eastAsia="MS PGothic"/>
        </w:rPr>
        <w:t>{ fn:month-from-date(../d) }</w:t>
      </w:r>
      <w:r w:rsidR="001D7203">
        <w:rPr>
          <w:rFonts w:eastAsia="MS PGothic"/>
        </w:rPr>
        <w:t>"</w:t>
      </w:r>
      <w:r w:rsidRPr="005223F4">
        <w:rPr>
          <w:rFonts w:eastAsia="MS PGothic"/>
        </w:rPr>
        <w:t xml:space="preserve"> /&gt;</w:t>
      </w:r>
    </w:p>
    <w:p w14:paraId="10D3B927" w14:textId="2F22A42F" w:rsidR="007B0B90" w:rsidRPr="005223F4" w:rsidRDefault="007B0B90"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dd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p>
    <w:p w14:paraId="2572D6E6" w14:textId="3E0734B5" w:rsidR="007B0B90" w:rsidRPr="005223F4" w:rsidRDefault="007B0B90" w:rsidP="0051644E">
      <w:pPr>
        <w:pStyle w:val="Codeblock0"/>
        <w:rPr>
          <w:rFonts w:eastAsia="MS PGothic"/>
        </w:rPr>
      </w:pPr>
      <w:r w:rsidRPr="005223F4">
        <w:rPr>
          <w:rFonts w:eastAsia="MS PGothic"/>
        </w:rPr>
        <w:t xml:space="preserve">                 dfdl:outputValueCalc=</w:t>
      </w:r>
      <w:r w:rsidR="001D7203">
        <w:rPr>
          <w:rFonts w:eastAsia="MS PGothic"/>
        </w:rPr>
        <w:t>"</w:t>
      </w:r>
      <w:r w:rsidRPr="005223F4">
        <w:rPr>
          <w:rFonts w:eastAsia="MS PGothic"/>
        </w:rPr>
        <w:t>{ fn:day-from-date(../d) }</w:t>
      </w:r>
      <w:r w:rsidR="001D7203">
        <w:rPr>
          <w:rFonts w:eastAsia="MS PGothic"/>
        </w:rPr>
        <w:t>"</w:t>
      </w:r>
      <w:r w:rsidRPr="005223F4">
        <w:rPr>
          <w:rFonts w:eastAsia="MS PGothic"/>
        </w:rPr>
        <w:t xml:space="preserve"> /&gt;</w:t>
      </w:r>
    </w:p>
    <w:p w14:paraId="41AB0534" w14:textId="5F01602F" w:rsidR="007B0B90" w:rsidRPr="005223F4" w:rsidRDefault="007B0B90"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yy</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p>
    <w:p w14:paraId="0F73F30C" w14:textId="2612BEAF" w:rsidR="007B0B90" w:rsidRPr="005223F4" w:rsidRDefault="007B0B90" w:rsidP="0051644E">
      <w:pPr>
        <w:pStyle w:val="Codeblock0"/>
      </w:pPr>
      <w:r w:rsidRPr="005223F4">
        <w:rPr>
          <w:rFonts w:eastAsia="MS PGothic"/>
        </w:rPr>
        <w:t xml:space="preserve">                 dfdl:outputValueCalc=</w:t>
      </w:r>
      <w:r w:rsidR="001D7203">
        <w:rPr>
          <w:rFonts w:eastAsia="MS PGothic"/>
        </w:rPr>
        <w:t>"</w:t>
      </w:r>
      <w:r w:rsidRPr="005223F4">
        <w:rPr>
          <w:rFonts w:eastAsia="MS PGothic"/>
        </w:rPr>
        <w:t>{ fn:year-from-date(../d)</w:t>
      </w:r>
      <w:r w:rsidRPr="005223F4">
        <w:t xml:space="preserve"> idivmod 100 }</w:t>
      </w:r>
      <w:r w:rsidR="001D7203">
        <w:t>"</w:t>
      </w:r>
      <w:r w:rsidR="00AE33D2">
        <w:t xml:space="preserve"> </w:t>
      </w:r>
      <w:r w:rsidRPr="005223F4">
        <w:t>/&gt;</w:t>
      </w:r>
    </w:p>
    <w:p w14:paraId="6E3FD4FE" w14:textId="3F188BF8" w:rsidR="00033FCC" w:rsidRPr="005223F4" w:rsidRDefault="007B0B90" w:rsidP="0051644E">
      <w:pPr>
        <w:pStyle w:val="Codeblock0"/>
        <w:rPr>
          <w:rFonts w:eastAsia="MS PGothic"/>
        </w:rPr>
      </w:pPr>
      <w:r w:rsidRPr="005223F4">
        <w:rPr>
          <w:rFonts w:eastAsia="MS PGothic"/>
        </w:rPr>
        <w:t xml:space="preserve"> </w:t>
      </w:r>
      <w:r w:rsidR="00033FCC" w:rsidRPr="005223F4">
        <w:rPr>
          <w:rFonts w:eastAsia="MS PGothic"/>
        </w:rPr>
        <w:t xml:space="preserve">      </w:t>
      </w:r>
      <w:r w:rsidR="00AE33D2">
        <w:rPr>
          <w:rFonts w:eastAsia="MS PGothic"/>
        </w:rPr>
        <w:t xml:space="preserve"> </w:t>
      </w:r>
      <w:r w:rsidR="00033FCC" w:rsidRPr="005223F4">
        <w:rPr>
          <w:rFonts w:eastAsia="MS PGothic"/>
        </w:rPr>
        <w:t>&lt;/xs:sequence&gt;</w:t>
      </w:r>
    </w:p>
    <w:p w14:paraId="21DB18F9" w14:textId="46084420" w:rsidR="00033FCC" w:rsidRPr="005223F4" w:rsidRDefault="00033FCC" w:rsidP="0051644E">
      <w:pPr>
        <w:pStyle w:val="Codeblock0"/>
        <w:rPr>
          <w:rFonts w:eastAsia="MS PGothic"/>
        </w:rPr>
      </w:pPr>
      <w:r w:rsidRPr="005223F4">
        <w:rPr>
          <w:rFonts w:eastAsia="MS PGothic"/>
        </w:rPr>
        <w:t xml:space="preserve">      &lt;/xs:complexType&gt;</w:t>
      </w:r>
    </w:p>
    <w:p w14:paraId="6D59D64E" w14:textId="6397064E" w:rsidR="00033FCC" w:rsidRPr="005223F4" w:rsidRDefault="00033FCC" w:rsidP="0051644E">
      <w:pPr>
        <w:pStyle w:val="Codeblock0"/>
        <w:rPr>
          <w:rFonts w:eastAsia="MS PGothic"/>
        </w:rPr>
      </w:pPr>
      <w:r w:rsidRPr="005223F4">
        <w:rPr>
          <w:rFonts w:eastAsia="MS PGothic"/>
        </w:rPr>
        <w:t xml:space="preserve">    &lt;/xs:element&gt;</w:t>
      </w:r>
    </w:p>
    <w:p w14:paraId="2A7F63FA" w14:textId="77777777" w:rsidR="00033FCC" w:rsidRPr="005223F4" w:rsidRDefault="00033FCC" w:rsidP="0051644E">
      <w:pPr>
        <w:pStyle w:val="Codeblock0"/>
      </w:pPr>
      <w:r w:rsidRPr="005223F4">
        <w:t xml:space="preserve">  &lt;/xs:sequence&gt; </w:t>
      </w:r>
      <w:r w:rsidRPr="005223F4">
        <w:br/>
        <w:t>&lt;/xs:group&gt;</w:t>
      </w:r>
    </w:p>
    <w:p w14:paraId="742B2830" w14:textId="77777777" w:rsidR="00033FCC" w:rsidRPr="005223F4" w:rsidRDefault="00033FCC" w:rsidP="0051644E">
      <w:pPr>
        <w:pStyle w:val="Codeblock0"/>
      </w:pPr>
    </w:p>
    <w:p w14:paraId="5848DBA3" w14:textId="33D9BA0D" w:rsidR="005D5EB2" w:rsidRPr="005223F4" w:rsidRDefault="00BA3FBE" w:rsidP="00F53550">
      <w:r>
        <w:t>T</w:t>
      </w:r>
      <w:r w:rsidR="005D5EB2" w:rsidRPr="005223F4">
        <w:t xml:space="preserve">he above sequence contains logically only a single date element. </w:t>
      </w:r>
    </w:p>
    <w:p w14:paraId="0EBE443E" w14:textId="77777777" w:rsidR="00FD3FDA" w:rsidRPr="005223F4" w:rsidRDefault="00FD3FDA" w:rsidP="009E142C">
      <w:pPr>
        <w:pStyle w:val="Heading1"/>
      </w:pPr>
      <w:bookmarkStart w:id="10067" w:name="_Toc322911718"/>
      <w:bookmarkStart w:id="10068" w:name="_Toc322912257"/>
      <w:bookmarkStart w:id="10069" w:name="_Toc329093118"/>
      <w:bookmarkStart w:id="10070" w:name="_Toc332701631"/>
      <w:bookmarkStart w:id="10071" w:name="_Toc332701935"/>
      <w:bookmarkStart w:id="10072" w:name="_Toc332711734"/>
      <w:bookmarkStart w:id="10073" w:name="_Toc332712036"/>
      <w:bookmarkStart w:id="10074" w:name="_Toc332712337"/>
      <w:bookmarkStart w:id="10075" w:name="_Toc332724253"/>
      <w:bookmarkStart w:id="10076" w:name="_Toc332724553"/>
      <w:bookmarkStart w:id="10077" w:name="_Toc341102849"/>
      <w:bookmarkStart w:id="10078" w:name="_Toc347241584"/>
      <w:bookmarkStart w:id="10079" w:name="_Toc347744777"/>
      <w:bookmarkStart w:id="10080" w:name="_Toc348984560"/>
      <w:bookmarkStart w:id="10081" w:name="_Toc348984865"/>
      <w:bookmarkStart w:id="10082" w:name="_Toc349038029"/>
      <w:bookmarkStart w:id="10083" w:name="_Toc349038331"/>
      <w:bookmarkStart w:id="10084" w:name="_Toc349042822"/>
      <w:bookmarkStart w:id="10085" w:name="_Toc349642235"/>
      <w:bookmarkStart w:id="10086" w:name="_Toc351912944"/>
      <w:bookmarkStart w:id="10087" w:name="_Toc351914965"/>
      <w:bookmarkStart w:id="10088" w:name="_Toc351915431"/>
      <w:bookmarkStart w:id="10089" w:name="_Toc361231529"/>
      <w:bookmarkStart w:id="10090" w:name="_Toc361232055"/>
      <w:bookmarkStart w:id="10091" w:name="_Toc362445353"/>
      <w:bookmarkStart w:id="10092" w:name="_Toc363909320"/>
      <w:bookmarkStart w:id="10093" w:name="_Toc364463746"/>
      <w:bookmarkStart w:id="10094" w:name="_Toc366078350"/>
      <w:bookmarkStart w:id="10095" w:name="_Toc366078965"/>
      <w:bookmarkStart w:id="10096" w:name="_Toc366079950"/>
      <w:bookmarkStart w:id="10097" w:name="_Toc366080562"/>
      <w:bookmarkStart w:id="10098" w:name="_Toc366081171"/>
      <w:bookmarkStart w:id="10099" w:name="_Toc366505511"/>
      <w:bookmarkStart w:id="10100" w:name="_Toc366508880"/>
      <w:bookmarkStart w:id="10101" w:name="_Toc366513381"/>
      <w:bookmarkStart w:id="10102" w:name="_Toc366574570"/>
      <w:bookmarkStart w:id="10103" w:name="_Toc366578363"/>
      <w:bookmarkStart w:id="10104" w:name="_Toc366578957"/>
      <w:bookmarkStart w:id="10105" w:name="_Toc366579549"/>
      <w:bookmarkStart w:id="10106" w:name="_Toc366580140"/>
      <w:bookmarkStart w:id="10107" w:name="_Toc366580732"/>
      <w:bookmarkStart w:id="10108" w:name="_Toc366581323"/>
      <w:bookmarkStart w:id="10109" w:name="_Toc366581915"/>
      <w:bookmarkStart w:id="10110" w:name="_Toc322911719"/>
      <w:bookmarkStart w:id="10111" w:name="_Toc322912258"/>
      <w:bookmarkStart w:id="10112" w:name="_Toc329093119"/>
      <w:bookmarkStart w:id="10113" w:name="_Toc332701632"/>
      <w:bookmarkStart w:id="10114" w:name="_Toc332701936"/>
      <w:bookmarkStart w:id="10115" w:name="_Toc332711735"/>
      <w:bookmarkStart w:id="10116" w:name="_Toc332712037"/>
      <w:bookmarkStart w:id="10117" w:name="_Toc332712338"/>
      <w:bookmarkStart w:id="10118" w:name="_Toc332724254"/>
      <w:bookmarkStart w:id="10119" w:name="_Toc332724554"/>
      <w:bookmarkStart w:id="10120" w:name="_Toc341102850"/>
      <w:bookmarkStart w:id="10121" w:name="_Toc347241585"/>
      <w:bookmarkStart w:id="10122" w:name="_Toc347744778"/>
      <w:bookmarkStart w:id="10123" w:name="_Toc348984561"/>
      <w:bookmarkStart w:id="10124" w:name="_Toc348984866"/>
      <w:bookmarkStart w:id="10125" w:name="_Toc349038030"/>
      <w:bookmarkStart w:id="10126" w:name="_Toc349038332"/>
      <w:bookmarkStart w:id="10127" w:name="_Toc349042823"/>
      <w:bookmarkStart w:id="10128" w:name="_Toc349642236"/>
      <w:bookmarkStart w:id="10129" w:name="_Toc351912945"/>
      <w:bookmarkStart w:id="10130" w:name="_Toc351914966"/>
      <w:bookmarkStart w:id="10131" w:name="_Toc351915432"/>
      <w:bookmarkStart w:id="10132" w:name="_Toc361231530"/>
      <w:bookmarkStart w:id="10133" w:name="_Toc361232056"/>
      <w:bookmarkStart w:id="10134" w:name="_Toc362445354"/>
      <w:bookmarkStart w:id="10135" w:name="_Toc363909321"/>
      <w:bookmarkStart w:id="10136" w:name="_Toc364463747"/>
      <w:bookmarkStart w:id="10137" w:name="_Toc366078351"/>
      <w:bookmarkStart w:id="10138" w:name="_Toc366078966"/>
      <w:bookmarkStart w:id="10139" w:name="_Toc366079951"/>
      <w:bookmarkStart w:id="10140" w:name="_Toc366080563"/>
      <w:bookmarkStart w:id="10141" w:name="_Toc366081172"/>
      <w:bookmarkStart w:id="10142" w:name="_Toc366505512"/>
      <w:bookmarkStart w:id="10143" w:name="_Toc366508881"/>
      <w:bookmarkStart w:id="10144" w:name="_Toc366513382"/>
      <w:bookmarkStart w:id="10145" w:name="_Toc366574571"/>
      <w:bookmarkStart w:id="10146" w:name="_Toc366578364"/>
      <w:bookmarkStart w:id="10147" w:name="_Toc366578958"/>
      <w:bookmarkStart w:id="10148" w:name="_Toc366579550"/>
      <w:bookmarkStart w:id="10149" w:name="_Toc366580141"/>
      <w:bookmarkStart w:id="10150" w:name="_Toc366580733"/>
      <w:bookmarkStart w:id="10151" w:name="_Toc366581324"/>
      <w:bookmarkStart w:id="10152" w:name="_Toc366581916"/>
      <w:bookmarkStart w:id="10153" w:name="_Toc234993996"/>
      <w:bookmarkStart w:id="10154" w:name="_Toc234994000"/>
      <w:bookmarkStart w:id="10155" w:name="_Toc184192066"/>
      <w:bookmarkStart w:id="10156" w:name="_Toc184210610"/>
      <w:bookmarkStart w:id="10157" w:name="_Toc184192068"/>
      <w:bookmarkStart w:id="10158" w:name="_Toc184210612"/>
      <w:bookmarkStart w:id="10159" w:name="_Toc184192078"/>
      <w:bookmarkStart w:id="10160" w:name="_Toc184210622"/>
      <w:bookmarkStart w:id="10161" w:name="_Toc184192081"/>
      <w:bookmarkStart w:id="10162" w:name="_Toc184210625"/>
      <w:bookmarkStart w:id="10163" w:name="_Toc184192089"/>
      <w:bookmarkStart w:id="10164" w:name="_Toc184210633"/>
      <w:bookmarkStart w:id="10165" w:name="_Ref161836873"/>
      <w:bookmarkStart w:id="10166" w:name="_Toc177399137"/>
      <w:bookmarkStart w:id="10167" w:name="_Toc175057424"/>
      <w:bookmarkStart w:id="10168" w:name="_Toc199516365"/>
      <w:bookmarkStart w:id="10169" w:name="_Toc194984026"/>
      <w:bookmarkStart w:id="10170" w:name="_Toc243112869"/>
      <w:bookmarkStart w:id="10171" w:name="_Ref250486450"/>
      <w:bookmarkStart w:id="10172" w:name="_Toc349042824"/>
      <w:bookmarkStart w:id="10173" w:name="_Toc398030805"/>
      <w:bookmarkStart w:id="10174" w:name="_Ref140941751"/>
      <w:bookmarkStart w:id="10175" w:name="_Ref140941755"/>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r w:rsidRPr="005223F4">
        <w:lastRenderedPageBreak/>
        <w:t>External Control of the DFDL Processor</w:t>
      </w:r>
      <w:bookmarkEnd w:id="10165"/>
      <w:bookmarkEnd w:id="10166"/>
      <w:bookmarkEnd w:id="10167"/>
      <w:bookmarkEnd w:id="10168"/>
      <w:bookmarkEnd w:id="10169"/>
      <w:bookmarkEnd w:id="10170"/>
      <w:bookmarkEnd w:id="10171"/>
      <w:bookmarkEnd w:id="10172"/>
      <w:bookmarkEnd w:id="10173"/>
    </w:p>
    <w:p w14:paraId="344CA590" w14:textId="2A7AAE91" w:rsidR="00FD3FDA" w:rsidRPr="005223F4" w:rsidRDefault="00764805" w:rsidP="00377AFF">
      <w:pPr>
        <w:pStyle w:val="nobreak"/>
      </w:pPr>
      <w:r w:rsidRPr="005223F4">
        <w:t xml:space="preserve">In addition to providing </w:t>
      </w:r>
      <w:r w:rsidR="00502173" w:rsidRPr="005223F4">
        <w:t xml:space="preserve">the DFDL schema and data to be </w:t>
      </w:r>
      <w:r w:rsidR="00EE3522" w:rsidRPr="005223F4">
        <w:t>parsed</w:t>
      </w:r>
      <w:r w:rsidR="00502173" w:rsidRPr="005223F4">
        <w:t xml:space="preserve"> or serialized, </w:t>
      </w:r>
      <w:r w:rsidR="004809A3" w:rsidRPr="005223F4">
        <w:t>DFDL Schemas can also be parameterized by external variables.</w:t>
      </w:r>
    </w:p>
    <w:p w14:paraId="51CDA506" w14:textId="2768A0D3" w:rsidR="00FD3FDA" w:rsidRPr="005223F4" w:rsidRDefault="00FD3FDA" w:rsidP="00FD3FDA">
      <w:pPr>
        <w:pStyle w:val="nobreak"/>
      </w:pPr>
      <w:r w:rsidRPr="005223F4">
        <w:t xml:space="preserve">DFDL processors can </w:t>
      </w:r>
      <w:r w:rsidR="00883120">
        <w:t>provide implementation-defined</w:t>
      </w:r>
      <w:r w:rsidR="00883120" w:rsidRPr="005223F4">
        <w:t xml:space="preserve"> </w:t>
      </w:r>
      <w:r w:rsidRPr="005223F4">
        <w:t>means to specify:</w:t>
      </w:r>
    </w:p>
    <w:p w14:paraId="5940B404" w14:textId="77777777" w:rsidR="00FD3FDA" w:rsidRPr="005223F4" w:rsidRDefault="0026778F" w:rsidP="008B53E4">
      <w:pPr>
        <w:pStyle w:val="ListNumber"/>
        <w:numPr>
          <w:ilvl w:val="0"/>
          <w:numId w:val="134"/>
        </w:numPr>
      </w:pPr>
      <w:r w:rsidRPr="005223F4">
        <w:t>T</w:t>
      </w:r>
      <w:r w:rsidR="00FD3FDA" w:rsidRPr="005223F4">
        <w:t>he data to be processed</w:t>
      </w:r>
      <w:r w:rsidR="00502173" w:rsidRPr="005223F4">
        <w:t>: a data stream when parsing or an infoset when unparsing.</w:t>
      </w:r>
    </w:p>
    <w:p w14:paraId="2246D951" w14:textId="77777777" w:rsidR="00FD3FDA" w:rsidRPr="005223F4" w:rsidRDefault="0026778F" w:rsidP="008B53E4">
      <w:pPr>
        <w:pStyle w:val="ListNumber"/>
        <w:numPr>
          <w:ilvl w:val="0"/>
          <w:numId w:val="134"/>
        </w:numPr>
      </w:pPr>
      <w:r w:rsidRPr="005223F4">
        <w:t>T</w:t>
      </w:r>
      <w:r w:rsidR="00FD3FDA" w:rsidRPr="005223F4">
        <w:t>he DFDL schema to be used</w:t>
      </w:r>
    </w:p>
    <w:p w14:paraId="130BC66E" w14:textId="31020B3E" w:rsidR="00FD3FDA" w:rsidRPr="005223F4" w:rsidRDefault="0026778F" w:rsidP="008B53E4">
      <w:pPr>
        <w:pStyle w:val="ListNumber"/>
        <w:numPr>
          <w:ilvl w:val="0"/>
          <w:numId w:val="134"/>
        </w:numPr>
      </w:pPr>
      <w:r w:rsidRPr="005223F4">
        <w:t>T</w:t>
      </w:r>
      <w:r w:rsidR="00FD3FDA" w:rsidRPr="005223F4">
        <w:t xml:space="preserve">he </w:t>
      </w:r>
      <w:r w:rsidR="00E661CD">
        <w:rPr>
          <w:i/>
          <w:iCs/>
        </w:rPr>
        <w:t xml:space="preserve"> distinguished global element declaration</w:t>
      </w:r>
      <w:r w:rsidR="00151BC6" w:rsidRPr="005223F4">
        <w:t xml:space="preserve"> </w:t>
      </w:r>
      <w:r w:rsidR="00FD3FDA" w:rsidRPr="005223F4">
        <w:t>to be used (specifying both name of element and namespace of that name)</w:t>
      </w:r>
    </w:p>
    <w:p w14:paraId="45C820CF" w14:textId="77777777" w:rsidR="00824E85" w:rsidRPr="005223F4" w:rsidRDefault="0026778F" w:rsidP="008B53E4">
      <w:pPr>
        <w:pStyle w:val="ListNumber"/>
        <w:numPr>
          <w:ilvl w:val="0"/>
          <w:numId w:val="134"/>
        </w:numPr>
      </w:pPr>
      <w:r w:rsidRPr="005223F4">
        <w:t>V</w:t>
      </w:r>
      <w:r w:rsidR="00824E85" w:rsidRPr="005223F4">
        <w:t>alues for external variables</w:t>
      </w:r>
    </w:p>
    <w:p w14:paraId="669FF6E4" w14:textId="15D11507" w:rsidR="00FD3FDA" w:rsidRPr="005223F4" w:rsidRDefault="00FD3FDA" w:rsidP="00502173">
      <w:r w:rsidRPr="005223F4">
        <w:t xml:space="preserve">Notice also that </w:t>
      </w:r>
      <w:r w:rsidR="007369CB">
        <w:t xml:space="preserve">a DFDL Schema, </w:t>
      </w:r>
      <w:r w:rsidRPr="005223F4">
        <w:t xml:space="preserve">like any </w:t>
      </w:r>
      <w:r w:rsidR="007F5736" w:rsidRPr="005223F4">
        <w:t>XML schema</w:t>
      </w:r>
      <w:r w:rsidR="007369CB">
        <w:t xml:space="preserve">, </w:t>
      </w:r>
      <w:r w:rsidRPr="005223F4">
        <w:t>can have multiple top-level element declarations</w:t>
      </w:r>
      <w:r w:rsidR="007369CB">
        <w:t>;</w:t>
      </w:r>
      <w:r w:rsidR="007369CB" w:rsidRPr="005223F4">
        <w:t xml:space="preserve"> </w:t>
      </w:r>
      <w:r w:rsidR="007369CB">
        <w:t xml:space="preserve">hence, </w:t>
      </w:r>
      <w:r w:rsidR="00502173" w:rsidRPr="005223F4">
        <w:t>the</w:t>
      </w:r>
      <w:r w:rsidR="00E661CD">
        <w:t xml:space="preserve"> distinguished global element declaration</w:t>
      </w:r>
      <w:r w:rsidRPr="005223F4">
        <w:t xml:space="preserve"> is necessary to indicate which of these top-level element declarations is to be the starting point for processing data. The</w:t>
      </w:r>
      <w:r w:rsidR="00502173" w:rsidRPr="005223F4">
        <w:t xml:space="preserve"> </w:t>
      </w:r>
      <w:r w:rsidR="00E661CD">
        <w:t xml:space="preserve"> distinguished global element declaration</w:t>
      </w:r>
      <w:r w:rsidRPr="005223F4">
        <w:t xml:space="preserve"> may be omitted if the DFDL schema contains only one top-level element declaration. </w:t>
      </w:r>
    </w:p>
    <w:p w14:paraId="21CF67EA" w14:textId="77777777" w:rsidR="00FD3FDA" w:rsidRPr="005223F4" w:rsidRDefault="00FD3FDA" w:rsidP="0068063B">
      <w:r w:rsidRPr="005223F4">
        <w:t xml:space="preserve">The mechanism by which a DFDL processor is controlled is not specified by this standard.  For example, command line DFDL processors may use command line options, but DFDL processors embedded in other kinds of software systems may need other mechanisms. </w:t>
      </w:r>
    </w:p>
    <w:p w14:paraId="2CD242BE" w14:textId="77777777" w:rsidR="00EE66E5" w:rsidRPr="005223F4" w:rsidRDefault="00EE66E5" w:rsidP="009E142C">
      <w:pPr>
        <w:pStyle w:val="Heading1"/>
      </w:pPr>
      <w:bookmarkStart w:id="10176" w:name="_Toc177399138"/>
      <w:bookmarkStart w:id="10177" w:name="_Toc175057425"/>
      <w:bookmarkStart w:id="10178" w:name="_Toc199516366"/>
      <w:bookmarkStart w:id="10179" w:name="_Toc194984027"/>
      <w:bookmarkStart w:id="10180" w:name="_Toc243112870"/>
      <w:bookmarkStart w:id="10181" w:name="_Toc349042825"/>
      <w:bookmarkStart w:id="10182" w:name="_Toc398030806"/>
      <w:r w:rsidRPr="005223F4">
        <w:lastRenderedPageBreak/>
        <w:t>Built-in Specifications</w:t>
      </w:r>
      <w:bookmarkEnd w:id="10174"/>
      <w:bookmarkEnd w:id="10175"/>
      <w:bookmarkEnd w:id="10176"/>
      <w:bookmarkEnd w:id="10177"/>
      <w:bookmarkEnd w:id="10178"/>
      <w:bookmarkEnd w:id="10179"/>
      <w:bookmarkEnd w:id="10180"/>
      <w:bookmarkEnd w:id="10181"/>
      <w:bookmarkEnd w:id="10182"/>
    </w:p>
    <w:p w14:paraId="421EAF22" w14:textId="2CDBD18D" w:rsidR="002713E5" w:rsidRPr="005223F4" w:rsidRDefault="002713E5" w:rsidP="002713E5">
      <w:r w:rsidRPr="005223F4">
        <w:t xml:space="preserve">For convenience, a standard set of named DFDL format definitions </w:t>
      </w:r>
      <w:r w:rsidR="007F327C" w:rsidRPr="005223F4">
        <w:t xml:space="preserve">may be </w:t>
      </w:r>
      <w:r w:rsidRPr="005223F4">
        <w:t xml:space="preserve">provided with DFDL processors. These built-in format definitions </w:t>
      </w:r>
      <w:r w:rsidR="007F327C" w:rsidRPr="005223F4">
        <w:t xml:space="preserve">may </w:t>
      </w:r>
      <w:r w:rsidRPr="005223F4">
        <w:t>be imported by DFDL schema authors.</w:t>
      </w:r>
    </w:p>
    <w:p w14:paraId="2E318D22" w14:textId="77777777" w:rsidR="004337E8" w:rsidRPr="005223F4" w:rsidRDefault="004337E8" w:rsidP="009E142C">
      <w:pPr>
        <w:pStyle w:val="Heading1"/>
      </w:pPr>
      <w:bookmarkStart w:id="10183" w:name="_Toc349042826"/>
      <w:bookmarkStart w:id="10184" w:name="_Toc398030807"/>
      <w:r w:rsidRPr="005223F4">
        <w:lastRenderedPageBreak/>
        <w:t>Conformance</w:t>
      </w:r>
      <w:bookmarkEnd w:id="10183"/>
      <w:bookmarkEnd w:id="10184"/>
    </w:p>
    <w:p w14:paraId="27C225C2" w14:textId="77777777" w:rsidR="00030C06" w:rsidRPr="005223F4" w:rsidRDefault="00030C06" w:rsidP="00A47042">
      <w:pPr>
        <w:pStyle w:val="nobreak"/>
      </w:pPr>
      <w:r w:rsidRPr="005223F4">
        <w:t xml:space="preserve">DFDL conformance can be claimed for </w:t>
      </w:r>
      <w:r w:rsidR="00A47042" w:rsidRPr="005223F4">
        <w:t xml:space="preserve">schema </w:t>
      </w:r>
      <w:r w:rsidRPr="005223F4">
        <w:t>documents and for processors</w:t>
      </w:r>
    </w:p>
    <w:p w14:paraId="5891EFD0" w14:textId="77777777" w:rsidR="00030C06" w:rsidRPr="005223F4" w:rsidRDefault="001C2CED" w:rsidP="00030C06">
      <w:r w:rsidRPr="005223F4">
        <w:t xml:space="preserve">A schema document conforms to this specification if it conforms to the subset of XML Schema 1.0 defined in section </w:t>
      </w:r>
      <w:r w:rsidRPr="005223F4">
        <w:fldChar w:fldCharType="begin"/>
      </w:r>
      <w:r w:rsidRPr="005223F4">
        <w:instrText xml:space="preserve"> REF _Ref273529945 \r \h </w:instrText>
      </w:r>
      <w:r w:rsidRPr="005223F4">
        <w:fldChar w:fldCharType="separate"/>
      </w:r>
      <w:r w:rsidR="00AF4542">
        <w:t>5.1</w:t>
      </w:r>
      <w:r w:rsidRPr="005223F4">
        <w:fldChar w:fldCharType="end"/>
      </w:r>
      <w:r w:rsidRPr="005223F4">
        <w:t xml:space="preserve"> </w:t>
      </w:r>
      <w:r w:rsidRPr="005223F4">
        <w:fldChar w:fldCharType="begin"/>
      </w:r>
      <w:r w:rsidRPr="005223F4">
        <w:instrText xml:space="preserve"> REF _Ref273529953 \h </w:instrText>
      </w:r>
      <w:r w:rsidRPr="005223F4">
        <w:fldChar w:fldCharType="separate"/>
      </w:r>
      <w:r w:rsidR="00AF4542" w:rsidRPr="005223F4">
        <w:t>DFDL Subset of XML Schema</w:t>
      </w:r>
      <w:r w:rsidRPr="005223F4">
        <w:fldChar w:fldCharType="end"/>
      </w:r>
      <w:r w:rsidRPr="005223F4">
        <w:t xml:space="preserve"> and consists of components which individually and collectively satisfy all the relevant constraints specified in this document.</w:t>
      </w:r>
    </w:p>
    <w:p w14:paraId="1FED6A68" w14:textId="77777777" w:rsidR="00C235F1" w:rsidRPr="005223F4" w:rsidRDefault="00C235F1" w:rsidP="00BE1FD3">
      <w:r w:rsidRPr="005223F4">
        <w:t xml:space="preserve">Conformance may be claimed separately for a DFDL parser, a DFDL </w:t>
      </w:r>
      <w:r w:rsidR="00BE1FD3">
        <w:t>unparser</w:t>
      </w:r>
      <w:r w:rsidRPr="005223F4">
        <w:t xml:space="preserve"> or a </w:t>
      </w:r>
      <w:r w:rsidR="00FE201B">
        <w:t xml:space="preserve">DFDL </w:t>
      </w:r>
      <w:r w:rsidRPr="005223F4">
        <w:t xml:space="preserve">processor that parses and </w:t>
      </w:r>
      <w:r w:rsidR="00BE1FD3">
        <w:t>unparses</w:t>
      </w:r>
      <w:r w:rsidRPr="005223F4">
        <w:t xml:space="preserve">. </w:t>
      </w:r>
    </w:p>
    <w:p w14:paraId="1713E6AF" w14:textId="77777777" w:rsidR="00C235F1" w:rsidRPr="005223F4" w:rsidRDefault="00C235F1" w:rsidP="003D58F3">
      <w:pPr>
        <w:numPr>
          <w:ilvl w:val="0"/>
          <w:numId w:val="66"/>
        </w:numPr>
      </w:pPr>
      <w:r w:rsidRPr="005223F4">
        <w:t xml:space="preserve">A </w:t>
      </w:r>
      <w:r w:rsidR="00BE1FD3">
        <w:t xml:space="preserve">DFDL </w:t>
      </w:r>
      <w:r w:rsidRPr="005223F4">
        <w:t xml:space="preserve">processor claiming conformance MUST identify the level </w:t>
      </w:r>
      <w:r w:rsidR="0073703F" w:rsidRPr="005223F4">
        <w:t xml:space="preserve">of conformance </w:t>
      </w:r>
      <w:r w:rsidRPr="005223F4">
        <w:t>and version</w:t>
      </w:r>
      <w:r w:rsidR="0073703F" w:rsidRPr="005223F4">
        <w:t xml:space="preserve"> specification claimed.</w:t>
      </w:r>
    </w:p>
    <w:p w14:paraId="71858A08" w14:textId="77777777" w:rsidR="0073703F" w:rsidRPr="005223F4" w:rsidRDefault="007B050B" w:rsidP="003D58F3">
      <w:pPr>
        <w:numPr>
          <w:ilvl w:val="0"/>
          <w:numId w:val="66"/>
        </w:numPr>
      </w:pPr>
      <w:r w:rsidRPr="005223F4">
        <w:t xml:space="preserve">A </w:t>
      </w:r>
      <w:r w:rsidR="00324742" w:rsidRPr="005223F4">
        <w:t>minimal conforming</w:t>
      </w:r>
      <w:r w:rsidR="00BE1FD3">
        <w:t xml:space="preserve"> DFDL</w:t>
      </w:r>
      <w:r w:rsidRPr="005223F4">
        <w:t xml:space="preserve"> processor conforms to this specification when it implements</w:t>
      </w:r>
      <w:r w:rsidR="0073703F" w:rsidRPr="005223F4">
        <w:t xml:space="preserve"> all</w:t>
      </w:r>
      <w:r w:rsidRPr="005223F4">
        <w:t xml:space="preserve"> the non-optional feat</w:t>
      </w:r>
      <w:r w:rsidR="003318C8" w:rsidRPr="005223F4">
        <w:t>ures</w:t>
      </w:r>
      <w:r w:rsidRPr="005223F4">
        <w:t xml:space="preserve"> defined in this document.</w:t>
      </w:r>
      <w:r w:rsidR="003318C8" w:rsidRPr="005223F4">
        <w:t xml:space="preserve"> </w:t>
      </w:r>
    </w:p>
    <w:p w14:paraId="2B0D5988" w14:textId="77777777" w:rsidR="0073703F" w:rsidRPr="005223F4" w:rsidRDefault="0073703F" w:rsidP="003D58F3">
      <w:pPr>
        <w:numPr>
          <w:ilvl w:val="0"/>
          <w:numId w:val="66"/>
        </w:numPr>
      </w:pPr>
      <w:r w:rsidRPr="005223F4">
        <w:t>A</w:t>
      </w:r>
      <w:r w:rsidR="006A53D2">
        <w:t>n</w:t>
      </w:r>
      <w:r w:rsidRPr="005223F4">
        <w:t xml:space="preserve"> extended conforming </w:t>
      </w:r>
      <w:r w:rsidR="00BE1FD3">
        <w:t xml:space="preserve">DFDL </w:t>
      </w:r>
      <w:r w:rsidRPr="005223F4">
        <w:t xml:space="preserve">processor conforms to the specification when it implements all the non-optional features and some of the optional features defined in this document.  </w:t>
      </w:r>
    </w:p>
    <w:p w14:paraId="3A307D5D" w14:textId="77777777" w:rsidR="0073703F" w:rsidRPr="005223F4" w:rsidRDefault="003318C8" w:rsidP="003D58F3">
      <w:pPr>
        <w:numPr>
          <w:ilvl w:val="0"/>
          <w:numId w:val="66"/>
        </w:numPr>
      </w:pPr>
      <w:r w:rsidRPr="005223F4">
        <w:t xml:space="preserve">A </w:t>
      </w:r>
      <w:r w:rsidR="0073703F" w:rsidRPr="005223F4">
        <w:t xml:space="preserve">fully </w:t>
      </w:r>
      <w:r w:rsidR="00324742" w:rsidRPr="005223F4">
        <w:t>conforming</w:t>
      </w:r>
      <w:r w:rsidRPr="005223F4">
        <w:t xml:space="preserve"> </w:t>
      </w:r>
      <w:r w:rsidR="00BE1FD3">
        <w:t xml:space="preserve">DFDL </w:t>
      </w:r>
      <w:r w:rsidRPr="005223F4">
        <w:t xml:space="preserve">processor </w:t>
      </w:r>
      <w:r w:rsidR="00CE7AEA" w:rsidRPr="005223F4">
        <w:t xml:space="preserve">conforms to the </w:t>
      </w:r>
      <w:r w:rsidRPr="005223F4">
        <w:t xml:space="preserve">specification when it implements all the features defined in this document. </w:t>
      </w:r>
      <w:r w:rsidR="007B050B" w:rsidRPr="005223F4">
        <w:t xml:space="preserve"> </w:t>
      </w:r>
    </w:p>
    <w:p w14:paraId="2D2514E5" w14:textId="0802CEAA" w:rsidR="0073703F" w:rsidRDefault="00BE1FD3" w:rsidP="0073703F">
      <w:r w:rsidRPr="005223F4">
        <w:t>See</w:t>
      </w:r>
      <w:r w:rsidR="00C822C5">
        <w:t xml:space="preserve"> Section</w:t>
      </w:r>
      <w:r w:rsidRPr="005223F4">
        <w:t xml:space="preserve"> </w:t>
      </w:r>
      <w:r w:rsidRPr="005223F4">
        <w:fldChar w:fldCharType="begin"/>
      </w:r>
      <w:r w:rsidRPr="005223F4">
        <w:instrText xml:space="preserve"> REF _Ref273530851 \r \h </w:instrText>
      </w:r>
      <w:r w:rsidRPr="005223F4">
        <w:fldChar w:fldCharType="separate"/>
      </w:r>
      <w:r w:rsidR="00AF4542">
        <w:t>21</w:t>
      </w:r>
      <w:r w:rsidRPr="005223F4">
        <w:fldChar w:fldCharType="end"/>
      </w:r>
      <w:r w:rsidRPr="005223F4">
        <w:t xml:space="preserve"> </w:t>
      </w:r>
      <w:r w:rsidRPr="005223F4">
        <w:fldChar w:fldCharType="begin"/>
      </w:r>
      <w:r w:rsidRPr="005223F4">
        <w:instrText xml:space="preserve"> REF _Ref273530851 \h </w:instrText>
      </w:r>
      <w:r w:rsidRPr="005223F4">
        <w:fldChar w:fldCharType="separate"/>
      </w:r>
      <w:r w:rsidR="00AF4542" w:rsidRPr="005223F4">
        <w:t>Optional DFDL Features</w:t>
      </w:r>
      <w:r w:rsidRPr="005223F4">
        <w:fldChar w:fldCharType="end"/>
      </w:r>
      <w:r w:rsidRPr="005223F4">
        <w:t xml:space="preserve"> for the list of optional feature</w:t>
      </w:r>
    </w:p>
    <w:p w14:paraId="35124A04" w14:textId="49AA4709" w:rsidR="00350318" w:rsidRPr="005223F4" w:rsidRDefault="00350318" w:rsidP="0073703F">
      <w:r w:rsidRPr="005223F4">
        <w:t>It is the intention of the DFDL Work Group to provide a conformance test suit to help verify conformance with this specification</w:t>
      </w:r>
      <w:r w:rsidR="00CE14C2">
        <w:t>.</w:t>
      </w:r>
    </w:p>
    <w:p w14:paraId="4F5E8EAE" w14:textId="77777777" w:rsidR="003318C8" w:rsidRPr="005223F4" w:rsidRDefault="003318C8" w:rsidP="009E142C">
      <w:pPr>
        <w:pStyle w:val="Heading1"/>
      </w:pPr>
      <w:bookmarkStart w:id="10185" w:name="_Toc322911723"/>
      <w:bookmarkStart w:id="10186" w:name="_Toc322912262"/>
      <w:bookmarkStart w:id="10187" w:name="_Toc329093123"/>
      <w:bookmarkStart w:id="10188" w:name="_Toc332701636"/>
      <w:bookmarkStart w:id="10189" w:name="_Toc332701940"/>
      <w:bookmarkStart w:id="10190" w:name="_Toc332711739"/>
      <w:bookmarkStart w:id="10191" w:name="_Toc332712041"/>
      <w:bookmarkStart w:id="10192" w:name="_Toc332712342"/>
      <w:bookmarkStart w:id="10193" w:name="_Toc332724258"/>
      <w:bookmarkStart w:id="10194" w:name="_Toc332724558"/>
      <w:bookmarkStart w:id="10195" w:name="_Toc341102854"/>
      <w:bookmarkStart w:id="10196" w:name="_Toc347241589"/>
      <w:bookmarkStart w:id="10197" w:name="_Toc347744782"/>
      <w:bookmarkStart w:id="10198" w:name="_Toc348984565"/>
      <w:bookmarkStart w:id="10199" w:name="_Toc348984870"/>
      <w:bookmarkStart w:id="10200" w:name="_Toc349038034"/>
      <w:bookmarkStart w:id="10201" w:name="_Toc349038336"/>
      <w:bookmarkStart w:id="10202" w:name="_Toc349042827"/>
      <w:bookmarkStart w:id="10203" w:name="_Toc349642240"/>
      <w:bookmarkStart w:id="10204" w:name="_Toc351912949"/>
      <w:bookmarkStart w:id="10205" w:name="_Toc351914970"/>
      <w:bookmarkStart w:id="10206" w:name="_Toc351915436"/>
      <w:bookmarkStart w:id="10207" w:name="_Toc361231534"/>
      <w:bookmarkStart w:id="10208" w:name="_Toc361232060"/>
      <w:bookmarkStart w:id="10209" w:name="_Toc362445358"/>
      <w:bookmarkStart w:id="10210" w:name="_Toc363909325"/>
      <w:bookmarkStart w:id="10211" w:name="_Toc364463751"/>
      <w:bookmarkStart w:id="10212" w:name="_Toc366078355"/>
      <w:bookmarkStart w:id="10213" w:name="_Toc366078970"/>
      <w:bookmarkStart w:id="10214" w:name="_Toc366079955"/>
      <w:bookmarkStart w:id="10215" w:name="_Toc366080567"/>
      <w:bookmarkStart w:id="10216" w:name="_Toc366081176"/>
      <w:bookmarkStart w:id="10217" w:name="_Toc366505516"/>
      <w:bookmarkStart w:id="10218" w:name="_Toc366508885"/>
      <w:bookmarkStart w:id="10219" w:name="_Toc366513386"/>
      <w:bookmarkStart w:id="10220" w:name="_Toc366574575"/>
      <w:bookmarkStart w:id="10221" w:name="_Toc366578368"/>
      <w:bookmarkStart w:id="10222" w:name="_Toc366578962"/>
      <w:bookmarkStart w:id="10223" w:name="_Toc366579554"/>
      <w:bookmarkStart w:id="10224" w:name="_Toc366580145"/>
      <w:bookmarkStart w:id="10225" w:name="_Toc366580737"/>
      <w:bookmarkStart w:id="10226" w:name="_Toc366581328"/>
      <w:bookmarkStart w:id="10227" w:name="_Toc366581920"/>
      <w:bookmarkStart w:id="10228" w:name="_Ref273530851"/>
      <w:bookmarkStart w:id="10229" w:name="_Toc349042828"/>
      <w:bookmarkStart w:id="10230" w:name="_Toc398030808"/>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r w:rsidRPr="005223F4">
        <w:lastRenderedPageBreak/>
        <w:t xml:space="preserve">Optional </w:t>
      </w:r>
      <w:r w:rsidR="00350318" w:rsidRPr="005223F4">
        <w:t xml:space="preserve">DFDL </w:t>
      </w:r>
      <w:r w:rsidRPr="005223F4">
        <w:t>Features</w:t>
      </w:r>
      <w:bookmarkEnd w:id="10228"/>
      <w:bookmarkEnd w:id="10229"/>
      <w:bookmarkEnd w:id="10230"/>
    </w:p>
    <w:p w14:paraId="5296AE55" w14:textId="6EBF0B53" w:rsidR="003318C8" w:rsidRPr="005223F4" w:rsidRDefault="00050432" w:rsidP="00050432">
      <w:r w:rsidRPr="00050432">
        <w:rPr>
          <w:lang w:val="en-GB"/>
        </w:rPr>
        <w:t>The following table lists the features of the DFDL language that are considered optional for DFDL processor implementations.</w:t>
      </w:r>
      <w:r w:rsidR="002E5012">
        <w:rPr>
          <w:lang w:val="en-GB"/>
        </w:rPr>
        <w:t xml:space="preserve"> This list admits very small subsets of the full DFDL specification. For example, a binary-only subset without any expressions or variables is specifically allowed</w:t>
      </w:r>
      <w:r w:rsidR="000208A7">
        <w:rPr>
          <w:lang w:val="en-GB"/>
        </w:rPr>
        <w:t>.</w:t>
      </w:r>
    </w:p>
    <w:tbl>
      <w:tblPr>
        <w:tblStyle w:val="Table"/>
        <w:tblW w:w="5000" w:type="pct"/>
        <w:tblLayout w:type="fixed"/>
        <w:tblLook w:val="04A0" w:firstRow="1" w:lastRow="0" w:firstColumn="1" w:lastColumn="0" w:noHBand="0" w:noVBand="1"/>
      </w:tblPr>
      <w:tblGrid>
        <w:gridCol w:w="3352"/>
        <w:gridCol w:w="5504"/>
      </w:tblGrid>
      <w:tr w:rsidR="00E90C68" w:rsidRPr="005C3B6D" w14:paraId="6F974988" w14:textId="77777777" w:rsidTr="00883520">
        <w:trPr>
          <w:cnfStyle w:val="100000000000" w:firstRow="1" w:lastRow="0" w:firstColumn="0" w:lastColumn="0" w:oddVBand="0" w:evenVBand="0" w:oddHBand="0" w:evenHBand="0" w:firstRowFirstColumn="0" w:firstRowLastColumn="0" w:lastRowFirstColumn="0" w:lastRowLastColumn="0"/>
        </w:trPr>
        <w:tc>
          <w:tcPr>
            <w:tcW w:w="3276" w:type="dxa"/>
          </w:tcPr>
          <w:p w14:paraId="294B7735" w14:textId="77777777" w:rsidR="00E90C68" w:rsidRPr="000739CF" w:rsidRDefault="00E90C68" w:rsidP="00E406CF">
            <w:r w:rsidRPr="000739CF">
              <w:t>Feature</w:t>
            </w:r>
          </w:p>
        </w:tc>
        <w:tc>
          <w:tcPr>
            <w:tcW w:w="5380" w:type="dxa"/>
          </w:tcPr>
          <w:p w14:paraId="4F28E99F" w14:textId="77777777" w:rsidR="00E90C68" w:rsidRPr="000739CF" w:rsidRDefault="00E90C68" w:rsidP="00E406CF">
            <w:r w:rsidRPr="000739CF">
              <w:t>Detection</w:t>
            </w:r>
          </w:p>
        </w:tc>
      </w:tr>
      <w:tr w:rsidR="00E90C68" w:rsidRPr="005C3B6D" w14:paraId="7A891FF1" w14:textId="77777777" w:rsidTr="00883520">
        <w:tc>
          <w:tcPr>
            <w:tcW w:w="3276" w:type="dxa"/>
          </w:tcPr>
          <w:p w14:paraId="19ECDF45" w14:textId="77777777" w:rsidR="00E90C68" w:rsidRPr="005C3B6D" w:rsidRDefault="00E90C68" w:rsidP="000739CF">
            <w:pPr>
              <w:pStyle w:val="TableContents"/>
            </w:pPr>
            <w:r w:rsidRPr="005C3B6D">
              <w:t xml:space="preserve">Validation </w:t>
            </w:r>
          </w:p>
        </w:tc>
        <w:tc>
          <w:tcPr>
            <w:tcW w:w="5380" w:type="dxa"/>
          </w:tcPr>
          <w:p w14:paraId="2F3E0D18" w14:textId="77777777" w:rsidR="00E90C68" w:rsidRPr="005C3B6D" w:rsidRDefault="00E90C68" w:rsidP="000739CF">
            <w:pPr>
              <w:pStyle w:val="TableContents"/>
            </w:pPr>
            <w:r w:rsidRPr="005C3B6D">
              <w:t>External switch</w:t>
            </w:r>
          </w:p>
        </w:tc>
      </w:tr>
      <w:tr w:rsidR="002E5012" w:rsidRPr="005C3B6D" w14:paraId="493A19A6" w14:textId="77777777" w:rsidTr="00883520">
        <w:tc>
          <w:tcPr>
            <w:tcW w:w="3276" w:type="dxa"/>
          </w:tcPr>
          <w:p w14:paraId="3752AEA3" w14:textId="77777777" w:rsidR="002E5012" w:rsidRPr="005C3B6D" w:rsidRDefault="002E5012" w:rsidP="000739CF">
            <w:pPr>
              <w:pStyle w:val="TableContents"/>
            </w:pPr>
            <w:r w:rsidRPr="005C3B6D">
              <w:t xml:space="preserve">Named Formats </w:t>
            </w:r>
          </w:p>
        </w:tc>
        <w:tc>
          <w:tcPr>
            <w:tcW w:w="5380" w:type="dxa"/>
          </w:tcPr>
          <w:p w14:paraId="7A026719" w14:textId="77777777" w:rsidR="002E5012" w:rsidRPr="005C3B6D" w:rsidRDefault="002E5012" w:rsidP="000739CF">
            <w:pPr>
              <w:pStyle w:val="TableContents"/>
            </w:pPr>
            <w:r w:rsidRPr="005C3B6D">
              <w:t xml:space="preserve">dfdl:defineFormat or dfdl:ref </w:t>
            </w:r>
          </w:p>
        </w:tc>
      </w:tr>
      <w:tr w:rsidR="002E5012" w:rsidRPr="005C3B6D" w14:paraId="0D9CF3E8" w14:textId="77777777" w:rsidTr="00883520">
        <w:tc>
          <w:tcPr>
            <w:tcW w:w="3276" w:type="dxa"/>
          </w:tcPr>
          <w:p w14:paraId="54F6E0FA" w14:textId="77777777" w:rsidR="002E5012" w:rsidRPr="005C3B6D" w:rsidRDefault="002E5012" w:rsidP="000739CF">
            <w:pPr>
              <w:pStyle w:val="TableContents"/>
            </w:pPr>
            <w:r w:rsidRPr="005C3B6D">
              <w:t xml:space="preserve">Choices </w:t>
            </w:r>
          </w:p>
        </w:tc>
        <w:tc>
          <w:tcPr>
            <w:tcW w:w="5380" w:type="dxa"/>
          </w:tcPr>
          <w:p w14:paraId="1E21B156" w14:textId="77777777" w:rsidR="002E5012" w:rsidRPr="005C3B6D" w:rsidRDefault="002E5012" w:rsidP="000739CF">
            <w:pPr>
              <w:pStyle w:val="TableContents"/>
            </w:pPr>
            <w:r w:rsidRPr="005C3B6D">
              <w:t xml:space="preserve">xs:choice in xsd </w:t>
            </w:r>
          </w:p>
        </w:tc>
      </w:tr>
      <w:tr w:rsidR="002E5012" w:rsidRPr="005C3B6D" w14:paraId="453119FE" w14:textId="77777777" w:rsidTr="00883520">
        <w:tc>
          <w:tcPr>
            <w:tcW w:w="3276" w:type="dxa"/>
          </w:tcPr>
          <w:p w14:paraId="5945BF94" w14:textId="77777777" w:rsidR="002E5012" w:rsidRPr="005C3B6D" w:rsidRDefault="002E5012" w:rsidP="000739CF">
            <w:pPr>
              <w:pStyle w:val="TableContents"/>
            </w:pPr>
            <w:r w:rsidRPr="005C3B6D">
              <w:t xml:space="preserve">Arrays where size not known in advance </w:t>
            </w:r>
          </w:p>
        </w:tc>
        <w:tc>
          <w:tcPr>
            <w:tcW w:w="5380" w:type="dxa"/>
          </w:tcPr>
          <w:p w14:paraId="63D388B9" w14:textId="57CC4AC8" w:rsidR="002E5012" w:rsidRPr="005C3B6D" w:rsidRDefault="002E5012" w:rsidP="000739CF">
            <w:pPr>
              <w:pStyle w:val="TableContents"/>
            </w:pPr>
            <w:r w:rsidRPr="005C3B6D">
              <w:t xml:space="preserve">dfdl:occursCountKind </w:t>
            </w:r>
            <w:r w:rsidR="001D7203" w:rsidRPr="005C3B6D">
              <w:t>'</w:t>
            </w:r>
            <w:r w:rsidRPr="005C3B6D">
              <w:t>implicit</w:t>
            </w:r>
            <w:r w:rsidR="001D7203" w:rsidRPr="005C3B6D">
              <w:t>'</w:t>
            </w:r>
            <w:r w:rsidRPr="005C3B6D">
              <w:t xml:space="preserve">, </w:t>
            </w:r>
            <w:r w:rsidR="001D7203" w:rsidRPr="005C3B6D">
              <w:t>'</w:t>
            </w:r>
            <w:r w:rsidRPr="005C3B6D">
              <w:t>parsed</w:t>
            </w:r>
            <w:r w:rsidR="001D7203" w:rsidRPr="005C3B6D">
              <w:t>'</w:t>
            </w:r>
            <w:r w:rsidRPr="005C3B6D">
              <w:t xml:space="preserve">, </w:t>
            </w:r>
            <w:r w:rsidR="001D7203" w:rsidRPr="005C3B6D">
              <w:t>'</w:t>
            </w:r>
            <w:r w:rsidRPr="005C3B6D">
              <w:t>stopValue</w:t>
            </w:r>
            <w:r w:rsidR="001D7203" w:rsidRPr="005C3B6D">
              <w:t>'</w:t>
            </w:r>
            <w:r w:rsidRPr="005C3B6D">
              <w:t xml:space="preserve"> </w:t>
            </w:r>
          </w:p>
        </w:tc>
      </w:tr>
      <w:tr w:rsidR="002E5012" w:rsidRPr="005C3B6D" w14:paraId="4144E694" w14:textId="77777777" w:rsidTr="00883520">
        <w:tc>
          <w:tcPr>
            <w:tcW w:w="3276" w:type="dxa"/>
          </w:tcPr>
          <w:p w14:paraId="07BEF7A0" w14:textId="77777777" w:rsidR="002E5012" w:rsidRPr="005C3B6D" w:rsidRDefault="002E5012" w:rsidP="000739CF">
            <w:pPr>
              <w:pStyle w:val="TableContents"/>
            </w:pPr>
            <w:r w:rsidRPr="005C3B6D">
              <w:t xml:space="preserve">Expressions </w:t>
            </w:r>
          </w:p>
        </w:tc>
        <w:tc>
          <w:tcPr>
            <w:tcW w:w="5380" w:type="dxa"/>
          </w:tcPr>
          <w:p w14:paraId="442E5A24" w14:textId="2C77152C" w:rsidR="002E5012" w:rsidRPr="005C3B6D" w:rsidRDefault="002E5012" w:rsidP="000739CF">
            <w:pPr>
              <w:pStyle w:val="TableContents"/>
            </w:pPr>
            <w:r w:rsidRPr="005C3B6D">
              <w:t>Use of a DFDL expression in any property value</w:t>
            </w:r>
          </w:p>
        </w:tc>
      </w:tr>
      <w:tr w:rsidR="002E5012" w:rsidRPr="005C3B6D" w14:paraId="474B4C35" w14:textId="77777777" w:rsidTr="00883520">
        <w:tc>
          <w:tcPr>
            <w:tcW w:w="3276" w:type="dxa"/>
          </w:tcPr>
          <w:p w14:paraId="0B4E8AE5" w14:textId="77777777" w:rsidR="002E5012" w:rsidRPr="005C3B6D" w:rsidRDefault="002E5012" w:rsidP="000739CF">
            <w:pPr>
              <w:pStyle w:val="TableContents"/>
            </w:pPr>
            <w:r w:rsidRPr="005C3B6D">
              <w:t>End of parent</w:t>
            </w:r>
          </w:p>
        </w:tc>
        <w:tc>
          <w:tcPr>
            <w:tcW w:w="5380" w:type="dxa"/>
          </w:tcPr>
          <w:p w14:paraId="5F331F79" w14:textId="379F5F20" w:rsidR="002E5012" w:rsidRPr="005C3B6D" w:rsidRDefault="002E5012" w:rsidP="00330E28">
            <w:pPr>
              <w:pStyle w:val="TableContents"/>
            </w:pPr>
            <w:r w:rsidRPr="005C3B6D">
              <w:t xml:space="preserve">dfdl:lengthKind </w:t>
            </w:r>
            <w:r w:rsidR="001D7203" w:rsidRPr="005C3B6D">
              <w:t>"</w:t>
            </w:r>
            <w:r w:rsidRPr="005C3B6D">
              <w:t>endOfParent</w:t>
            </w:r>
            <w:r w:rsidR="001D7203" w:rsidRPr="005C3B6D">
              <w:t>"</w:t>
            </w:r>
          </w:p>
        </w:tc>
      </w:tr>
      <w:tr w:rsidR="00E90C68" w:rsidRPr="005C3B6D" w14:paraId="008E1DEA" w14:textId="77777777" w:rsidTr="00883520">
        <w:tc>
          <w:tcPr>
            <w:tcW w:w="3276" w:type="dxa"/>
          </w:tcPr>
          <w:p w14:paraId="799B52AA" w14:textId="77777777" w:rsidR="00E90C68" w:rsidRPr="005C3B6D" w:rsidRDefault="00E90C68" w:rsidP="000739CF">
            <w:pPr>
              <w:pStyle w:val="TableContents"/>
            </w:pPr>
            <w:r w:rsidRPr="005C3B6D">
              <w:t xml:space="preserve">Simple type restrictions </w:t>
            </w:r>
          </w:p>
        </w:tc>
        <w:tc>
          <w:tcPr>
            <w:tcW w:w="5380" w:type="dxa"/>
          </w:tcPr>
          <w:p w14:paraId="56BF362C" w14:textId="77777777" w:rsidR="00E90C68" w:rsidRPr="005C3B6D" w:rsidRDefault="00E90C68" w:rsidP="000739CF">
            <w:pPr>
              <w:pStyle w:val="TableContents"/>
            </w:pPr>
            <w:r w:rsidRPr="005C3B6D">
              <w:t>xs:simpleType in xsd</w:t>
            </w:r>
          </w:p>
        </w:tc>
      </w:tr>
      <w:tr w:rsidR="002E5012" w:rsidRPr="005C3B6D" w14:paraId="6C4775F9" w14:textId="77777777" w:rsidTr="00883520">
        <w:tc>
          <w:tcPr>
            <w:tcW w:w="3276" w:type="dxa"/>
          </w:tcPr>
          <w:p w14:paraId="0B9F84A6" w14:textId="77777777" w:rsidR="002E5012" w:rsidRPr="005C3B6D" w:rsidRDefault="002E5012" w:rsidP="000739CF">
            <w:pPr>
              <w:pStyle w:val="TableContents"/>
            </w:pPr>
            <w:r w:rsidRPr="005C3B6D">
              <w:t xml:space="preserve">Text representation for types other than String </w:t>
            </w:r>
          </w:p>
        </w:tc>
        <w:tc>
          <w:tcPr>
            <w:tcW w:w="5380" w:type="dxa"/>
          </w:tcPr>
          <w:p w14:paraId="01B08769" w14:textId="7C1E1DAC" w:rsidR="002E5012" w:rsidRPr="005C3B6D" w:rsidRDefault="002E5012" w:rsidP="00330E28">
            <w:pPr>
              <w:pStyle w:val="TableContents"/>
            </w:pPr>
            <w:r w:rsidRPr="005C3B6D">
              <w:t>dfdl:representation</w:t>
            </w:r>
            <w:r w:rsidR="00330E28">
              <w:t xml:space="preserve"> </w:t>
            </w:r>
            <w:r w:rsidR="001D7203" w:rsidRPr="005C3B6D">
              <w:t>"</w:t>
            </w:r>
            <w:r w:rsidRPr="005C3B6D">
              <w:t>text</w:t>
            </w:r>
            <w:r w:rsidR="001D7203" w:rsidRPr="005C3B6D">
              <w:t>"</w:t>
            </w:r>
            <w:r w:rsidRPr="005C3B6D">
              <w:t xml:space="preserve"> for Number, Calendar or Boolean types </w:t>
            </w:r>
          </w:p>
        </w:tc>
      </w:tr>
      <w:tr w:rsidR="002E5012" w:rsidRPr="005C3B6D" w14:paraId="0765C44E" w14:textId="77777777" w:rsidTr="00883520">
        <w:tc>
          <w:tcPr>
            <w:tcW w:w="3276" w:type="dxa"/>
          </w:tcPr>
          <w:p w14:paraId="0C85BF75" w14:textId="77777777" w:rsidR="002E5012" w:rsidRPr="005C3B6D" w:rsidRDefault="002E5012" w:rsidP="000739CF">
            <w:pPr>
              <w:pStyle w:val="TableContents"/>
            </w:pPr>
            <w:r w:rsidRPr="005C3B6D">
              <w:t xml:space="preserve">Delimiters </w:t>
            </w:r>
          </w:p>
        </w:tc>
        <w:tc>
          <w:tcPr>
            <w:tcW w:w="5380" w:type="dxa"/>
          </w:tcPr>
          <w:p w14:paraId="020EA893" w14:textId="4C98D60D" w:rsidR="002E5012" w:rsidRPr="005C3B6D" w:rsidRDefault="002E5012" w:rsidP="00330E28">
            <w:pPr>
              <w:pStyle w:val="TableContents"/>
            </w:pPr>
            <w:r w:rsidRPr="005C3B6D">
              <w:t xml:space="preserve">dfdl:separator &lt;&gt; </w:t>
            </w:r>
            <w:r w:rsidR="001D7203" w:rsidRPr="005C3B6D">
              <w:t>""</w:t>
            </w:r>
            <w:r w:rsidRPr="005C3B6D">
              <w:t xml:space="preserve"> or dfdl:initiator &lt;&gt; </w:t>
            </w:r>
            <w:r w:rsidR="001D7203" w:rsidRPr="005C3B6D">
              <w:t>""</w:t>
            </w:r>
            <w:r w:rsidRPr="005C3B6D">
              <w:t xml:space="preserve"> or dfdl:terminator &lt;&gt; </w:t>
            </w:r>
            <w:r w:rsidR="001D7203" w:rsidRPr="005C3B6D">
              <w:t>""</w:t>
            </w:r>
            <w:r w:rsidRPr="005C3B6D">
              <w:t xml:space="preserve"> or dfdl:lengthKind</w:t>
            </w:r>
            <w:r w:rsidR="00330E28">
              <w:t xml:space="preserve"> </w:t>
            </w:r>
            <w:r w:rsidR="001D7203" w:rsidRPr="005C3B6D">
              <w:t>"</w:t>
            </w:r>
            <w:r w:rsidRPr="005C3B6D">
              <w:t>delimited</w:t>
            </w:r>
            <w:r w:rsidR="001D7203" w:rsidRPr="005C3B6D">
              <w:t>"</w:t>
            </w:r>
            <w:r w:rsidRPr="005C3B6D">
              <w:t xml:space="preserve"> </w:t>
            </w:r>
          </w:p>
        </w:tc>
      </w:tr>
      <w:tr w:rsidR="00E90C68" w:rsidRPr="005C3B6D" w14:paraId="3044544E" w14:textId="77777777" w:rsidTr="00883520">
        <w:tc>
          <w:tcPr>
            <w:tcW w:w="3276" w:type="dxa"/>
          </w:tcPr>
          <w:p w14:paraId="671E4B02" w14:textId="77777777" w:rsidR="00E90C68" w:rsidRPr="005C3B6D" w:rsidRDefault="00E90C68" w:rsidP="000739CF">
            <w:pPr>
              <w:pStyle w:val="TableContents"/>
            </w:pPr>
            <w:r w:rsidRPr="005C3B6D">
              <w:t>Nils</w:t>
            </w:r>
          </w:p>
        </w:tc>
        <w:tc>
          <w:tcPr>
            <w:tcW w:w="5380" w:type="dxa"/>
          </w:tcPr>
          <w:p w14:paraId="103083FE" w14:textId="2EDD917E" w:rsidR="00E90C68" w:rsidRPr="005C3B6D" w:rsidRDefault="00767A8A" w:rsidP="000739CF">
            <w:pPr>
              <w:pStyle w:val="TableContents"/>
            </w:pPr>
            <w:r w:rsidRPr="005C3B6D">
              <w:t xml:space="preserve">XSDL </w:t>
            </w:r>
            <w:r w:rsidR="00E90C68" w:rsidRPr="005C3B6D">
              <w:t>nillable</w:t>
            </w:r>
            <w:r w:rsidR="00330E28">
              <w:t xml:space="preserve"> </w:t>
            </w:r>
            <w:r w:rsidR="001D7203" w:rsidRPr="005C3B6D">
              <w:t>'</w:t>
            </w:r>
            <w:r w:rsidR="004843A9" w:rsidRPr="005C3B6D">
              <w:t>true</w:t>
            </w:r>
            <w:r w:rsidR="001D7203" w:rsidRPr="005C3B6D">
              <w:t>'</w:t>
            </w:r>
            <w:r w:rsidR="00E90C68" w:rsidRPr="005C3B6D">
              <w:t xml:space="preserve"> in xsd</w:t>
            </w:r>
          </w:p>
        </w:tc>
      </w:tr>
      <w:tr w:rsidR="00E90C68" w:rsidRPr="005C3B6D" w14:paraId="5F060FE9" w14:textId="77777777" w:rsidTr="00883520">
        <w:tc>
          <w:tcPr>
            <w:tcW w:w="3276" w:type="dxa"/>
          </w:tcPr>
          <w:p w14:paraId="4863148B" w14:textId="77777777" w:rsidR="00E90C68" w:rsidRPr="005C3B6D" w:rsidRDefault="00E90C68" w:rsidP="000739CF">
            <w:pPr>
              <w:pStyle w:val="TableContents"/>
            </w:pPr>
            <w:r w:rsidRPr="005C3B6D">
              <w:t>Defaults</w:t>
            </w:r>
          </w:p>
        </w:tc>
        <w:tc>
          <w:tcPr>
            <w:tcW w:w="5380" w:type="dxa"/>
          </w:tcPr>
          <w:p w14:paraId="1C17FB08" w14:textId="191501AC" w:rsidR="00E90C68" w:rsidRPr="005C3B6D" w:rsidRDefault="00767A8A" w:rsidP="000739CF">
            <w:pPr>
              <w:pStyle w:val="TableContents"/>
            </w:pPr>
            <w:r w:rsidRPr="005C3B6D">
              <w:t xml:space="preserve">XSDL </w:t>
            </w:r>
            <w:r w:rsidR="00E90C68" w:rsidRPr="005C3B6D">
              <w:t>default or fixed in xsd</w:t>
            </w:r>
          </w:p>
        </w:tc>
      </w:tr>
      <w:tr w:rsidR="00E90C68" w:rsidRPr="005C3B6D" w14:paraId="390357B7" w14:textId="77777777" w:rsidTr="00883520">
        <w:tc>
          <w:tcPr>
            <w:tcW w:w="3276" w:type="dxa"/>
          </w:tcPr>
          <w:p w14:paraId="069D4BB8" w14:textId="77777777" w:rsidR="007A5498" w:rsidRPr="005C3B6D" w:rsidRDefault="00E90C68" w:rsidP="000739CF">
            <w:pPr>
              <w:pStyle w:val="TableContents"/>
            </w:pPr>
            <w:r w:rsidRPr="005C3B6D">
              <w:t xml:space="preserve">Bi-Directional </w:t>
            </w:r>
            <w:r w:rsidR="007A5498" w:rsidRPr="005C3B6D">
              <w:t>text.</w:t>
            </w:r>
          </w:p>
        </w:tc>
        <w:tc>
          <w:tcPr>
            <w:tcW w:w="5380" w:type="dxa"/>
          </w:tcPr>
          <w:p w14:paraId="5B6E7ECD" w14:textId="0523635F" w:rsidR="00E90C68" w:rsidRPr="005C3B6D" w:rsidRDefault="00E90C68" w:rsidP="000739CF">
            <w:pPr>
              <w:pStyle w:val="TableContents"/>
            </w:pPr>
            <w:r w:rsidRPr="005C3B6D">
              <w:t>dfdl:textBiDi</w:t>
            </w:r>
            <w:r w:rsidR="00330E28">
              <w:t xml:space="preserve"> </w:t>
            </w:r>
            <w:r w:rsidR="001D7203" w:rsidRPr="005C3B6D">
              <w:t>'</w:t>
            </w:r>
            <w:r w:rsidRPr="005C3B6D">
              <w:t>yes</w:t>
            </w:r>
            <w:r w:rsidR="001D7203" w:rsidRPr="005C3B6D">
              <w:t>'</w:t>
            </w:r>
          </w:p>
        </w:tc>
      </w:tr>
      <w:tr w:rsidR="00E90C68" w:rsidRPr="005C3B6D" w14:paraId="7FC9F389" w14:textId="77777777" w:rsidTr="00883520">
        <w:tc>
          <w:tcPr>
            <w:tcW w:w="3276" w:type="dxa"/>
          </w:tcPr>
          <w:p w14:paraId="5048C7C5" w14:textId="77777777" w:rsidR="00E90C68" w:rsidRPr="005C3B6D" w:rsidRDefault="00E90C68" w:rsidP="000739CF">
            <w:pPr>
              <w:pStyle w:val="TableContents"/>
            </w:pPr>
            <w:r w:rsidRPr="005C3B6D">
              <w:t>Lengths in Bits</w:t>
            </w:r>
          </w:p>
        </w:tc>
        <w:tc>
          <w:tcPr>
            <w:tcW w:w="5380" w:type="dxa"/>
          </w:tcPr>
          <w:p w14:paraId="1324A490" w14:textId="79BFA4CB" w:rsidR="00E90C68" w:rsidRPr="005C3B6D" w:rsidRDefault="00E90C68" w:rsidP="00330E28">
            <w:pPr>
              <w:pStyle w:val="TableContents"/>
            </w:pPr>
            <w:r w:rsidRPr="005C3B6D">
              <w:t>dfdl:alignmentUnits</w:t>
            </w:r>
            <w:r w:rsidR="00330E28">
              <w:t xml:space="preserve"> </w:t>
            </w:r>
            <w:r w:rsidR="001D7203" w:rsidRPr="005C3B6D">
              <w:t>'</w:t>
            </w:r>
            <w:r w:rsidRPr="005C3B6D">
              <w:t>bits</w:t>
            </w:r>
            <w:r w:rsidR="001D7203" w:rsidRPr="005C3B6D">
              <w:t>'</w:t>
            </w:r>
            <w:r w:rsidRPr="005C3B6D">
              <w:t xml:space="preserve"> or dfdl:lengthUnits</w:t>
            </w:r>
            <w:r w:rsidR="00330E28">
              <w:t xml:space="preserve"> </w:t>
            </w:r>
            <w:r w:rsidR="001D7203" w:rsidRPr="005C3B6D">
              <w:t>'</w:t>
            </w:r>
            <w:r w:rsidRPr="005C3B6D">
              <w:t>bits</w:t>
            </w:r>
            <w:r w:rsidR="001D7203" w:rsidRPr="005C3B6D">
              <w:t>'</w:t>
            </w:r>
          </w:p>
        </w:tc>
      </w:tr>
      <w:tr w:rsidR="00E90C68" w:rsidRPr="005C3B6D" w14:paraId="3DD486B2" w14:textId="77777777" w:rsidTr="00883520">
        <w:tc>
          <w:tcPr>
            <w:tcW w:w="3276" w:type="dxa"/>
          </w:tcPr>
          <w:p w14:paraId="0190DD10" w14:textId="77777777" w:rsidR="00E90C68" w:rsidRPr="005C3B6D" w:rsidRDefault="00E90C68" w:rsidP="000739CF">
            <w:pPr>
              <w:pStyle w:val="TableContents"/>
            </w:pPr>
            <w:r w:rsidRPr="005C3B6D">
              <w:t xml:space="preserve">Delimited </w:t>
            </w:r>
            <w:r w:rsidR="007A5498" w:rsidRPr="005C3B6D">
              <w:t>lengths</w:t>
            </w:r>
            <w:r w:rsidRPr="005C3B6D">
              <w:t xml:space="preserve"> and representation binary element</w:t>
            </w:r>
          </w:p>
        </w:tc>
        <w:tc>
          <w:tcPr>
            <w:tcW w:w="5380" w:type="dxa"/>
          </w:tcPr>
          <w:p w14:paraId="2D7D5FE4" w14:textId="5B78FE0B" w:rsidR="00E90C68" w:rsidRPr="005C3B6D" w:rsidRDefault="00E90C68" w:rsidP="00330E28">
            <w:pPr>
              <w:pStyle w:val="TableContents"/>
            </w:pPr>
            <w:r w:rsidRPr="005C3B6D">
              <w:t>dfdl:representation</w:t>
            </w:r>
            <w:r w:rsidR="00330E28">
              <w:t xml:space="preserve"> </w:t>
            </w:r>
            <w:r w:rsidR="001D7203" w:rsidRPr="005C3B6D">
              <w:t>'</w:t>
            </w:r>
            <w:r w:rsidRPr="005C3B6D">
              <w:t>binary</w:t>
            </w:r>
            <w:r w:rsidR="001D7203" w:rsidRPr="005C3B6D">
              <w:t>'</w:t>
            </w:r>
            <w:r w:rsidRPr="005C3B6D">
              <w:t xml:space="preserve"> (or implied binary) and dfdl:lengthKind</w:t>
            </w:r>
            <w:r w:rsidR="00330E28">
              <w:t xml:space="preserve"> </w:t>
            </w:r>
            <w:r w:rsidR="001D7203" w:rsidRPr="005C3B6D">
              <w:t>'</w:t>
            </w:r>
            <w:r w:rsidRPr="005C3B6D">
              <w:t>delimited</w:t>
            </w:r>
            <w:r w:rsidR="001D7203" w:rsidRPr="005C3B6D">
              <w:t>'</w:t>
            </w:r>
          </w:p>
        </w:tc>
      </w:tr>
      <w:tr w:rsidR="00E90C68" w:rsidRPr="005C3B6D" w14:paraId="5DDF07C5" w14:textId="77777777" w:rsidTr="00883520">
        <w:tc>
          <w:tcPr>
            <w:tcW w:w="3276" w:type="dxa"/>
          </w:tcPr>
          <w:p w14:paraId="1D4029FA" w14:textId="77777777" w:rsidR="00E90C68" w:rsidRPr="005C3B6D" w:rsidRDefault="00E90C68" w:rsidP="000739CF">
            <w:pPr>
              <w:pStyle w:val="TableContents"/>
            </w:pPr>
            <w:r w:rsidRPr="005C3B6D">
              <w:t>Regular expressions</w:t>
            </w:r>
          </w:p>
        </w:tc>
        <w:tc>
          <w:tcPr>
            <w:tcW w:w="5380" w:type="dxa"/>
          </w:tcPr>
          <w:p w14:paraId="41972CBE" w14:textId="4BB6CEE7" w:rsidR="007A5498" w:rsidRPr="005C3B6D" w:rsidRDefault="00E90C68" w:rsidP="000739CF">
            <w:pPr>
              <w:pStyle w:val="TableContents"/>
            </w:pPr>
            <w:r w:rsidRPr="005C3B6D">
              <w:t>dfdl:lengthKind</w:t>
            </w:r>
            <w:r w:rsidR="00330E28">
              <w:t xml:space="preserve"> </w:t>
            </w:r>
            <w:r w:rsidR="001D7203" w:rsidRPr="005C3B6D">
              <w:t>'</w:t>
            </w:r>
            <w:r w:rsidRPr="005C3B6D">
              <w:t>pattern</w:t>
            </w:r>
            <w:r w:rsidR="001D7203" w:rsidRPr="005C3B6D">
              <w:t>'</w:t>
            </w:r>
            <w:r w:rsidR="007A5498" w:rsidRPr="005C3B6D">
              <w:t>,</w:t>
            </w:r>
            <w:r w:rsidRPr="005C3B6D">
              <w:t xml:space="preserve"> </w:t>
            </w:r>
          </w:p>
          <w:p w14:paraId="5F9C5574" w14:textId="4DFBFBF6" w:rsidR="007A5498" w:rsidRPr="005C3B6D" w:rsidRDefault="00E90C68" w:rsidP="000739CF">
            <w:pPr>
              <w:pStyle w:val="TableContents"/>
            </w:pPr>
            <w:r w:rsidRPr="005C3B6D">
              <w:t xml:space="preserve">dfdl:assert </w:t>
            </w:r>
            <w:r w:rsidR="00CA34DD" w:rsidRPr="005C3B6D">
              <w:t xml:space="preserve">with </w:t>
            </w:r>
            <w:r w:rsidR="00FE201B" w:rsidRPr="005C3B6D">
              <w:t>dfdl:</w:t>
            </w:r>
            <w:r w:rsidRPr="005C3B6D">
              <w:t>test</w:t>
            </w:r>
            <w:r w:rsidR="005B0FE2" w:rsidRPr="005C3B6D">
              <w:t xml:space="preserve">kind </w:t>
            </w:r>
            <w:r w:rsidR="001D7203" w:rsidRPr="005C3B6D">
              <w:t>'</w:t>
            </w:r>
            <w:r w:rsidR="005B0FE2" w:rsidRPr="005C3B6D">
              <w:t>pattern</w:t>
            </w:r>
            <w:r w:rsidR="001D7203" w:rsidRPr="005C3B6D">
              <w:t>'</w:t>
            </w:r>
            <w:r w:rsidRPr="005C3B6D">
              <w:t xml:space="preserve"> </w:t>
            </w:r>
            <w:r w:rsidR="007A5498" w:rsidRPr="005C3B6D">
              <w:t xml:space="preserve">, </w:t>
            </w:r>
          </w:p>
          <w:p w14:paraId="0B873A94" w14:textId="44FE7541" w:rsidR="00E90C68" w:rsidRPr="005C3B6D" w:rsidRDefault="007A5498" w:rsidP="000739CF">
            <w:pPr>
              <w:pStyle w:val="TableContents"/>
            </w:pPr>
            <w:r w:rsidRPr="005C3B6D">
              <w:t xml:space="preserve">dfdl:discriminator </w:t>
            </w:r>
            <w:r w:rsidR="00CA34DD" w:rsidRPr="005C3B6D">
              <w:t xml:space="preserve">with </w:t>
            </w:r>
            <w:r w:rsidR="00FE201B" w:rsidRPr="005C3B6D">
              <w:t>dfdl:</w:t>
            </w:r>
            <w:r w:rsidR="005B0FE2" w:rsidRPr="005C3B6D">
              <w:t xml:space="preserve">testkind </w:t>
            </w:r>
            <w:r w:rsidR="001D7203" w:rsidRPr="005C3B6D">
              <w:t>'</w:t>
            </w:r>
            <w:r w:rsidR="005B0FE2" w:rsidRPr="005C3B6D">
              <w:t>pattern</w:t>
            </w:r>
            <w:r w:rsidR="001D7203" w:rsidRPr="005C3B6D">
              <w:t>'</w:t>
            </w:r>
          </w:p>
        </w:tc>
      </w:tr>
      <w:tr w:rsidR="00E90C68" w:rsidRPr="005C3B6D" w14:paraId="4558435E" w14:textId="77777777" w:rsidTr="00883520">
        <w:tc>
          <w:tcPr>
            <w:tcW w:w="3276" w:type="dxa"/>
          </w:tcPr>
          <w:p w14:paraId="5039FFC2" w14:textId="77777777" w:rsidR="00E90C68" w:rsidRPr="005C3B6D" w:rsidRDefault="00E90C68" w:rsidP="000739CF">
            <w:pPr>
              <w:pStyle w:val="TableContents"/>
            </w:pPr>
            <w:r w:rsidRPr="005C3B6D">
              <w:t>Zoned numbers</w:t>
            </w:r>
          </w:p>
        </w:tc>
        <w:tc>
          <w:tcPr>
            <w:tcW w:w="5380" w:type="dxa"/>
          </w:tcPr>
          <w:p w14:paraId="5C15A498" w14:textId="3F2C44C4" w:rsidR="00E90C68" w:rsidRPr="005C3B6D" w:rsidRDefault="00E90C68" w:rsidP="00330E28">
            <w:pPr>
              <w:pStyle w:val="TableContents"/>
            </w:pPr>
            <w:r w:rsidRPr="005C3B6D">
              <w:t>dfdl:textNumberRep</w:t>
            </w:r>
            <w:r w:rsidR="00330E28">
              <w:t xml:space="preserve"> </w:t>
            </w:r>
            <w:r w:rsidR="001D7203" w:rsidRPr="005C3B6D">
              <w:t>'</w:t>
            </w:r>
            <w:r w:rsidRPr="005C3B6D">
              <w:t>zoned</w:t>
            </w:r>
            <w:r w:rsidR="001D7203" w:rsidRPr="005C3B6D">
              <w:t>'</w:t>
            </w:r>
          </w:p>
        </w:tc>
      </w:tr>
      <w:tr w:rsidR="00E90C68" w:rsidRPr="005C3B6D" w14:paraId="7FA6D39E" w14:textId="77777777" w:rsidTr="00883520">
        <w:tc>
          <w:tcPr>
            <w:tcW w:w="3276" w:type="dxa"/>
          </w:tcPr>
          <w:p w14:paraId="661D596B" w14:textId="55EDF288" w:rsidR="00E90C68" w:rsidRPr="005C3B6D" w:rsidRDefault="000939CA" w:rsidP="000739CF">
            <w:pPr>
              <w:pStyle w:val="TableContents"/>
            </w:pPr>
            <w:r w:rsidRPr="005C3B6D">
              <w:t>IBM 390 p</w:t>
            </w:r>
            <w:r w:rsidR="00E90C68" w:rsidRPr="005C3B6D">
              <w:t>acked numbers</w:t>
            </w:r>
          </w:p>
        </w:tc>
        <w:tc>
          <w:tcPr>
            <w:tcW w:w="5380" w:type="dxa"/>
          </w:tcPr>
          <w:p w14:paraId="0EFC49C5" w14:textId="2056ECAB" w:rsidR="00E90C68" w:rsidRPr="005C3B6D" w:rsidRDefault="00E90C68" w:rsidP="00330E28">
            <w:pPr>
              <w:pStyle w:val="TableContents"/>
            </w:pPr>
            <w:r w:rsidRPr="005C3B6D">
              <w:t>dfdl:binaryNumberRep</w:t>
            </w:r>
            <w:r w:rsidR="00330E28">
              <w:t xml:space="preserve"> </w:t>
            </w:r>
            <w:r w:rsidR="001D7203" w:rsidRPr="005C3B6D">
              <w:t>'</w:t>
            </w:r>
            <w:r w:rsidRPr="005C3B6D">
              <w:t>packed</w:t>
            </w:r>
            <w:r w:rsidR="001D7203" w:rsidRPr="005C3B6D">
              <w:t>'</w:t>
            </w:r>
            <w:r w:rsidRPr="005C3B6D">
              <w:t xml:space="preserve">  </w:t>
            </w:r>
          </w:p>
        </w:tc>
      </w:tr>
      <w:tr w:rsidR="00E90C68" w:rsidRPr="005C3B6D" w14:paraId="75D883F3" w14:textId="77777777" w:rsidTr="00883520">
        <w:tc>
          <w:tcPr>
            <w:tcW w:w="3276" w:type="dxa"/>
          </w:tcPr>
          <w:p w14:paraId="3E11586C" w14:textId="247E3D73" w:rsidR="00E90C68" w:rsidRPr="005C3B6D" w:rsidRDefault="000939CA" w:rsidP="000739CF">
            <w:pPr>
              <w:pStyle w:val="TableContents"/>
            </w:pPr>
            <w:r w:rsidRPr="005C3B6D">
              <w:t>IBM 390 p</w:t>
            </w:r>
            <w:r w:rsidR="00E90C68" w:rsidRPr="005C3B6D">
              <w:t>acked calendars</w:t>
            </w:r>
          </w:p>
        </w:tc>
        <w:tc>
          <w:tcPr>
            <w:tcW w:w="5380" w:type="dxa"/>
          </w:tcPr>
          <w:p w14:paraId="3A7A032C" w14:textId="41C23151" w:rsidR="00E90C68" w:rsidRPr="005C3B6D" w:rsidRDefault="00E90C68" w:rsidP="00330E28">
            <w:pPr>
              <w:pStyle w:val="TableContents"/>
            </w:pPr>
            <w:r w:rsidRPr="005C3B6D">
              <w:t>dfdl:binaryCalendarRep</w:t>
            </w:r>
            <w:r w:rsidR="00330E28">
              <w:t xml:space="preserve"> </w:t>
            </w:r>
            <w:r w:rsidR="001D7203" w:rsidRPr="005C3B6D">
              <w:t>'</w:t>
            </w:r>
            <w:r w:rsidRPr="005C3B6D">
              <w:t>packed</w:t>
            </w:r>
            <w:r w:rsidR="001D7203" w:rsidRPr="005C3B6D">
              <w:t>'</w:t>
            </w:r>
          </w:p>
        </w:tc>
      </w:tr>
      <w:tr w:rsidR="00E90C68" w:rsidRPr="005C3B6D" w14:paraId="21D8426A" w14:textId="77777777" w:rsidTr="00883520">
        <w:tc>
          <w:tcPr>
            <w:tcW w:w="3276" w:type="dxa"/>
          </w:tcPr>
          <w:p w14:paraId="0E4B00BC" w14:textId="1A0829CA" w:rsidR="00E90C68" w:rsidRPr="005C3B6D" w:rsidRDefault="000939CA" w:rsidP="000739CF">
            <w:pPr>
              <w:pStyle w:val="TableContents"/>
            </w:pPr>
            <w:r w:rsidRPr="005C3B6D">
              <w:t xml:space="preserve">IBM </w:t>
            </w:r>
            <w:r w:rsidR="00E90C68" w:rsidRPr="005C3B6D">
              <w:t>390 floats</w:t>
            </w:r>
          </w:p>
        </w:tc>
        <w:tc>
          <w:tcPr>
            <w:tcW w:w="5380" w:type="dxa"/>
          </w:tcPr>
          <w:p w14:paraId="6E67DEB9" w14:textId="51EAB80E" w:rsidR="00E90C68" w:rsidRPr="005C3B6D" w:rsidRDefault="00E90C68" w:rsidP="00330E28">
            <w:pPr>
              <w:pStyle w:val="TableContents"/>
            </w:pPr>
            <w:r w:rsidRPr="005C3B6D">
              <w:t>dfdl:binaryFloatRep</w:t>
            </w:r>
            <w:r w:rsidR="00330E28">
              <w:t xml:space="preserve"> </w:t>
            </w:r>
            <w:r w:rsidR="001D7203" w:rsidRPr="005C3B6D">
              <w:t>'</w:t>
            </w:r>
            <w:r w:rsidRPr="005C3B6D">
              <w:t>ibm390Hex</w:t>
            </w:r>
            <w:r w:rsidR="001D7203" w:rsidRPr="005C3B6D">
              <w:t>'</w:t>
            </w:r>
          </w:p>
        </w:tc>
      </w:tr>
      <w:tr w:rsidR="00E90C68" w:rsidRPr="005C3B6D" w14:paraId="1D1EE22F" w14:textId="77777777" w:rsidTr="00883520">
        <w:tc>
          <w:tcPr>
            <w:tcW w:w="3276" w:type="dxa"/>
          </w:tcPr>
          <w:p w14:paraId="0078A2DF" w14:textId="77777777" w:rsidR="00E90C68" w:rsidRPr="005C3B6D" w:rsidRDefault="00E90C68" w:rsidP="000739CF">
            <w:pPr>
              <w:pStyle w:val="TableContents"/>
            </w:pPr>
            <w:r w:rsidRPr="005C3B6D">
              <w:t>Unordered sequences</w:t>
            </w:r>
          </w:p>
        </w:tc>
        <w:tc>
          <w:tcPr>
            <w:tcW w:w="5380" w:type="dxa"/>
          </w:tcPr>
          <w:p w14:paraId="2F0CE7A1" w14:textId="34A3E3CD" w:rsidR="00E90C68" w:rsidRPr="005C3B6D" w:rsidRDefault="00E90C68" w:rsidP="00330E28">
            <w:pPr>
              <w:pStyle w:val="TableContents"/>
            </w:pPr>
            <w:r w:rsidRPr="005C3B6D">
              <w:t>dfdl:sequenceKind</w:t>
            </w:r>
            <w:r w:rsidR="00330E28">
              <w:t xml:space="preserve"> </w:t>
            </w:r>
            <w:r w:rsidR="001D7203" w:rsidRPr="005C3B6D">
              <w:t>'</w:t>
            </w:r>
            <w:r w:rsidRPr="005C3B6D">
              <w:t>unordered</w:t>
            </w:r>
            <w:r w:rsidR="001D7203" w:rsidRPr="005C3B6D">
              <w:t>'</w:t>
            </w:r>
          </w:p>
        </w:tc>
      </w:tr>
      <w:tr w:rsidR="00E90C68" w:rsidRPr="005C3B6D" w14:paraId="13E0ABFB" w14:textId="77777777" w:rsidTr="00883520">
        <w:tc>
          <w:tcPr>
            <w:tcW w:w="3276" w:type="dxa"/>
          </w:tcPr>
          <w:p w14:paraId="44D7EA1F" w14:textId="77777777" w:rsidR="00E90C68" w:rsidRPr="005C3B6D" w:rsidRDefault="00E90C68" w:rsidP="000739CF">
            <w:pPr>
              <w:pStyle w:val="TableContents"/>
            </w:pPr>
            <w:r w:rsidRPr="005C3B6D">
              <w:t>Floating elements</w:t>
            </w:r>
          </w:p>
        </w:tc>
        <w:tc>
          <w:tcPr>
            <w:tcW w:w="5380" w:type="dxa"/>
          </w:tcPr>
          <w:p w14:paraId="2A3D7C92" w14:textId="0E670CD6" w:rsidR="00E90C68" w:rsidRPr="005C3B6D" w:rsidRDefault="00E90C68" w:rsidP="00330E28">
            <w:pPr>
              <w:pStyle w:val="TableContents"/>
            </w:pPr>
            <w:r w:rsidRPr="005C3B6D">
              <w:t>dfdl:floating</w:t>
            </w:r>
            <w:r w:rsidR="00330E28">
              <w:t xml:space="preserve"> </w:t>
            </w:r>
            <w:r w:rsidR="001D7203" w:rsidRPr="005C3B6D">
              <w:t>'</w:t>
            </w:r>
            <w:r w:rsidRPr="005C3B6D">
              <w:t>yes</w:t>
            </w:r>
            <w:r w:rsidR="001D7203" w:rsidRPr="005C3B6D">
              <w:t>'</w:t>
            </w:r>
          </w:p>
        </w:tc>
      </w:tr>
      <w:tr w:rsidR="00E90C68" w:rsidRPr="005C3B6D" w14:paraId="2C5F6D34" w14:textId="77777777" w:rsidTr="00883520">
        <w:tc>
          <w:tcPr>
            <w:tcW w:w="3276" w:type="dxa"/>
          </w:tcPr>
          <w:p w14:paraId="2D3285D7" w14:textId="77777777" w:rsidR="00E90C68" w:rsidRPr="005C3B6D" w:rsidRDefault="00E90C68" w:rsidP="000739CF">
            <w:pPr>
              <w:pStyle w:val="TableContents"/>
            </w:pPr>
            <w:r w:rsidRPr="005C3B6D">
              <w:t>dfdl functions in expression language</w:t>
            </w:r>
          </w:p>
        </w:tc>
        <w:tc>
          <w:tcPr>
            <w:tcW w:w="5380" w:type="dxa"/>
          </w:tcPr>
          <w:p w14:paraId="064551CA" w14:textId="77777777" w:rsidR="00E90C68" w:rsidRPr="005C3B6D" w:rsidRDefault="00E90C68" w:rsidP="000739CF">
            <w:pPr>
              <w:pStyle w:val="TableContents"/>
            </w:pPr>
            <w:r w:rsidRPr="005C3B6D">
              <w:t>dfdl:functions in expression</w:t>
            </w:r>
          </w:p>
        </w:tc>
      </w:tr>
      <w:tr w:rsidR="00E90C68" w:rsidRPr="005C3B6D" w14:paraId="4328CCC5" w14:textId="77777777" w:rsidTr="00883520">
        <w:tc>
          <w:tcPr>
            <w:tcW w:w="3276" w:type="dxa"/>
          </w:tcPr>
          <w:p w14:paraId="63ED2DEB" w14:textId="77777777" w:rsidR="00E90C68" w:rsidRPr="005C3B6D" w:rsidRDefault="00E90C68" w:rsidP="000739CF">
            <w:pPr>
              <w:pStyle w:val="TableContents"/>
            </w:pPr>
            <w:r w:rsidRPr="005C3B6D">
              <w:t xml:space="preserve">Hidden </w:t>
            </w:r>
            <w:r w:rsidR="005B0FE2" w:rsidRPr="005C3B6D">
              <w:t>groups</w:t>
            </w:r>
          </w:p>
        </w:tc>
        <w:tc>
          <w:tcPr>
            <w:tcW w:w="5380" w:type="dxa"/>
          </w:tcPr>
          <w:p w14:paraId="1D077BE5" w14:textId="02B5334B" w:rsidR="00E90C68" w:rsidRPr="005C3B6D" w:rsidRDefault="00E90C68" w:rsidP="000739CF">
            <w:pPr>
              <w:pStyle w:val="TableContents"/>
            </w:pPr>
            <w:r w:rsidRPr="005C3B6D">
              <w:t>dfdl:hidden</w:t>
            </w:r>
            <w:r w:rsidR="009445D9" w:rsidRPr="005C3B6D">
              <w:t>Group</w:t>
            </w:r>
            <w:r w:rsidRPr="005C3B6D">
              <w:t xml:space="preserve">Ref &lt;&gt; </w:t>
            </w:r>
            <w:r w:rsidR="001D7203" w:rsidRPr="005C3B6D">
              <w:t>''</w:t>
            </w:r>
          </w:p>
        </w:tc>
      </w:tr>
      <w:tr w:rsidR="00E90C68" w:rsidRPr="005C3B6D" w14:paraId="5D2449DE" w14:textId="77777777" w:rsidTr="00883520">
        <w:tc>
          <w:tcPr>
            <w:tcW w:w="3276" w:type="dxa"/>
          </w:tcPr>
          <w:p w14:paraId="0F446D79" w14:textId="77777777" w:rsidR="00E90C68" w:rsidRPr="005C3B6D" w:rsidRDefault="00E90C68" w:rsidP="000739CF">
            <w:pPr>
              <w:pStyle w:val="TableContents"/>
            </w:pPr>
            <w:r w:rsidRPr="005C3B6D">
              <w:t>Calculated values</w:t>
            </w:r>
          </w:p>
        </w:tc>
        <w:tc>
          <w:tcPr>
            <w:tcW w:w="5380" w:type="dxa"/>
          </w:tcPr>
          <w:p w14:paraId="4F286E82" w14:textId="319F834A" w:rsidR="00E90C68" w:rsidRPr="005C3B6D" w:rsidRDefault="00E90C68" w:rsidP="000739CF">
            <w:pPr>
              <w:pStyle w:val="TableContents"/>
            </w:pPr>
            <w:r w:rsidRPr="005C3B6D">
              <w:t xml:space="preserve">dfdl:inputValueCalc &lt;&gt; </w:t>
            </w:r>
            <w:r w:rsidR="001D7203" w:rsidRPr="005C3B6D">
              <w:t>''</w:t>
            </w:r>
            <w:r w:rsidRPr="005C3B6D">
              <w:t xml:space="preserve"> or dfdl:outputValueCalc &lt;&gt; </w:t>
            </w:r>
            <w:r w:rsidR="001D7203" w:rsidRPr="005C3B6D">
              <w:t>''</w:t>
            </w:r>
          </w:p>
        </w:tc>
      </w:tr>
      <w:tr w:rsidR="00E90C68" w:rsidRPr="005C3B6D" w14:paraId="78C5F7AF" w14:textId="77777777" w:rsidTr="00883520">
        <w:tc>
          <w:tcPr>
            <w:tcW w:w="3276" w:type="dxa"/>
          </w:tcPr>
          <w:p w14:paraId="54329EEA" w14:textId="77777777" w:rsidR="00E90C68" w:rsidRPr="005C3B6D" w:rsidRDefault="00E90C68" w:rsidP="000739CF">
            <w:pPr>
              <w:pStyle w:val="TableContents"/>
            </w:pPr>
            <w:r w:rsidRPr="005C3B6D">
              <w:t>Escape schemes</w:t>
            </w:r>
          </w:p>
        </w:tc>
        <w:tc>
          <w:tcPr>
            <w:tcW w:w="5380" w:type="dxa"/>
          </w:tcPr>
          <w:p w14:paraId="35076BF9" w14:textId="77777777" w:rsidR="00E90C68" w:rsidRPr="005C3B6D" w:rsidRDefault="00E90C68" w:rsidP="000739CF">
            <w:pPr>
              <w:pStyle w:val="TableContents"/>
            </w:pPr>
            <w:r w:rsidRPr="005C3B6D">
              <w:t>dfd</w:t>
            </w:r>
            <w:r w:rsidR="00EE3522" w:rsidRPr="005C3B6D">
              <w:t>:</w:t>
            </w:r>
            <w:r w:rsidRPr="005C3B6D">
              <w:t>defineEscapeScheme in xsd</w:t>
            </w:r>
          </w:p>
        </w:tc>
      </w:tr>
      <w:tr w:rsidR="00E90C68" w:rsidRPr="005C3B6D" w14:paraId="1BE80A4F" w14:textId="77777777" w:rsidTr="00883520">
        <w:tc>
          <w:tcPr>
            <w:tcW w:w="3276" w:type="dxa"/>
          </w:tcPr>
          <w:p w14:paraId="5DBBF8AC" w14:textId="77777777" w:rsidR="00E90C68" w:rsidRPr="005C3B6D" w:rsidRDefault="00E90C68" w:rsidP="000739CF">
            <w:pPr>
              <w:pStyle w:val="TableContents"/>
            </w:pPr>
            <w:r w:rsidRPr="005C3B6D">
              <w:t>Extended encodings</w:t>
            </w:r>
          </w:p>
        </w:tc>
        <w:tc>
          <w:tcPr>
            <w:tcW w:w="5380" w:type="dxa"/>
          </w:tcPr>
          <w:p w14:paraId="0F3FC151" w14:textId="77777777" w:rsidR="00E90C68" w:rsidRPr="005C3B6D" w:rsidRDefault="00E90C68" w:rsidP="000739CF">
            <w:pPr>
              <w:pStyle w:val="TableContents"/>
            </w:pPr>
            <w:r w:rsidRPr="005C3B6D">
              <w:t>Any dfdl:encoding value beyond the core list</w:t>
            </w:r>
          </w:p>
        </w:tc>
      </w:tr>
      <w:tr w:rsidR="00E90C68" w:rsidRPr="005C3B6D" w14:paraId="4DC823BD" w14:textId="77777777" w:rsidTr="00883520">
        <w:tc>
          <w:tcPr>
            <w:tcW w:w="3276" w:type="dxa"/>
          </w:tcPr>
          <w:p w14:paraId="2FE02FEC" w14:textId="4637E906" w:rsidR="00E90C68" w:rsidRPr="005C3B6D" w:rsidRDefault="00E90C68" w:rsidP="000739CF">
            <w:pPr>
              <w:pStyle w:val="TableContents"/>
            </w:pPr>
            <w:r w:rsidRPr="005C3B6D">
              <w:t xml:space="preserve">Asserts </w:t>
            </w:r>
          </w:p>
        </w:tc>
        <w:tc>
          <w:tcPr>
            <w:tcW w:w="5380" w:type="dxa"/>
          </w:tcPr>
          <w:p w14:paraId="469B458E" w14:textId="77777777" w:rsidR="00E90C68" w:rsidRPr="005C3B6D" w:rsidRDefault="00E90C68" w:rsidP="000739CF">
            <w:pPr>
              <w:pStyle w:val="TableContents"/>
            </w:pPr>
            <w:r w:rsidRPr="005C3B6D">
              <w:t>dfdl:assert in xsd</w:t>
            </w:r>
          </w:p>
        </w:tc>
      </w:tr>
      <w:tr w:rsidR="00E90C68" w:rsidRPr="005C3B6D" w14:paraId="67E4F7FC" w14:textId="77777777" w:rsidTr="00883520">
        <w:tc>
          <w:tcPr>
            <w:tcW w:w="3276" w:type="dxa"/>
          </w:tcPr>
          <w:p w14:paraId="120FEA9F" w14:textId="69F35F52" w:rsidR="00E90C68" w:rsidRPr="005C3B6D" w:rsidRDefault="00E90C68" w:rsidP="000739CF">
            <w:pPr>
              <w:pStyle w:val="TableContents"/>
            </w:pPr>
            <w:r w:rsidRPr="005C3B6D">
              <w:t xml:space="preserve">Discriminators </w:t>
            </w:r>
          </w:p>
        </w:tc>
        <w:tc>
          <w:tcPr>
            <w:tcW w:w="5380" w:type="dxa"/>
          </w:tcPr>
          <w:p w14:paraId="07A88AE4" w14:textId="77777777" w:rsidR="00E90C68" w:rsidRPr="005C3B6D" w:rsidRDefault="00E90C68" w:rsidP="000739CF">
            <w:pPr>
              <w:pStyle w:val="TableContents"/>
            </w:pPr>
            <w:r w:rsidRPr="005C3B6D">
              <w:t>dfdl:discriminator in xsd</w:t>
            </w:r>
          </w:p>
        </w:tc>
      </w:tr>
      <w:tr w:rsidR="00E90C68" w:rsidRPr="005C3B6D" w14:paraId="4016669E" w14:textId="77777777" w:rsidTr="00883520">
        <w:tc>
          <w:tcPr>
            <w:tcW w:w="3276" w:type="dxa"/>
          </w:tcPr>
          <w:p w14:paraId="560A705D" w14:textId="77777777" w:rsidR="00E90C68" w:rsidRPr="005C3B6D" w:rsidRDefault="00E90C68" w:rsidP="000739CF">
            <w:pPr>
              <w:pStyle w:val="TableContents"/>
            </w:pPr>
            <w:r w:rsidRPr="005C3B6D">
              <w:t>Prefixed lengths</w:t>
            </w:r>
          </w:p>
        </w:tc>
        <w:tc>
          <w:tcPr>
            <w:tcW w:w="5380" w:type="dxa"/>
          </w:tcPr>
          <w:p w14:paraId="69857640" w14:textId="1672FECD" w:rsidR="00E90C68" w:rsidRPr="005C3B6D" w:rsidRDefault="00E90C68" w:rsidP="00330E28">
            <w:pPr>
              <w:pStyle w:val="TableContents"/>
            </w:pPr>
            <w:r w:rsidRPr="005C3B6D">
              <w:t>dfdl:lengthKind</w:t>
            </w:r>
            <w:r w:rsidR="00330E28">
              <w:t xml:space="preserve"> </w:t>
            </w:r>
            <w:r w:rsidR="001D7203" w:rsidRPr="005C3B6D">
              <w:t>'</w:t>
            </w:r>
            <w:r w:rsidRPr="005C3B6D">
              <w:t>prefixed</w:t>
            </w:r>
            <w:r w:rsidR="001D7203" w:rsidRPr="005C3B6D">
              <w:t>'</w:t>
            </w:r>
          </w:p>
        </w:tc>
      </w:tr>
      <w:tr w:rsidR="00E90C68" w:rsidRPr="00327F91" w14:paraId="49E6DD39" w14:textId="77777777" w:rsidTr="00883520">
        <w:tc>
          <w:tcPr>
            <w:tcW w:w="3276" w:type="dxa"/>
          </w:tcPr>
          <w:p w14:paraId="366B8E6B" w14:textId="77777777" w:rsidR="00E90C68" w:rsidRPr="005C3B6D" w:rsidRDefault="00E90C68" w:rsidP="000739CF">
            <w:pPr>
              <w:pStyle w:val="TableContents"/>
            </w:pPr>
            <w:r w:rsidRPr="005C3B6D">
              <w:t xml:space="preserve">Variables </w:t>
            </w:r>
          </w:p>
          <w:p w14:paraId="57438299" w14:textId="77777777" w:rsidR="00E90C68" w:rsidRPr="005C3B6D" w:rsidRDefault="00E90C68" w:rsidP="000739CF">
            <w:pPr>
              <w:pStyle w:val="TableContents"/>
            </w:pPr>
          </w:p>
        </w:tc>
        <w:tc>
          <w:tcPr>
            <w:tcW w:w="5380" w:type="dxa"/>
          </w:tcPr>
          <w:p w14:paraId="53F61EB8" w14:textId="2C348664" w:rsidR="007A5498" w:rsidRPr="005C3B6D" w:rsidRDefault="00E90C68" w:rsidP="000739CF">
            <w:pPr>
              <w:pStyle w:val="TableContents"/>
            </w:pPr>
            <w:r w:rsidRPr="005C3B6D">
              <w:lastRenderedPageBreak/>
              <w:t xml:space="preserve">dfdl:defineVariable, </w:t>
            </w:r>
          </w:p>
          <w:p w14:paraId="24054B58" w14:textId="77777777" w:rsidR="007A5498" w:rsidRPr="005C3B6D" w:rsidRDefault="00E90C68" w:rsidP="000739CF">
            <w:pPr>
              <w:pStyle w:val="TableContents"/>
            </w:pPr>
            <w:r w:rsidRPr="005C3B6D">
              <w:lastRenderedPageBreak/>
              <w:t xml:space="preserve">dfdl:newVariableInstances, </w:t>
            </w:r>
          </w:p>
          <w:p w14:paraId="7A2821EB" w14:textId="77777777" w:rsidR="00E90C68" w:rsidRPr="005C3B6D" w:rsidRDefault="00E90C68" w:rsidP="000739CF">
            <w:pPr>
              <w:pStyle w:val="TableContents"/>
            </w:pPr>
            <w:r w:rsidRPr="005C3B6D">
              <w:t>dfdl:setVariable</w:t>
            </w:r>
          </w:p>
          <w:p w14:paraId="39829280" w14:textId="77777777" w:rsidR="00E90C68" w:rsidRPr="005C3B6D" w:rsidRDefault="00E90C68" w:rsidP="000739CF">
            <w:pPr>
              <w:pStyle w:val="TableContents"/>
            </w:pPr>
            <w:r w:rsidRPr="005C3B6D">
              <w:t>Variables in DFDL expression language</w:t>
            </w:r>
          </w:p>
          <w:p w14:paraId="70AA21FD" w14:textId="3967730D" w:rsidR="002E5012" w:rsidRPr="005C3B6D" w:rsidRDefault="002E5012" w:rsidP="000739CF">
            <w:pPr>
              <w:pStyle w:val="TableContents"/>
            </w:pPr>
            <w:r w:rsidRPr="005C3B6D">
              <w:t>Note that variables as a feature is dependent on the Expressions feature.</w:t>
            </w:r>
          </w:p>
        </w:tc>
      </w:tr>
      <w:tr w:rsidR="002E5012" w:rsidRPr="005C3B6D" w14:paraId="4826815B" w14:textId="77777777" w:rsidTr="00883520">
        <w:tc>
          <w:tcPr>
            <w:tcW w:w="3276" w:type="dxa"/>
          </w:tcPr>
          <w:p w14:paraId="28E2022D" w14:textId="77777777" w:rsidR="002E5012" w:rsidRPr="005C3B6D" w:rsidRDefault="002E5012" w:rsidP="000739CF">
            <w:pPr>
              <w:pStyle w:val="TableContents"/>
            </w:pPr>
            <w:r w:rsidRPr="005C3B6D">
              <w:lastRenderedPageBreak/>
              <w:t xml:space="preserve">BCD calendars </w:t>
            </w:r>
          </w:p>
        </w:tc>
        <w:tc>
          <w:tcPr>
            <w:tcW w:w="5380" w:type="dxa"/>
          </w:tcPr>
          <w:p w14:paraId="017A33EB" w14:textId="1BCDB8ED" w:rsidR="002E5012" w:rsidRPr="005C3B6D" w:rsidRDefault="002E5012" w:rsidP="00330E28">
            <w:pPr>
              <w:pStyle w:val="TableContents"/>
            </w:pPr>
            <w:r w:rsidRPr="005C3B6D">
              <w:t>dfdl:binaryCalendarRep</w:t>
            </w:r>
            <w:r w:rsidR="00330E28">
              <w:t xml:space="preserve"> </w:t>
            </w:r>
            <w:r w:rsidR="001D7203" w:rsidRPr="005C3B6D">
              <w:t>"</w:t>
            </w:r>
            <w:r w:rsidRPr="005C3B6D">
              <w:t>bcd</w:t>
            </w:r>
            <w:r w:rsidR="001D7203" w:rsidRPr="005C3B6D">
              <w:t>"</w:t>
            </w:r>
            <w:r w:rsidRPr="005C3B6D">
              <w:t xml:space="preserve">   </w:t>
            </w:r>
          </w:p>
        </w:tc>
      </w:tr>
      <w:tr w:rsidR="00936B71" w:rsidRPr="005C3B6D" w14:paraId="7861637B" w14:textId="77777777" w:rsidTr="00883520">
        <w:tc>
          <w:tcPr>
            <w:tcW w:w="3276" w:type="dxa"/>
          </w:tcPr>
          <w:p w14:paraId="4C969081" w14:textId="3B4D9196" w:rsidR="00936B71" w:rsidRPr="005C3B6D" w:rsidRDefault="00936B71" w:rsidP="000739CF">
            <w:pPr>
              <w:pStyle w:val="TableContents"/>
            </w:pPr>
            <w:r w:rsidRPr="005C3B6D">
              <w:t>BCD numbers</w:t>
            </w:r>
          </w:p>
        </w:tc>
        <w:tc>
          <w:tcPr>
            <w:tcW w:w="5380" w:type="dxa"/>
          </w:tcPr>
          <w:p w14:paraId="47328692" w14:textId="36F6C498" w:rsidR="00936B71" w:rsidRPr="005C3B6D" w:rsidRDefault="00936B71" w:rsidP="00330E28">
            <w:pPr>
              <w:pStyle w:val="TableContents"/>
            </w:pPr>
            <w:r w:rsidRPr="005C3B6D">
              <w:t>dfdl:binaryNumberRep</w:t>
            </w:r>
            <w:r w:rsidR="00330E28">
              <w:t xml:space="preserve"> </w:t>
            </w:r>
            <w:r w:rsidR="001D7203" w:rsidRPr="005C3B6D">
              <w:t>"</w:t>
            </w:r>
            <w:r w:rsidRPr="005C3B6D">
              <w:t>bcd</w:t>
            </w:r>
            <w:r w:rsidR="001D7203" w:rsidRPr="005C3B6D">
              <w:t>"</w:t>
            </w:r>
          </w:p>
        </w:tc>
      </w:tr>
      <w:tr w:rsidR="002E5012" w:rsidRPr="005C3B6D" w14:paraId="7626A305" w14:textId="77777777" w:rsidTr="00883520">
        <w:tc>
          <w:tcPr>
            <w:tcW w:w="3276" w:type="dxa"/>
          </w:tcPr>
          <w:p w14:paraId="083D68BD" w14:textId="77777777" w:rsidR="002E5012" w:rsidRPr="005C3B6D" w:rsidRDefault="002E5012" w:rsidP="000739CF">
            <w:pPr>
              <w:pStyle w:val="TableContents"/>
            </w:pPr>
            <w:r w:rsidRPr="005C3B6D">
              <w:t xml:space="preserve">Multiple schemas </w:t>
            </w:r>
          </w:p>
        </w:tc>
        <w:tc>
          <w:tcPr>
            <w:tcW w:w="5380" w:type="dxa"/>
          </w:tcPr>
          <w:p w14:paraId="36E7D016" w14:textId="77777777" w:rsidR="002E5012" w:rsidRPr="005C3B6D" w:rsidRDefault="002E5012" w:rsidP="000739CF">
            <w:pPr>
              <w:pStyle w:val="TableContents"/>
            </w:pPr>
            <w:r w:rsidRPr="005C3B6D">
              <w:t xml:space="preserve">xs:include or xs:import in xsd </w:t>
            </w:r>
          </w:p>
        </w:tc>
      </w:tr>
      <w:tr w:rsidR="00890AEC" w:rsidRPr="005C3B6D" w14:paraId="23802A59" w14:textId="77777777" w:rsidTr="00883520">
        <w:tc>
          <w:tcPr>
            <w:tcW w:w="3276" w:type="dxa"/>
          </w:tcPr>
          <w:p w14:paraId="16DA29A6" w14:textId="389CCC51" w:rsidR="00890AEC" w:rsidRPr="005C3B6D" w:rsidRDefault="00890AEC" w:rsidP="000739CF">
            <w:pPr>
              <w:pStyle w:val="TableContents"/>
            </w:pPr>
            <w:r w:rsidRPr="005C3B6D">
              <w:t xml:space="preserve">IBM 4690 </w:t>
            </w:r>
            <w:r w:rsidR="000939CA" w:rsidRPr="005C3B6D">
              <w:t>packed</w:t>
            </w:r>
            <w:r w:rsidRPr="005C3B6D">
              <w:t xml:space="preserve"> numbers</w:t>
            </w:r>
          </w:p>
        </w:tc>
        <w:tc>
          <w:tcPr>
            <w:tcW w:w="5380" w:type="dxa"/>
          </w:tcPr>
          <w:p w14:paraId="4A7C7422" w14:textId="398FD8A6" w:rsidR="00890AEC" w:rsidRPr="005C3B6D" w:rsidRDefault="00890AEC" w:rsidP="00330E28">
            <w:pPr>
              <w:pStyle w:val="TableContents"/>
            </w:pPr>
            <w:r w:rsidRPr="005C3B6D">
              <w:t>dfdl:binaryNumberRep</w:t>
            </w:r>
            <w:r w:rsidR="00330E28">
              <w:t xml:space="preserve"> </w:t>
            </w:r>
            <w:r w:rsidR="001D7203" w:rsidRPr="005C3B6D">
              <w:t>"</w:t>
            </w:r>
            <w:r w:rsidRPr="005C3B6D">
              <w:t>ibm4690Packed</w:t>
            </w:r>
            <w:r w:rsidR="001D7203" w:rsidRPr="005C3B6D">
              <w:t>"</w:t>
            </w:r>
          </w:p>
        </w:tc>
      </w:tr>
      <w:tr w:rsidR="00890AEC" w:rsidRPr="005C3B6D" w14:paraId="58199419" w14:textId="77777777" w:rsidTr="00883520">
        <w:tc>
          <w:tcPr>
            <w:tcW w:w="3276" w:type="dxa"/>
          </w:tcPr>
          <w:p w14:paraId="6E212A78" w14:textId="72571F1B" w:rsidR="00890AEC" w:rsidRPr="005C3B6D" w:rsidRDefault="00890AEC" w:rsidP="000739CF">
            <w:pPr>
              <w:pStyle w:val="TableContents"/>
            </w:pPr>
            <w:r w:rsidRPr="005C3B6D">
              <w:t xml:space="preserve">IBM 4690 </w:t>
            </w:r>
            <w:r w:rsidR="000939CA" w:rsidRPr="005C3B6D">
              <w:t>packed</w:t>
            </w:r>
            <w:r w:rsidRPr="005C3B6D">
              <w:t xml:space="preserve"> calendars</w:t>
            </w:r>
          </w:p>
        </w:tc>
        <w:tc>
          <w:tcPr>
            <w:tcW w:w="5380" w:type="dxa"/>
          </w:tcPr>
          <w:p w14:paraId="0967399B" w14:textId="511F6A90" w:rsidR="00890AEC" w:rsidRPr="005C3B6D" w:rsidRDefault="00890AEC" w:rsidP="00330E28">
            <w:pPr>
              <w:pStyle w:val="TableContents"/>
            </w:pPr>
            <w:r w:rsidRPr="005C3B6D">
              <w:t>dfdl:binaryCalendarRep</w:t>
            </w:r>
            <w:r w:rsidR="00330E28">
              <w:t xml:space="preserve"> </w:t>
            </w:r>
            <w:r w:rsidR="001D7203" w:rsidRPr="005C3B6D">
              <w:t>"</w:t>
            </w:r>
            <w:r w:rsidRPr="005C3B6D">
              <w:t>ibm4690Packed</w:t>
            </w:r>
            <w:r w:rsidR="001D7203" w:rsidRPr="005C3B6D">
              <w:t>"</w:t>
            </w:r>
          </w:p>
        </w:tc>
      </w:tr>
      <w:tr w:rsidR="00705B64" w:rsidRPr="005C3B6D" w14:paraId="324B00C5" w14:textId="77777777" w:rsidTr="00883520">
        <w:tc>
          <w:tcPr>
            <w:tcW w:w="3276" w:type="dxa"/>
          </w:tcPr>
          <w:p w14:paraId="46A46B34" w14:textId="4FF341EB" w:rsidR="00705B64" w:rsidRPr="005C3B6D" w:rsidRDefault="00705B64" w:rsidP="000739CF">
            <w:pPr>
              <w:pStyle w:val="TableContents"/>
            </w:pPr>
            <w:r w:rsidRPr="005C3B6D">
              <w:t xml:space="preserve">DFDL </w:t>
            </w:r>
            <w:r w:rsidR="0036167B" w:rsidRPr="005C3B6D">
              <w:t>Byte Value Entities</w:t>
            </w:r>
          </w:p>
        </w:tc>
        <w:tc>
          <w:tcPr>
            <w:tcW w:w="5380" w:type="dxa"/>
          </w:tcPr>
          <w:p w14:paraId="2CB18BC0" w14:textId="24FCCE8C" w:rsidR="00705B64" w:rsidRPr="00327F91" w:rsidRDefault="001A5EFB" w:rsidP="00327F91">
            <w:pPr>
              <w:pStyle w:val="TableContents"/>
            </w:pPr>
            <w:r w:rsidRPr="00133954">
              <w:t>Use of %#r syntax in a DFDL String Literal other than the dfdl:fillByte property</w:t>
            </w:r>
          </w:p>
        </w:tc>
      </w:tr>
      <w:tr w:rsidR="009C468A" w:rsidRPr="005C3B6D" w14:paraId="5D7F2594" w14:textId="77777777" w:rsidTr="00883520">
        <w:tc>
          <w:tcPr>
            <w:tcW w:w="3276" w:type="dxa"/>
          </w:tcPr>
          <w:p w14:paraId="2A764F55" w14:textId="71D18411" w:rsidR="009C468A" w:rsidRPr="005C3B6D" w:rsidRDefault="009C468A" w:rsidP="000739CF">
            <w:pPr>
              <w:pStyle w:val="TableContents"/>
            </w:pPr>
            <w:r>
              <w:t>DFDL Standard Character Set Encodings</w:t>
            </w:r>
          </w:p>
        </w:tc>
        <w:tc>
          <w:tcPr>
            <w:tcW w:w="5380" w:type="dxa"/>
          </w:tcPr>
          <w:p w14:paraId="17CE3976" w14:textId="231C52ED" w:rsidR="009C468A" w:rsidRPr="00133954" w:rsidRDefault="009C468A" w:rsidP="005544CF">
            <w:pPr>
              <w:pStyle w:val="TableContents"/>
            </w:pPr>
            <w:r>
              <w:t>dfdl:encoding name begins with "</w:t>
            </w:r>
            <w:r w:rsidR="005544CF">
              <w:t>X</w:t>
            </w:r>
            <w:r>
              <w:t>-</w:t>
            </w:r>
            <w:r w:rsidR="005544CF">
              <w:t>DFDL</w:t>
            </w:r>
            <w:r>
              <w:t>-".</w:t>
            </w:r>
          </w:p>
        </w:tc>
      </w:tr>
      <w:tr w:rsidR="00CD6B5F" w:rsidRPr="005C3B6D" w14:paraId="603ADA3D" w14:textId="77777777" w:rsidTr="00883520">
        <w:tc>
          <w:tcPr>
            <w:tcW w:w="3276" w:type="dxa"/>
          </w:tcPr>
          <w:p w14:paraId="1A725541" w14:textId="26D9C94E" w:rsidR="00CD6B5F" w:rsidRDefault="00CD6B5F" w:rsidP="000739CF">
            <w:pPr>
              <w:pStyle w:val="TableContents"/>
            </w:pPr>
            <w:r>
              <w:t>Bit Order - Least</w:t>
            </w:r>
            <w:r w:rsidR="009311D0">
              <w:t xml:space="preserve"> </w:t>
            </w:r>
            <w:r>
              <w:t>Significant</w:t>
            </w:r>
            <w:r w:rsidR="009311D0">
              <w:t xml:space="preserve"> </w:t>
            </w:r>
            <w:r>
              <w:t>Bit</w:t>
            </w:r>
            <w:r w:rsidR="009311D0">
              <w:t xml:space="preserve"> </w:t>
            </w:r>
            <w:r>
              <w:t>First</w:t>
            </w:r>
          </w:p>
        </w:tc>
        <w:tc>
          <w:tcPr>
            <w:tcW w:w="5380" w:type="dxa"/>
          </w:tcPr>
          <w:p w14:paraId="2F3D5D8E" w14:textId="6012BD12" w:rsidR="00CD6B5F" w:rsidRDefault="00CD6B5F" w:rsidP="005544CF">
            <w:pPr>
              <w:pStyle w:val="TableContents"/>
            </w:pPr>
            <w:r>
              <w:t>dfdl:bitOrder with value 'leastSignificantBitFirst'</w:t>
            </w:r>
          </w:p>
        </w:tc>
      </w:tr>
    </w:tbl>
    <w:p w14:paraId="38C1A65B" w14:textId="2B6CDBCA" w:rsidR="00350318" w:rsidRPr="005C3B6D" w:rsidRDefault="00324742" w:rsidP="00324742">
      <w:pPr>
        <w:pStyle w:val="Caption"/>
        <w:rPr>
          <w:rFonts w:cs="Arial"/>
          <w:noProof/>
        </w:rPr>
      </w:pPr>
      <w:r w:rsidRPr="005C3B6D">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55</w:t>
      </w:r>
      <w:r w:rsidR="002B6E15">
        <w:rPr>
          <w:rFonts w:cs="Arial"/>
        </w:rPr>
        <w:fldChar w:fldCharType="end"/>
      </w:r>
      <w:r w:rsidRPr="005C3B6D">
        <w:rPr>
          <w:rFonts w:cs="Arial"/>
          <w:noProof/>
        </w:rPr>
        <w:t xml:space="preserve"> Optional DFDL features</w:t>
      </w:r>
    </w:p>
    <w:p w14:paraId="1BA1A054" w14:textId="0A0425D4" w:rsidR="007371EF" w:rsidRPr="005C3B6D" w:rsidRDefault="00560B33" w:rsidP="00FE201B">
      <w:pPr>
        <w:rPr>
          <w:rFonts w:cs="Arial"/>
        </w:rPr>
      </w:pPr>
      <w:r w:rsidRPr="005C3B6D">
        <w:rPr>
          <w:rFonts w:cs="Arial"/>
        </w:rPr>
        <w:t>In order to provide portability of a DFDL schema</w:t>
      </w:r>
      <w:r w:rsidR="00050432" w:rsidRPr="005C3B6D">
        <w:rPr>
          <w:rFonts w:cs="Arial"/>
        </w:rPr>
        <w:t xml:space="preserve">, </w:t>
      </w:r>
      <w:r w:rsidRPr="005C3B6D">
        <w:rPr>
          <w:rFonts w:cs="Arial"/>
        </w:rPr>
        <w:t>a minimal</w:t>
      </w:r>
      <w:r w:rsidR="00050432" w:rsidRPr="005C3B6D">
        <w:rPr>
          <w:rFonts w:cs="Arial"/>
        </w:rPr>
        <w:t xml:space="preserve"> or extended</w:t>
      </w:r>
      <w:r w:rsidRPr="005C3B6D">
        <w:rPr>
          <w:rFonts w:cs="Arial"/>
        </w:rPr>
        <w:t xml:space="preserve"> conforming processor must </w:t>
      </w:r>
      <w:r w:rsidR="0043786F" w:rsidRPr="005C3B6D">
        <w:rPr>
          <w:rFonts w:cs="Arial"/>
        </w:rPr>
        <w:t xml:space="preserve">issue warnings about any DFDL properties </w:t>
      </w:r>
      <w:r w:rsidR="007371EF" w:rsidRPr="005C3B6D">
        <w:rPr>
          <w:rFonts w:cs="Arial"/>
        </w:rPr>
        <w:t xml:space="preserve">it does </w:t>
      </w:r>
      <w:r w:rsidR="0043786F" w:rsidRPr="005C3B6D">
        <w:rPr>
          <w:rFonts w:cs="Arial"/>
        </w:rPr>
        <w:t xml:space="preserve">not </w:t>
      </w:r>
      <w:r w:rsidR="007371EF" w:rsidRPr="005C3B6D">
        <w:rPr>
          <w:rFonts w:cs="Arial"/>
        </w:rPr>
        <w:t>implement. This warning can simply state that the property was not recognized.</w:t>
      </w:r>
    </w:p>
    <w:p w14:paraId="25EB5ECC" w14:textId="21EA49BF" w:rsidR="007371EF" w:rsidRPr="005C3B6D" w:rsidRDefault="007371EF" w:rsidP="00FE201B">
      <w:pPr>
        <w:rPr>
          <w:rFonts w:cs="Arial"/>
        </w:rPr>
      </w:pPr>
      <w:r w:rsidRPr="005C3B6D">
        <w:rPr>
          <w:rFonts w:cs="Arial"/>
        </w:rPr>
        <w:t>(This allows the implementation to simply have no knowledge of properties it does not need for the subset of features it implements.)</w:t>
      </w:r>
      <w:r w:rsidR="00560B33" w:rsidRPr="005C3B6D">
        <w:rPr>
          <w:rFonts w:cs="Arial"/>
        </w:rPr>
        <w:t xml:space="preserve"> </w:t>
      </w:r>
    </w:p>
    <w:p w14:paraId="221AF72F" w14:textId="538A57F6" w:rsidR="007371EF" w:rsidRPr="001214E8" w:rsidRDefault="00560B33" w:rsidP="001214E8">
      <w:pPr>
        <w:rPr>
          <w:rFonts w:eastAsia="MS Mincho"/>
        </w:rPr>
      </w:pPr>
      <w:r w:rsidRPr="005C3B6D">
        <w:t xml:space="preserve">For example </w:t>
      </w:r>
      <w:r w:rsidR="005B0FE2" w:rsidRPr="001214E8">
        <w:rPr>
          <w:rFonts w:eastAsia="MS Mincho"/>
        </w:rPr>
        <w:t xml:space="preserve">if the bi-directional text feature is not implemented, </w:t>
      </w:r>
      <w:r w:rsidR="0043786F" w:rsidRPr="001214E8">
        <w:rPr>
          <w:rFonts w:eastAsia="MS Mincho"/>
        </w:rPr>
        <w:t xml:space="preserve">then the implementation </w:t>
      </w:r>
      <w:r w:rsidR="007371EF" w:rsidRPr="001214E8">
        <w:rPr>
          <w:rFonts w:eastAsia="MS Mincho"/>
        </w:rPr>
        <w:t>will most likely not recognize</w:t>
      </w:r>
      <w:r w:rsidR="0043786F" w:rsidRPr="001214E8">
        <w:rPr>
          <w:rFonts w:eastAsia="MS Mincho"/>
        </w:rPr>
        <w:t xml:space="preserve"> the </w:t>
      </w:r>
      <w:r w:rsidR="005B0FE2" w:rsidRPr="001214E8">
        <w:rPr>
          <w:rFonts w:eastAsia="MS Mincho"/>
        </w:rPr>
        <w:t xml:space="preserve">dfdl:textBiDi </w:t>
      </w:r>
      <w:r w:rsidR="0043786F" w:rsidRPr="001214E8">
        <w:rPr>
          <w:rFonts w:eastAsia="MS Mincho"/>
        </w:rPr>
        <w:t xml:space="preserve">property at all. Such an implementation must issue a warning that the </w:t>
      </w:r>
      <w:r w:rsidR="001D7203" w:rsidRPr="001214E8">
        <w:rPr>
          <w:rFonts w:eastAsia="MS Mincho"/>
        </w:rPr>
        <w:t>'</w:t>
      </w:r>
      <w:r w:rsidR="0043786F" w:rsidRPr="001214E8">
        <w:rPr>
          <w:rFonts w:eastAsia="MS Mincho"/>
        </w:rPr>
        <w:t>dfdl:textBiDi</w:t>
      </w:r>
      <w:r w:rsidR="001D7203" w:rsidRPr="001214E8">
        <w:rPr>
          <w:rFonts w:eastAsia="MS Mincho"/>
        </w:rPr>
        <w:t>'</w:t>
      </w:r>
      <w:r w:rsidR="0043786F" w:rsidRPr="001214E8">
        <w:rPr>
          <w:rFonts w:eastAsia="MS Mincho"/>
        </w:rPr>
        <w:t xml:space="preserve"> property was not recognized.</w:t>
      </w:r>
      <w:r w:rsidR="007371EF" w:rsidRPr="001214E8">
        <w:rPr>
          <w:rFonts w:eastAsia="MS Mincho"/>
        </w:rPr>
        <w:t xml:space="preserve"> </w:t>
      </w:r>
    </w:p>
    <w:p w14:paraId="4012764B" w14:textId="77777777" w:rsidR="00560B33" w:rsidRPr="005C3B6D" w:rsidRDefault="00D5364B" w:rsidP="001214E8">
      <w:r w:rsidRPr="001214E8">
        <w:rPr>
          <w:rFonts w:eastAsia="MS Mincho"/>
        </w:rPr>
        <w:t xml:space="preserve">It is a schema definition error if a DFDL schema uses an optional feature that is not supported by a </w:t>
      </w:r>
      <w:r w:rsidRPr="005C3B6D">
        <w:t>minimal or extended conforming processor.</w:t>
      </w:r>
      <w:r w:rsidRPr="001214E8" w:rsidDel="005B0FE2">
        <w:rPr>
          <w:rFonts w:eastAsia="MS Mincho"/>
        </w:rPr>
        <w:t xml:space="preserve"> </w:t>
      </w:r>
    </w:p>
    <w:p w14:paraId="7E786E70" w14:textId="77777777" w:rsidR="00FA2ECD" w:rsidRPr="005223F4" w:rsidRDefault="00FA2ECD" w:rsidP="009E142C">
      <w:pPr>
        <w:pStyle w:val="Heading1"/>
      </w:pPr>
      <w:bookmarkStart w:id="10231" w:name="_Toc322911725"/>
      <w:bookmarkStart w:id="10232" w:name="_Toc322912264"/>
      <w:bookmarkStart w:id="10233" w:name="_Toc329093125"/>
      <w:bookmarkStart w:id="10234" w:name="_Toc332701638"/>
      <w:bookmarkStart w:id="10235" w:name="_Toc332701942"/>
      <w:bookmarkStart w:id="10236" w:name="_Toc332711741"/>
      <w:bookmarkStart w:id="10237" w:name="_Toc332712043"/>
      <w:bookmarkStart w:id="10238" w:name="_Toc332712344"/>
      <w:bookmarkStart w:id="10239" w:name="_Toc332724260"/>
      <w:bookmarkStart w:id="10240" w:name="_Toc332724560"/>
      <w:bookmarkStart w:id="10241" w:name="_Toc341102856"/>
      <w:bookmarkStart w:id="10242" w:name="_Toc347241591"/>
      <w:bookmarkStart w:id="10243" w:name="_Toc347744784"/>
      <w:bookmarkStart w:id="10244" w:name="_Toc348984567"/>
      <w:bookmarkStart w:id="10245" w:name="_Toc348984872"/>
      <w:bookmarkStart w:id="10246" w:name="_Toc349038036"/>
      <w:bookmarkStart w:id="10247" w:name="_Toc349038338"/>
      <w:bookmarkStart w:id="10248" w:name="_Toc349042829"/>
      <w:bookmarkStart w:id="10249" w:name="_Toc349642242"/>
      <w:bookmarkStart w:id="10250" w:name="_Toc351912951"/>
      <w:bookmarkStart w:id="10251" w:name="_Toc351914972"/>
      <w:bookmarkStart w:id="10252" w:name="_Toc351915438"/>
      <w:bookmarkStart w:id="10253" w:name="_Toc361231536"/>
      <w:bookmarkStart w:id="10254" w:name="_Toc361232062"/>
      <w:bookmarkStart w:id="10255" w:name="_Toc362445360"/>
      <w:bookmarkStart w:id="10256" w:name="_Toc363909327"/>
      <w:bookmarkStart w:id="10257" w:name="_Toc364463753"/>
      <w:bookmarkStart w:id="10258" w:name="_Toc366078357"/>
      <w:bookmarkStart w:id="10259" w:name="_Toc366078972"/>
      <w:bookmarkStart w:id="10260" w:name="_Toc366079957"/>
      <w:bookmarkStart w:id="10261" w:name="_Toc366080569"/>
      <w:bookmarkStart w:id="10262" w:name="_Toc366081178"/>
      <w:bookmarkStart w:id="10263" w:name="_Toc366505518"/>
      <w:bookmarkStart w:id="10264" w:name="_Toc366508887"/>
      <w:bookmarkStart w:id="10265" w:name="_Toc366513388"/>
      <w:bookmarkStart w:id="10266" w:name="_Toc366574577"/>
      <w:bookmarkStart w:id="10267" w:name="_Toc366578370"/>
      <w:bookmarkStart w:id="10268" w:name="_Toc366578964"/>
      <w:bookmarkStart w:id="10269" w:name="_Toc366579556"/>
      <w:bookmarkStart w:id="10270" w:name="_Toc366580147"/>
      <w:bookmarkStart w:id="10271" w:name="_Toc366580739"/>
      <w:bookmarkStart w:id="10272" w:name="_Toc366581330"/>
      <w:bookmarkStart w:id="10273" w:name="_Toc366581922"/>
      <w:bookmarkStart w:id="10274" w:name="_Toc349042830"/>
      <w:bookmarkStart w:id="10275" w:name="_Toc398030809"/>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r w:rsidRPr="005223F4">
        <w:lastRenderedPageBreak/>
        <w:t>Property Precedence</w:t>
      </w:r>
      <w:bookmarkEnd w:id="10274"/>
      <w:bookmarkEnd w:id="10275"/>
    </w:p>
    <w:p w14:paraId="6D31C27C" w14:textId="77777777" w:rsidR="00FA2ECD" w:rsidRPr="005223F4" w:rsidRDefault="00FA2ECD" w:rsidP="006E4FE8">
      <w:pPr>
        <w:pStyle w:val="Heading2"/>
      </w:pPr>
      <w:bookmarkStart w:id="10276" w:name="_Toc199516369"/>
      <w:bookmarkStart w:id="10277" w:name="_Toc194984030"/>
      <w:bookmarkStart w:id="10278" w:name="_Toc243112872"/>
      <w:bookmarkStart w:id="10279" w:name="_Toc349042831"/>
      <w:bookmarkStart w:id="10280" w:name="_Toc398030810"/>
      <w:r w:rsidRPr="005223F4">
        <w:t>Parsing</w:t>
      </w:r>
      <w:bookmarkEnd w:id="10276"/>
      <w:bookmarkEnd w:id="10277"/>
      <w:bookmarkEnd w:id="10278"/>
      <w:bookmarkEnd w:id="10279"/>
      <w:bookmarkEnd w:id="10280"/>
    </w:p>
    <w:p w14:paraId="59247C96" w14:textId="77777777" w:rsidR="00FA2ECD" w:rsidRPr="00E27A6B" w:rsidRDefault="00FA2ECD" w:rsidP="00E27A6B">
      <w:r w:rsidRPr="00E27A6B">
        <w:rPr>
          <w:rFonts w:eastAsia="MS Mincho"/>
        </w:rPr>
        <w:t>The following list gives the order in which DFDL properties are examined when the DFDL parser is positioned at a particular component in the DFDL schema, and about to parse the bitstream modeled by that component.</w:t>
      </w:r>
    </w:p>
    <w:p w14:paraId="27F9FEA5" w14:textId="77777777" w:rsidR="00FA2ECD" w:rsidRPr="005223F4" w:rsidRDefault="00FA2ECD" w:rsidP="00FD2E87">
      <w:pPr>
        <w:pStyle w:val="Heading3"/>
      </w:pPr>
      <w:bookmarkStart w:id="10281" w:name="_Toc322911728"/>
      <w:bookmarkStart w:id="10282" w:name="_Toc322912267"/>
      <w:bookmarkStart w:id="10283" w:name="_Toc329093128"/>
      <w:bookmarkStart w:id="10284" w:name="_Toc332701641"/>
      <w:bookmarkStart w:id="10285" w:name="_Toc332701945"/>
      <w:bookmarkStart w:id="10286" w:name="_Toc332711744"/>
      <w:bookmarkStart w:id="10287" w:name="_Toc332712046"/>
      <w:bookmarkStart w:id="10288" w:name="_Toc332712347"/>
      <w:bookmarkStart w:id="10289" w:name="_Toc332724263"/>
      <w:bookmarkStart w:id="10290" w:name="_Toc332724563"/>
      <w:bookmarkStart w:id="10291" w:name="_Toc341102859"/>
      <w:bookmarkStart w:id="10292" w:name="_Toc347241594"/>
      <w:bookmarkStart w:id="10293" w:name="_Toc347744787"/>
      <w:bookmarkStart w:id="10294" w:name="_Toc348984570"/>
      <w:bookmarkStart w:id="10295" w:name="_Toc348984875"/>
      <w:bookmarkStart w:id="10296" w:name="_Toc349038039"/>
      <w:bookmarkStart w:id="10297" w:name="_Toc349038341"/>
      <w:bookmarkStart w:id="10298" w:name="_Toc349042832"/>
      <w:bookmarkStart w:id="10299" w:name="_Toc351912954"/>
      <w:bookmarkStart w:id="10300" w:name="_Toc351914975"/>
      <w:bookmarkStart w:id="10301" w:name="_Toc351915441"/>
      <w:bookmarkStart w:id="10302" w:name="_Toc361231539"/>
      <w:bookmarkStart w:id="10303" w:name="_Toc361232065"/>
      <w:bookmarkStart w:id="10304" w:name="_Toc362445363"/>
      <w:bookmarkStart w:id="10305" w:name="_Toc363909330"/>
      <w:bookmarkStart w:id="10306" w:name="_Toc364463756"/>
      <w:bookmarkStart w:id="10307" w:name="_Toc366078360"/>
      <w:bookmarkStart w:id="10308" w:name="_Toc366078975"/>
      <w:bookmarkStart w:id="10309" w:name="_Toc366079960"/>
      <w:bookmarkStart w:id="10310" w:name="_Toc366080572"/>
      <w:bookmarkStart w:id="10311" w:name="_Toc366081181"/>
      <w:bookmarkStart w:id="10312" w:name="_Toc366505521"/>
      <w:bookmarkStart w:id="10313" w:name="_Toc366508890"/>
      <w:bookmarkStart w:id="10314" w:name="_Toc366513391"/>
      <w:bookmarkStart w:id="10315" w:name="_Toc366574580"/>
      <w:bookmarkStart w:id="10316" w:name="_Toc366578373"/>
      <w:bookmarkStart w:id="10317" w:name="_Toc366578967"/>
      <w:bookmarkStart w:id="10318" w:name="_Toc366579559"/>
      <w:bookmarkStart w:id="10319" w:name="_Toc366580150"/>
      <w:bookmarkStart w:id="10320" w:name="_Toc366580742"/>
      <w:bookmarkStart w:id="10321" w:name="_Toc366581333"/>
      <w:bookmarkStart w:id="10322" w:name="_Toc366581925"/>
      <w:bookmarkStart w:id="10323" w:name="_Toc243112873"/>
      <w:bookmarkStart w:id="10324" w:name="_Toc349042833"/>
      <w:bookmarkStart w:id="10325" w:name="_Toc398030811"/>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r w:rsidRPr="005223F4">
        <w:t>dfdl:element (simple) and dfdl:simpleType</w:t>
      </w:r>
      <w:bookmarkEnd w:id="10323"/>
      <w:bookmarkEnd w:id="10324"/>
      <w:bookmarkEnd w:id="10325"/>
    </w:p>
    <w:p w14:paraId="00270E34" w14:textId="77777777" w:rsidR="00FA2ECD" w:rsidRPr="006E3553" w:rsidRDefault="00FA2ECD" w:rsidP="003D58F3">
      <w:pPr>
        <w:numPr>
          <w:ilvl w:val="0"/>
          <w:numId w:val="113"/>
        </w:numPr>
        <w:rPr>
          <w:rStyle w:val="Emphasis"/>
        </w:rPr>
      </w:pPr>
      <w:r w:rsidRPr="006E3553">
        <w:rPr>
          <w:rStyle w:val="Emphasis"/>
        </w:rPr>
        <w:t>Parsing: calculated value</w:t>
      </w:r>
      <w:r w:rsidR="00A5654C" w:rsidRPr="006E3553">
        <w:rPr>
          <w:rStyle w:val="Emphasis"/>
        </w:rPr>
        <w:t xml:space="preserve"> (does not apply to dfdl:simpleType</w:t>
      </w:r>
      <w:r w:rsidR="001A0D94" w:rsidRPr="006E3553">
        <w:rPr>
          <w:rStyle w:val="Emphasis"/>
        </w:rPr>
        <w:t xml:space="preserve"> or to global elements</w:t>
      </w:r>
      <w:r w:rsidR="00A5654C" w:rsidRPr="006E3553">
        <w:rPr>
          <w:rStyle w:val="Emphasis"/>
        </w:rPr>
        <w:t>)</w:t>
      </w:r>
    </w:p>
    <w:p w14:paraId="7558A17A" w14:textId="77777777" w:rsidR="00FA2ECD" w:rsidRPr="005223F4" w:rsidRDefault="00FA2ECD" w:rsidP="003D58F3">
      <w:pPr>
        <w:numPr>
          <w:ilvl w:val="1"/>
          <w:numId w:val="108"/>
        </w:numPr>
      </w:pPr>
      <w:r w:rsidRPr="005223F4">
        <w:t xml:space="preserve">dfdl:inputValueCalc </w:t>
      </w:r>
    </w:p>
    <w:p w14:paraId="6437B530" w14:textId="77777777" w:rsidR="00FA2ECD" w:rsidRPr="006E3553" w:rsidRDefault="00FA2ECD" w:rsidP="003D58F3">
      <w:pPr>
        <w:numPr>
          <w:ilvl w:val="0"/>
          <w:numId w:val="108"/>
        </w:numPr>
        <w:rPr>
          <w:rStyle w:val="Emphasis"/>
        </w:rPr>
      </w:pPr>
      <w:r w:rsidRPr="006E3553">
        <w:rPr>
          <w:rStyle w:val="Emphasis"/>
        </w:rPr>
        <w:t>Parsing: common</w:t>
      </w:r>
    </w:p>
    <w:p w14:paraId="1C77039C" w14:textId="77777777" w:rsidR="001A716B" w:rsidRDefault="001A716B" w:rsidP="003D58F3">
      <w:pPr>
        <w:numPr>
          <w:ilvl w:val="1"/>
          <w:numId w:val="108"/>
        </w:numPr>
      </w:pPr>
      <w:r>
        <w:t>dfdl:bitOrder</w:t>
      </w:r>
    </w:p>
    <w:p w14:paraId="49A12BF6" w14:textId="1CD239D6" w:rsidR="00FA2ECD" w:rsidRPr="005223F4" w:rsidRDefault="00FA2ECD" w:rsidP="003D58F3">
      <w:pPr>
        <w:numPr>
          <w:ilvl w:val="1"/>
          <w:numId w:val="108"/>
        </w:numPr>
      </w:pPr>
      <w:r w:rsidRPr="005223F4">
        <w:t xml:space="preserve">dfdl:encoding </w:t>
      </w:r>
    </w:p>
    <w:p w14:paraId="47204FEA" w14:textId="6CFDCC36" w:rsidR="007543AA" w:rsidRPr="005223F4" w:rsidRDefault="001D7203" w:rsidP="003D58F3">
      <w:pPr>
        <w:numPr>
          <w:ilvl w:val="2"/>
          <w:numId w:val="108"/>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3DA68BCA" w14:textId="77777777" w:rsidR="007543AA" w:rsidRDefault="00050432" w:rsidP="003D58F3">
      <w:pPr>
        <w:numPr>
          <w:ilvl w:val="3"/>
          <w:numId w:val="108"/>
        </w:numPr>
      </w:pPr>
      <w:r>
        <w:t>dfdl:</w:t>
      </w:r>
      <w:r w:rsidR="005B0FE2" w:rsidRPr="005223F4">
        <w:t>utf16Width</w:t>
      </w:r>
    </w:p>
    <w:p w14:paraId="749299D9" w14:textId="3CA43014" w:rsidR="00452133" w:rsidRPr="005223F4" w:rsidRDefault="00452133" w:rsidP="003D58F3">
      <w:pPr>
        <w:numPr>
          <w:ilvl w:val="1"/>
          <w:numId w:val="108"/>
        </w:numPr>
      </w:pPr>
      <w:r>
        <w:t>dfdl:encodingErrorPolicy</w:t>
      </w:r>
    </w:p>
    <w:p w14:paraId="394D9EAC" w14:textId="77777777" w:rsidR="007543AA" w:rsidRPr="005223F4" w:rsidRDefault="00FA2ECD" w:rsidP="003D58F3">
      <w:pPr>
        <w:numPr>
          <w:ilvl w:val="1"/>
          <w:numId w:val="108"/>
        </w:numPr>
      </w:pPr>
      <w:r w:rsidRPr="005223F4">
        <w:t>dfdl:ignoreCase</w:t>
      </w:r>
    </w:p>
    <w:p w14:paraId="76425877" w14:textId="642B29B5" w:rsidR="004E7B13" w:rsidRPr="006E3553" w:rsidRDefault="004E7B13" w:rsidP="003D58F3">
      <w:pPr>
        <w:numPr>
          <w:ilvl w:val="0"/>
          <w:numId w:val="108"/>
        </w:numPr>
        <w:rPr>
          <w:rStyle w:val="Emphasis"/>
        </w:rPr>
      </w:pPr>
      <w:r w:rsidRPr="006E3553">
        <w:rPr>
          <w:rStyle w:val="Emphasis"/>
        </w:rPr>
        <w:t xml:space="preserve">Parsing: nillable </w:t>
      </w:r>
    </w:p>
    <w:p w14:paraId="1C03730D" w14:textId="0E2ECB97" w:rsidR="00A65F76" w:rsidRPr="005223F4" w:rsidRDefault="00767A8A" w:rsidP="003D58F3">
      <w:pPr>
        <w:numPr>
          <w:ilvl w:val="1"/>
          <w:numId w:val="108"/>
        </w:numPr>
      </w:pPr>
      <w:r>
        <w:t xml:space="preserve">XSDL </w:t>
      </w:r>
      <w:r w:rsidR="00A65F76" w:rsidRPr="005223F4">
        <w:t xml:space="preserve">nillable </w:t>
      </w:r>
      <w:r w:rsidR="00A65F76" w:rsidRPr="006E3553">
        <w:rPr>
          <w:rStyle w:val="Emphasis"/>
        </w:rPr>
        <w:t>(does not apply to dfdl:simpleType)</w:t>
      </w:r>
    </w:p>
    <w:p w14:paraId="4B616FE5" w14:textId="77777777" w:rsidR="00A65F76" w:rsidRPr="005223F4" w:rsidRDefault="00A65F76" w:rsidP="003D58F3">
      <w:pPr>
        <w:numPr>
          <w:ilvl w:val="2"/>
          <w:numId w:val="108"/>
        </w:numPr>
      </w:pPr>
      <w:r w:rsidRPr="005223F4">
        <w:t xml:space="preserve">dfdl:nilKind </w:t>
      </w:r>
    </w:p>
    <w:p w14:paraId="740E8A8A" w14:textId="6A8FE0F1" w:rsidR="00A65F76" w:rsidRPr="006E3553" w:rsidRDefault="001D7203" w:rsidP="003D58F3">
      <w:pPr>
        <w:numPr>
          <w:ilvl w:val="3"/>
          <w:numId w:val="108"/>
        </w:numPr>
        <w:rPr>
          <w:rStyle w:val="Emphasis"/>
        </w:rPr>
      </w:pPr>
      <w:r w:rsidRPr="006E3553">
        <w:rPr>
          <w:rStyle w:val="Emphasis"/>
        </w:rPr>
        <w:t>"</w:t>
      </w:r>
      <w:r w:rsidR="00A65F76" w:rsidRPr="006E3553">
        <w:rPr>
          <w:rStyle w:val="Emphasis"/>
        </w:rPr>
        <w:t>literalValue</w:t>
      </w:r>
      <w:r w:rsidRPr="006E3553">
        <w:rPr>
          <w:rStyle w:val="Emphasis"/>
        </w:rPr>
        <w:t>"</w:t>
      </w:r>
      <w:r w:rsidR="00A65F76" w:rsidRPr="006E3553">
        <w:rPr>
          <w:rStyle w:val="Emphasis"/>
        </w:rPr>
        <w:t xml:space="preserve">, </w:t>
      </w:r>
      <w:r w:rsidRPr="006E3553">
        <w:rPr>
          <w:rStyle w:val="Emphasis"/>
        </w:rPr>
        <w:t>"</w:t>
      </w:r>
      <w:r w:rsidR="00A65F76" w:rsidRPr="006E3553">
        <w:rPr>
          <w:rStyle w:val="Emphasis"/>
        </w:rPr>
        <w:t>logicalValue</w:t>
      </w:r>
      <w:r w:rsidRPr="006E3553">
        <w:rPr>
          <w:rStyle w:val="Emphasis"/>
        </w:rPr>
        <w:t>"</w:t>
      </w:r>
      <w:r w:rsidR="00A65F76" w:rsidRPr="006E3553">
        <w:rPr>
          <w:rStyle w:val="Emphasis"/>
        </w:rPr>
        <w:t xml:space="preserve">, </w:t>
      </w:r>
      <w:r w:rsidRPr="006E3553">
        <w:rPr>
          <w:rStyle w:val="Emphasis"/>
        </w:rPr>
        <w:t>"</w:t>
      </w:r>
      <w:r w:rsidR="00A65F76" w:rsidRPr="006E3553">
        <w:rPr>
          <w:rStyle w:val="Emphasis"/>
        </w:rPr>
        <w:t>literalCharacter</w:t>
      </w:r>
      <w:r w:rsidRPr="006E3553">
        <w:rPr>
          <w:rStyle w:val="Emphasis"/>
        </w:rPr>
        <w:t>"</w:t>
      </w:r>
      <w:r w:rsidR="00A65F76" w:rsidRPr="006E3553">
        <w:rPr>
          <w:rStyle w:val="Emphasis"/>
        </w:rPr>
        <w:t xml:space="preserve"> </w:t>
      </w:r>
    </w:p>
    <w:p w14:paraId="6C6FE725" w14:textId="22DA7193" w:rsidR="00A65F76" w:rsidRPr="0060283A" w:rsidRDefault="00A65F76" w:rsidP="003D58F3">
      <w:pPr>
        <w:numPr>
          <w:ilvl w:val="4"/>
          <w:numId w:val="108"/>
        </w:numPr>
      </w:pPr>
      <w:r w:rsidRPr="005223F4">
        <w:t xml:space="preserve">dfdl:nilValue </w:t>
      </w:r>
    </w:p>
    <w:p w14:paraId="71CD019A" w14:textId="248DF275" w:rsidR="00FA2ECD" w:rsidRPr="006E3553" w:rsidRDefault="00FA2ECD" w:rsidP="003D58F3">
      <w:pPr>
        <w:numPr>
          <w:ilvl w:val="0"/>
          <w:numId w:val="108"/>
        </w:numPr>
        <w:rPr>
          <w:rStyle w:val="Emphasis"/>
        </w:rPr>
      </w:pPr>
      <w:r w:rsidRPr="006E3553">
        <w:rPr>
          <w:rStyle w:val="Emphasis"/>
        </w:rPr>
        <w:t>Parsing: occurrences</w:t>
      </w:r>
      <w:r w:rsidR="003A482E" w:rsidRPr="006E3553">
        <w:rPr>
          <w:rStyle w:val="Emphasis"/>
        </w:rPr>
        <w:t xml:space="preserve"> (does not apply to</w:t>
      </w:r>
      <w:r w:rsidR="00A5654C" w:rsidRPr="006E3553">
        <w:rPr>
          <w:rStyle w:val="Emphasis"/>
        </w:rPr>
        <w:t xml:space="preserve"> dfdl:</w:t>
      </w:r>
      <w:r w:rsidR="003A482E" w:rsidRPr="006E3553">
        <w:rPr>
          <w:rStyle w:val="Emphasis"/>
        </w:rPr>
        <w:t>simple</w:t>
      </w:r>
      <w:r w:rsidR="00A5654C" w:rsidRPr="006E3553">
        <w:rPr>
          <w:rStyle w:val="Emphasis"/>
        </w:rPr>
        <w:t>T</w:t>
      </w:r>
      <w:r w:rsidR="003A482E" w:rsidRPr="006E3553">
        <w:rPr>
          <w:rStyle w:val="Emphasis"/>
        </w:rPr>
        <w:t>ype)</w:t>
      </w:r>
    </w:p>
    <w:p w14:paraId="60C357F8" w14:textId="77777777" w:rsidR="00FA2ECD" w:rsidRPr="005223F4" w:rsidRDefault="00FA2ECD" w:rsidP="003D58F3">
      <w:pPr>
        <w:numPr>
          <w:ilvl w:val="1"/>
          <w:numId w:val="108"/>
        </w:numPr>
        <w:rPr>
          <w:iCs/>
        </w:rPr>
      </w:pPr>
      <w:r w:rsidRPr="005223F4">
        <w:rPr>
          <w:iCs/>
        </w:rPr>
        <w:t xml:space="preserve">dfdl:floating </w:t>
      </w:r>
    </w:p>
    <w:p w14:paraId="4112BC01" w14:textId="551C865B" w:rsidR="0028303F" w:rsidRDefault="0028303F" w:rsidP="003D58F3">
      <w:pPr>
        <w:numPr>
          <w:ilvl w:val="1"/>
          <w:numId w:val="108"/>
        </w:numPr>
      </w:pPr>
      <w:r>
        <w:t>(maxOccurs &gt; 1 or unbounded) or (minOccurs = 0 and maxOccurs = 1)</w:t>
      </w:r>
    </w:p>
    <w:p w14:paraId="06C35652" w14:textId="77B93548" w:rsidR="00FA2ECD" w:rsidRPr="005223F4" w:rsidRDefault="00FA2ECD" w:rsidP="003D58F3">
      <w:pPr>
        <w:numPr>
          <w:ilvl w:val="2"/>
          <w:numId w:val="108"/>
        </w:numPr>
      </w:pPr>
      <w:r w:rsidRPr="005223F4">
        <w:t xml:space="preserve">dfdl:occursCountKind </w:t>
      </w:r>
    </w:p>
    <w:p w14:paraId="0ED3471B" w14:textId="3B4F3112" w:rsidR="00FA2ECD" w:rsidRPr="006E3553" w:rsidRDefault="001D7203" w:rsidP="003D58F3">
      <w:pPr>
        <w:numPr>
          <w:ilvl w:val="3"/>
          <w:numId w:val="108"/>
        </w:numPr>
        <w:rPr>
          <w:rStyle w:val="Emphasis"/>
        </w:rPr>
      </w:pPr>
      <w:r w:rsidRPr="006E3553">
        <w:rPr>
          <w:rStyle w:val="Emphasis"/>
        </w:rPr>
        <w:t>"</w:t>
      </w:r>
      <w:r w:rsidR="00FA2ECD" w:rsidRPr="006E3553">
        <w:rPr>
          <w:rStyle w:val="Emphasis"/>
        </w:rPr>
        <w:t>expression</w:t>
      </w:r>
      <w:r w:rsidRPr="006E3553">
        <w:rPr>
          <w:rStyle w:val="Emphasis"/>
        </w:rPr>
        <w:t>"</w:t>
      </w:r>
      <w:r w:rsidR="00FA2ECD" w:rsidRPr="006E3553">
        <w:rPr>
          <w:rStyle w:val="Emphasis"/>
        </w:rPr>
        <w:t xml:space="preserve"> </w:t>
      </w:r>
    </w:p>
    <w:p w14:paraId="5A5B9CF1" w14:textId="77777777" w:rsidR="00FA2ECD" w:rsidRPr="005223F4" w:rsidRDefault="00FA2ECD" w:rsidP="003D58F3">
      <w:pPr>
        <w:numPr>
          <w:ilvl w:val="4"/>
          <w:numId w:val="108"/>
        </w:numPr>
      </w:pPr>
      <w:r w:rsidRPr="005223F4">
        <w:t xml:space="preserve">dfdl:occursCount </w:t>
      </w:r>
    </w:p>
    <w:p w14:paraId="07A0A3FE" w14:textId="5D38D3E6" w:rsidR="00FA2ECD" w:rsidRPr="006E3553" w:rsidRDefault="001D7203" w:rsidP="003D58F3">
      <w:pPr>
        <w:numPr>
          <w:ilvl w:val="3"/>
          <w:numId w:val="108"/>
        </w:numPr>
        <w:rPr>
          <w:rStyle w:val="Emphasis"/>
        </w:rPr>
      </w:pPr>
      <w:r w:rsidRPr="006E3553">
        <w:rPr>
          <w:rStyle w:val="Emphasis"/>
        </w:rPr>
        <w:t>"</w:t>
      </w:r>
      <w:r w:rsidR="00FA2ECD" w:rsidRPr="006E3553">
        <w:rPr>
          <w:rStyle w:val="Emphasis"/>
        </w:rPr>
        <w:t>fixed</w:t>
      </w:r>
      <w:r w:rsidRPr="006E3553">
        <w:rPr>
          <w:rStyle w:val="Emphasis"/>
        </w:rPr>
        <w:t>"</w:t>
      </w:r>
      <w:r w:rsidR="0060283A" w:rsidRPr="006E3553">
        <w:rPr>
          <w:rStyle w:val="Emphasis"/>
        </w:rPr>
        <w:t xml:space="preserve">, </w:t>
      </w:r>
      <w:r w:rsidRPr="006E3553">
        <w:rPr>
          <w:rStyle w:val="Emphasis"/>
        </w:rPr>
        <w:t>"</w:t>
      </w:r>
      <w:r w:rsidR="0060283A" w:rsidRPr="006E3553">
        <w:rPr>
          <w:rStyle w:val="Emphasis"/>
        </w:rPr>
        <w:t>implicit</w:t>
      </w:r>
      <w:r w:rsidRPr="006E3553">
        <w:rPr>
          <w:rStyle w:val="Emphasis"/>
        </w:rPr>
        <w:t>"</w:t>
      </w:r>
      <w:r w:rsidR="00FA2ECD" w:rsidRPr="006E3553">
        <w:rPr>
          <w:rStyle w:val="Emphasis"/>
        </w:rPr>
        <w:t xml:space="preserve"> </w:t>
      </w:r>
    </w:p>
    <w:p w14:paraId="7060F548" w14:textId="6AECD2BA" w:rsidR="0060283A" w:rsidRDefault="0060283A" w:rsidP="003D58F3">
      <w:pPr>
        <w:numPr>
          <w:ilvl w:val="4"/>
          <w:numId w:val="108"/>
        </w:numPr>
      </w:pPr>
      <w:r>
        <w:t>minOccurs</w:t>
      </w:r>
    </w:p>
    <w:p w14:paraId="38C003F7" w14:textId="425B46FF" w:rsidR="00FA2ECD" w:rsidRPr="005223F4" w:rsidRDefault="00FA2ECD" w:rsidP="003D58F3">
      <w:pPr>
        <w:numPr>
          <w:ilvl w:val="4"/>
          <w:numId w:val="108"/>
        </w:numPr>
      </w:pPr>
      <w:r w:rsidRPr="005223F4">
        <w:t xml:space="preserve">maxOccurs </w:t>
      </w:r>
    </w:p>
    <w:p w14:paraId="3964F984" w14:textId="10B68E97"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parsed</w:t>
      </w:r>
      <w:r w:rsidRPr="006E3553">
        <w:rPr>
          <w:rStyle w:val="Emphasis"/>
        </w:rPr>
        <w:t>"</w:t>
      </w:r>
      <w:r w:rsidR="00FA2ECD" w:rsidRPr="006E3553">
        <w:rPr>
          <w:rStyle w:val="Emphasis"/>
        </w:rPr>
        <w:t xml:space="preserve"> </w:t>
      </w:r>
    </w:p>
    <w:p w14:paraId="71C50E2C" w14:textId="7383194E" w:rsidR="00FA2ECD" w:rsidRPr="006E3553" w:rsidRDefault="001D7203" w:rsidP="003D58F3">
      <w:pPr>
        <w:numPr>
          <w:ilvl w:val="3"/>
          <w:numId w:val="108"/>
        </w:numPr>
        <w:rPr>
          <w:rStyle w:val="Emphasis"/>
        </w:rPr>
      </w:pPr>
      <w:r w:rsidRPr="006E3553">
        <w:rPr>
          <w:rStyle w:val="Emphasis"/>
        </w:rPr>
        <w:t>"</w:t>
      </w:r>
      <w:r w:rsidR="00FA2ECD" w:rsidRPr="006E3553">
        <w:rPr>
          <w:rStyle w:val="Emphasis"/>
        </w:rPr>
        <w:t>stopValue</w:t>
      </w:r>
      <w:r w:rsidRPr="006E3553">
        <w:rPr>
          <w:rStyle w:val="Emphasis"/>
        </w:rPr>
        <w:t>"</w:t>
      </w:r>
      <w:r w:rsidR="00FA2ECD" w:rsidRPr="006E3553">
        <w:rPr>
          <w:rStyle w:val="Emphasis"/>
        </w:rPr>
        <w:t xml:space="preserve"> </w:t>
      </w:r>
    </w:p>
    <w:p w14:paraId="2FBDAA4B" w14:textId="77777777" w:rsidR="00FA2ECD" w:rsidRPr="005223F4" w:rsidRDefault="00FA2ECD" w:rsidP="003D58F3">
      <w:pPr>
        <w:numPr>
          <w:ilvl w:val="4"/>
          <w:numId w:val="108"/>
        </w:numPr>
      </w:pPr>
      <w:r w:rsidRPr="005223F4">
        <w:t>dfdl:occursStopValue</w:t>
      </w:r>
    </w:p>
    <w:p w14:paraId="1A3ABFE9" w14:textId="77777777" w:rsidR="00FA2ECD" w:rsidRPr="006E3553" w:rsidRDefault="00FA2ECD" w:rsidP="003D58F3">
      <w:pPr>
        <w:numPr>
          <w:ilvl w:val="0"/>
          <w:numId w:val="108"/>
        </w:numPr>
        <w:rPr>
          <w:rStyle w:val="Emphasis"/>
        </w:rPr>
      </w:pPr>
      <w:r w:rsidRPr="006E3553">
        <w:rPr>
          <w:rStyle w:val="Emphasis"/>
        </w:rPr>
        <w:t xml:space="preserve">Parsing: identification, framing &amp; extraction  </w:t>
      </w:r>
    </w:p>
    <w:p w14:paraId="5AE11E1E" w14:textId="77777777" w:rsidR="00785685" w:rsidRPr="005223F4" w:rsidRDefault="00FA2ECD" w:rsidP="003D58F3">
      <w:pPr>
        <w:numPr>
          <w:ilvl w:val="1"/>
          <w:numId w:val="108"/>
        </w:numPr>
      </w:pPr>
      <w:r w:rsidRPr="005223F4">
        <w:t>dfdl:</w:t>
      </w:r>
      <w:r w:rsidR="008432CD" w:rsidRPr="005223F4">
        <w:t>leadingSkip</w:t>
      </w:r>
    </w:p>
    <w:p w14:paraId="094D41E3" w14:textId="77777777" w:rsidR="00FA2ECD" w:rsidRPr="005223F4" w:rsidRDefault="00785685" w:rsidP="003D58F3">
      <w:pPr>
        <w:numPr>
          <w:ilvl w:val="2"/>
          <w:numId w:val="108"/>
        </w:numPr>
      </w:pPr>
      <w:r w:rsidRPr="005223F4">
        <w:t>dfdl:alignmentUnits</w:t>
      </w:r>
      <w:r w:rsidR="00FA2ECD" w:rsidRPr="005223F4">
        <w:t xml:space="preserve"> </w:t>
      </w:r>
    </w:p>
    <w:p w14:paraId="73E564E6" w14:textId="77777777" w:rsidR="00FA2ECD" w:rsidRPr="005223F4" w:rsidRDefault="00FA2ECD" w:rsidP="003D58F3">
      <w:pPr>
        <w:numPr>
          <w:ilvl w:val="1"/>
          <w:numId w:val="108"/>
        </w:numPr>
      </w:pPr>
      <w:r w:rsidRPr="005223F4">
        <w:t xml:space="preserve">dfdl:alignment </w:t>
      </w:r>
    </w:p>
    <w:p w14:paraId="425CB7AD" w14:textId="77777777" w:rsidR="00FA2ECD" w:rsidRPr="005223F4" w:rsidRDefault="00FA2ECD" w:rsidP="003D58F3">
      <w:pPr>
        <w:numPr>
          <w:ilvl w:val="2"/>
          <w:numId w:val="108"/>
        </w:numPr>
      </w:pPr>
      <w:r w:rsidRPr="005223F4">
        <w:t xml:space="preserve">dfdl:alignmentUnits </w:t>
      </w:r>
    </w:p>
    <w:p w14:paraId="79FF45E1" w14:textId="77777777" w:rsidR="00FA2ECD" w:rsidRPr="005223F4" w:rsidRDefault="00FA2ECD" w:rsidP="003D58F3">
      <w:pPr>
        <w:numPr>
          <w:ilvl w:val="1"/>
          <w:numId w:val="108"/>
        </w:numPr>
      </w:pPr>
      <w:r w:rsidRPr="005223F4">
        <w:lastRenderedPageBreak/>
        <w:t>dfdl:initiator</w:t>
      </w:r>
    </w:p>
    <w:p w14:paraId="5128C75E" w14:textId="48FC0DA1" w:rsidR="00FA2ECD" w:rsidRPr="005223F4" w:rsidRDefault="00FA2ECD" w:rsidP="003D58F3">
      <w:pPr>
        <w:numPr>
          <w:ilvl w:val="2"/>
          <w:numId w:val="108"/>
        </w:numPr>
      </w:pPr>
      <w:r w:rsidRPr="005223F4">
        <w:t>dfdl:</w:t>
      </w:r>
      <w:r w:rsidR="00BC3F9C" w:rsidRPr="005223F4">
        <w:t xml:space="preserve">nilValueDelimiterPolicy </w:t>
      </w:r>
      <w:r w:rsidR="003A482E" w:rsidRPr="006E3553">
        <w:rPr>
          <w:rStyle w:val="Emphasis"/>
        </w:rPr>
        <w:t xml:space="preserve">(does not apply to </w:t>
      </w:r>
      <w:r w:rsidR="00A5654C" w:rsidRPr="006E3553">
        <w:rPr>
          <w:rStyle w:val="Emphasis"/>
        </w:rPr>
        <w:t>dfdl:</w:t>
      </w:r>
      <w:r w:rsidR="003A482E" w:rsidRPr="006E3553">
        <w:rPr>
          <w:rStyle w:val="Emphasis"/>
        </w:rPr>
        <w:t>simple</w:t>
      </w:r>
      <w:r w:rsidR="00A5654C" w:rsidRPr="006E3553">
        <w:rPr>
          <w:rStyle w:val="Emphasis"/>
        </w:rPr>
        <w:t>T</w:t>
      </w:r>
      <w:r w:rsidR="003A482E" w:rsidRPr="006E3553">
        <w:rPr>
          <w:rStyle w:val="Emphasis"/>
        </w:rPr>
        <w:t>ype)</w:t>
      </w:r>
    </w:p>
    <w:p w14:paraId="24753A17" w14:textId="77777777" w:rsidR="00FA2ECD" w:rsidRPr="005223F4" w:rsidRDefault="00FA2ECD" w:rsidP="003D58F3">
      <w:pPr>
        <w:numPr>
          <w:ilvl w:val="2"/>
          <w:numId w:val="108"/>
        </w:numPr>
      </w:pPr>
      <w:r w:rsidRPr="005223F4">
        <w:t>dfdl:</w:t>
      </w:r>
      <w:r w:rsidR="00BC3F9C" w:rsidRPr="005223F4">
        <w:t>emptyValueDelimiterPolicy</w:t>
      </w:r>
      <w:r w:rsidR="003A482E" w:rsidRPr="005223F4">
        <w:t xml:space="preserve"> </w:t>
      </w:r>
    </w:p>
    <w:p w14:paraId="40424F22" w14:textId="690A8306" w:rsidR="00FA2ECD" w:rsidRPr="006E3553" w:rsidRDefault="00F4248B" w:rsidP="003D58F3">
      <w:pPr>
        <w:numPr>
          <w:ilvl w:val="1"/>
          <w:numId w:val="108"/>
        </w:numPr>
        <w:rPr>
          <w:rStyle w:val="Emphasis"/>
        </w:rPr>
      </w:pPr>
      <w:r w:rsidRPr="005223F4">
        <w:t>dfdl:representation</w:t>
      </w:r>
      <w:r w:rsidR="00FA2ECD" w:rsidRPr="006E3553">
        <w:rPr>
          <w:rStyle w:val="Emphasis"/>
        </w:rPr>
        <w:t xml:space="preserve"> </w:t>
      </w:r>
      <w:r w:rsidR="001D7203" w:rsidRPr="006E3553">
        <w:rPr>
          <w:rStyle w:val="Emphasis"/>
        </w:rPr>
        <w:t>"</w:t>
      </w:r>
      <w:r w:rsidR="00FA2ECD" w:rsidRPr="006E3553">
        <w:rPr>
          <w:rStyle w:val="Emphasis"/>
        </w:rPr>
        <w:t>text</w:t>
      </w:r>
      <w:r w:rsidR="001D7203" w:rsidRPr="006E3553">
        <w:rPr>
          <w:rStyle w:val="Emphasis"/>
        </w:rPr>
        <w:t>"</w:t>
      </w:r>
      <w:r w:rsidR="00280454" w:rsidRPr="006E3553">
        <w:rPr>
          <w:rStyle w:val="Emphasis"/>
        </w:rPr>
        <w:t xml:space="preserve"> or </w:t>
      </w:r>
      <w:r w:rsidRPr="006E3553">
        <w:rPr>
          <w:rStyle w:val="Emphasis"/>
        </w:rPr>
        <w:t>xs:</w:t>
      </w:r>
      <w:r w:rsidR="00280454" w:rsidRPr="006E3553">
        <w:rPr>
          <w:rStyle w:val="Emphasis"/>
        </w:rPr>
        <w:t xml:space="preserve">simpleType is </w:t>
      </w:r>
      <w:r w:rsidR="001D7203" w:rsidRPr="006E3553">
        <w:rPr>
          <w:rStyle w:val="Emphasis"/>
        </w:rPr>
        <w:t>'</w:t>
      </w:r>
      <w:r w:rsidR="00280454" w:rsidRPr="006E3553">
        <w:rPr>
          <w:rStyle w:val="Emphasis"/>
        </w:rPr>
        <w:t>string</w:t>
      </w:r>
      <w:r w:rsidR="001D7203" w:rsidRPr="006E3553">
        <w:rPr>
          <w:rStyle w:val="Emphasis"/>
        </w:rPr>
        <w:t>'</w:t>
      </w:r>
    </w:p>
    <w:p w14:paraId="4AE2AFD4" w14:textId="77777777" w:rsidR="00FA2ECD" w:rsidRPr="005223F4" w:rsidRDefault="00FA2ECD" w:rsidP="003D58F3">
      <w:pPr>
        <w:numPr>
          <w:ilvl w:val="2"/>
          <w:numId w:val="108"/>
        </w:numPr>
      </w:pPr>
      <w:r w:rsidRPr="005223F4">
        <w:t xml:space="preserve">dfdl:lengthKind </w:t>
      </w:r>
    </w:p>
    <w:p w14:paraId="7580481B" w14:textId="622535DF" w:rsidR="00FA2ECD" w:rsidRPr="006E3553" w:rsidRDefault="001D7203" w:rsidP="003D58F3">
      <w:pPr>
        <w:numPr>
          <w:ilvl w:val="3"/>
          <w:numId w:val="108"/>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555B29D2" w14:textId="099C80C8" w:rsidR="00FA2ECD" w:rsidRPr="005223F4" w:rsidRDefault="00B75180" w:rsidP="003D58F3">
      <w:pPr>
        <w:numPr>
          <w:ilvl w:val="4"/>
          <w:numId w:val="108"/>
        </w:numPr>
      </w:pPr>
      <w:r>
        <w:t>XSD maxLength</w:t>
      </w:r>
      <w:r w:rsidR="00FA2ECD" w:rsidRPr="005223F4">
        <w:t xml:space="preserve"> </w:t>
      </w:r>
      <w:r w:rsidR="00344499" w:rsidRPr="006E3553">
        <w:rPr>
          <w:rStyle w:val="Emphasis"/>
        </w:rPr>
        <w:t>or</w:t>
      </w:r>
      <w:r w:rsidR="00344499" w:rsidRPr="005223F4">
        <w:t xml:space="preserve"> dfdl:textBoolean</w:t>
      </w:r>
      <w:r w:rsidR="006A53D2">
        <w:t>True</w:t>
      </w:r>
      <w:r w:rsidR="00344499" w:rsidRPr="005223F4">
        <w:t>Rep</w:t>
      </w:r>
      <w:r w:rsidR="006A53D2">
        <w:t>/dfdl:textBooleanFalseRep</w:t>
      </w:r>
    </w:p>
    <w:p w14:paraId="25603A6D" w14:textId="77777777" w:rsidR="00FA2ECD" w:rsidRPr="005223F4" w:rsidRDefault="00FA2ECD" w:rsidP="003D58F3">
      <w:pPr>
        <w:numPr>
          <w:ilvl w:val="4"/>
          <w:numId w:val="108"/>
        </w:numPr>
      </w:pPr>
      <w:r w:rsidRPr="005223F4">
        <w:t xml:space="preserve">dfdl:lengthUnits </w:t>
      </w:r>
    </w:p>
    <w:p w14:paraId="77AE38F7" w14:textId="230BDD12" w:rsidR="00FA2ECD" w:rsidRPr="006E3553" w:rsidRDefault="001D7203" w:rsidP="003D58F3">
      <w:pPr>
        <w:numPr>
          <w:ilvl w:val="3"/>
          <w:numId w:val="108"/>
        </w:numPr>
        <w:rPr>
          <w:rStyle w:val="Emphasis"/>
        </w:rPr>
      </w:pPr>
      <w:r w:rsidRPr="006E3553">
        <w:rPr>
          <w:rStyle w:val="Emphasis"/>
        </w:rPr>
        <w:t>"</w:t>
      </w:r>
      <w:r w:rsidR="00FA2ECD" w:rsidRPr="006E3553">
        <w:rPr>
          <w:rStyle w:val="Emphasis"/>
        </w:rPr>
        <w:t>explicit</w:t>
      </w:r>
      <w:r w:rsidRPr="006E3553">
        <w:rPr>
          <w:rStyle w:val="Emphasis"/>
        </w:rPr>
        <w:t>"</w:t>
      </w:r>
    </w:p>
    <w:p w14:paraId="71CC65F8" w14:textId="77777777" w:rsidR="00FA2ECD" w:rsidRPr="005223F4" w:rsidRDefault="00FA2ECD" w:rsidP="003D58F3">
      <w:pPr>
        <w:numPr>
          <w:ilvl w:val="4"/>
          <w:numId w:val="108"/>
        </w:numPr>
      </w:pPr>
      <w:r w:rsidRPr="005223F4">
        <w:t xml:space="preserve">dfdl:length </w:t>
      </w:r>
    </w:p>
    <w:p w14:paraId="4970E03E" w14:textId="77777777" w:rsidR="00FA2ECD" w:rsidRPr="005223F4" w:rsidRDefault="00FA2ECD" w:rsidP="003D58F3">
      <w:pPr>
        <w:numPr>
          <w:ilvl w:val="4"/>
          <w:numId w:val="108"/>
        </w:numPr>
      </w:pPr>
      <w:r w:rsidRPr="005223F4">
        <w:t xml:space="preserve">dfdl:lengthUnits </w:t>
      </w:r>
    </w:p>
    <w:p w14:paraId="0A577BD3" w14:textId="1BF2D16E"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9360433" w14:textId="77777777" w:rsidR="00FA2ECD" w:rsidRPr="005223F4" w:rsidRDefault="00FA2ECD" w:rsidP="003D58F3">
      <w:pPr>
        <w:numPr>
          <w:ilvl w:val="4"/>
          <w:numId w:val="108"/>
        </w:numPr>
      </w:pPr>
      <w:r w:rsidRPr="005223F4">
        <w:t xml:space="preserve">dfdl:prefixLengthType </w:t>
      </w:r>
    </w:p>
    <w:p w14:paraId="084BFB5D" w14:textId="77777777" w:rsidR="00FA2ECD" w:rsidRPr="005223F4" w:rsidRDefault="00FA2ECD" w:rsidP="003D58F3">
      <w:pPr>
        <w:numPr>
          <w:ilvl w:val="4"/>
          <w:numId w:val="108"/>
        </w:numPr>
      </w:pPr>
      <w:r w:rsidRPr="005223F4">
        <w:t xml:space="preserve">dfdl:prefixIncludesPrefixLength </w:t>
      </w:r>
    </w:p>
    <w:p w14:paraId="65F6C24D" w14:textId="77777777" w:rsidR="00FA2ECD" w:rsidRPr="005223F4" w:rsidRDefault="00FA2ECD" w:rsidP="003D58F3">
      <w:pPr>
        <w:numPr>
          <w:ilvl w:val="4"/>
          <w:numId w:val="108"/>
        </w:numPr>
      </w:pPr>
      <w:r w:rsidRPr="005223F4">
        <w:t xml:space="preserve">dfdl:lengthUnits </w:t>
      </w:r>
    </w:p>
    <w:p w14:paraId="4688E18F" w14:textId="06C0EE7F"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pattern</w:t>
      </w:r>
      <w:r w:rsidRPr="006E3553">
        <w:rPr>
          <w:rStyle w:val="Emphasis"/>
        </w:rPr>
        <w:t>"</w:t>
      </w:r>
    </w:p>
    <w:p w14:paraId="0C41FFC6" w14:textId="77777777" w:rsidR="00FA2ECD" w:rsidRPr="005223F4" w:rsidRDefault="00FA2ECD" w:rsidP="003D58F3">
      <w:pPr>
        <w:numPr>
          <w:ilvl w:val="4"/>
          <w:numId w:val="108"/>
        </w:numPr>
      </w:pPr>
      <w:r w:rsidRPr="005223F4">
        <w:t>dfdl:lengthPattern</w:t>
      </w:r>
    </w:p>
    <w:p w14:paraId="5AFDF3B8" w14:textId="1437A04F" w:rsidR="00FA2ECD" w:rsidRPr="005223F4" w:rsidRDefault="001D7203" w:rsidP="003D58F3">
      <w:pPr>
        <w:numPr>
          <w:ilvl w:val="3"/>
          <w:numId w:val="108"/>
        </w:numPr>
      </w:pPr>
      <w:r w:rsidRPr="006E3553">
        <w:rPr>
          <w:rStyle w:val="Emphasis"/>
        </w:rPr>
        <w:t>"</w:t>
      </w:r>
      <w:r w:rsidR="00FA2ECD" w:rsidRPr="006E3553">
        <w:rPr>
          <w:rStyle w:val="Emphasis"/>
        </w:rPr>
        <w:t>delimited</w:t>
      </w:r>
      <w:r w:rsidRPr="006E3553">
        <w:rPr>
          <w:rStyle w:val="Emphasis"/>
        </w:rPr>
        <w:t>"</w:t>
      </w:r>
      <w:r w:rsidR="00FA2ECD" w:rsidRPr="006E3553">
        <w:rPr>
          <w:rStyle w:val="Emphasis"/>
        </w:rPr>
        <w:t>,</w:t>
      </w:r>
      <w:r w:rsidR="00FA2ECD" w:rsidRPr="005223F4">
        <w:t xml:space="preserve"> </w:t>
      </w:r>
      <w:r w:rsidRPr="006E3553">
        <w:rPr>
          <w:rStyle w:val="Emphasis"/>
        </w:rPr>
        <w:t>"</w:t>
      </w:r>
      <w:r w:rsidR="00FA2ECD" w:rsidRPr="006E3553">
        <w:rPr>
          <w:rStyle w:val="Emphasis"/>
        </w:rPr>
        <w:t>endOfParent</w:t>
      </w:r>
      <w:r w:rsidRPr="006E3553">
        <w:rPr>
          <w:rStyle w:val="Emphasis"/>
        </w:rPr>
        <w:t>"</w:t>
      </w:r>
      <w:r w:rsidR="00FA2ECD" w:rsidRPr="005223F4">
        <w:t xml:space="preserve"> </w:t>
      </w:r>
    </w:p>
    <w:p w14:paraId="5B7BBACD" w14:textId="77777777" w:rsidR="00FA2ECD" w:rsidRPr="006E3553" w:rsidRDefault="00FA2ECD" w:rsidP="003D58F3">
      <w:pPr>
        <w:numPr>
          <w:ilvl w:val="4"/>
          <w:numId w:val="108"/>
        </w:numPr>
        <w:rPr>
          <w:rStyle w:val="Emphasis"/>
        </w:rPr>
      </w:pPr>
      <w:r w:rsidRPr="006E3553">
        <w:rPr>
          <w:rStyle w:val="Emphasis"/>
        </w:rPr>
        <w:t>None</w:t>
      </w:r>
    </w:p>
    <w:p w14:paraId="34BA25F6" w14:textId="77777777" w:rsidR="00FA2ECD" w:rsidRPr="005223F4" w:rsidRDefault="00FA2ECD" w:rsidP="003D58F3">
      <w:pPr>
        <w:numPr>
          <w:ilvl w:val="2"/>
          <w:numId w:val="108"/>
        </w:numPr>
      </w:pPr>
      <w:r w:rsidRPr="005223F4">
        <w:t xml:space="preserve">dfdl:textTrimKind </w:t>
      </w:r>
    </w:p>
    <w:p w14:paraId="644F1FE3" w14:textId="77777777" w:rsidR="00FA2ECD" w:rsidRPr="005223F4" w:rsidRDefault="00FA2ECD" w:rsidP="003D58F3">
      <w:pPr>
        <w:numPr>
          <w:ilvl w:val="3"/>
          <w:numId w:val="108"/>
        </w:numPr>
      </w:pPr>
      <w:r w:rsidRPr="005223F4">
        <w:t xml:space="preserve">dfdl:textStringPadCharacter, dfdl:textNumberPadCharacter, dfdl:textBooleanPadCharacter or dfdl:textCalendarPadCharacter  </w:t>
      </w:r>
    </w:p>
    <w:p w14:paraId="4A873948" w14:textId="77777777" w:rsidR="00FA2ECD" w:rsidRPr="006E3553" w:rsidRDefault="00FA2ECD" w:rsidP="003D58F3">
      <w:pPr>
        <w:numPr>
          <w:ilvl w:val="3"/>
          <w:numId w:val="108"/>
        </w:numPr>
        <w:rPr>
          <w:rStyle w:val="Emphasis"/>
        </w:rPr>
      </w:pPr>
      <w:r w:rsidRPr="005223F4">
        <w:t xml:space="preserve">dfdl:textStringJustification, dfdl:textNumberJustification, dfdl:textBooleanJustification or dfdl:textCalendarJustification </w:t>
      </w:r>
    </w:p>
    <w:p w14:paraId="40AD55A0" w14:textId="77777777" w:rsidR="00FA2ECD" w:rsidRPr="006E3553" w:rsidRDefault="00FA2ECD" w:rsidP="003D58F3">
      <w:pPr>
        <w:numPr>
          <w:ilvl w:val="2"/>
          <w:numId w:val="108"/>
        </w:numPr>
        <w:rPr>
          <w:rStyle w:val="Emphasis"/>
        </w:rPr>
      </w:pPr>
      <w:r w:rsidRPr="005223F4">
        <w:t>dfdl:escapeSchemeRef</w:t>
      </w:r>
    </w:p>
    <w:p w14:paraId="54BAA621" w14:textId="77777777" w:rsidR="00FA2ECD" w:rsidRPr="006E3553" w:rsidRDefault="00FA2ECD" w:rsidP="003D58F3">
      <w:pPr>
        <w:numPr>
          <w:ilvl w:val="2"/>
          <w:numId w:val="108"/>
        </w:numPr>
        <w:rPr>
          <w:rStyle w:val="Emphasis"/>
        </w:rPr>
      </w:pPr>
      <w:r w:rsidRPr="005223F4">
        <w:rPr>
          <w:rFonts w:cs="Arial"/>
        </w:rPr>
        <w:t>dfdl:textBidi</w:t>
      </w:r>
    </w:p>
    <w:p w14:paraId="17841303" w14:textId="54051CB2" w:rsidR="00FA2ECD" w:rsidRPr="006E3553" w:rsidRDefault="00FA2ECD" w:rsidP="003D58F3">
      <w:pPr>
        <w:numPr>
          <w:ilvl w:val="3"/>
          <w:numId w:val="108"/>
        </w:numPr>
        <w:rPr>
          <w:rStyle w:val="Emphasis"/>
        </w:rPr>
      </w:pPr>
      <w:r w:rsidRPr="005223F4">
        <w:rPr>
          <w:rFonts w:cs="Arial"/>
        </w:rPr>
        <w:t>dfdl:textBidiOrdering</w:t>
      </w:r>
    </w:p>
    <w:p w14:paraId="40DA1775" w14:textId="3E69C6A8" w:rsidR="00FA2ECD" w:rsidRPr="006E3553" w:rsidRDefault="00FA2ECD" w:rsidP="003D58F3">
      <w:pPr>
        <w:numPr>
          <w:ilvl w:val="3"/>
          <w:numId w:val="108"/>
        </w:numPr>
        <w:rPr>
          <w:rStyle w:val="Emphasis"/>
        </w:rPr>
      </w:pPr>
      <w:r w:rsidRPr="005223F4">
        <w:rPr>
          <w:rFonts w:cs="Arial"/>
        </w:rPr>
        <w:t>dfdl:textBidiOrientation</w:t>
      </w:r>
      <w:r w:rsidR="0010253E">
        <w:rPr>
          <w:rFonts w:cs="Arial"/>
        </w:rPr>
        <w:t xml:space="preserve"> </w:t>
      </w:r>
    </w:p>
    <w:p w14:paraId="09C2B448" w14:textId="7AFFEE3C" w:rsidR="00FA2ECD" w:rsidRPr="006E3553" w:rsidRDefault="00F4248B" w:rsidP="003D58F3">
      <w:pPr>
        <w:numPr>
          <w:ilvl w:val="1"/>
          <w:numId w:val="108"/>
        </w:numPr>
        <w:rPr>
          <w:rStyle w:val="Emphasis"/>
        </w:rPr>
      </w:pPr>
      <w:r w:rsidRPr="005223F4">
        <w:t>dfdl:representation</w:t>
      </w:r>
      <w:r w:rsidRPr="006E3553">
        <w:rPr>
          <w:rStyle w:val="Emphasis"/>
        </w:rPr>
        <w:t xml:space="preserve"> </w:t>
      </w:r>
      <w:r w:rsidR="001D7203" w:rsidRPr="006E3553">
        <w:rPr>
          <w:rStyle w:val="Emphasis"/>
        </w:rPr>
        <w:t>"</w:t>
      </w:r>
      <w:r w:rsidR="00FA2ECD" w:rsidRPr="006E3553">
        <w:rPr>
          <w:rStyle w:val="Emphasis"/>
        </w:rPr>
        <w:t>binary</w:t>
      </w:r>
      <w:r w:rsidR="001D7203" w:rsidRPr="006E3553">
        <w:rPr>
          <w:rStyle w:val="Emphasis"/>
        </w:rPr>
        <w:t>"</w:t>
      </w:r>
      <w:r w:rsidR="00280454" w:rsidRPr="006E3553">
        <w:rPr>
          <w:rStyle w:val="Emphasis"/>
        </w:rPr>
        <w:t xml:space="preserve"> or </w:t>
      </w:r>
      <w:r w:rsidRPr="006E3553">
        <w:rPr>
          <w:rStyle w:val="Emphasis"/>
        </w:rPr>
        <w:t>xs:</w:t>
      </w:r>
      <w:r w:rsidR="00280454" w:rsidRPr="006E3553">
        <w:rPr>
          <w:rStyle w:val="Emphasis"/>
        </w:rPr>
        <w:t xml:space="preserve">simpleType is </w:t>
      </w:r>
      <w:r w:rsidR="001D7203" w:rsidRPr="006E3553">
        <w:rPr>
          <w:rStyle w:val="Emphasis"/>
        </w:rPr>
        <w:t>'</w:t>
      </w:r>
      <w:r w:rsidR="003D585C" w:rsidRPr="006E3553">
        <w:rPr>
          <w:rStyle w:val="Emphasis"/>
        </w:rPr>
        <w:t>hex</w:t>
      </w:r>
      <w:r w:rsidR="00862C23" w:rsidRPr="006E3553">
        <w:rPr>
          <w:rStyle w:val="Emphasis"/>
        </w:rPr>
        <w:t>B</w:t>
      </w:r>
      <w:r w:rsidR="003D585C" w:rsidRPr="006E3553">
        <w:rPr>
          <w:rStyle w:val="Emphasis"/>
        </w:rPr>
        <w:t>inary</w:t>
      </w:r>
      <w:r w:rsidR="001D7203" w:rsidRPr="006E3553">
        <w:rPr>
          <w:rStyle w:val="Emphasis"/>
        </w:rPr>
        <w:t>'</w:t>
      </w:r>
    </w:p>
    <w:p w14:paraId="0D8ADA4B" w14:textId="77777777" w:rsidR="00FA2ECD" w:rsidRPr="005223F4" w:rsidRDefault="00FA2ECD" w:rsidP="003D58F3">
      <w:pPr>
        <w:numPr>
          <w:ilvl w:val="2"/>
          <w:numId w:val="108"/>
        </w:numPr>
      </w:pPr>
      <w:r w:rsidRPr="005223F4">
        <w:t xml:space="preserve">dfdl:lengthKind </w:t>
      </w:r>
    </w:p>
    <w:p w14:paraId="22E52233" w14:textId="5CF3ED1A" w:rsidR="00FA2ECD" w:rsidRPr="006E3553" w:rsidRDefault="001D7203" w:rsidP="003D58F3">
      <w:pPr>
        <w:numPr>
          <w:ilvl w:val="3"/>
          <w:numId w:val="108"/>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4B5DC5C9" w14:textId="555F1E7E" w:rsidR="00FA2ECD" w:rsidRPr="005223F4" w:rsidRDefault="00B75180" w:rsidP="003D58F3">
      <w:pPr>
        <w:numPr>
          <w:ilvl w:val="4"/>
          <w:numId w:val="108"/>
        </w:numPr>
      </w:pPr>
      <w:r>
        <w:t>XSD maxLength</w:t>
      </w:r>
      <w:r w:rsidR="00FA2ECD" w:rsidRPr="005223F4">
        <w:t xml:space="preserve"> </w:t>
      </w:r>
      <w:r w:rsidR="00FA2ECD" w:rsidRPr="006E3553">
        <w:rPr>
          <w:rStyle w:val="Emphasis"/>
        </w:rPr>
        <w:t>or</w:t>
      </w:r>
      <w:r w:rsidR="00FA2ECD" w:rsidRPr="005223F4">
        <w:t xml:space="preserve"> xs:simpleType</w:t>
      </w:r>
    </w:p>
    <w:p w14:paraId="67797FE4" w14:textId="77777777" w:rsidR="00FA2ECD" w:rsidRPr="005223F4" w:rsidRDefault="00FA2ECD" w:rsidP="003D58F3">
      <w:pPr>
        <w:numPr>
          <w:ilvl w:val="4"/>
          <w:numId w:val="108"/>
        </w:numPr>
      </w:pPr>
      <w:r w:rsidRPr="005223F4">
        <w:t xml:space="preserve">dfdl:lengthUnits </w:t>
      </w:r>
    </w:p>
    <w:p w14:paraId="3B2C3FCB" w14:textId="4E196979" w:rsidR="00FA2ECD" w:rsidRPr="006E3553" w:rsidRDefault="001D7203" w:rsidP="003D58F3">
      <w:pPr>
        <w:numPr>
          <w:ilvl w:val="3"/>
          <w:numId w:val="108"/>
        </w:numPr>
        <w:rPr>
          <w:rStyle w:val="Emphasis"/>
        </w:rPr>
      </w:pPr>
      <w:r w:rsidRPr="006E3553">
        <w:rPr>
          <w:rStyle w:val="Emphasis"/>
        </w:rPr>
        <w:t>"</w:t>
      </w:r>
      <w:r w:rsidR="00FA2ECD" w:rsidRPr="006E3553">
        <w:rPr>
          <w:rStyle w:val="Emphasis"/>
        </w:rPr>
        <w:t>explicit</w:t>
      </w:r>
      <w:r w:rsidRPr="006E3553">
        <w:rPr>
          <w:rStyle w:val="Emphasis"/>
        </w:rPr>
        <w:t>"</w:t>
      </w:r>
    </w:p>
    <w:p w14:paraId="2B983327" w14:textId="77777777" w:rsidR="00FA2ECD" w:rsidRPr="005223F4" w:rsidRDefault="00FA2ECD" w:rsidP="003D58F3">
      <w:pPr>
        <w:numPr>
          <w:ilvl w:val="4"/>
          <w:numId w:val="108"/>
        </w:numPr>
      </w:pPr>
      <w:r w:rsidRPr="005223F4">
        <w:t xml:space="preserve">dfdl:length </w:t>
      </w:r>
    </w:p>
    <w:p w14:paraId="08EF21EF" w14:textId="77777777" w:rsidR="00FA2ECD" w:rsidRPr="005223F4" w:rsidRDefault="00FA2ECD" w:rsidP="003D58F3">
      <w:pPr>
        <w:numPr>
          <w:ilvl w:val="4"/>
          <w:numId w:val="108"/>
        </w:numPr>
      </w:pPr>
      <w:r w:rsidRPr="005223F4">
        <w:t xml:space="preserve">dfdl:lengthUnits </w:t>
      </w:r>
    </w:p>
    <w:p w14:paraId="58F57B3B" w14:textId="33BF533E"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C85631E" w14:textId="77777777" w:rsidR="00FA2ECD" w:rsidRPr="005223F4" w:rsidRDefault="00FA2ECD" w:rsidP="003D58F3">
      <w:pPr>
        <w:numPr>
          <w:ilvl w:val="4"/>
          <w:numId w:val="108"/>
        </w:numPr>
      </w:pPr>
      <w:r w:rsidRPr="005223F4">
        <w:lastRenderedPageBreak/>
        <w:t xml:space="preserve">dfdl:prefixLengthType </w:t>
      </w:r>
    </w:p>
    <w:p w14:paraId="04386A31" w14:textId="77777777" w:rsidR="00FA2ECD" w:rsidRPr="005223F4" w:rsidRDefault="00FA2ECD" w:rsidP="003D58F3">
      <w:pPr>
        <w:numPr>
          <w:ilvl w:val="4"/>
          <w:numId w:val="108"/>
        </w:numPr>
      </w:pPr>
      <w:r w:rsidRPr="005223F4">
        <w:t xml:space="preserve">dfdl:prefixIncludesPrefixLength </w:t>
      </w:r>
    </w:p>
    <w:p w14:paraId="034E89AF" w14:textId="77777777" w:rsidR="00FA2ECD" w:rsidRPr="005223F4" w:rsidRDefault="00FA2ECD" w:rsidP="003D58F3">
      <w:pPr>
        <w:numPr>
          <w:ilvl w:val="4"/>
          <w:numId w:val="108"/>
        </w:numPr>
      </w:pPr>
      <w:r w:rsidRPr="005223F4">
        <w:t xml:space="preserve">dfdl:lengthUnits </w:t>
      </w:r>
    </w:p>
    <w:p w14:paraId="6C4B8341" w14:textId="2F66570C" w:rsidR="00FA2ECD" w:rsidRPr="006E3553" w:rsidRDefault="001D7203" w:rsidP="003D58F3">
      <w:pPr>
        <w:numPr>
          <w:ilvl w:val="3"/>
          <w:numId w:val="108"/>
        </w:numPr>
        <w:rPr>
          <w:rStyle w:val="Emphasis"/>
        </w:rPr>
      </w:pPr>
      <w:r w:rsidRPr="006E3553">
        <w:rPr>
          <w:rStyle w:val="Emphasis"/>
        </w:rPr>
        <w:t>"</w:t>
      </w:r>
      <w:r w:rsidR="00B93795" w:rsidRPr="006E3553">
        <w:rPr>
          <w:rStyle w:val="Emphasis"/>
        </w:rPr>
        <w:t>delimited</w:t>
      </w:r>
      <w:r w:rsidRPr="006E3553">
        <w:rPr>
          <w:rStyle w:val="Emphasis"/>
        </w:rPr>
        <w:t>"</w:t>
      </w:r>
      <w:r w:rsidR="00B93795" w:rsidRPr="006E3553">
        <w:rPr>
          <w:rStyle w:val="Emphasis"/>
        </w:rPr>
        <w:t xml:space="preserve">, </w:t>
      </w:r>
      <w:r w:rsidRPr="006E3553">
        <w:rPr>
          <w:rStyle w:val="Emphasis"/>
        </w:rPr>
        <w:t>"</w:t>
      </w:r>
      <w:r w:rsidR="00FA2ECD" w:rsidRPr="006E3553">
        <w:rPr>
          <w:rStyle w:val="Emphasis"/>
        </w:rPr>
        <w:t>endOfParent</w:t>
      </w:r>
      <w:r w:rsidRPr="006E3553">
        <w:rPr>
          <w:rStyle w:val="Emphasis"/>
        </w:rPr>
        <w:t>"</w:t>
      </w:r>
      <w:r w:rsidR="00FA2ECD" w:rsidRPr="006E3553">
        <w:rPr>
          <w:rStyle w:val="Emphasis"/>
        </w:rPr>
        <w:t xml:space="preserve"> </w:t>
      </w:r>
    </w:p>
    <w:p w14:paraId="27F74D40" w14:textId="77777777" w:rsidR="00FA2ECD" w:rsidRPr="006E3553" w:rsidRDefault="00FA2ECD" w:rsidP="003D58F3">
      <w:pPr>
        <w:numPr>
          <w:ilvl w:val="4"/>
          <w:numId w:val="108"/>
        </w:numPr>
        <w:rPr>
          <w:rStyle w:val="Emphasis"/>
        </w:rPr>
      </w:pPr>
      <w:r w:rsidRPr="006E3553">
        <w:rPr>
          <w:rStyle w:val="Emphasis"/>
        </w:rPr>
        <w:t>None</w:t>
      </w:r>
    </w:p>
    <w:p w14:paraId="555B54CF" w14:textId="77777777" w:rsidR="00FA2ECD" w:rsidRPr="005223F4" w:rsidRDefault="00FA2ECD" w:rsidP="003D58F3">
      <w:pPr>
        <w:numPr>
          <w:ilvl w:val="1"/>
          <w:numId w:val="108"/>
        </w:numPr>
      </w:pPr>
      <w:r w:rsidRPr="005223F4">
        <w:t xml:space="preserve">dfdl:terminator </w:t>
      </w:r>
    </w:p>
    <w:p w14:paraId="2BD16AC2" w14:textId="735E2408" w:rsidR="0064432E" w:rsidRPr="005223F4" w:rsidRDefault="0064432E" w:rsidP="003D58F3">
      <w:pPr>
        <w:numPr>
          <w:ilvl w:val="2"/>
          <w:numId w:val="108"/>
        </w:numPr>
      </w:pPr>
      <w:r w:rsidRPr="005223F4">
        <w:t>dfdl:</w:t>
      </w:r>
      <w:r w:rsidR="00BC3F9C" w:rsidRPr="005223F4">
        <w:t xml:space="preserve">nilValueDelimiterPolicy </w:t>
      </w:r>
      <w:r w:rsidRPr="006E3553">
        <w:rPr>
          <w:rStyle w:val="Emphasis"/>
        </w:rPr>
        <w:t xml:space="preserve">(does not apply to </w:t>
      </w:r>
      <w:r w:rsidR="00A5654C" w:rsidRPr="006E3553">
        <w:rPr>
          <w:rStyle w:val="Emphasis"/>
        </w:rPr>
        <w:t>dfdl:</w:t>
      </w:r>
      <w:r w:rsidRPr="006E3553">
        <w:rPr>
          <w:rStyle w:val="Emphasis"/>
        </w:rPr>
        <w:t>simple</w:t>
      </w:r>
      <w:r w:rsidR="00A5654C" w:rsidRPr="006E3553">
        <w:rPr>
          <w:rStyle w:val="Emphasis"/>
        </w:rPr>
        <w:t>T</w:t>
      </w:r>
      <w:r w:rsidRPr="006E3553">
        <w:rPr>
          <w:rStyle w:val="Emphasis"/>
        </w:rPr>
        <w:t>ype)</w:t>
      </w:r>
    </w:p>
    <w:p w14:paraId="1BF95AFD" w14:textId="77777777" w:rsidR="0064432E" w:rsidRPr="005223F4" w:rsidRDefault="0064432E" w:rsidP="003D58F3">
      <w:pPr>
        <w:numPr>
          <w:ilvl w:val="2"/>
          <w:numId w:val="108"/>
        </w:numPr>
      </w:pPr>
      <w:r w:rsidRPr="005223F4">
        <w:t>dfdl:</w:t>
      </w:r>
      <w:r w:rsidR="00BC3F9C" w:rsidRPr="005223F4">
        <w:t>emptyValueDelimiterPolicy</w:t>
      </w:r>
      <w:r w:rsidRPr="005223F4">
        <w:t xml:space="preserve"> </w:t>
      </w:r>
    </w:p>
    <w:p w14:paraId="48244C77" w14:textId="77777777" w:rsidR="00FA2ECD" w:rsidRPr="005223F4" w:rsidRDefault="00FA2ECD" w:rsidP="003D58F3">
      <w:pPr>
        <w:numPr>
          <w:ilvl w:val="2"/>
          <w:numId w:val="108"/>
        </w:numPr>
      </w:pPr>
      <w:r w:rsidRPr="005223F4">
        <w:t xml:space="preserve">dfdl:documentFinalTerminatorCanBeMissing </w:t>
      </w:r>
    </w:p>
    <w:p w14:paraId="33963FAE" w14:textId="77777777" w:rsidR="00785685" w:rsidRPr="005223F4" w:rsidRDefault="00FA2ECD" w:rsidP="003D58F3">
      <w:pPr>
        <w:numPr>
          <w:ilvl w:val="1"/>
          <w:numId w:val="108"/>
        </w:numPr>
      </w:pPr>
      <w:r w:rsidRPr="005223F4">
        <w:t>dfdl:</w:t>
      </w:r>
      <w:r w:rsidR="00785685" w:rsidRPr="005223F4">
        <w:t>trailingSkip</w:t>
      </w:r>
    </w:p>
    <w:p w14:paraId="2615D6DF" w14:textId="77777777" w:rsidR="00FA2ECD" w:rsidRPr="005223F4" w:rsidRDefault="00785685" w:rsidP="003D58F3">
      <w:pPr>
        <w:numPr>
          <w:ilvl w:val="2"/>
          <w:numId w:val="108"/>
        </w:numPr>
      </w:pPr>
      <w:r w:rsidRPr="005223F4">
        <w:t xml:space="preserve">dfdl:alignmentUnits </w:t>
      </w:r>
      <w:r w:rsidR="00FA2ECD" w:rsidRPr="005223F4">
        <w:t xml:space="preserve">  </w:t>
      </w:r>
    </w:p>
    <w:p w14:paraId="2EE0E8A1" w14:textId="77777777" w:rsidR="00FA2ECD" w:rsidRPr="006E3553" w:rsidRDefault="00FA2ECD" w:rsidP="003D58F3">
      <w:pPr>
        <w:numPr>
          <w:ilvl w:val="0"/>
          <w:numId w:val="108"/>
        </w:numPr>
        <w:rPr>
          <w:rStyle w:val="Emphasis"/>
        </w:rPr>
      </w:pPr>
      <w:r w:rsidRPr="006E3553">
        <w:rPr>
          <w:rStyle w:val="Emphasis"/>
        </w:rPr>
        <w:t xml:space="preserve">Parsing: conversion </w:t>
      </w:r>
    </w:p>
    <w:p w14:paraId="50203792" w14:textId="7CDAB647" w:rsidR="00FA2ECD" w:rsidRPr="005223F4" w:rsidRDefault="00B75180" w:rsidP="003D58F3">
      <w:pPr>
        <w:numPr>
          <w:ilvl w:val="1"/>
          <w:numId w:val="108"/>
        </w:numPr>
      </w:pPr>
      <w:r>
        <w:t xml:space="preserve">XSD </w:t>
      </w:r>
      <w:r w:rsidR="00FA2ECD" w:rsidRPr="005223F4">
        <w:t xml:space="preserve">type </w:t>
      </w:r>
      <w:r>
        <w:t>property</w:t>
      </w:r>
    </w:p>
    <w:p w14:paraId="7F00B979" w14:textId="37D6EE53" w:rsidR="00FA2ECD" w:rsidRPr="006E3553" w:rsidRDefault="001D7203" w:rsidP="003D58F3">
      <w:pPr>
        <w:numPr>
          <w:ilvl w:val="2"/>
          <w:numId w:val="108"/>
        </w:numPr>
        <w:rPr>
          <w:rStyle w:val="Emphasis"/>
        </w:rPr>
      </w:pPr>
      <w:r w:rsidRPr="006E3553">
        <w:rPr>
          <w:rStyle w:val="Emphasis"/>
        </w:rPr>
        <w:t>"</w:t>
      </w:r>
      <w:r w:rsidR="00FA2ECD" w:rsidRPr="006E3553">
        <w:rPr>
          <w:rStyle w:val="Emphasis"/>
        </w:rPr>
        <w:t>Number</w:t>
      </w:r>
      <w:r w:rsidRPr="006E3553">
        <w:rPr>
          <w:rStyle w:val="Emphasis"/>
        </w:rPr>
        <w:t>"</w:t>
      </w:r>
      <w:r w:rsidR="00FA2ECD" w:rsidRPr="006E3553">
        <w:rPr>
          <w:rStyle w:val="Emphasis"/>
        </w:rPr>
        <w:t xml:space="preserve"> </w:t>
      </w:r>
    </w:p>
    <w:p w14:paraId="59D84434" w14:textId="77777777" w:rsidR="009C123C" w:rsidRPr="005223F4" w:rsidRDefault="009C123C" w:rsidP="003D58F3">
      <w:pPr>
        <w:numPr>
          <w:ilvl w:val="3"/>
          <w:numId w:val="108"/>
        </w:numPr>
      </w:pPr>
      <w:r w:rsidRPr="005223F4">
        <w:t>dfdl:</w:t>
      </w:r>
      <w:r w:rsidRPr="00E62EDC">
        <w:rPr>
          <w:rFonts w:cs="Arial"/>
        </w:rPr>
        <w:t xml:space="preserve"> decimalSigned</w:t>
      </w:r>
    </w:p>
    <w:p w14:paraId="58BD526F" w14:textId="77777777" w:rsidR="00FA2ECD" w:rsidRPr="005223F4" w:rsidRDefault="00FA2ECD" w:rsidP="003D58F3">
      <w:pPr>
        <w:numPr>
          <w:ilvl w:val="3"/>
          <w:numId w:val="108"/>
        </w:numPr>
      </w:pPr>
      <w:r w:rsidRPr="005223F4">
        <w:t xml:space="preserve">dfdl:representation </w:t>
      </w:r>
    </w:p>
    <w:p w14:paraId="72105A77" w14:textId="288E2105" w:rsidR="00FA2ECD" w:rsidRPr="006E3553" w:rsidRDefault="001D7203" w:rsidP="003D58F3">
      <w:pPr>
        <w:numPr>
          <w:ilvl w:val="4"/>
          <w:numId w:val="108"/>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786B87E1" w14:textId="77777777" w:rsidR="00FA2ECD" w:rsidRPr="005223F4" w:rsidRDefault="00FA2ECD" w:rsidP="003D58F3">
      <w:pPr>
        <w:numPr>
          <w:ilvl w:val="5"/>
          <w:numId w:val="108"/>
        </w:numPr>
      </w:pPr>
      <w:r w:rsidRPr="005223F4">
        <w:t>dfdl:</w:t>
      </w:r>
      <w:r w:rsidR="00DD19E7" w:rsidRPr="005223F4">
        <w:t>textNumberRep</w:t>
      </w:r>
    </w:p>
    <w:p w14:paraId="5048BE4B" w14:textId="03AAEEFC" w:rsidR="008F38DC" w:rsidRPr="006E3553" w:rsidRDefault="001D7203" w:rsidP="003D58F3">
      <w:pPr>
        <w:numPr>
          <w:ilvl w:val="6"/>
          <w:numId w:val="108"/>
        </w:numPr>
        <w:rPr>
          <w:rStyle w:val="Emphasis"/>
        </w:rPr>
      </w:pPr>
      <w:r w:rsidRPr="006E3553">
        <w:rPr>
          <w:rStyle w:val="Emphasis"/>
        </w:rPr>
        <w:t>"</w:t>
      </w:r>
      <w:r w:rsidR="008F38DC" w:rsidRPr="006E3553">
        <w:rPr>
          <w:rStyle w:val="Emphasis"/>
        </w:rPr>
        <w:t>standard</w:t>
      </w:r>
      <w:r w:rsidRPr="006E3553">
        <w:rPr>
          <w:rStyle w:val="Emphasis"/>
        </w:rPr>
        <w:t>"</w:t>
      </w:r>
    </w:p>
    <w:p w14:paraId="11B93152" w14:textId="77777777" w:rsidR="008F38DC" w:rsidRPr="00DD7D1C" w:rsidRDefault="008F38DC" w:rsidP="003D58F3">
      <w:pPr>
        <w:numPr>
          <w:ilvl w:val="7"/>
          <w:numId w:val="108"/>
        </w:numPr>
      </w:pPr>
      <w:r w:rsidRPr="00DD7D1C">
        <w:t>dfdl:textNumberPattern</w:t>
      </w:r>
    </w:p>
    <w:p w14:paraId="08A5C3C0" w14:textId="77777777" w:rsidR="008F38DC" w:rsidRPr="00DD7D1C" w:rsidRDefault="008F38DC" w:rsidP="003D58F3">
      <w:pPr>
        <w:numPr>
          <w:ilvl w:val="7"/>
          <w:numId w:val="108"/>
        </w:numPr>
      </w:pPr>
      <w:r w:rsidRPr="00DD7D1C">
        <w:t>dfdl:</w:t>
      </w:r>
      <w:r w:rsidR="00E05760" w:rsidRPr="00DD7D1C">
        <w:t>textStandardDecimalSeparator</w:t>
      </w:r>
    </w:p>
    <w:p w14:paraId="5A534FA0" w14:textId="77777777" w:rsidR="00E05760" w:rsidRPr="00DD7D1C" w:rsidRDefault="00E05760" w:rsidP="003D58F3">
      <w:pPr>
        <w:numPr>
          <w:ilvl w:val="7"/>
          <w:numId w:val="108"/>
        </w:numPr>
      </w:pPr>
      <w:r w:rsidRPr="00DD7D1C">
        <w:t>dfdl:textStandardGroupingSeparator</w:t>
      </w:r>
    </w:p>
    <w:p w14:paraId="492293C7" w14:textId="6D8FC225" w:rsidR="008F38DC" w:rsidRPr="00DD7D1C" w:rsidRDefault="008F38DC" w:rsidP="003D58F3">
      <w:pPr>
        <w:numPr>
          <w:ilvl w:val="7"/>
          <w:numId w:val="108"/>
        </w:numPr>
      </w:pPr>
      <w:r w:rsidRPr="00DD7D1C">
        <w:t>dfdl:</w:t>
      </w:r>
      <w:r w:rsidR="00E05760" w:rsidRPr="00DD7D1C">
        <w:t>textStandardExponent</w:t>
      </w:r>
      <w:r w:rsidR="00B76C05" w:rsidRPr="00DD7D1C">
        <w:t>Rep</w:t>
      </w:r>
    </w:p>
    <w:p w14:paraId="4E8C0D49" w14:textId="77777777" w:rsidR="008F38DC" w:rsidRPr="00DD7D1C" w:rsidRDefault="008F38DC" w:rsidP="003D58F3">
      <w:pPr>
        <w:numPr>
          <w:ilvl w:val="7"/>
          <w:numId w:val="108"/>
        </w:numPr>
      </w:pPr>
      <w:r w:rsidRPr="00DD7D1C">
        <w:t>dfdl:textNumberCheckPolicy</w:t>
      </w:r>
    </w:p>
    <w:p w14:paraId="6DE69B1C" w14:textId="77777777" w:rsidR="008F38DC" w:rsidRPr="00DD7D1C" w:rsidRDefault="008F38DC" w:rsidP="003D58F3">
      <w:pPr>
        <w:numPr>
          <w:ilvl w:val="7"/>
          <w:numId w:val="108"/>
        </w:numPr>
      </w:pPr>
      <w:r w:rsidRPr="00DD7D1C">
        <w:t>dfdl:</w:t>
      </w:r>
      <w:r w:rsidR="00E05760" w:rsidRPr="00DD7D1C">
        <w:t>textStandardInfinityRep</w:t>
      </w:r>
    </w:p>
    <w:p w14:paraId="42D96919" w14:textId="12BDD4D2" w:rsidR="008F38DC" w:rsidRPr="00DD7D1C" w:rsidRDefault="008F38DC" w:rsidP="003D58F3">
      <w:pPr>
        <w:numPr>
          <w:ilvl w:val="7"/>
          <w:numId w:val="108"/>
        </w:numPr>
      </w:pPr>
      <w:r w:rsidRPr="00DD7D1C">
        <w:t>dfdl:</w:t>
      </w:r>
      <w:r w:rsidR="00E05760" w:rsidRPr="00DD7D1C">
        <w:t>textStandardNa</w:t>
      </w:r>
      <w:r w:rsidR="004E7B13" w:rsidRPr="00DD7D1C">
        <w:t>N</w:t>
      </w:r>
      <w:r w:rsidR="00E05760" w:rsidRPr="00DD7D1C">
        <w:t>Rep</w:t>
      </w:r>
    </w:p>
    <w:p w14:paraId="59F26AD2" w14:textId="77777777" w:rsidR="000A2652" w:rsidRPr="00DD7D1C" w:rsidRDefault="000A2652" w:rsidP="003D58F3">
      <w:pPr>
        <w:numPr>
          <w:ilvl w:val="7"/>
          <w:numId w:val="108"/>
        </w:numPr>
      </w:pPr>
      <w:r w:rsidRPr="00DD7D1C">
        <w:t>dfdl:textNumberRounding</w:t>
      </w:r>
    </w:p>
    <w:p w14:paraId="59C12706" w14:textId="2567B718" w:rsidR="000A2652" w:rsidRPr="006E3553" w:rsidRDefault="001D7203" w:rsidP="003D58F3">
      <w:pPr>
        <w:numPr>
          <w:ilvl w:val="8"/>
          <w:numId w:val="108"/>
        </w:numPr>
        <w:rPr>
          <w:rStyle w:val="Emphasis"/>
        </w:rPr>
      </w:pPr>
      <w:r w:rsidRPr="006E3553">
        <w:rPr>
          <w:rStyle w:val="Emphasis"/>
        </w:rPr>
        <w:t>"</w:t>
      </w:r>
      <w:r w:rsidR="008B6ED1" w:rsidRPr="006E3553">
        <w:rPr>
          <w:rStyle w:val="Emphasis"/>
        </w:rPr>
        <w:t>explicit</w:t>
      </w:r>
      <w:r w:rsidRPr="006E3553">
        <w:rPr>
          <w:rStyle w:val="Emphasis"/>
        </w:rPr>
        <w:t>"</w:t>
      </w:r>
    </w:p>
    <w:p w14:paraId="7601CA8D" w14:textId="77777777" w:rsidR="000A2652" w:rsidRPr="00DD7D1C" w:rsidRDefault="008F38DC" w:rsidP="003D58F3">
      <w:pPr>
        <w:numPr>
          <w:ilvl w:val="8"/>
          <w:numId w:val="108"/>
        </w:numPr>
      </w:pPr>
      <w:r w:rsidRPr="00DD7D1C">
        <w:t>dfdl:textNumberRoundingMode</w:t>
      </w:r>
    </w:p>
    <w:p w14:paraId="7550AAAB" w14:textId="030F9383" w:rsidR="008B6ED1" w:rsidRPr="00DD7D1C" w:rsidRDefault="008B6ED1" w:rsidP="003D58F3">
      <w:pPr>
        <w:numPr>
          <w:ilvl w:val="8"/>
          <w:numId w:val="108"/>
        </w:numPr>
      </w:pPr>
      <w:r w:rsidRPr="00DD7D1C">
        <w:t>dfdl:textNumberRoundingIncrement</w:t>
      </w:r>
    </w:p>
    <w:p w14:paraId="32B04AB9" w14:textId="77777777" w:rsidR="008F38DC" w:rsidRPr="00DD7D1C" w:rsidRDefault="008F38DC" w:rsidP="003D58F3">
      <w:pPr>
        <w:numPr>
          <w:ilvl w:val="7"/>
          <w:numId w:val="108"/>
        </w:numPr>
      </w:pPr>
      <w:r w:rsidRPr="00DD7D1C">
        <w:t>dfdl:</w:t>
      </w:r>
      <w:r w:rsidR="00E05760" w:rsidRPr="00DD7D1C">
        <w:t>textStandardZeroRep</w:t>
      </w:r>
    </w:p>
    <w:p w14:paraId="302F6490" w14:textId="77777777" w:rsidR="00E05760" w:rsidRPr="00DD7D1C" w:rsidRDefault="00E05760" w:rsidP="003D58F3">
      <w:pPr>
        <w:numPr>
          <w:ilvl w:val="7"/>
          <w:numId w:val="108"/>
        </w:numPr>
      </w:pPr>
      <w:r w:rsidRPr="00DD7D1C">
        <w:t>dfdl:textStandardBase</w:t>
      </w:r>
    </w:p>
    <w:p w14:paraId="2531BB7C" w14:textId="12489A23" w:rsidR="008F38DC" w:rsidRPr="006E3553" w:rsidRDefault="001D7203" w:rsidP="003D58F3">
      <w:pPr>
        <w:numPr>
          <w:ilvl w:val="6"/>
          <w:numId w:val="108"/>
        </w:numPr>
        <w:rPr>
          <w:rStyle w:val="Emphasis"/>
        </w:rPr>
      </w:pPr>
      <w:r w:rsidRPr="006E3553">
        <w:rPr>
          <w:rStyle w:val="Emphasis"/>
        </w:rPr>
        <w:t>"</w:t>
      </w:r>
      <w:r w:rsidR="008F38DC" w:rsidRPr="006E3553">
        <w:rPr>
          <w:rStyle w:val="Emphasis"/>
        </w:rPr>
        <w:t>zoned</w:t>
      </w:r>
      <w:r w:rsidRPr="006E3553">
        <w:rPr>
          <w:rStyle w:val="Emphasis"/>
        </w:rPr>
        <w:t>"</w:t>
      </w:r>
    </w:p>
    <w:p w14:paraId="7FF24F59" w14:textId="77777777" w:rsidR="008F38DC" w:rsidRPr="005223F4" w:rsidRDefault="008F38DC" w:rsidP="003D58F3">
      <w:pPr>
        <w:numPr>
          <w:ilvl w:val="7"/>
          <w:numId w:val="108"/>
        </w:numPr>
      </w:pPr>
      <w:r w:rsidRPr="006E3553">
        <w:rPr>
          <w:rStyle w:val="Emphasis"/>
        </w:rPr>
        <w:t>d</w:t>
      </w:r>
      <w:r w:rsidRPr="005223F4">
        <w:t>fdl:textNumberPattern</w:t>
      </w:r>
    </w:p>
    <w:p w14:paraId="0DDAF83B" w14:textId="77777777" w:rsidR="002C6D29" w:rsidRPr="00D046AA" w:rsidRDefault="002C6D29" w:rsidP="003D58F3">
      <w:pPr>
        <w:numPr>
          <w:ilvl w:val="7"/>
          <w:numId w:val="108"/>
        </w:numPr>
        <w:rPr>
          <w:rFonts w:cs="Arial"/>
        </w:rPr>
      </w:pPr>
      <w:r w:rsidRPr="00D046AA">
        <w:rPr>
          <w:rFonts w:cs="Arial"/>
        </w:rPr>
        <w:lastRenderedPageBreak/>
        <w:t>dfdl:textNumberCheckPolicy</w:t>
      </w:r>
    </w:p>
    <w:p w14:paraId="15D0FAF5" w14:textId="77777777" w:rsidR="000A2652" w:rsidRPr="000A2652" w:rsidRDefault="000A2652" w:rsidP="003D58F3">
      <w:pPr>
        <w:numPr>
          <w:ilvl w:val="7"/>
          <w:numId w:val="108"/>
        </w:numPr>
        <w:rPr>
          <w:rFonts w:cs="Arial"/>
        </w:rPr>
      </w:pPr>
      <w:r>
        <w:rPr>
          <w:rFonts w:cs="Arial"/>
        </w:rPr>
        <w:t>dfdl:textNumberRounding</w:t>
      </w:r>
    </w:p>
    <w:p w14:paraId="7EEF9AB4" w14:textId="77777777" w:rsidR="000A2652" w:rsidRPr="006E3553" w:rsidRDefault="001D7203" w:rsidP="003D58F3">
      <w:pPr>
        <w:numPr>
          <w:ilvl w:val="7"/>
          <w:numId w:val="108"/>
        </w:numPr>
        <w:rPr>
          <w:rStyle w:val="Emphasis"/>
        </w:rPr>
      </w:pPr>
      <w:r w:rsidRPr="006E3553">
        <w:rPr>
          <w:rStyle w:val="Emphasis"/>
        </w:rPr>
        <w:t>"</w:t>
      </w:r>
      <w:r w:rsidR="008B6ED1" w:rsidRPr="006E3553">
        <w:rPr>
          <w:rStyle w:val="Emphasis"/>
        </w:rPr>
        <w:t>explicit</w:t>
      </w:r>
      <w:r w:rsidRPr="006E3553">
        <w:rPr>
          <w:rStyle w:val="Emphasis"/>
        </w:rPr>
        <w:t>"</w:t>
      </w:r>
    </w:p>
    <w:p w14:paraId="1B63771E" w14:textId="77777777" w:rsidR="000A2652" w:rsidRDefault="008B6ED1" w:rsidP="003D58F3">
      <w:pPr>
        <w:numPr>
          <w:ilvl w:val="8"/>
          <w:numId w:val="108"/>
        </w:numPr>
        <w:rPr>
          <w:rFonts w:cs="Arial"/>
        </w:rPr>
      </w:pPr>
      <w:r w:rsidRPr="000A2652">
        <w:rPr>
          <w:rFonts w:cs="Arial"/>
        </w:rPr>
        <w:t>dfdl:textNumberRoundingMode</w:t>
      </w:r>
    </w:p>
    <w:p w14:paraId="08F61471" w14:textId="51DD7DA2" w:rsidR="008B6ED1" w:rsidRPr="000A2652" w:rsidRDefault="008B6ED1" w:rsidP="003D58F3">
      <w:pPr>
        <w:numPr>
          <w:ilvl w:val="8"/>
          <w:numId w:val="108"/>
        </w:numPr>
        <w:rPr>
          <w:rFonts w:cs="Arial"/>
        </w:rPr>
      </w:pPr>
      <w:r w:rsidRPr="000A2652">
        <w:rPr>
          <w:rFonts w:cs="Arial"/>
        </w:rPr>
        <w:t>dfdl:textNumberRoundingIncrement</w:t>
      </w:r>
    </w:p>
    <w:p w14:paraId="637AE04E" w14:textId="77777777" w:rsidR="008F38DC" w:rsidRPr="006E3553" w:rsidRDefault="008F38DC" w:rsidP="003D58F3">
      <w:pPr>
        <w:numPr>
          <w:ilvl w:val="7"/>
          <w:numId w:val="108"/>
        </w:numPr>
        <w:rPr>
          <w:rStyle w:val="Emphasis"/>
        </w:rPr>
      </w:pPr>
      <w:r w:rsidRPr="00D046AA">
        <w:rPr>
          <w:rFonts w:cs="Arial"/>
        </w:rPr>
        <w:t>dfdl:</w:t>
      </w:r>
      <w:r w:rsidR="00E05760" w:rsidRPr="00D046AA">
        <w:rPr>
          <w:rFonts w:cs="Arial"/>
        </w:rPr>
        <w:t>textZonedSignStyle</w:t>
      </w:r>
    </w:p>
    <w:p w14:paraId="7BFC0572" w14:textId="5CB0EE41" w:rsidR="00FA2ECD" w:rsidRPr="005223F4" w:rsidRDefault="001D7203" w:rsidP="003D58F3">
      <w:pPr>
        <w:numPr>
          <w:ilvl w:val="4"/>
          <w:numId w:val="108"/>
        </w:numPr>
      </w:pPr>
      <w:r w:rsidRPr="006E3553">
        <w:rPr>
          <w:rStyle w:val="Emphasis"/>
        </w:rPr>
        <w:t>"</w:t>
      </w:r>
      <w:r w:rsidR="00FA2ECD" w:rsidRPr="006E3553">
        <w:rPr>
          <w:rStyle w:val="Emphasis"/>
        </w:rPr>
        <w:t>binary</w:t>
      </w:r>
      <w:r w:rsidRPr="006E3553">
        <w:rPr>
          <w:rStyle w:val="Emphasis"/>
        </w:rPr>
        <w:t>"</w:t>
      </w:r>
      <w:r w:rsidR="00FA2ECD" w:rsidRPr="005223F4">
        <w:t xml:space="preserve"> </w:t>
      </w:r>
    </w:p>
    <w:p w14:paraId="53714368" w14:textId="77777777" w:rsidR="00875471" w:rsidRDefault="00875471" w:rsidP="003D58F3">
      <w:pPr>
        <w:numPr>
          <w:ilvl w:val="5"/>
          <w:numId w:val="108"/>
        </w:numPr>
      </w:pPr>
      <w:r>
        <w:t>dfdl:byteOrder</w:t>
      </w:r>
    </w:p>
    <w:p w14:paraId="0E69E2F3" w14:textId="77777777" w:rsidR="00FA2ECD" w:rsidRPr="006E3553" w:rsidRDefault="00FA2ECD" w:rsidP="003D58F3">
      <w:pPr>
        <w:numPr>
          <w:ilvl w:val="5"/>
          <w:numId w:val="108"/>
        </w:numPr>
        <w:rPr>
          <w:rStyle w:val="Emphasis"/>
        </w:rPr>
      </w:pPr>
      <w:r w:rsidRPr="006E3553">
        <w:rPr>
          <w:rStyle w:val="Emphasis"/>
        </w:rPr>
        <w:t>xs:decimal and restrictions</w:t>
      </w:r>
    </w:p>
    <w:p w14:paraId="0F34338F" w14:textId="77777777" w:rsidR="00FA2ECD" w:rsidRPr="005223F4" w:rsidRDefault="00FA2ECD" w:rsidP="003D58F3">
      <w:pPr>
        <w:numPr>
          <w:ilvl w:val="6"/>
          <w:numId w:val="108"/>
        </w:numPr>
      </w:pPr>
      <w:r w:rsidRPr="005223F4">
        <w:t>dfdl:binaryNumberRep</w:t>
      </w:r>
    </w:p>
    <w:p w14:paraId="60AAC007" w14:textId="4AA863D3" w:rsidR="00FA2ECD" w:rsidRPr="006E3553" w:rsidRDefault="001D7203" w:rsidP="003D58F3">
      <w:pPr>
        <w:numPr>
          <w:ilvl w:val="7"/>
          <w:numId w:val="108"/>
        </w:numPr>
        <w:rPr>
          <w:rStyle w:val="Emphasis"/>
        </w:rPr>
      </w:pPr>
      <w:r w:rsidRPr="006E3553">
        <w:rPr>
          <w:rStyle w:val="Emphasis"/>
        </w:rPr>
        <w:t>"</w:t>
      </w:r>
      <w:r w:rsidR="00FA2ECD" w:rsidRPr="006E3553">
        <w:rPr>
          <w:rStyle w:val="Emphasis"/>
        </w:rPr>
        <w:t>packed</w:t>
      </w:r>
      <w:r w:rsidRPr="006E3553">
        <w:rPr>
          <w:rStyle w:val="Emphasis"/>
        </w:rPr>
        <w:t>"</w:t>
      </w:r>
    </w:p>
    <w:p w14:paraId="1195A689" w14:textId="77777777" w:rsidR="00FA2ECD" w:rsidRPr="005223F4" w:rsidRDefault="00FA2ECD" w:rsidP="003D58F3">
      <w:pPr>
        <w:numPr>
          <w:ilvl w:val="8"/>
          <w:numId w:val="108"/>
        </w:numPr>
      </w:pPr>
      <w:r w:rsidRPr="005223F4">
        <w:t>dfdl:binaryPackedSignCodes</w:t>
      </w:r>
    </w:p>
    <w:p w14:paraId="35228F04" w14:textId="77777777" w:rsidR="00FA2ECD" w:rsidRPr="005223F4" w:rsidRDefault="00FA2ECD" w:rsidP="003D58F3">
      <w:pPr>
        <w:numPr>
          <w:ilvl w:val="8"/>
          <w:numId w:val="108"/>
        </w:numPr>
      </w:pPr>
      <w:r w:rsidRPr="005223F4">
        <w:t>dfdl:binaryDecimalVirtualPoint</w:t>
      </w:r>
    </w:p>
    <w:p w14:paraId="09D55D9B" w14:textId="77777777" w:rsidR="00FA2ECD" w:rsidRPr="005223F4" w:rsidRDefault="00FA2ECD" w:rsidP="003D58F3">
      <w:pPr>
        <w:numPr>
          <w:ilvl w:val="8"/>
          <w:numId w:val="108"/>
        </w:numPr>
      </w:pPr>
      <w:r w:rsidRPr="005223F4">
        <w:t>dfdl:binaryNumberCheckPolicy</w:t>
      </w:r>
    </w:p>
    <w:p w14:paraId="5974ABEB" w14:textId="32D34941" w:rsidR="00FA2ECD" w:rsidRPr="006E3553" w:rsidRDefault="001D7203" w:rsidP="003D58F3">
      <w:pPr>
        <w:numPr>
          <w:ilvl w:val="7"/>
          <w:numId w:val="108"/>
        </w:numPr>
        <w:rPr>
          <w:rStyle w:val="Emphasis"/>
        </w:rPr>
      </w:pPr>
      <w:r w:rsidRPr="006E3553">
        <w:rPr>
          <w:rStyle w:val="Emphasis"/>
        </w:rPr>
        <w:t>"</w:t>
      </w:r>
      <w:r w:rsidR="00FA2ECD" w:rsidRPr="006E3553">
        <w:rPr>
          <w:rStyle w:val="Emphasis"/>
        </w:rPr>
        <w:t>bcd</w:t>
      </w:r>
      <w:r w:rsidRPr="006E3553">
        <w:rPr>
          <w:rStyle w:val="Emphasis"/>
        </w:rPr>
        <w:t>"</w:t>
      </w:r>
      <w:r w:rsidR="00BF51F9" w:rsidRPr="006E3553">
        <w:rPr>
          <w:rStyle w:val="Emphasis"/>
        </w:rPr>
        <w:t xml:space="preserve">, </w:t>
      </w:r>
      <w:r w:rsidRPr="006E3553">
        <w:rPr>
          <w:rStyle w:val="Emphasis"/>
        </w:rPr>
        <w:t>"</w:t>
      </w:r>
      <w:r w:rsidR="00BF51F9" w:rsidRPr="006E3553">
        <w:rPr>
          <w:rStyle w:val="Emphasis"/>
        </w:rPr>
        <w:t>ibm4690Packed</w:t>
      </w:r>
      <w:r w:rsidRPr="006E3553">
        <w:rPr>
          <w:rStyle w:val="Emphasis"/>
        </w:rPr>
        <w:t>"</w:t>
      </w:r>
    </w:p>
    <w:p w14:paraId="6BF44171" w14:textId="77777777" w:rsidR="00FA2ECD" w:rsidRPr="006E3553" w:rsidRDefault="00FA2ECD" w:rsidP="003D58F3">
      <w:pPr>
        <w:numPr>
          <w:ilvl w:val="8"/>
          <w:numId w:val="108"/>
        </w:numPr>
        <w:rPr>
          <w:rStyle w:val="Emphasis"/>
        </w:rPr>
      </w:pPr>
      <w:r w:rsidRPr="005223F4">
        <w:t>dfdl:binaryDecimalVirtualPoint</w:t>
      </w:r>
    </w:p>
    <w:p w14:paraId="09805C04" w14:textId="1C56C299" w:rsidR="00BF51F9" w:rsidRPr="006E3553" w:rsidRDefault="00BF51F9" w:rsidP="003D58F3">
      <w:pPr>
        <w:numPr>
          <w:ilvl w:val="8"/>
          <w:numId w:val="108"/>
        </w:numPr>
        <w:rPr>
          <w:rStyle w:val="Emphasis"/>
        </w:rPr>
      </w:pPr>
      <w:r w:rsidRPr="005223F4">
        <w:t>dfdl:binaryNumberCheckPolicy</w:t>
      </w:r>
    </w:p>
    <w:p w14:paraId="147F7B8C" w14:textId="714939D3" w:rsidR="00FA2ECD" w:rsidRPr="006E3553" w:rsidRDefault="001D7203" w:rsidP="003D58F3">
      <w:pPr>
        <w:numPr>
          <w:ilvl w:val="7"/>
          <w:numId w:val="108"/>
        </w:numPr>
        <w:rPr>
          <w:rStyle w:val="Emphasis"/>
        </w:rPr>
      </w:pPr>
      <w:r w:rsidRPr="006E3553">
        <w:rPr>
          <w:rStyle w:val="Emphasis"/>
        </w:rPr>
        <w:t>"</w:t>
      </w:r>
      <w:r w:rsidR="00FA2ECD" w:rsidRPr="006E3553">
        <w:rPr>
          <w:rStyle w:val="Emphasis"/>
        </w:rPr>
        <w:t>binary</w:t>
      </w:r>
      <w:r w:rsidRPr="006E3553">
        <w:rPr>
          <w:rStyle w:val="Emphasis"/>
        </w:rPr>
        <w:t>"</w:t>
      </w:r>
    </w:p>
    <w:p w14:paraId="79B3681F" w14:textId="77777777" w:rsidR="00A015D1" w:rsidRPr="006E3553" w:rsidRDefault="00A015D1" w:rsidP="003D58F3">
      <w:pPr>
        <w:numPr>
          <w:ilvl w:val="8"/>
          <w:numId w:val="108"/>
        </w:numPr>
        <w:rPr>
          <w:rStyle w:val="Emphasis"/>
        </w:rPr>
      </w:pPr>
      <w:r w:rsidRPr="005223F4">
        <w:t>dfdl:binaryDecimalVirtualPoint</w:t>
      </w:r>
    </w:p>
    <w:p w14:paraId="72AE6B4A" w14:textId="77777777" w:rsidR="00FA2ECD" w:rsidRPr="006E3553" w:rsidRDefault="00FA2ECD" w:rsidP="003D58F3">
      <w:pPr>
        <w:numPr>
          <w:ilvl w:val="5"/>
          <w:numId w:val="108"/>
        </w:numPr>
        <w:rPr>
          <w:rStyle w:val="Emphasis"/>
        </w:rPr>
      </w:pPr>
      <w:r w:rsidRPr="006E3553">
        <w:rPr>
          <w:rStyle w:val="Emphasis"/>
        </w:rPr>
        <w:t>xs:float, xs:double</w:t>
      </w:r>
    </w:p>
    <w:p w14:paraId="2856E3CE" w14:textId="77777777" w:rsidR="00FA2ECD" w:rsidRPr="005223F4" w:rsidRDefault="00FA2ECD" w:rsidP="003D58F3">
      <w:pPr>
        <w:numPr>
          <w:ilvl w:val="6"/>
          <w:numId w:val="108"/>
        </w:numPr>
      </w:pPr>
      <w:r w:rsidRPr="005223F4">
        <w:t xml:space="preserve">dfdl:binaryFloatRep </w:t>
      </w:r>
    </w:p>
    <w:p w14:paraId="286E1B4C" w14:textId="6AF94879" w:rsidR="00FA2ECD" w:rsidRPr="006E3553" w:rsidRDefault="001D7203" w:rsidP="003D58F3">
      <w:pPr>
        <w:numPr>
          <w:ilvl w:val="2"/>
          <w:numId w:val="108"/>
        </w:numPr>
        <w:rPr>
          <w:rStyle w:val="Emphasis"/>
        </w:rPr>
      </w:pPr>
      <w:r w:rsidRPr="006E3553">
        <w:rPr>
          <w:rStyle w:val="Emphasis"/>
        </w:rPr>
        <w:t>"</w:t>
      </w:r>
      <w:r w:rsidR="00FA2ECD" w:rsidRPr="006E3553">
        <w:rPr>
          <w:rStyle w:val="Emphasis"/>
        </w:rPr>
        <w:t>String</w:t>
      </w:r>
      <w:r w:rsidRPr="006E3553">
        <w:rPr>
          <w:rStyle w:val="Emphasis"/>
        </w:rPr>
        <w:t>"</w:t>
      </w:r>
      <w:r w:rsidR="00FA2ECD" w:rsidRPr="006E3553">
        <w:rPr>
          <w:rStyle w:val="Emphasis"/>
        </w:rPr>
        <w:t xml:space="preserve"> </w:t>
      </w:r>
    </w:p>
    <w:p w14:paraId="2319F4B3" w14:textId="2E3BC242" w:rsidR="00FA2ECD" w:rsidRPr="006E3553" w:rsidRDefault="001D7203" w:rsidP="003D58F3">
      <w:pPr>
        <w:numPr>
          <w:ilvl w:val="2"/>
          <w:numId w:val="108"/>
        </w:numPr>
        <w:rPr>
          <w:rStyle w:val="Emphasis"/>
        </w:rPr>
      </w:pPr>
      <w:r w:rsidRPr="006E3553">
        <w:rPr>
          <w:rStyle w:val="Emphasis"/>
        </w:rPr>
        <w:t>"</w:t>
      </w:r>
      <w:r w:rsidR="00FA2ECD" w:rsidRPr="006E3553">
        <w:rPr>
          <w:rStyle w:val="Emphasis"/>
        </w:rPr>
        <w:t>Calendar</w:t>
      </w:r>
      <w:r w:rsidRPr="006E3553">
        <w:rPr>
          <w:rStyle w:val="Emphasis"/>
        </w:rPr>
        <w:t>"</w:t>
      </w:r>
      <w:r w:rsidR="00FA2ECD" w:rsidRPr="006E3553">
        <w:rPr>
          <w:rStyle w:val="Emphasis"/>
        </w:rPr>
        <w:t xml:space="preserve"> </w:t>
      </w:r>
    </w:p>
    <w:p w14:paraId="35CD3272" w14:textId="77777777" w:rsidR="00FA2ECD" w:rsidRPr="005223F4" w:rsidRDefault="00FA2ECD" w:rsidP="003D58F3">
      <w:pPr>
        <w:numPr>
          <w:ilvl w:val="3"/>
          <w:numId w:val="108"/>
        </w:numPr>
      </w:pPr>
      <w:r w:rsidRPr="005223F4">
        <w:t xml:space="preserve">dfdl:representation </w:t>
      </w:r>
    </w:p>
    <w:p w14:paraId="1C151AD4" w14:textId="411B315B" w:rsidR="00FA2ECD" w:rsidRPr="006E3553" w:rsidRDefault="001D7203" w:rsidP="003D58F3">
      <w:pPr>
        <w:numPr>
          <w:ilvl w:val="4"/>
          <w:numId w:val="108"/>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7400EC14" w14:textId="77777777" w:rsidR="000A2652" w:rsidRDefault="00254D18" w:rsidP="003D58F3">
      <w:pPr>
        <w:numPr>
          <w:ilvl w:val="5"/>
          <w:numId w:val="108"/>
        </w:numPr>
      </w:pPr>
      <w:r w:rsidRPr="005223F4">
        <w:t>dfdl:calendarPatternKind</w:t>
      </w:r>
      <w:r w:rsidR="008F38DC" w:rsidRPr="005223F4">
        <w:t xml:space="preserve"> </w:t>
      </w:r>
    </w:p>
    <w:p w14:paraId="70B30191" w14:textId="626DBAB8" w:rsidR="00254D18" w:rsidRPr="005223F4" w:rsidRDefault="001D7203" w:rsidP="003D58F3">
      <w:pPr>
        <w:numPr>
          <w:ilvl w:val="6"/>
          <w:numId w:val="108"/>
        </w:numPr>
      </w:pPr>
      <w:r>
        <w:t>"</w:t>
      </w:r>
      <w:r w:rsidR="008F38DC" w:rsidRPr="006E3553">
        <w:rPr>
          <w:rStyle w:val="Emphasis"/>
        </w:rPr>
        <w:t>explicit</w:t>
      </w:r>
      <w:r>
        <w:t>"</w:t>
      </w:r>
    </w:p>
    <w:p w14:paraId="1E500D9E" w14:textId="77777777" w:rsidR="00254D18" w:rsidRPr="005223F4" w:rsidRDefault="00254D18" w:rsidP="003D58F3">
      <w:pPr>
        <w:numPr>
          <w:ilvl w:val="7"/>
          <w:numId w:val="108"/>
        </w:numPr>
      </w:pPr>
      <w:r w:rsidRPr="005223F4">
        <w:t>dfdl:calendarPattern</w:t>
      </w:r>
    </w:p>
    <w:p w14:paraId="00271648" w14:textId="77777777" w:rsidR="00254D18" w:rsidRPr="005223F4" w:rsidRDefault="00254D18" w:rsidP="003D58F3">
      <w:pPr>
        <w:numPr>
          <w:ilvl w:val="5"/>
          <w:numId w:val="108"/>
        </w:numPr>
      </w:pPr>
      <w:r w:rsidRPr="005223F4">
        <w:t>dfdl:</w:t>
      </w:r>
      <w:r w:rsidR="009B7948" w:rsidRPr="005223F4">
        <w:t>calendarCheckPolicy</w:t>
      </w:r>
    </w:p>
    <w:p w14:paraId="768E7E40" w14:textId="77777777" w:rsidR="00254D18" w:rsidRPr="005223F4" w:rsidRDefault="00254D18" w:rsidP="003D58F3">
      <w:pPr>
        <w:numPr>
          <w:ilvl w:val="5"/>
          <w:numId w:val="108"/>
        </w:numPr>
      </w:pPr>
      <w:r w:rsidRPr="005223F4">
        <w:t>dfdl:calendarTimeZone</w:t>
      </w:r>
    </w:p>
    <w:p w14:paraId="538E62FF" w14:textId="77777777" w:rsidR="00254D18" w:rsidRPr="005223F4" w:rsidRDefault="00254D18" w:rsidP="003D58F3">
      <w:pPr>
        <w:numPr>
          <w:ilvl w:val="5"/>
          <w:numId w:val="108"/>
        </w:numPr>
      </w:pPr>
      <w:r w:rsidRPr="005223F4">
        <w:t>dfdl:calendarObserveDST</w:t>
      </w:r>
    </w:p>
    <w:p w14:paraId="1878C1B5" w14:textId="77777777" w:rsidR="00254D18" w:rsidRPr="005223F4" w:rsidRDefault="00254D18" w:rsidP="003D58F3">
      <w:pPr>
        <w:numPr>
          <w:ilvl w:val="5"/>
          <w:numId w:val="108"/>
        </w:numPr>
      </w:pPr>
      <w:r w:rsidRPr="005223F4">
        <w:lastRenderedPageBreak/>
        <w:t>dfdl:calendarFirstDayOfWeek</w:t>
      </w:r>
    </w:p>
    <w:p w14:paraId="6BABF3E6" w14:textId="77777777" w:rsidR="00254D18" w:rsidRPr="005223F4" w:rsidRDefault="00254D18" w:rsidP="003D58F3">
      <w:pPr>
        <w:numPr>
          <w:ilvl w:val="5"/>
          <w:numId w:val="108"/>
        </w:numPr>
      </w:pPr>
      <w:r w:rsidRPr="005223F4">
        <w:t>dfdl:calendarDaysInFirstWeek</w:t>
      </w:r>
    </w:p>
    <w:p w14:paraId="3EB8B2C5" w14:textId="77777777" w:rsidR="00254D18" w:rsidRPr="005223F4" w:rsidRDefault="00254D18" w:rsidP="003D58F3">
      <w:pPr>
        <w:numPr>
          <w:ilvl w:val="5"/>
          <w:numId w:val="108"/>
        </w:numPr>
      </w:pPr>
      <w:r w:rsidRPr="005223F4">
        <w:t>dfdl:calendarCenturyStart</w:t>
      </w:r>
    </w:p>
    <w:p w14:paraId="4EAEFEEA" w14:textId="77777777" w:rsidR="00254D18" w:rsidRPr="005223F4" w:rsidRDefault="00254D18" w:rsidP="003D58F3">
      <w:pPr>
        <w:numPr>
          <w:ilvl w:val="5"/>
          <w:numId w:val="108"/>
        </w:numPr>
      </w:pPr>
      <w:r w:rsidRPr="005223F4">
        <w:t>dfdl:calendarLanguage</w:t>
      </w:r>
    </w:p>
    <w:p w14:paraId="2A763E8F" w14:textId="3381C081" w:rsidR="00FA2ECD" w:rsidRPr="006E3553" w:rsidRDefault="001D7203" w:rsidP="003D58F3">
      <w:pPr>
        <w:numPr>
          <w:ilvl w:val="4"/>
          <w:numId w:val="108"/>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33384B65" w14:textId="77777777" w:rsidR="00875471" w:rsidRDefault="00875471" w:rsidP="003D58F3">
      <w:pPr>
        <w:numPr>
          <w:ilvl w:val="5"/>
          <w:numId w:val="108"/>
        </w:numPr>
      </w:pPr>
      <w:r>
        <w:t>dfdl:byteOrder</w:t>
      </w:r>
    </w:p>
    <w:p w14:paraId="154ACED7" w14:textId="77777777" w:rsidR="00FA2ECD" w:rsidRPr="005223F4" w:rsidRDefault="00FA2ECD" w:rsidP="003D58F3">
      <w:pPr>
        <w:numPr>
          <w:ilvl w:val="5"/>
          <w:numId w:val="108"/>
        </w:numPr>
      </w:pPr>
      <w:r w:rsidRPr="005223F4">
        <w:t>dfdl:binaryCalendarRep</w:t>
      </w:r>
    </w:p>
    <w:p w14:paraId="71EDCE3E" w14:textId="019C41E5" w:rsidR="00FA2ECD" w:rsidRPr="006E3553" w:rsidRDefault="001D7203" w:rsidP="003D58F3">
      <w:pPr>
        <w:numPr>
          <w:ilvl w:val="6"/>
          <w:numId w:val="108"/>
        </w:numPr>
        <w:rPr>
          <w:rStyle w:val="Emphasis"/>
        </w:rPr>
      </w:pPr>
      <w:r w:rsidRPr="006E3553">
        <w:rPr>
          <w:rStyle w:val="Emphasis"/>
        </w:rPr>
        <w:t>"</w:t>
      </w:r>
      <w:r w:rsidR="00FA2ECD" w:rsidRPr="006E3553">
        <w:rPr>
          <w:rStyle w:val="Emphasis"/>
        </w:rPr>
        <w:t>packed</w:t>
      </w:r>
      <w:r w:rsidRPr="006E3553">
        <w:rPr>
          <w:rStyle w:val="Emphasis"/>
        </w:rPr>
        <w:t>"</w:t>
      </w:r>
    </w:p>
    <w:p w14:paraId="4B0E0CF2" w14:textId="77777777" w:rsidR="00FA2ECD" w:rsidRPr="005223F4" w:rsidRDefault="00FA2ECD" w:rsidP="003D58F3">
      <w:pPr>
        <w:numPr>
          <w:ilvl w:val="7"/>
          <w:numId w:val="108"/>
        </w:numPr>
      </w:pPr>
      <w:r w:rsidRPr="005223F4">
        <w:t>dfdl:packedDecimalSignCodes</w:t>
      </w:r>
    </w:p>
    <w:p w14:paraId="06413DA7" w14:textId="77777777" w:rsidR="00FA2ECD" w:rsidRPr="005223F4" w:rsidRDefault="00FA2ECD" w:rsidP="003D58F3">
      <w:pPr>
        <w:numPr>
          <w:ilvl w:val="7"/>
          <w:numId w:val="108"/>
        </w:numPr>
      </w:pPr>
      <w:r w:rsidRPr="005223F4">
        <w:t>dfdl:binaryNumberCheckPolicy</w:t>
      </w:r>
    </w:p>
    <w:p w14:paraId="4F1200A8" w14:textId="77777777" w:rsidR="000A2652" w:rsidRDefault="00681B50" w:rsidP="003D58F3">
      <w:pPr>
        <w:numPr>
          <w:ilvl w:val="7"/>
          <w:numId w:val="108"/>
        </w:numPr>
      </w:pPr>
      <w:r w:rsidRPr="005223F4">
        <w:t>dfdl:calendarPatternKind</w:t>
      </w:r>
    </w:p>
    <w:p w14:paraId="0FE6E3BF" w14:textId="00B00E4B" w:rsidR="00681B50" w:rsidRPr="005223F4" w:rsidRDefault="001D7203" w:rsidP="003D58F3">
      <w:pPr>
        <w:numPr>
          <w:ilvl w:val="8"/>
          <w:numId w:val="108"/>
        </w:numPr>
      </w:pPr>
      <w:r>
        <w:t>"</w:t>
      </w:r>
      <w:r w:rsidR="00B065CD" w:rsidRPr="006E3553">
        <w:rPr>
          <w:rStyle w:val="Emphasis"/>
        </w:rPr>
        <w:t>explicit</w:t>
      </w:r>
      <w:r>
        <w:t>"</w:t>
      </w:r>
    </w:p>
    <w:p w14:paraId="27BBD315" w14:textId="77777777" w:rsidR="00B065CD" w:rsidRPr="005223F4" w:rsidRDefault="00B065CD" w:rsidP="003D58F3">
      <w:pPr>
        <w:numPr>
          <w:ilvl w:val="8"/>
          <w:numId w:val="117"/>
        </w:numPr>
      </w:pPr>
      <w:r w:rsidRPr="005223F4">
        <w:t>dfdl:calendarPattern</w:t>
      </w:r>
    </w:p>
    <w:p w14:paraId="6B9D850C" w14:textId="77777777" w:rsidR="00681B50" w:rsidRPr="005223F4" w:rsidRDefault="00681B50" w:rsidP="003D58F3">
      <w:pPr>
        <w:numPr>
          <w:ilvl w:val="7"/>
          <w:numId w:val="117"/>
        </w:numPr>
      </w:pPr>
      <w:r w:rsidRPr="005223F4">
        <w:t>dfdl:</w:t>
      </w:r>
      <w:r w:rsidR="009B7948" w:rsidRPr="005223F4">
        <w:t>calendarCheckPolicy</w:t>
      </w:r>
    </w:p>
    <w:p w14:paraId="150614F3" w14:textId="77777777" w:rsidR="00681B50" w:rsidRPr="005223F4" w:rsidRDefault="00681B50" w:rsidP="003D58F3">
      <w:pPr>
        <w:numPr>
          <w:ilvl w:val="7"/>
          <w:numId w:val="117"/>
        </w:numPr>
      </w:pPr>
      <w:r w:rsidRPr="005223F4">
        <w:t>dfdl:calendarTimeZone</w:t>
      </w:r>
    </w:p>
    <w:p w14:paraId="255E5DDC" w14:textId="77777777" w:rsidR="00681B50" w:rsidRPr="005223F4" w:rsidRDefault="00681B50" w:rsidP="003D58F3">
      <w:pPr>
        <w:numPr>
          <w:ilvl w:val="7"/>
          <w:numId w:val="117"/>
        </w:numPr>
      </w:pPr>
      <w:r w:rsidRPr="005223F4">
        <w:t>dfdl:calendarObserveDST</w:t>
      </w:r>
    </w:p>
    <w:p w14:paraId="30438183" w14:textId="77777777" w:rsidR="00681B50" w:rsidRPr="005223F4" w:rsidRDefault="00681B50" w:rsidP="003D58F3">
      <w:pPr>
        <w:numPr>
          <w:ilvl w:val="7"/>
          <w:numId w:val="117"/>
        </w:numPr>
      </w:pPr>
      <w:r w:rsidRPr="005223F4">
        <w:t>dfdl:calendarFirstDayOfWeek</w:t>
      </w:r>
    </w:p>
    <w:p w14:paraId="28CC4819" w14:textId="77777777" w:rsidR="00681B50" w:rsidRPr="005223F4" w:rsidRDefault="00681B50" w:rsidP="003D58F3">
      <w:pPr>
        <w:numPr>
          <w:ilvl w:val="7"/>
          <w:numId w:val="117"/>
        </w:numPr>
      </w:pPr>
      <w:r w:rsidRPr="005223F4">
        <w:t>dfdl:calendarDaysInFirstWeek</w:t>
      </w:r>
    </w:p>
    <w:p w14:paraId="3FF6A1D3" w14:textId="77777777" w:rsidR="00681B50" w:rsidRPr="005223F4" w:rsidRDefault="00681B50" w:rsidP="003D58F3">
      <w:pPr>
        <w:numPr>
          <w:ilvl w:val="7"/>
          <w:numId w:val="117"/>
        </w:numPr>
      </w:pPr>
      <w:r w:rsidRPr="005223F4">
        <w:t>dfdl:calendarCenturyStart</w:t>
      </w:r>
    </w:p>
    <w:p w14:paraId="73AB0513" w14:textId="527EADCE" w:rsidR="00FA2ECD" w:rsidRPr="006E3553" w:rsidRDefault="00681B50" w:rsidP="003D58F3">
      <w:pPr>
        <w:numPr>
          <w:ilvl w:val="6"/>
          <w:numId w:val="117"/>
        </w:numPr>
        <w:rPr>
          <w:rStyle w:val="Emphasis"/>
        </w:rPr>
      </w:pPr>
      <w:r w:rsidRPr="006E3553">
        <w:rPr>
          <w:rStyle w:val="Emphasis"/>
        </w:rPr>
        <w:t xml:space="preserve"> </w:t>
      </w:r>
      <w:r w:rsidR="001D7203" w:rsidRPr="006E3553">
        <w:rPr>
          <w:rStyle w:val="Emphasis"/>
        </w:rPr>
        <w:t>"</w:t>
      </w:r>
      <w:r w:rsidR="00FA2ECD" w:rsidRPr="006E3553">
        <w:rPr>
          <w:rStyle w:val="Emphasis"/>
        </w:rPr>
        <w:t>bcd</w:t>
      </w:r>
      <w:r w:rsidR="001D7203" w:rsidRPr="006E3553">
        <w:rPr>
          <w:rStyle w:val="Emphasis"/>
        </w:rPr>
        <w:t>"</w:t>
      </w:r>
      <w:r w:rsidR="00BF51F9" w:rsidRPr="006E3553">
        <w:rPr>
          <w:rStyle w:val="Emphasis"/>
        </w:rPr>
        <w:t xml:space="preserve">, </w:t>
      </w:r>
      <w:r w:rsidR="001D7203" w:rsidRPr="006E3553">
        <w:rPr>
          <w:rStyle w:val="Emphasis"/>
        </w:rPr>
        <w:t>"</w:t>
      </w:r>
      <w:r w:rsidR="00BF51F9" w:rsidRPr="006E3553">
        <w:rPr>
          <w:rStyle w:val="Emphasis"/>
        </w:rPr>
        <w:t>ibm4690Packed</w:t>
      </w:r>
      <w:r w:rsidR="001D7203" w:rsidRPr="006E3553">
        <w:rPr>
          <w:rStyle w:val="Emphasis"/>
        </w:rPr>
        <w:t>"</w:t>
      </w:r>
    </w:p>
    <w:p w14:paraId="66419CCC" w14:textId="77777777" w:rsidR="00BF51F9" w:rsidRPr="005223F4" w:rsidRDefault="00BF51F9" w:rsidP="003D58F3">
      <w:pPr>
        <w:numPr>
          <w:ilvl w:val="7"/>
          <w:numId w:val="117"/>
        </w:numPr>
      </w:pPr>
      <w:r w:rsidRPr="005223F4">
        <w:t>dfdl:binaryNumberCheckPolicy</w:t>
      </w:r>
    </w:p>
    <w:p w14:paraId="58CD70C3" w14:textId="77777777" w:rsidR="000A2652" w:rsidRDefault="00681B50" w:rsidP="003D58F3">
      <w:pPr>
        <w:numPr>
          <w:ilvl w:val="7"/>
          <w:numId w:val="117"/>
        </w:numPr>
      </w:pPr>
      <w:r w:rsidRPr="005223F4">
        <w:t>dfdl:calendarPatternKind</w:t>
      </w:r>
    </w:p>
    <w:p w14:paraId="16855C37" w14:textId="5C6BC00E" w:rsidR="00681B50" w:rsidRPr="005223F4" w:rsidRDefault="001D7203" w:rsidP="003D58F3">
      <w:pPr>
        <w:numPr>
          <w:ilvl w:val="8"/>
          <w:numId w:val="117"/>
        </w:numPr>
      </w:pPr>
      <w:r>
        <w:t>"</w:t>
      </w:r>
      <w:r w:rsidR="00B065CD" w:rsidRPr="006E3553">
        <w:rPr>
          <w:rStyle w:val="Emphasis"/>
        </w:rPr>
        <w:t>explicit</w:t>
      </w:r>
      <w:r>
        <w:t>"</w:t>
      </w:r>
    </w:p>
    <w:p w14:paraId="152F60FC" w14:textId="77777777" w:rsidR="00681B50" w:rsidRPr="005223F4" w:rsidRDefault="00681B50" w:rsidP="003D58F3">
      <w:pPr>
        <w:numPr>
          <w:ilvl w:val="8"/>
          <w:numId w:val="117"/>
        </w:numPr>
      </w:pPr>
      <w:r w:rsidRPr="005223F4">
        <w:t>dfdl:calendarPattern</w:t>
      </w:r>
    </w:p>
    <w:p w14:paraId="55A85419" w14:textId="77777777" w:rsidR="00681B50" w:rsidRPr="005223F4" w:rsidRDefault="00681B50" w:rsidP="003D58F3">
      <w:pPr>
        <w:numPr>
          <w:ilvl w:val="7"/>
          <w:numId w:val="117"/>
        </w:numPr>
      </w:pPr>
      <w:r w:rsidRPr="005223F4">
        <w:t>dfdl:</w:t>
      </w:r>
      <w:r w:rsidR="009B7948" w:rsidRPr="005223F4">
        <w:t>calendarCheckPolicy</w:t>
      </w:r>
    </w:p>
    <w:p w14:paraId="35AF37E5" w14:textId="77777777" w:rsidR="00681B50" w:rsidRPr="005223F4" w:rsidRDefault="00681B50" w:rsidP="003D58F3">
      <w:pPr>
        <w:numPr>
          <w:ilvl w:val="7"/>
          <w:numId w:val="117"/>
        </w:numPr>
      </w:pPr>
      <w:r w:rsidRPr="005223F4">
        <w:t>dfdl:calendarTimeZone</w:t>
      </w:r>
    </w:p>
    <w:p w14:paraId="1E002CDA" w14:textId="77777777" w:rsidR="00681B50" w:rsidRPr="005223F4" w:rsidRDefault="00681B50" w:rsidP="003D58F3">
      <w:pPr>
        <w:numPr>
          <w:ilvl w:val="7"/>
          <w:numId w:val="117"/>
        </w:numPr>
      </w:pPr>
      <w:r w:rsidRPr="005223F4">
        <w:t>dfdl:calendarObserveDST</w:t>
      </w:r>
    </w:p>
    <w:p w14:paraId="07C566D0" w14:textId="77777777" w:rsidR="00681B50" w:rsidRPr="005223F4" w:rsidRDefault="00681B50" w:rsidP="003D58F3">
      <w:pPr>
        <w:numPr>
          <w:ilvl w:val="7"/>
          <w:numId w:val="117"/>
        </w:numPr>
      </w:pPr>
      <w:r w:rsidRPr="005223F4">
        <w:t>dfdl:calendarFirstDayOfWeek</w:t>
      </w:r>
    </w:p>
    <w:p w14:paraId="3B05F535" w14:textId="77777777" w:rsidR="00681B50" w:rsidRPr="005223F4" w:rsidRDefault="00681B50" w:rsidP="003D58F3">
      <w:pPr>
        <w:numPr>
          <w:ilvl w:val="7"/>
          <w:numId w:val="117"/>
        </w:numPr>
      </w:pPr>
      <w:r w:rsidRPr="005223F4">
        <w:t>dfdl:calendarDaysInFirstWeek</w:t>
      </w:r>
    </w:p>
    <w:p w14:paraId="6E9CBC35" w14:textId="77777777" w:rsidR="00681B50" w:rsidRPr="005223F4" w:rsidRDefault="00681B50" w:rsidP="003D58F3">
      <w:pPr>
        <w:numPr>
          <w:ilvl w:val="7"/>
          <w:numId w:val="117"/>
        </w:numPr>
      </w:pPr>
      <w:r w:rsidRPr="005223F4">
        <w:t>dfdl:calendarCenturyStart</w:t>
      </w:r>
    </w:p>
    <w:p w14:paraId="0DED21D0" w14:textId="599611A3" w:rsidR="00FA2ECD" w:rsidRPr="006E3553" w:rsidRDefault="001D7203" w:rsidP="003D58F3">
      <w:pPr>
        <w:numPr>
          <w:ilvl w:val="6"/>
          <w:numId w:val="117"/>
        </w:numPr>
        <w:rPr>
          <w:rStyle w:val="Emphasis"/>
        </w:rPr>
      </w:pPr>
      <w:r w:rsidRPr="006E3553">
        <w:rPr>
          <w:rStyle w:val="Emphasis"/>
        </w:rPr>
        <w:t>"</w:t>
      </w:r>
      <w:r w:rsidR="00FA2ECD" w:rsidRPr="006E3553">
        <w:rPr>
          <w:rStyle w:val="Emphasis"/>
        </w:rPr>
        <w:t>binarySeconds</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binaryMilliseconds</w:t>
      </w:r>
      <w:r w:rsidRPr="006E3553">
        <w:rPr>
          <w:rStyle w:val="Emphasis"/>
        </w:rPr>
        <w:t>"</w:t>
      </w:r>
    </w:p>
    <w:p w14:paraId="5D36D30C" w14:textId="77777777" w:rsidR="00FA2ECD" w:rsidRPr="005223F4" w:rsidRDefault="00FA2ECD" w:rsidP="003D58F3">
      <w:pPr>
        <w:numPr>
          <w:ilvl w:val="7"/>
          <w:numId w:val="117"/>
        </w:numPr>
      </w:pPr>
      <w:r w:rsidRPr="005223F4">
        <w:t>dfdl:binaryCalendarEpoch</w:t>
      </w:r>
    </w:p>
    <w:p w14:paraId="1B4B4CD4" w14:textId="0788095A" w:rsidR="00FA2ECD" w:rsidRPr="006E3553" w:rsidRDefault="001D7203" w:rsidP="003D58F3">
      <w:pPr>
        <w:numPr>
          <w:ilvl w:val="2"/>
          <w:numId w:val="117"/>
        </w:numPr>
        <w:rPr>
          <w:rStyle w:val="Emphasis"/>
        </w:rPr>
      </w:pPr>
      <w:r w:rsidRPr="006E3553">
        <w:rPr>
          <w:rStyle w:val="Emphasis"/>
        </w:rPr>
        <w:t>"</w:t>
      </w:r>
      <w:r w:rsidR="00FA2ECD" w:rsidRPr="006E3553">
        <w:rPr>
          <w:rStyle w:val="Emphasis"/>
        </w:rPr>
        <w:t>Opaque</w:t>
      </w:r>
      <w:r w:rsidRPr="006E3553">
        <w:rPr>
          <w:rStyle w:val="Emphasis"/>
        </w:rPr>
        <w:t>"</w:t>
      </w:r>
      <w:r w:rsidR="00FA2ECD" w:rsidRPr="006E3553">
        <w:rPr>
          <w:rStyle w:val="Emphasis"/>
        </w:rPr>
        <w:t xml:space="preserve"> </w:t>
      </w:r>
    </w:p>
    <w:p w14:paraId="32CF0FD9" w14:textId="70457A8B" w:rsidR="00FA2ECD" w:rsidRPr="006E3553" w:rsidRDefault="001D7203" w:rsidP="003D58F3">
      <w:pPr>
        <w:numPr>
          <w:ilvl w:val="2"/>
          <w:numId w:val="117"/>
        </w:numPr>
        <w:rPr>
          <w:rStyle w:val="Emphasis"/>
        </w:rPr>
      </w:pPr>
      <w:r w:rsidRPr="006E3553">
        <w:rPr>
          <w:rStyle w:val="Emphasis"/>
        </w:rPr>
        <w:t>"</w:t>
      </w:r>
      <w:r w:rsidR="00FA2ECD" w:rsidRPr="006E3553">
        <w:rPr>
          <w:rStyle w:val="Emphasis"/>
        </w:rPr>
        <w:t>Boolean</w:t>
      </w:r>
      <w:r w:rsidRPr="006E3553">
        <w:rPr>
          <w:rStyle w:val="Emphasis"/>
        </w:rPr>
        <w:t>"</w:t>
      </w:r>
      <w:r w:rsidR="00FA2ECD" w:rsidRPr="006E3553">
        <w:rPr>
          <w:rStyle w:val="Emphasis"/>
        </w:rPr>
        <w:t xml:space="preserve"> </w:t>
      </w:r>
    </w:p>
    <w:p w14:paraId="4C9FBF77" w14:textId="77777777" w:rsidR="00FA2ECD" w:rsidRPr="005223F4" w:rsidRDefault="00FA2ECD" w:rsidP="003D58F3">
      <w:pPr>
        <w:numPr>
          <w:ilvl w:val="3"/>
          <w:numId w:val="117"/>
        </w:numPr>
      </w:pPr>
      <w:r w:rsidRPr="005223F4">
        <w:t xml:space="preserve">dfdl:representation </w:t>
      </w:r>
    </w:p>
    <w:p w14:paraId="27810496" w14:textId="5BBE080F" w:rsidR="00FA2ECD" w:rsidRPr="006E3553" w:rsidRDefault="001D7203" w:rsidP="003D58F3">
      <w:pPr>
        <w:numPr>
          <w:ilvl w:val="4"/>
          <w:numId w:val="117"/>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1B99A57E" w14:textId="77777777" w:rsidR="00FA2ECD" w:rsidRPr="005223F4" w:rsidRDefault="00FA2ECD" w:rsidP="003D58F3">
      <w:pPr>
        <w:numPr>
          <w:ilvl w:val="5"/>
          <w:numId w:val="117"/>
        </w:numPr>
      </w:pPr>
      <w:r w:rsidRPr="005223F4">
        <w:t xml:space="preserve">dfdl:textBooleanTrueRep </w:t>
      </w:r>
    </w:p>
    <w:p w14:paraId="706E92AF" w14:textId="77777777" w:rsidR="00FA2ECD" w:rsidRPr="005223F4" w:rsidRDefault="00FA2ECD" w:rsidP="003D58F3">
      <w:pPr>
        <w:numPr>
          <w:ilvl w:val="5"/>
          <w:numId w:val="117"/>
        </w:numPr>
      </w:pPr>
      <w:r w:rsidRPr="005223F4">
        <w:lastRenderedPageBreak/>
        <w:t xml:space="preserve">dfdl:textBooleanFalseRep </w:t>
      </w:r>
    </w:p>
    <w:p w14:paraId="5CFE4174" w14:textId="1C83BE9A" w:rsidR="00FA2ECD" w:rsidRPr="006E3553" w:rsidRDefault="001D7203" w:rsidP="003D58F3">
      <w:pPr>
        <w:numPr>
          <w:ilvl w:val="4"/>
          <w:numId w:val="117"/>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11B1279A" w14:textId="77777777" w:rsidR="00875471" w:rsidRDefault="00875471" w:rsidP="003D58F3">
      <w:pPr>
        <w:numPr>
          <w:ilvl w:val="5"/>
          <w:numId w:val="117"/>
        </w:numPr>
      </w:pPr>
      <w:r>
        <w:t>dfdl:byteOrder</w:t>
      </w:r>
    </w:p>
    <w:p w14:paraId="2121DEFA" w14:textId="77777777" w:rsidR="00FA2ECD" w:rsidRPr="005223F4" w:rsidRDefault="00FA2ECD" w:rsidP="003D58F3">
      <w:pPr>
        <w:numPr>
          <w:ilvl w:val="5"/>
          <w:numId w:val="117"/>
        </w:numPr>
      </w:pPr>
      <w:r w:rsidRPr="005223F4">
        <w:t xml:space="preserve">dfdl:binaryBooleanTrueRep </w:t>
      </w:r>
    </w:p>
    <w:p w14:paraId="2B73DC83" w14:textId="77777777" w:rsidR="00FA2ECD" w:rsidRPr="005223F4" w:rsidRDefault="00FA2ECD" w:rsidP="003D58F3">
      <w:pPr>
        <w:numPr>
          <w:ilvl w:val="5"/>
          <w:numId w:val="117"/>
        </w:numPr>
      </w:pPr>
      <w:r w:rsidRPr="005223F4">
        <w:t xml:space="preserve">dfdl:binaryBooleanFalseRep </w:t>
      </w:r>
    </w:p>
    <w:p w14:paraId="16DF5034" w14:textId="4FD8A1DC" w:rsidR="00FA2ECD" w:rsidRPr="005223F4" w:rsidRDefault="00FA2ECD" w:rsidP="003D58F3">
      <w:pPr>
        <w:numPr>
          <w:ilvl w:val="1"/>
          <w:numId w:val="117"/>
        </w:numPr>
      </w:pPr>
      <w:r w:rsidRPr="005223F4">
        <w:t>dfdl:useNilForDefault</w:t>
      </w:r>
      <w:r w:rsidR="003A482E" w:rsidRPr="005223F4">
        <w:t xml:space="preserve"> </w:t>
      </w:r>
      <w:r w:rsidR="003A482E" w:rsidRPr="006E3553">
        <w:rPr>
          <w:rStyle w:val="Emphasis"/>
        </w:rPr>
        <w:t xml:space="preserve">(does not apply to </w:t>
      </w:r>
      <w:r w:rsidR="00A5654C" w:rsidRPr="006E3553">
        <w:rPr>
          <w:rStyle w:val="Emphasis"/>
        </w:rPr>
        <w:t>dfdl:</w:t>
      </w:r>
      <w:r w:rsidR="003A482E" w:rsidRPr="006E3553">
        <w:rPr>
          <w:rStyle w:val="Emphasis"/>
        </w:rPr>
        <w:t>simple</w:t>
      </w:r>
      <w:r w:rsidR="00A5654C" w:rsidRPr="006E3553">
        <w:rPr>
          <w:rStyle w:val="Emphasis"/>
        </w:rPr>
        <w:t>T</w:t>
      </w:r>
      <w:r w:rsidR="003A482E" w:rsidRPr="006E3553">
        <w:rPr>
          <w:rStyle w:val="Emphasis"/>
        </w:rPr>
        <w:t>ype)</w:t>
      </w:r>
    </w:p>
    <w:p w14:paraId="1014A0BA" w14:textId="0F33A2C9" w:rsidR="00FA2ECD" w:rsidRPr="006E3553" w:rsidRDefault="001D7203" w:rsidP="003D58F3">
      <w:pPr>
        <w:numPr>
          <w:ilvl w:val="2"/>
          <w:numId w:val="117"/>
        </w:numPr>
        <w:rPr>
          <w:rStyle w:val="Emphasis"/>
        </w:rPr>
      </w:pPr>
      <w:r w:rsidRPr="006E3553">
        <w:rPr>
          <w:rStyle w:val="Emphasis"/>
        </w:rPr>
        <w:t>"</w:t>
      </w:r>
      <w:r w:rsidR="00FA2ECD" w:rsidRPr="006E3553">
        <w:rPr>
          <w:rStyle w:val="Emphasis"/>
        </w:rPr>
        <w:t>true</w:t>
      </w:r>
      <w:r w:rsidRPr="006E3553">
        <w:rPr>
          <w:rStyle w:val="Emphasis"/>
        </w:rPr>
        <w:t>"</w:t>
      </w:r>
    </w:p>
    <w:p w14:paraId="0266BE24" w14:textId="77777777" w:rsidR="00FA2ECD" w:rsidRPr="006E3553" w:rsidRDefault="00FA2ECD" w:rsidP="003D58F3">
      <w:pPr>
        <w:numPr>
          <w:ilvl w:val="3"/>
          <w:numId w:val="117"/>
        </w:numPr>
        <w:rPr>
          <w:rStyle w:val="Emphasis"/>
        </w:rPr>
      </w:pPr>
      <w:r w:rsidRPr="006E3553">
        <w:rPr>
          <w:rStyle w:val="Emphasis"/>
        </w:rPr>
        <w:t>None</w:t>
      </w:r>
    </w:p>
    <w:p w14:paraId="3A9911E4" w14:textId="4CA43AA7" w:rsidR="00FA2ECD" w:rsidRPr="006E3553" w:rsidRDefault="001D7203" w:rsidP="003D58F3">
      <w:pPr>
        <w:numPr>
          <w:ilvl w:val="2"/>
          <w:numId w:val="117"/>
        </w:numPr>
        <w:rPr>
          <w:rStyle w:val="Emphasis"/>
        </w:rPr>
      </w:pPr>
      <w:r w:rsidRPr="006E3553">
        <w:rPr>
          <w:rStyle w:val="Emphasis"/>
        </w:rPr>
        <w:t>"</w:t>
      </w:r>
      <w:r w:rsidR="00FA2ECD" w:rsidRPr="006E3553">
        <w:rPr>
          <w:rStyle w:val="Emphasis"/>
        </w:rPr>
        <w:t>false</w:t>
      </w:r>
      <w:r w:rsidRPr="006E3553">
        <w:rPr>
          <w:rStyle w:val="Emphasis"/>
        </w:rPr>
        <w:t>"</w:t>
      </w:r>
    </w:p>
    <w:p w14:paraId="1D50351E" w14:textId="06A02253" w:rsidR="00FA2ECD" w:rsidRPr="005223F4" w:rsidRDefault="00571C11" w:rsidP="003D58F3">
      <w:pPr>
        <w:numPr>
          <w:ilvl w:val="3"/>
          <w:numId w:val="117"/>
        </w:numPr>
      </w:pPr>
      <w:r>
        <w:t xml:space="preserve">XSDL </w:t>
      </w:r>
      <w:r w:rsidR="00FA2ECD" w:rsidRPr="005223F4">
        <w:t>default or:fixed</w:t>
      </w:r>
    </w:p>
    <w:p w14:paraId="59A431B3" w14:textId="1D2B6D60" w:rsidR="00FA2ECD" w:rsidRPr="002A6137" w:rsidRDefault="007E1D66" w:rsidP="00FD2E87">
      <w:pPr>
        <w:pStyle w:val="Heading3"/>
      </w:pPr>
      <w:bookmarkStart w:id="10326" w:name="_Toc322911730"/>
      <w:bookmarkStart w:id="10327" w:name="_Toc322912269"/>
      <w:bookmarkStart w:id="10328" w:name="_Toc329093130"/>
      <w:bookmarkStart w:id="10329" w:name="_Toc332701643"/>
      <w:bookmarkStart w:id="10330" w:name="_Toc332701947"/>
      <w:bookmarkStart w:id="10331" w:name="_Toc332711746"/>
      <w:bookmarkStart w:id="10332" w:name="_Toc332712048"/>
      <w:bookmarkStart w:id="10333" w:name="_Toc332712349"/>
      <w:bookmarkStart w:id="10334" w:name="_Toc332724265"/>
      <w:bookmarkStart w:id="10335" w:name="_Toc332724565"/>
      <w:bookmarkStart w:id="10336" w:name="_Toc341102861"/>
      <w:bookmarkStart w:id="10337" w:name="_Toc347241596"/>
      <w:bookmarkStart w:id="10338" w:name="_Toc347744789"/>
      <w:bookmarkStart w:id="10339" w:name="_Toc348984572"/>
      <w:bookmarkStart w:id="10340" w:name="_Toc348984877"/>
      <w:bookmarkStart w:id="10341" w:name="_Toc349038041"/>
      <w:bookmarkStart w:id="10342" w:name="_Toc349038343"/>
      <w:bookmarkStart w:id="10343" w:name="_Toc349042834"/>
      <w:bookmarkStart w:id="10344" w:name="_Toc351912956"/>
      <w:bookmarkStart w:id="10345" w:name="_Toc351914977"/>
      <w:bookmarkStart w:id="10346" w:name="_Toc351915443"/>
      <w:bookmarkStart w:id="10347" w:name="_Toc361231541"/>
      <w:bookmarkStart w:id="10348" w:name="_Toc361232067"/>
      <w:bookmarkStart w:id="10349" w:name="_Toc362445365"/>
      <w:bookmarkStart w:id="10350" w:name="_Toc363909332"/>
      <w:bookmarkStart w:id="10351" w:name="_Toc364463758"/>
      <w:bookmarkStart w:id="10352" w:name="_Toc366078362"/>
      <w:bookmarkStart w:id="10353" w:name="_Toc366078977"/>
      <w:bookmarkStart w:id="10354" w:name="_Toc366079962"/>
      <w:bookmarkStart w:id="10355" w:name="_Toc366080574"/>
      <w:bookmarkStart w:id="10356" w:name="_Toc366081183"/>
      <w:bookmarkStart w:id="10357" w:name="_Toc366505523"/>
      <w:bookmarkStart w:id="10358" w:name="_Toc366508892"/>
      <w:bookmarkStart w:id="10359" w:name="_Toc366513393"/>
      <w:bookmarkStart w:id="10360" w:name="_Toc366574582"/>
      <w:bookmarkStart w:id="10361" w:name="_Toc366578375"/>
      <w:bookmarkStart w:id="10362" w:name="_Toc366578969"/>
      <w:bookmarkStart w:id="10363" w:name="_Toc366579561"/>
      <w:bookmarkStart w:id="10364" w:name="_Toc366580152"/>
      <w:bookmarkStart w:id="10365" w:name="_Toc366580744"/>
      <w:bookmarkStart w:id="10366" w:name="_Toc366581335"/>
      <w:bookmarkStart w:id="10367" w:name="_Toc366581927"/>
      <w:bookmarkStart w:id="10368" w:name="_Toc322912270"/>
      <w:bookmarkStart w:id="10369" w:name="_Toc329093131"/>
      <w:bookmarkStart w:id="10370" w:name="_Toc332701644"/>
      <w:bookmarkStart w:id="10371" w:name="_Toc332701948"/>
      <w:bookmarkStart w:id="10372" w:name="_Toc332711747"/>
      <w:bookmarkStart w:id="10373" w:name="_Toc332712049"/>
      <w:bookmarkStart w:id="10374" w:name="_Toc332712350"/>
      <w:bookmarkStart w:id="10375" w:name="_Toc332724266"/>
      <w:bookmarkStart w:id="10376" w:name="_Toc332724566"/>
      <w:bookmarkStart w:id="10377" w:name="_Toc341102862"/>
      <w:bookmarkStart w:id="10378" w:name="_Toc347241597"/>
      <w:bookmarkStart w:id="10379" w:name="_Toc347744790"/>
      <w:bookmarkStart w:id="10380" w:name="_Toc348984573"/>
      <w:bookmarkStart w:id="10381" w:name="_Toc348984878"/>
      <w:bookmarkStart w:id="10382" w:name="_Toc349038042"/>
      <w:bookmarkStart w:id="10383" w:name="_Toc349038344"/>
      <w:bookmarkStart w:id="10384" w:name="_Toc349042835"/>
      <w:bookmarkStart w:id="10385" w:name="_Toc351912957"/>
      <w:bookmarkStart w:id="10386" w:name="_Toc351914978"/>
      <w:bookmarkStart w:id="10387" w:name="_Toc351915444"/>
      <w:bookmarkStart w:id="10388" w:name="_Toc361231542"/>
      <w:bookmarkStart w:id="10389" w:name="_Toc361232068"/>
      <w:bookmarkStart w:id="10390" w:name="_Toc362445366"/>
      <w:bookmarkStart w:id="10391" w:name="_Toc363909333"/>
      <w:bookmarkStart w:id="10392" w:name="_Toc364463759"/>
      <w:bookmarkStart w:id="10393" w:name="_Toc366078363"/>
      <w:bookmarkStart w:id="10394" w:name="_Toc366078978"/>
      <w:bookmarkStart w:id="10395" w:name="_Toc366079963"/>
      <w:bookmarkStart w:id="10396" w:name="_Toc366080575"/>
      <w:bookmarkStart w:id="10397" w:name="_Toc366081184"/>
      <w:bookmarkStart w:id="10398" w:name="_Toc366505524"/>
      <w:bookmarkStart w:id="10399" w:name="_Toc366508893"/>
      <w:bookmarkStart w:id="10400" w:name="_Toc366513394"/>
      <w:bookmarkStart w:id="10401" w:name="_Toc366574583"/>
      <w:bookmarkStart w:id="10402" w:name="_Toc366578376"/>
      <w:bookmarkStart w:id="10403" w:name="_Toc366578970"/>
      <w:bookmarkStart w:id="10404" w:name="_Toc366579562"/>
      <w:bookmarkStart w:id="10405" w:name="_Toc366580153"/>
      <w:bookmarkStart w:id="10406" w:name="_Toc366580745"/>
      <w:bookmarkStart w:id="10407" w:name="_Toc366581336"/>
      <w:bookmarkStart w:id="10408" w:name="_Toc366581928"/>
      <w:bookmarkStart w:id="10409" w:name="_Toc349042836"/>
      <w:bookmarkStart w:id="10410" w:name="_Toc398030812"/>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r w:rsidRPr="005223F4">
        <w:t>dfdl:element (complex)</w:t>
      </w:r>
      <w:bookmarkEnd w:id="10409"/>
      <w:bookmarkEnd w:id="10410"/>
    </w:p>
    <w:p w14:paraId="0B138988" w14:textId="77777777" w:rsidR="00FA2ECD" w:rsidRPr="006E3553" w:rsidRDefault="00FA2ECD" w:rsidP="003D58F3">
      <w:pPr>
        <w:numPr>
          <w:ilvl w:val="0"/>
          <w:numId w:val="109"/>
        </w:numPr>
        <w:rPr>
          <w:rStyle w:val="Emphasis"/>
        </w:rPr>
      </w:pPr>
      <w:r w:rsidRPr="006E3553">
        <w:rPr>
          <w:rStyle w:val="Emphasis"/>
        </w:rPr>
        <w:t xml:space="preserve">Parsing: common </w:t>
      </w:r>
    </w:p>
    <w:p w14:paraId="76BD2B15" w14:textId="77777777" w:rsidR="001A716B" w:rsidRDefault="001A716B" w:rsidP="003D58F3">
      <w:pPr>
        <w:numPr>
          <w:ilvl w:val="1"/>
          <w:numId w:val="109"/>
        </w:numPr>
      </w:pPr>
      <w:r>
        <w:t>dfdl:bitOrder</w:t>
      </w:r>
    </w:p>
    <w:p w14:paraId="33369554" w14:textId="522AB70B" w:rsidR="00FA2ECD" w:rsidRPr="005223F4" w:rsidRDefault="00FA2ECD" w:rsidP="003D58F3">
      <w:pPr>
        <w:numPr>
          <w:ilvl w:val="1"/>
          <w:numId w:val="109"/>
        </w:numPr>
      </w:pPr>
      <w:r w:rsidRPr="005223F4">
        <w:t xml:space="preserve">dfdl:encoding </w:t>
      </w:r>
    </w:p>
    <w:p w14:paraId="500B8750" w14:textId="3F0A84E6" w:rsidR="007543AA" w:rsidRPr="005223F4" w:rsidRDefault="001D7203" w:rsidP="003D58F3">
      <w:pPr>
        <w:numPr>
          <w:ilvl w:val="2"/>
          <w:numId w:val="109"/>
        </w:numPr>
      </w:pPr>
      <w:r>
        <w:t>'</w:t>
      </w:r>
      <w:r w:rsidR="007543AA" w:rsidRPr="005223F4">
        <w:t>UTF-16</w:t>
      </w:r>
      <w:r>
        <w:t>'</w:t>
      </w:r>
      <w:r w:rsidR="007A1E3C">
        <w:t xml:space="preserve"> </w:t>
      </w:r>
      <w:r>
        <w:t>'</w:t>
      </w:r>
      <w:r w:rsidR="007A1E3C" w:rsidRPr="005223F4">
        <w:t>UTF-16BE</w:t>
      </w:r>
      <w:r>
        <w:t>'</w:t>
      </w:r>
      <w:r w:rsidR="007A1E3C" w:rsidRPr="005223F4">
        <w:t xml:space="preserve"> </w:t>
      </w:r>
      <w:r>
        <w:t>'</w:t>
      </w:r>
      <w:r w:rsidR="007A1E3C" w:rsidRPr="005223F4">
        <w:t>UTF-16LE</w:t>
      </w:r>
      <w:r>
        <w:t>'</w:t>
      </w:r>
    </w:p>
    <w:p w14:paraId="6552F30F" w14:textId="77777777" w:rsidR="007543AA" w:rsidRPr="005223F4" w:rsidRDefault="00050432" w:rsidP="003D58F3">
      <w:pPr>
        <w:numPr>
          <w:ilvl w:val="3"/>
          <w:numId w:val="109"/>
        </w:numPr>
      </w:pPr>
      <w:r>
        <w:t>dfdl:utf16Width</w:t>
      </w:r>
    </w:p>
    <w:p w14:paraId="3990A14A" w14:textId="77777777" w:rsidR="006E7BD6" w:rsidRPr="005223F4" w:rsidRDefault="006E7BD6" w:rsidP="003D58F3">
      <w:pPr>
        <w:numPr>
          <w:ilvl w:val="1"/>
          <w:numId w:val="109"/>
        </w:numPr>
      </w:pPr>
      <w:r>
        <w:t>dfdl:encodingErrorPolicy</w:t>
      </w:r>
    </w:p>
    <w:p w14:paraId="3A436EFA" w14:textId="77777777" w:rsidR="00FA2ECD" w:rsidRPr="005223F4" w:rsidRDefault="00FA2ECD" w:rsidP="003D58F3">
      <w:pPr>
        <w:numPr>
          <w:ilvl w:val="1"/>
          <w:numId w:val="109"/>
        </w:numPr>
      </w:pPr>
      <w:r w:rsidRPr="005223F4">
        <w:t>dfdl:ignoreCase</w:t>
      </w:r>
    </w:p>
    <w:p w14:paraId="469EA749" w14:textId="77777777" w:rsidR="004E7B13" w:rsidRPr="006E3553" w:rsidRDefault="004E7B13" w:rsidP="003D58F3">
      <w:pPr>
        <w:numPr>
          <w:ilvl w:val="0"/>
          <w:numId w:val="109"/>
        </w:numPr>
        <w:rPr>
          <w:rStyle w:val="Emphasis"/>
        </w:rPr>
      </w:pPr>
      <w:r w:rsidRPr="006E3553">
        <w:rPr>
          <w:rStyle w:val="Emphasis"/>
        </w:rPr>
        <w:t xml:space="preserve">Parsing: nillable </w:t>
      </w:r>
    </w:p>
    <w:p w14:paraId="4F847F40" w14:textId="175E8700" w:rsidR="004E7B13" w:rsidRPr="005223F4" w:rsidRDefault="00767A8A" w:rsidP="003D58F3">
      <w:pPr>
        <w:numPr>
          <w:ilvl w:val="1"/>
          <w:numId w:val="109"/>
        </w:numPr>
      </w:pPr>
      <w:r>
        <w:t xml:space="preserve">XSDL </w:t>
      </w:r>
      <w:r w:rsidR="004E7B13" w:rsidRPr="005223F4">
        <w:t>nillable</w:t>
      </w:r>
    </w:p>
    <w:p w14:paraId="29128B06" w14:textId="77777777" w:rsidR="004E7B13" w:rsidRPr="005223F4" w:rsidRDefault="004E7B13" w:rsidP="003D58F3">
      <w:pPr>
        <w:numPr>
          <w:ilvl w:val="2"/>
          <w:numId w:val="109"/>
        </w:numPr>
      </w:pPr>
      <w:r w:rsidRPr="005223F4">
        <w:t xml:space="preserve">dfdl:nilKind </w:t>
      </w:r>
    </w:p>
    <w:p w14:paraId="476C37AD" w14:textId="1B1C16A4" w:rsidR="004E7B13" w:rsidRPr="006E3553" w:rsidRDefault="001D7203" w:rsidP="003D58F3">
      <w:pPr>
        <w:numPr>
          <w:ilvl w:val="3"/>
          <w:numId w:val="109"/>
        </w:numPr>
        <w:rPr>
          <w:rStyle w:val="Emphasis"/>
        </w:rPr>
      </w:pPr>
      <w:r w:rsidRPr="006E3553">
        <w:rPr>
          <w:rStyle w:val="Emphasis"/>
        </w:rPr>
        <w:t>"</w:t>
      </w:r>
      <w:r w:rsidR="004E7B13" w:rsidRPr="006E3553">
        <w:rPr>
          <w:rStyle w:val="Emphasis"/>
        </w:rPr>
        <w:t>literalValue</w:t>
      </w:r>
      <w:r w:rsidRPr="006E3553">
        <w:rPr>
          <w:rStyle w:val="Emphasis"/>
        </w:rPr>
        <w:t>"</w:t>
      </w:r>
      <w:r w:rsidR="004E7B13" w:rsidRPr="006E3553">
        <w:rPr>
          <w:rStyle w:val="Emphasis"/>
        </w:rPr>
        <w:t xml:space="preserve"> </w:t>
      </w:r>
    </w:p>
    <w:p w14:paraId="1DA0C12A" w14:textId="0284EE6E" w:rsidR="004E7B13" w:rsidRPr="002F4F6C" w:rsidRDefault="004E7B13" w:rsidP="003D58F3">
      <w:pPr>
        <w:numPr>
          <w:ilvl w:val="4"/>
          <w:numId w:val="109"/>
        </w:numPr>
      </w:pPr>
      <w:r w:rsidRPr="005223F4">
        <w:t xml:space="preserve">dfdl:nilValue </w:t>
      </w:r>
      <w:r>
        <w:t xml:space="preserve">(must be </w:t>
      </w:r>
      <w:r w:rsidR="001D7203">
        <w:t>"</w:t>
      </w:r>
      <w:r>
        <w:t>%ES;</w:t>
      </w:r>
      <w:r w:rsidR="001D7203">
        <w:t>"</w:t>
      </w:r>
      <w:r>
        <w:t>)</w:t>
      </w:r>
    </w:p>
    <w:p w14:paraId="48052F35" w14:textId="7082EF57" w:rsidR="00FA2ECD" w:rsidRPr="006E3553" w:rsidRDefault="00FA2ECD" w:rsidP="003D58F3">
      <w:pPr>
        <w:numPr>
          <w:ilvl w:val="0"/>
          <w:numId w:val="109"/>
        </w:numPr>
        <w:rPr>
          <w:rStyle w:val="Emphasis"/>
        </w:rPr>
      </w:pPr>
      <w:r w:rsidRPr="006E3553">
        <w:rPr>
          <w:rStyle w:val="Emphasis"/>
        </w:rPr>
        <w:t>Parsing: occurrences</w:t>
      </w:r>
      <w:r w:rsidR="003A482E" w:rsidRPr="006E3553">
        <w:rPr>
          <w:rStyle w:val="Emphasis"/>
        </w:rPr>
        <w:t xml:space="preserve"> </w:t>
      </w:r>
    </w:p>
    <w:p w14:paraId="09F0DB8D" w14:textId="77777777" w:rsidR="00FA2ECD" w:rsidRPr="006E3553" w:rsidRDefault="00FA2ECD" w:rsidP="003D58F3">
      <w:pPr>
        <w:numPr>
          <w:ilvl w:val="1"/>
          <w:numId w:val="109"/>
        </w:numPr>
        <w:rPr>
          <w:rStyle w:val="Emphasis"/>
        </w:rPr>
      </w:pPr>
      <w:r w:rsidRPr="005223F4">
        <w:rPr>
          <w:iCs/>
        </w:rPr>
        <w:t>dfdl:floating</w:t>
      </w:r>
      <w:r w:rsidRPr="006E3553">
        <w:rPr>
          <w:rStyle w:val="Emphasis"/>
        </w:rPr>
        <w:t xml:space="preserve"> </w:t>
      </w:r>
    </w:p>
    <w:p w14:paraId="782354C9" w14:textId="2B95F46C" w:rsidR="00D03148" w:rsidRDefault="00D03148" w:rsidP="003D58F3">
      <w:pPr>
        <w:numPr>
          <w:ilvl w:val="1"/>
          <w:numId w:val="109"/>
        </w:numPr>
      </w:pPr>
      <w:r>
        <w:t>(maxOccurs &gt; 1 or unbounded) or (minOccurs = 0 and maxOccurs = 1)</w:t>
      </w:r>
    </w:p>
    <w:p w14:paraId="7E78956E" w14:textId="4D95AEFF" w:rsidR="00D03148" w:rsidRPr="005223F4" w:rsidRDefault="00D03148" w:rsidP="003D58F3">
      <w:pPr>
        <w:numPr>
          <w:ilvl w:val="2"/>
          <w:numId w:val="109"/>
        </w:numPr>
      </w:pPr>
      <w:r w:rsidRPr="005223F4">
        <w:t xml:space="preserve">dfdl:occursCountKind </w:t>
      </w:r>
    </w:p>
    <w:p w14:paraId="7309AB3F" w14:textId="0532C9DB" w:rsidR="00D03148" w:rsidRPr="006E3553" w:rsidRDefault="001D7203" w:rsidP="003D58F3">
      <w:pPr>
        <w:numPr>
          <w:ilvl w:val="3"/>
          <w:numId w:val="109"/>
        </w:numPr>
        <w:rPr>
          <w:rStyle w:val="Emphasis"/>
        </w:rPr>
      </w:pPr>
      <w:r w:rsidRPr="006E3553">
        <w:rPr>
          <w:rStyle w:val="Emphasis"/>
        </w:rPr>
        <w:t>"</w:t>
      </w:r>
      <w:r w:rsidR="00D03148" w:rsidRPr="006E3553">
        <w:rPr>
          <w:rStyle w:val="Emphasis"/>
        </w:rPr>
        <w:t>expression</w:t>
      </w:r>
      <w:r w:rsidRPr="006E3553">
        <w:rPr>
          <w:rStyle w:val="Emphasis"/>
        </w:rPr>
        <w:t>"</w:t>
      </w:r>
      <w:r w:rsidR="00D03148" w:rsidRPr="006E3553">
        <w:rPr>
          <w:rStyle w:val="Emphasis"/>
        </w:rPr>
        <w:t xml:space="preserve"> </w:t>
      </w:r>
    </w:p>
    <w:p w14:paraId="54FB8DB1" w14:textId="77777777" w:rsidR="00D03148" w:rsidRPr="005223F4" w:rsidRDefault="00D03148" w:rsidP="003D58F3">
      <w:pPr>
        <w:numPr>
          <w:ilvl w:val="4"/>
          <w:numId w:val="109"/>
        </w:numPr>
      </w:pPr>
      <w:r w:rsidRPr="005223F4">
        <w:t xml:space="preserve">dfdl:occursCount </w:t>
      </w:r>
    </w:p>
    <w:p w14:paraId="5177983D" w14:textId="183F305F" w:rsidR="00D03148" w:rsidRPr="005223F4" w:rsidRDefault="001D7203" w:rsidP="003D58F3">
      <w:pPr>
        <w:numPr>
          <w:ilvl w:val="3"/>
          <w:numId w:val="109"/>
        </w:numPr>
      </w:pPr>
      <w:r w:rsidRPr="006E3553">
        <w:rPr>
          <w:rStyle w:val="Emphasis"/>
        </w:rPr>
        <w:t>"</w:t>
      </w:r>
      <w:r w:rsidR="00D03148" w:rsidRPr="006E3553">
        <w:rPr>
          <w:rStyle w:val="Emphasis"/>
        </w:rPr>
        <w:t>fixed</w:t>
      </w:r>
      <w:r w:rsidRPr="006E3553">
        <w:rPr>
          <w:rStyle w:val="Emphasis"/>
        </w:rPr>
        <w:t>"</w:t>
      </w:r>
      <w:r w:rsidR="00D03148" w:rsidRPr="005223F4">
        <w:t xml:space="preserve"> </w:t>
      </w:r>
      <w:r w:rsidR="00D9321E">
        <w:t xml:space="preserve">, </w:t>
      </w:r>
      <w:r>
        <w:t>"</w:t>
      </w:r>
      <w:r w:rsidR="00D9321E" w:rsidRPr="006E3553">
        <w:rPr>
          <w:rStyle w:val="Emphasis"/>
        </w:rPr>
        <w:t>implicit</w:t>
      </w:r>
      <w:r>
        <w:t>"</w:t>
      </w:r>
    </w:p>
    <w:p w14:paraId="3CE6657F" w14:textId="0326C7D8" w:rsidR="00D9321E" w:rsidRDefault="00D9321E" w:rsidP="003D58F3">
      <w:pPr>
        <w:numPr>
          <w:ilvl w:val="4"/>
          <w:numId w:val="109"/>
        </w:numPr>
      </w:pPr>
      <w:r>
        <w:t>minOccurs</w:t>
      </w:r>
    </w:p>
    <w:p w14:paraId="74184D4D" w14:textId="3DA485A5" w:rsidR="00D03148" w:rsidRPr="005223F4" w:rsidRDefault="00D03148" w:rsidP="003D58F3">
      <w:pPr>
        <w:numPr>
          <w:ilvl w:val="4"/>
          <w:numId w:val="109"/>
        </w:numPr>
      </w:pPr>
      <w:r w:rsidRPr="005223F4">
        <w:t xml:space="preserve">maxOccurs </w:t>
      </w:r>
    </w:p>
    <w:p w14:paraId="635A6773" w14:textId="335D5976" w:rsidR="00D03148" w:rsidRPr="006E3553" w:rsidRDefault="001D7203" w:rsidP="003D58F3">
      <w:pPr>
        <w:numPr>
          <w:ilvl w:val="3"/>
          <w:numId w:val="109"/>
        </w:numPr>
        <w:rPr>
          <w:rStyle w:val="Emphasis"/>
        </w:rPr>
      </w:pPr>
      <w:r w:rsidRPr="006E3553">
        <w:rPr>
          <w:rStyle w:val="Emphasis"/>
        </w:rPr>
        <w:t>"</w:t>
      </w:r>
      <w:r w:rsidR="00D03148" w:rsidRPr="006E3553">
        <w:rPr>
          <w:rStyle w:val="Emphasis"/>
        </w:rPr>
        <w:t>parsed</w:t>
      </w:r>
      <w:r w:rsidRPr="006E3553">
        <w:rPr>
          <w:rStyle w:val="Emphasis"/>
        </w:rPr>
        <w:t>"</w:t>
      </w:r>
      <w:r w:rsidR="00D03148" w:rsidRPr="006E3553">
        <w:rPr>
          <w:rStyle w:val="Emphasis"/>
        </w:rPr>
        <w:t xml:space="preserve"> </w:t>
      </w:r>
    </w:p>
    <w:p w14:paraId="617E7258" w14:textId="77777777" w:rsidR="00FA2ECD" w:rsidRPr="006E3553" w:rsidRDefault="00FA2ECD" w:rsidP="003D58F3">
      <w:pPr>
        <w:numPr>
          <w:ilvl w:val="0"/>
          <w:numId w:val="109"/>
        </w:numPr>
        <w:rPr>
          <w:rStyle w:val="Emphasis"/>
        </w:rPr>
      </w:pPr>
      <w:r w:rsidRPr="006E3553">
        <w:rPr>
          <w:rStyle w:val="Emphasis"/>
        </w:rPr>
        <w:t xml:space="preserve">Parsing: identification, framing &amp; extraction </w:t>
      </w:r>
    </w:p>
    <w:p w14:paraId="4AF58B1C" w14:textId="77777777" w:rsidR="00FA2ECD" w:rsidRPr="005223F4" w:rsidRDefault="00FA2ECD" w:rsidP="003D58F3">
      <w:pPr>
        <w:numPr>
          <w:ilvl w:val="1"/>
          <w:numId w:val="109"/>
        </w:numPr>
      </w:pPr>
      <w:r w:rsidRPr="005223F4">
        <w:t>dfdl:</w:t>
      </w:r>
      <w:r w:rsidR="008432CD" w:rsidRPr="005223F4">
        <w:t>leadingSkip</w:t>
      </w:r>
      <w:r w:rsidRPr="005223F4">
        <w:t xml:space="preserve"> </w:t>
      </w:r>
    </w:p>
    <w:p w14:paraId="48E695A7" w14:textId="77777777" w:rsidR="00785685" w:rsidRPr="005223F4" w:rsidRDefault="00785685" w:rsidP="003D58F3">
      <w:pPr>
        <w:numPr>
          <w:ilvl w:val="2"/>
          <w:numId w:val="109"/>
        </w:numPr>
      </w:pPr>
      <w:r w:rsidRPr="005223F4">
        <w:t>dfdl:alignmentUnits</w:t>
      </w:r>
    </w:p>
    <w:p w14:paraId="5107F166" w14:textId="77777777" w:rsidR="000B1112" w:rsidRPr="005223F4" w:rsidRDefault="00FA2ECD" w:rsidP="003D58F3">
      <w:pPr>
        <w:numPr>
          <w:ilvl w:val="1"/>
          <w:numId w:val="109"/>
        </w:numPr>
      </w:pPr>
      <w:r w:rsidRPr="005223F4">
        <w:t>dfdl:alignment</w:t>
      </w:r>
    </w:p>
    <w:p w14:paraId="38C4A5B4" w14:textId="7EB1C0FB" w:rsidR="00FA2ECD" w:rsidRPr="005223F4" w:rsidRDefault="000B1112" w:rsidP="003D58F3">
      <w:pPr>
        <w:numPr>
          <w:ilvl w:val="2"/>
          <w:numId w:val="109"/>
        </w:numPr>
      </w:pPr>
      <w:r w:rsidRPr="005223F4">
        <w:lastRenderedPageBreak/>
        <w:t xml:space="preserve">not </w:t>
      </w:r>
      <w:r w:rsidR="001D7203" w:rsidRPr="006E3553">
        <w:rPr>
          <w:rStyle w:val="Emphasis"/>
        </w:rPr>
        <w:t>"</w:t>
      </w:r>
      <w:r w:rsidRPr="006E3553">
        <w:rPr>
          <w:rStyle w:val="Emphasis"/>
        </w:rPr>
        <w:t>implicit</w:t>
      </w:r>
      <w:r w:rsidR="001D7203" w:rsidRPr="006E3553">
        <w:rPr>
          <w:rStyle w:val="Emphasis"/>
        </w:rPr>
        <w:t>"</w:t>
      </w:r>
      <w:r w:rsidR="00FA2ECD" w:rsidRPr="005223F4">
        <w:t xml:space="preserve"> </w:t>
      </w:r>
    </w:p>
    <w:p w14:paraId="6B15C773" w14:textId="77777777" w:rsidR="00FA2ECD" w:rsidRPr="005223F4" w:rsidRDefault="00FA2ECD" w:rsidP="003D58F3">
      <w:pPr>
        <w:numPr>
          <w:ilvl w:val="3"/>
          <w:numId w:val="109"/>
        </w:numPr>
      </w:pPr>
      <w:r w:rsidRPr="005223F4">
        <w:t xml:space="preserve">dfdl:alignmentUnits </w:t>
      </w:r>
    </w:p>
    <w:p w14:paraId="3D91778B" w14:textId="77777777" w:rsidR="0064432E" w:rsidRPr="005223F4" w:rsidRDefault="00FA2ECD" w:rsidP="003D58F3">
      <w:pPr>
        <w:numPr>
          <w:ilvl w:val="1"/>
          <w:numId w:val="109"/>
        </w:numPr>
      </w:pPr>
      <w:r w:rsidRPr="005223F4">
        <w:t>dfdl:initiator</w:t>
      </w:r>
    </w:p>
    <w:p w14:paraId="5C5890D3" w14:textId="3CCDC0C2" w:rsidR="00490325" w:rsidRDefault="00490325" w:rsidP="003D58F3">
      <w:pPr>
        <w:numPr>
          <w:ilvl w:val="2"/>
          <w:numId w:val="109"/>
        </w:numPr>
      </w:pPr>
      <w:r>
        <w:t>dfdl:nilValueDelimiterPolicy</w:t>
      </w:r>
    </w:p>
    <w:p w14:paraId="79C6D7FA" w14:textId="055DF349" w:rsidR="00490325" w:rsidRPr="005223F4" w:rsidRDefault="0064432E" w:rsidP="003D58F3">
      <w:pPr>
        <w:numPr>
          <w:ilvl w:val="2"/>
          <w:numId w:val="109"/>
        </w:numPr>
      </w:pPr>
      <w:r w:rsidRPr="005223F4">
        <w:t>dfdl:</w:t>
      </w:r>
      <w:r w:rsidR="00BC3F9C" w:rsidRPr="005223F4">
        <w:t>emptyValueDelimiterPolicy</w:t>
      </w:r>
      <w:r w:rsidRPr="005223F4">
        <w:t xml:space="preserve"> </w:t>
      </w:r>
    </w:p>
    <w:p w14:paraId="7D5D8157" w14:textId="77777777" w:rsidR="00FA2ECD" w:rsidRPr="005223F4" w:rsidRDefault="00FA2ECD" w:rsidP="003D58F3">
      <w:pPr>
        <w:numPr>
          <w:ilvl w:val="1"/>
          <w:numId w:val="109"/>
        </w:numPr>
      </w:pPr>
      <w:r w:rsidRPr="005223F4">
        <w:t xml:space="preserve">dfdl:lengthKind </w:t>
      </w:r>
    </w:p>
    <w:p w14:paraId="0737D6A1" w14:textId="32E7413F" w:rsidR="00FA2ECD" w:rsidRPr="006E3553" w:rsidRDefault="001D7203" w:rsidP="003D58F3">
      <w:pPr>
        <w:numPr>
          <w:ilvl w:val="2"/>
          <w:numId w:val="109"/>
        </w:numPr>
        <w:rPr>
          <w:rStyle w:val="Emphasis"/>
        </w:rPr>
      </w:pPr>
      <w:r w:rsidRPr="006E3553">
        <w:rPr>
          <w:rStyle w:val="Emphasis"/>
        </w:rPr>
        <w:t>"</w:t>
      </w:r>
      <w:r w:rsidR="00FA2ECD" w:rsidRPr="006E3553">
        <w:rPr>
          <w:rStyle w:val="Emphasis"/>
        </w:rPr>
        <w:t>explicit</w:t>
      </w:r>
      <w:r w:rsidRPr="006E3553">
        <w:rPr>
          <w:rStyle w:val="Emphasis"/>
        </w:rPr>
        <w:t>"</w:t>
      </w:r>
    </w:p>
    <w:p w14:paraId="043180E2" w14:textId="77777777" w:rsidR="00FA2ECD" w:rsidRPr="005223F4" w:rsidRDefault="00FA2ECD" w:rsidP="003D58F3">
      <w:pPr>
        <w:numPr>
          <w:ilvl w:val="3"/>
          <w:numId w:val="109"/>
        </w:numPr>
      </w:pPr>
      <w:r w:rsidRPr="005223F4">
        <w:t xml:space="preserve">dfdl:length </w:t>
      </w:r>
    </w:p>
    <w:p w14:paraId="7A2A1FE3" w14:textId="77777777" w:rsidR="00FA2ECD" w:rsidRPr="005223F4" w:rsidRDefault="00FA2ECD" w:rsidP="003D58F3">
      <w:pPr>
        <w:numPr>
          <w:ilvl w:val="3"/>
          <w:numId w:val="109"/>
        </w:numPr>
      </w:pPr>
      <w:r w:rsidRPr="005223F4">
        <w:t xml:space="preserve">dfdl:lengthUnits </w:t>
      </w:r>
    </w:p>
    <w:p w14:paraId="3D1633BD" w14:textId="5FCB061B" w:rsidR="00FA2ECD" w:rsidRPr="006E3553" w:rsidRDefault="001D7203" w:rsidP="003D58F3">
      <w:pPr>
        <w:numPr>
          <w:ilvl w:val="2"/>
          <w:numId w:val="109"/>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17CB9F45" w14:textId="77777777" w:rsidR="00FA2ECD" w:rsidRPr="005223F4" w:rsidRDefault="00FA2ECD" w:rsidP="003D58F3">
      <w:pPr>
        <w:numPr>
          <w:ilvl w:val="3"/>
          <w:numId w:val="109"/>
        </w:numPr>
      </w:pPr>
      <w:r w:rsidRPr="005223F4">
        <w:t xml:space="preserve">dfdl:prefixLengthType </w:t>
      </w:r>
    </w:p>
    <w:p w14:paraId="79A9EA16" w14:textId="77777777" w:rsidR="00FA2ECD" w:rsidRPr="005223F4" w:rsidRDefault="00FA2ECD" w:rsidP="003D58F3">
      <w:pPr>
        <w:numPr>
          <w:ilvl w:val="3"/>
          <w:numId w:val="109"/>
        </w:numPr>
      </w:pPr>
      <w:r w:rsidRPr="005223F4">
        <w:t xml:space="preserve">dfdl:prefixIncludesPrefixLength </w:t>
      </w:r>
    </w:p>
    <w:p w14:paraId="06864DE6" w14:textId="77777777" w:rsidR="00FA2ECD" w:rsidRPr="005223F4" w:rsidRDefault="00FA2ECD" w:rsidP="003D58F3">
      <w:pPr>
        <w:numPr>
          <w:ilvl w:val="3"/>
          <w:numId w:val="109"/>
        </w:numPr>
      </w:pPr>
      <w:r w:rsidRPr="005223F4">
        <w:t xml:space="preserve">dfdl:lengthUnits </w:t>
      </w:r>
    </w:p>
    <w:p w14:paraId="6967266D" w14:textId="25CCD38A" w:rsidR="00FA2ECD" w:rsidRPr="006E3553" w:rsidRDefault="001D7203" w:rsidP="003D58F3">
      <w:pPr>
        <w:numPr>
          <w:ilvl w:val="2"/>
          <w:numId w:val="109"/>
        </w:numPr>
        <w:rPr>
          <w:rStyle w:val="Emphasis"/>
        </w:rPr>
      </w:pPr>
      <w:r w:rsidRPr="006E3553">
        <w:rPr>
          <w:rStyle w:val="Emphasis"/>
        </w:rPr>
        <w:t>"</w:t>
      </w:r>
      <w:r w:rsidR="00FA2ECD" w:rsidRPr="006E3553">
        <w:rPr>
          <w:rStyle w:val="Emphasis"/>
        </w:rPr>
        <w:t>pattern</w:t>
      </w:r>
      <w:r w:rsidRPr="006E3553">
        <w:rPr>
          <w:rStyle w:val="Emphasis"/>
        </w:rPr>
        <w:t>"</w:t>
      </w:r>
    </w:p>
    <w:p w14:paraId="353A1471" w14:textId="77777777" w:rsidR="00FA2ECD" w:rsidRPr="005223F4" w:rsidRDefault="00FA2ECD" w:rsidP="003D58F3">
      <w:pPr>
        <w:numPr>
          <w:ilvl w:val="3"/>
          <w:numId w:val="109"/>
        </w:numPr>
      </w:pPr>
      <w:r w:rsidRPr="005223F4">
        <w:t>dfdl:lengthPattern</w:t>
      </w:r>
    </w:p>
    <w:p w14:paraId="102EFBA9" w14:textId="34087891" w:rsidR="00FA2ECD" w:rsidRPr="006E3553" w:rsidRDefault="001D7203" w:rsidP="003D58F3">
      <w:pPr>
        <w:numPr>
          <w:ilvl w:val="2"/>
          <w:numId w:val="109"/>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delimited</w:t>
      </w:r>
      <w:r w:rsidRPr="006E3553">
        <w:rPr>
          <w:rStyle w:val="Emphasis"/>
        </w:rPr>
        <w:t>"</w:t>
      </w:r>
      <w:r w:rsidR="00B93795" w:rsidRPr="006E3553">
        <w:rPr>
          <w:rStyle w:val="Emphasis"/>
        </w:rPr>
        <w:t xml:space="preserve">, </w:t>
      </w:r>
      <w:r w:rsidRPr="006E3553">
        <w:rPr>
          <w:rStyle w:val="Emphasis"/>
        </w:rPr>
        <w:t>"</w:t>
      </w:r>
      <w:r w:rsidR="00B93795" w:rsidRPr="006E3553">
        <w:rPr>
          <w:rStyle w:val="Emphasis"/>
        </w:rPr>
        <w:t>endOfParent</w:t>
      </w:r>
      <w:r w:rsidRPr="006E3553">
        <w:rPr>
          <w:rStyle w:val="Emphasis"/>
        </w:rPr>
        <w:t>"</w:t>
      </w:r>
      <w:r w:rsidR="00FA2ECD" w:rsidRPr="006E3553">
        <w:rPr>
          <w:rStyle w:val="Emphasis"/>
        </w:rPr>
        <w:t xml:space="preserve">  </w:t>
      </w:r>
    </w:p>
    <w:p w14:paraId="7579363E" w14:textId="77777777" w:rsidR="00FA2ECD" w:rsidRPr="006E3553" w:rsidRDefault="00FA2ECD" w:rsidP="003D58F3">
      <w:pPr>
        <w:numPr>
          <w:ilvl w:val="3"/>
          <w:numId w:val="109"/>
        </w:numPr>
        <w:rPr>
          <w:rStyle w:val="Emphasis"/>
        </w:rPr>
      </w:pPr>
      <w:r w:rsidRPr="006E3553">
        <w:rPr>
          <w:rStyle w:val="Emphasis"/>
        </w:rPr>
        <w:t>None</w:t>
      </w:r>
    </w:p>
    <w:p w14:paraId="4622DD09" w14:textId="77777777" w:rsidR="00FA2ECD" w:rsidRPr="005223F4" w:rsidRDefault="00FA2ECD" w:rsidP="003D58F3">
      <w:pPr>
        <w:numPr>
          <w:ilvl w:val="1"/>
          <w:numId w:val="109"/>
        </w:numPr>
      </w:pPr>
      <w:r w:rsidRPr="005223F4">
        <w:t xml:space="preserve">dfdl:terminator </w:t>
      </w:r>
    </w:p>
    <w:p w14:paraId="7DC91DAC" w14:textId="6C95759C" w:rsidR="00490325" w:rsidRDefault="00490325" w:rsidP="003D58F3">
      <w:pPr>
        <w:numPr>
          <w:ilvl w:val="2"/>
          <w:numId w:val="109"/>
        </w:numPr>
      </w:pPr>
      <w:r>
        <w:t>dfdl:nilValueDelimiterPolicy</w:t>
      </w:r>
    </w:p>
    <w:p w14:paraId="42868D7E" w14:textId="77777777" w:rsidR="0064432E" w:rsidRPr="005223F4" w:rsidRDefault="0064432E" w:rsidP="003D58F3">
      <w:pPr>
        <w:numPr>
          <w:ilvl w:val="2"/>
          <w:numId w:val="109"/>
        </w:numPr>
      </w:pPr>
      <w:r w:rsidRPr="005223F4">
        <w:t>dfdl:</w:t>
      </w:r>
      <w:r w:rsidR="00BC3F9C" w:rsidRPr="005223F4">
        <w:t>emptyValueDelimiterPolicy</w:t>
      </w:r>
      <w:r w:rsidRPr="005223F4">
        <w:t xml:space="preserve"> </w:t>
      </w:r>
    </w:p>
    <w:p w14:paraId="3EEEF1D7" w14:textId="77777777" w:rsidR="00FA2ECD" w:rsidRPr="005223F4" w:rsidRDefault="00FA2ECD" w:rsidP="003D58F3">
      <w:pPr>
        <w:numPr>
          <w:ilvl w:val="2"/>
          <w:numId w:val="109"/>
        </w:numPr>
      </w:pPr>
      <w:r w:rsidRPr="005223F4">
        <w:t xml:space="preserve">dfdl:documentFinalTerminatorCanBeMissing </w:t>
      </w:r>
    </w:p>
    <w:p w14:paraId="6FC0A17D" w14:textId="77777777" w:rsidR="00785685" w:rsidRPr="005223F4" w:rsidRDefault="00FA2ECD" w:rsidP="003D58F3">
      <w:pPr>
        <w:numPr>
          <w:ilvl w:val="1"/>
          <w:numId w:val="109"/>
        </w:numPr>
      </w:pPr>
      <w:r w:rsidRPr="005223F4">
        <w:t>dfdl:</w:t>
      </w:r>
      <w:r w:rsidR="00785685" w:rsidRPr="005223F4">
        <w:t>trailingSkip</w:t>
      </w:r>
      <w:r w:rsidRPr="005223F4">
        <w:t xml:space="preserve"> </w:t>
      </w:r>
    </w:p>
    <w:p w14:paraId="3F52132A" w14:textId="1D51F518" w:rsidR="00FA2ECD" w:rsidRPr="005223F4" w:rsidRDefault="00785685" w:rsidP="003D58F3">
      <w:pPr>
        <w:numPr>
          <w:ilvl w:val="2"/>
          <w:numId w:val="34"/>
        </w:numPr>
      </w:pPr>
      <w:r w:rsidRPr="005223F4">
        <w:t xml:space="preserve">dfdl:alignmentUnits </w:t>
      </w:r>
      <w:r w:rsidR="00FA2ECD" w:rsidRPr="005223F4">
        <w:t xml:space="preserve"> </w:t>
      </w:r>
    </w:p>
    <w:p w14:paraId="45260AD0" w14:textId="0346902F" w:rsidR="00FA2ECD" w:rsidRPr="002A6137" w:rsidRDefault="007E1D66" w:rsidP="00FD2E87">
      <w:pPr>
        <w:pStyle w:val="Heading3"/>
      </w:pPr>
      <w:bookmarkStart w:id="10411" w:name="_Toc322912272"/>
      <w:bookmarkStart w:id="10412" w:name="_Toc329093133"/>
      <w:bookmarkStart w:id="10413" w:name="_Toc332701646"/>
      <w:bookmarkStart w:id="10414" w:name="_Toc332701950"/>
      <w:bookmarkStart w:id="10415" w:name="_Toc332711749"/>
      <w:bookmarkStart w:id="10416" w:name="_Toc332712051"/>
      <w:bookmarkStart w:id="10417" w:name="_Toc332712352"/>
      <w:bookmarkStart w:id="10418" w:name="_Toc332724268"/>
      <w:bookmarkStart w:id="10419" w:name="_Toc332724568"/>
      <w:bookmarkStart w:id="10420" w:name="_Toc341102864"/>
      <w:bookmarkStart w:id="10421" w:name="_Toc347241599"/>
      <w:bookmarkStart w:id="10422" w:name="_Toc347744792"/>
      <w:bookmarkStart w:id="10423" w:name="_Toc348984575"/>
      <w:bookmarkStart w:id="10424" w:name="_Toc348984880"/>
      <w:bookmarkStart w:id="10425" w:name="_Toc349038044"/>
      <w:bookmarkStart w:id="10426" w:name="_Toc349038346"/>
      <w:bookmarkStart w:id="10427" w:name="_Toc349042837"/>
      <w:bookmarkStart w:id="10428" w:name="_Toc351912959"/>
      <w:bookmarkStart w:id="10429" w:name="_Toc351914980"/>
      <w:bookmarkStart w:id="10430" w:name="_Toc351915446"/>
      <w:bookmarkStart w:id="10431" w:name="_Toc361231544"/>
      <w:bookmarkStart w:id="10432" w:name="_Toc361232070"/>
      <w:bookmarkStart w:id="10433" w:name="_Toc362445368"/>
      <w:bookmarkStart w:id="10434" w:name="_Toc363909335"/>
      <w:bookmarkStart w:id="10435" w:name="_Toc364463761"/>
      <w:bookmarkStart w:id="10436" w:name="_Toc366078365"/>
      <w:bookmarkStart w:id="10437" w:name="_Toc366078980"/>
      <w:bookmarkStart w:id="10438" w:name="_Toc366079965"/>
      <w:bookmarkStart w:id="10439" w:name="_Toc366080577"/>
      <w:bookmarkStart w:id="10440" w:name="_Toc366081186"/>
      <w:bookmarkStart w:id="10441" w:name="_Toc366505526"/>
      <w:bookmarkStart w:id="10442" w:name="_Toc366508895"/>
      <w:bookmarkStart w:id="10443" w:name="_Toc366513396"/>
      <w:bookmarkStart w:id="10444" w:name="_Toc366574585"/>
      <w:bookmarkStart w:id="10445" w:name="_Toc366578378"/>
      <w:bookmarkStart w:id="10446" w:name="_Toc366578972"/>
      <w:bookmarkStart w:id="10447" w:name="_Toc366579564"/>
      <w:bookmarkStart w:id="10448" w:name="_Toc366580155"/>
      <w:bookmarkStart w:id="10449" w:name="_Toc366580747"/>
      <w:bookmarkStart w:id="10450" w:name="_Toc366581338"/>
      <w:bookmarkStart w:id="10451" w:name="_Toc366581930"/>
      <w:bookmarkStart w:id="10452" w:name="_Toc349042838"/>
      <w:bookmarkStart w:id="10453" w:name="_Toc398030813"/>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r w:rsidRPr="005223F4">
        <w:t>dfdl:sequence and dfdl:group (when reference is to a sequence)</w:t>
      </w:r>
      <w:bookmarkEnd w:id="10452"/>
      <w:bookmarkEnd w:id="10453"/>
    </w:p>
    <w:p w14:paraId="5F79B5DC" w14:textId="77777777" w:rsidR="00820CB7" w:rsidRPr="006E3553" w:rsidRDefault="00820CB7" w:rsidP="003D58F3">
      <w:pPr>
        <w:numPr>
          <w:ilvl w:val="0"/>
          <w:numId w:val="110"/>
        </w:numPr>
        <w:rPr>
          <w:rStyle w:val="Emphasis"/>
        </w:rPr>
      </w:pPr>
      <w:r w:rsidRPr="006E3553">
        <w:rPr>
          <w:rStyle w:val="Emphasis"/>
        </w:rPr>
        <w:t>Parsing: hidden (xs:sequence only)</w:t>
      </w:r>
    </w:p>
    <w:p w14:paraId="5B42B321" w14:textId="77777777" w:rsidR="00820CB7" w:rsidRPr="00490325" w:rsidRDefault="00820CB7" w:rsidP="003D58F3">
      <w:pPr>
        <w:numPr>
          <w:ilvl w:val="1"/>
          <w:numId w:val="110"/>
        </w:numPr>
      </w:pPr>
      <w:r w:rsidRPr="00490325">
        <w:t>dfdl:hiddenGroupRef</w:t>
      </w:r>
    </w:p>
    <w:p w14:paraId="28DEDCA5" w14:textId="77777777" w:rsidR="00FA2ECD" w:rsidRPr="006E3553" w:rsidRDefault="00FA2ECD" w:rsidP="003D58F3">
      <w:pPr>
        <w:numPr>
          <w:ilvl w:val="0"/>
          <w:numId w:val="110"/>
        </w:numPr>
        <w:rPr>
          <w:rStyle w:val="Emphasis"/>
        </w:rPr>
      </w:pPr>
      <w:r w:rsidRPr="006E3553">
        <w:rPr>
          <w:rStyle w:val="Emphasis"/>
        </w:rPr>
        <w:t>Parsing: common</w:t>
      </w:r>
    </w:p>
    <w:p w14:paraId="2E0C1D1A" w14:textId="77777777" w:rsidR="001A716B" w:rsidRDefault="001A716B" w:rsidP="003D58F3">
      <w:pPr>
        <w:numPr>
          <w:ilvl w:val="1"/>
          <w:numId w:val="110"/>
        </w:numPr>
      </w:pPr>
      <w:r>
        <w:t>dfdl:bitOrder</w:t>
      </w:r>
    </w:p>
    <w:p w14:paraId="4CA2C901" w14:textId="21C54058" w:rsidR="00FA2ECD" w:rsidRPr="005223F4" w:rsidRDefault="00FA2ECD" w:rsidP="003D58F3">
      <w:pPr>
        <w:numPr>
          <w:ilvl w:val="1"/>
          <w:numId w:val="110"/>
        </w:numPr>
      </w:pPr>
      <w:r w:rsidRPr="005223F4">
        <w:t xml:space="preserve">dfdl:encoding </w:t>
      </w:r>
    </w:p>
    <w:p w14:paraId="1C06044E" w14:textId="40DA31F9" w:rsidR="007543AA" w:rsidRPr="005223F4" w:rsidRDefault="001D7203" w:rsidP="003D58F3">
      <w:pPr>
        <w:numPr>
          <w:ilvl w:val="2"/>
          <w:numId w:val="110"/>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2DDFEF1E" w14:textId="77777777" w:rsidR="007543AA" w:rsidRPr="005223F4" w:rsidRDefault="00050432" w:rsidP="003D58F3">
      <w:pPr>
        <w:numPr>
          <w:ilvl w:val="3"/>
          <w:numId w:val="110"/>
        </w:numPr>
      </w:pPr>
      <w:r>
        <w:t>dfdl:utf16Width</w:t>
      </w:r>
    </w:p>
    <w:p w14:paraId="1D1D9BC9" w14:textId="77777777" w:rsidR="006E7BD6" w:rsidRPr="005223F4" w:rsidRDefault="006E7BD6" w:rsidP="003D58F3">
      <w:pPr>
        <w:numPr>
          <w:ilvl w:val="1"/>
          <w:numId w:val="110"/>
        </w:numPr>
      </w:pPr>
      <w:r>
        <w:t>dfdl:encodingErrorPolicy</w:t>
      </w:r>
    </w:p>
    <w:p w14:paraId="02E51005" w14:textId="77777777" w:rsidR="00FA2ECD" w:rsidRPr="005223F4" w:rsidRDefault="00FA2ECD" w:rsidP="003D58F3">
      <w:pPr>
        <w:numPr>
          <w:ilvl w:val="1"/>
          <w:numId w:val="110"/>
        </w:numPr>
      </w:pPr>
      <w:r w:rsidRPr="005223F4">
        <w:t>dfdl:ignoreCase</w:t>
      </w:r>
    </w:p>
    <w:p w14:paraId="28A4332F" w14:textId="77777777" w:rsidR="00FA2ECD" w:rsidRPr="006E3553" w:rsidRDefault="00FA2ECD" w:rsidP="003D58F3">
      <w:pPr>
        <w:numPr>
          <w:ilvl w:val="0"/>
          <w:numId w:val="110"/>
        </w:numPr>
        <w:rPr>
          <w:rStyle w:val="Emphasis"/>
        </w:rPr>
      </w:pPr>
      <w:r w:rsidRPr="006E3553">
        <w:rPr>
          <w:rStyle w:val="Emphasis"/>
        </w:rPr>
        <w:t xml:space="preserve">Parsing: identification, framing &amp; extraction </w:t>
      </w:r>
    </w:p>
    <w:p w14:paraId="3E4C61BA" w14:textId="77777777" w:rsidR="00FA2ECD" w:rsidRPr="005223F4" w:rsidRDefault="00FA2ECD" w:rsidP="003D58F3">
      <w:pPr>
        <w:numPr>
          <w:ilvl w:val="1"/>
          <w:numId w:val="110"/>
        </w:numPr>
      </w:pPr>
      <w:r w:rsidRPr="005223F4">
        <w:t>dfdl:</w:t>
      </w:r>
      <w:r w:rsidR="008432CD" w:rsidRPr="005223F4">
        <w:t>leadingSkip</w:t>
      </w:r>
      <w:r w:rsidRPr="005223F4">
        <w:t xml:space="preserve"> </w:t>
      </w:r>
    </w:p>
    <w:p w14:paraId="134DEA46" w14:textId="77777777" w:rsidR="00785685" w:rsidRPr="005223F4" w:rsidRDefault="00785685" w:rsidP="003D58F3">
      <w:pPr>
        <w:numPr>
          <w:ilvl w:val="2"/>
          <w:numId w:val="110"/>
        </w:numPr>
      </w:pPr>
      <w:r w:rsidRPr="005223F4">
        <w:t>dfdl:alignmentUnits</w:t>
      </w:r>
    </w:p>
    <w:p w14:paraId="2F2140C5" w14:textId="77777777" w:rsidR="00FA2ECD" w:rsidRPr="005223F4" w:rsidRDefault="00FA2ECD" w:rsidP="003D58F3">
      <w:pPr>
        <w:numPr>
          <w:ilvl w:val="1"/>
          <w:numId w:val="110"/>
        </w:numPr>
      </w:pPr>
      <w:r w:rsidRPr="005223F4">
        <w:t xml:space="preserve">dfdl:alignment </w:t>
      </w:r>
    </w:p>
    <w:p w14:paraId="29BE8808" w14:textId="2DFD6848" w:rsidR="000B1112" w:rsidRPr="006E3553" w:rsidRDefault="000B1112" w:rsidP="003D58F3">
      <w:pPr>
        <w:numPr>
          <w:ilvl w:val="2"/>
          <w:numId w:val="110"/>
        </w:numPr>
        <w:rPr>
          <w:rStyle w:val="Emphasis"/>
        </w:rPr>
      </w:pPr>
      <w:r w:rsidRPr="006E3553">
        <w:rPr>
          <w:rStyle w:val="Emphasis"/>
        </w:rPr>
        <w:lastRenderedPageBreak/>
        <w:t xml:space="preserve">not </w:t>
      </w:r>
      <w:r w:rsidR="001D7203" w:rsidRPr="006E3553">
        <w:rPr>
          <w:rStyle w:val="Emphasis"/>
        </w:rPr>
        <w:t>"</w:t>
      </w:r>
      <w:r w:rsidRPr="006E3553">
        <w:rPr>
          <w:rStyle w:val="Emphasis"/>
        </w:rPr>
        <w:t>implicit</w:t>
      </w:r>
      <w:r w:rsidR="001D7203" w:rsidRPr="006E3553">
        <w:rPr>
          <w:rStyle w:val="Emphasis"/>
        </w:rPr>
        <w:t>"</w:t>
      </w:r>
    </w:p>
    <w:p w14:paraId="0D7552CE" w14:textId="77777777" w:rsidR="00FA2ECD" w:rsidRPr="005223F4" w:rsidRDefault="00FA2ECD" w:rsidP="003D58F3">
      <w:pPr>
        <w:numPr>
          <w:ilvl w:val="3"/>
          <w:numId w:val="110"/>
        </w:numPr>
      </w:pPr>
      <w:r w:rsidRPr="005223F4">
        <w:t xml:space="preserve">dfdl:alignmentUnits </w:t>
      </w:r>
    </w:p>
    <w:p w14:paraId="68F66FA4" w14:textId="77777777" w:rsidR="00FA2ECD" w:rsidRPr="005223F4" w:rsidRDefault="00FA2ECD" w:rsidP="003D58F3">
      <w:pPr>
        <w:numPr>
          <w:ilvl w:val="1"/>
          <w:numId w:val="110"/>
        </w:numPr>
      </w:pPr>
      <w:r w:rsidRPr="005223F4">
        <w:t xml:space="preserve">dfdl:initiator </w:t>
      </w:r>
    </w:p>
    <w:p w14:paraId="5125D95E" w14:textId="77777777" w:rsidR="00FA2ECD" w:rsidRPr="005223F4" w:rsidRDefault="00FA2ECD" w:rsidP="003D58F3">
      <w:pPr>
        <w:numPr>
          <w:ilvl w:val="1"/>
          <w:numId w:val="110"/>
        </w:numPr>
      </w:pPr>
      <w:r w:rsidRPr="005223F4">
        <w:t xml:space="preserve">dfdl:sequenceKind </w:t>
      </w:r>
    </w:p>
    <w:p w14:paraId="3410CF7A" w14:textId="77777777" w:rsidR="00FA2ECD" w:rsidRPr="005223F4" w:rsidRDefault="00FA2ECD" w:rsidP="003D58F3">
      <w:pPr>
        <w:numPr>
          <w:ilvl w:val="1"/>
          <w:numId w:val="110"/>
        </w:numPr>
      </w:pPr>
      <w:r w:rsidRPr="005223F4">
        <w:t>dfdl:initiatedContent</w:t>
      </w:r>
    </w:p>
    <w:p w14:paraId="03F45D7B" w14:textId="77777777" w:rsidR="00FA2ECD" w:rsidRPr="005223F4" w:rsidRDefault="00FA2ECD" w:rsidP="003D58F3">
      <w:pPr>
        <w:numPr>
          <w:ilvl w:val="1"/>
          <w:numId w:val="110"/>
        </w:numPr>
      </w:pPr>
      <w:r w:rsidRPr="005223F4">
        <w:t xml:space="preserve">dfdl:separator </w:t>
      </w:r>
    </w:p>
    <w:p w14:paraId="50B2E936" w14:textId="77777777" w:rsidR="00FA2ECD" w:rsidRPr="005223F4" w:rsidRDefault="00FA2ECD" w:rsidP="003D58F3">
      <w:pPr>
        <w:numPr>
          <w:ilvl w:val="2"/>
          <w:numId w:val="110"/>
        </w:numPr>
      </w:pPr>
      <w:r w:rsidRPr="005223F4">
        <w:t>dfdl:separatorPosition</w:t>
      </w:r>
    </w:p>
    <w:p w14:paraId="7AA998ED" w14:textId="27845289" w:rsidR="00FA2ECD" w:rsidRPr="005223F4" w:rsidRDefault="00FA2ECD" w:rsidP="003D58F3">
      <w:pPr>
        <w:numPr>
          <w:ilvl w:val="2"/>
          <w:numId w:val="110"/>
        </w:numPr>
      </w:pPr>
      <w:r w:rsidRPr="005223F4">
        <w:t>dfdl:separator</w:t>
      </w:r>
      <w:r w:rsidR="00490325">
        <w:t>Suppression</w:t>
      </w:r>
      <w:r w:rsidRPr="005223F4">
        <w:t>Policy</w:t>
      </w:r>
    </w:p>
    <w:p w14:paraId="1A6EB635" w14:textId="77777777" w:rsidR="00FA2ECD" w:rsidRPr="005223F4" w:rsidRDefault="00FA2ECD" w:rsidP="003D58F3">
      <w:pPr>
        <w:numPr>
          <w:ilvl w:val="1"/>
          <w:numId w:val="110"/>
        </w:numPr>
      </w:pPr>
      <w:r w:rsidRPr="005223F4">
        <w:t xml:space="preserve">dfdl:terminator </w:t>
      </w:r>
    </w:p>
    <w:p w14:paraId="2450CA73" w14:textId="77777777" w:rsidR="00FA2ECD" w:rsidRPr="005223F4" w:rsidRDefault="00FA2ECD" w:rsidP="003D58F3">
      <w:pPr>
        <w:numPr>
          <w:ilvl w:val="2"/>
          <w:numId w:val="110"/>
        </w:numPr>
      </w:pPr>
      <w:r w:rsidRPr="005223F4">
        <w:t xml:space="preserve">dfdl:documentFinalTerminatorCanBeMissing </w:t>
      </w:r>
    </w:p>
    <w:p w14:paraId="4A736449" w14:textId="77777777" w:rsidR="00785685" w:rsidRPr="005223F4" w:rsidRDefault="00FA2ECD" w:rsidP="003D58F3">
      <w:pPr>
        <w:numPr>
          <w:ilvl w:val="1"/>
          <w:numId w:val="110"/>
        </w:numPr>
      </w:pPr>
      <w:r w:rsidRPr="005223F4">
        <w:t>dfdl:</w:t>
      </w:r>
      <w:r w:rsidR="00785685" w:rsidRPr="005223F4">
        <w:t>trailingSkip</w:t>
      </w:r>
    </w:p>
    <w:p w14:paraId="3BB86623" w14:textId="5EBDFB18" w:rsidR="00FA2ECD" w:rsidRPr="005223F4" w:rsidRDefault="00785685" w:rsidP="003D58F3">
      <w:pPr>
        <w:numPr>
          <w:ilvl w:val="2"/>
          <w:numId w:val="34"/>
        </w:numPr>
      </w:pPr>
      <w:r w:rsidRPr="005223F4">
        <w:t>dfdl:alignmentUnits</w:t>
      </w:r>
      <w:r w:rsidR="00FA2ECD" w:rsidRPr="005223F4">
        <w:t xml:space="preserve"> </w:t>
      </w:r>
    </w:p>
    <w:p w14:paraId="2C332D60" w14:textId="77777777" w:rsidR="00FA2ECD" w:rsidRPr="005223F4" w:rsidRDefault="00FA2ECD" w:rsidP="00FD2E87">
      <w:pPr>
        <w:pStyle w:val="Heading3"/>
      </w:pPr>
      <w:bookmarkStart w:id="10454" w:name="_Toc243112876"/>
      <w:bookmarkStart w:id="10455" w:name="_Toc349042839"/>
      <w:bookmarkStart w:id="10456" w:name="_Toc398030814"/>
      <w:r w:rsidRPr="005223F4">
        <w:t>dfdl:choice and dfdl:group (when reference is to a choice)</w:t>
      </w:r>
      <w:bookmarkEnd w:id="10454"/>
      <w:bookmarkEnd w:id="10455"/>
      <w:bookmarkEnd w:id="10456"/>
    </w:p>
    <w:p w14:paraId="0A6E4C6C" w14:textId="77777777" w:rsidR="00FA2ECD" w:rsidRPr="006E3553" w:rsidRDefault="00FA2ECD" w:rsidP="003D58F3">
      <w:pPr>
        <w:numPr>
          <w:ilvl w:val="0"/>
          <w:numId w:val="111"/>
        </w:numPr>
        <w:rPr>
          <w:rStyle w:val="Emphasis"/>
        </w:rPr>
      </w:pPr>
      <w:r w:rsidRPr="006E3553">
        <w:rPr>
          <w:rStyle w:val="Emphasis"/>
        </w:rPr>
        <w:t>Parsing: common</w:t>
      </w:r>
    </w:p>
    <w:p w14:paraId="32675AC8" w14:textId="77777777" w:rsidR="001A716B" w:rsidRDefault="001A716B" w:rsidP="003D58F3">
      <w:pPr>
        <w:numPr>
          <w:ilvl w:val="1"/>
          <w:numId w:val="111"/>
        </w:numPr>
      </w:pPr>
      <w:r>
        <w:t>dfdl:bitOrder</w:t>
      </w:r>
    </w:p>
    <w:p w14:paraId="0E867936" w14:textId="42127788" w:rsidR="00FA2ECD" w:rsidRPr="005223F4" w:rsidRDefault="00FA2ECD" w:rsidP="003D58F3">
      <w:pPr>
        <w:numPr>
          <w:ilvl w:val="1"/>
          <w:numId w:val="111"/>
        </w:numPr>
      </w:pPr>
      <w:r w:rsidRPr="005223F4">
        <w:t xml:space="preserve">dfdl:encoding </w:t>
      </w:r>
    </w:p>
    <w:p w14:paraId="57E4B6F3" w14:textId="2E918C7D" w:rsidR="007543AA" w:rsidRPr="005223F4" w:rsidRDefault="001D7203" w:rsidP="003D58F3">
      <w:pPr>
        <w:numPr>
          <w:ilvl w:val="2"/>
          <w:numId w:val="111"/>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7C4B7A2A" w14:textId="77777777" w:rsidR="007543AA" w:rsidRPr="005223F4" w:rsidRDefault="00050432" w:rsidP="003D58F3">
      <w:pPr>
        <w:numPr>
          <w:ilvl w:val="3"/>
          <w:numId w:val="111"/>
        </w:numPr>
      </w:pPr>
      <w:r>
        <w:t>dfdl:utf16Width</w:t>
      </w:r>
    </w:p>
    <w:p w14:paraId="08E992E7" w14:textId="77777777" w:rsidR="006E7BD6" w:rsidRPr="005223F4" w:rsidRDefault="006E7BD6" w:rsidP="003D58F3">
      <w:pPr>
        <w:numPr>
          <w:ilvl w:val="1"/>
          <w:numId w:val="111"/>
        </w:numPr>
      </w:pPr>
      <w:r>
        <w:t>dfdl:encodingErrorPolicy</w:t>
      </w:r>
    </w:p>
    <w:p w14:paraId="769AA10E" w14:textId="77777777" w:rsidR="00FA2ECD" w:rsidRPr="005223F4" w:rsidRDefault="00FA2ECD" w:rsidP="003D58F3">
      <w:pPr>
        <w:numPr>
          <w:ilvl w:val="1"/>
          <w:numId w:val="111"/>
        </w:numPr>
      </w:pPr>
      <w:r w:rsidRPr="005223F4">
        <w:t>dfdl:ignoreCase</w:t>
      </w:r>
    </w:p>
    <w:p w14:paraId="25218369" w14:textId="77777777" w:rsidR="00FA2ECD" w:rsidRPr="006E3553" w:rsidRDefault="00FA2ECD" w:rsidP="003D58F3">
      <w:pPr>
        <w:numPr>
          <w:ilvl w:val="0"/>
          <w:numId w:val="111"/>
        </w:numPr>
        <w:rPr>
          <w:rStyle w:val="Emphasis"/>
        </w:rPr>
      </w:pPr>
      <w:r w:rsidRPr="006E3553">
        <w:rPr>
          <w:rStyle w:val="Emphasis"/>
        </w:rPr>
        <w:t xml:space="preserve">Parsing: identification, framing &amp; extraction </w:t>
      </w:r>
    </w:p>
    <w:p w14:paraId="11BB0739" w14:textId="77777777" w:rsidR="00785685" w:rsidRPr="005223F4" w:rsidRDefault="00FA2ECD" w:rsidP="003D58F3">
      <w:pPr>
        <w:numPr>
          <w:ilvl w:val="1"/>
          <w:numId w:val="111"/>
        </w:numPr>
      </w:pPr>
      <w:r w:rsidRPr="005223F4">
        <w:t>dfdl:</w:t>
      </w:r>
      <w:r w:rsidR="008432CD" w:rsidRPr="005223F4">
        <w:t>leadingSkip</w:t>
      </w:r>
    </w:p>
    <w:p w14:paraId="4F10D266" w14:textId="77777777" w:rsidR="00FA2ECD" w:rsidRPr="005223F4" w:rsidRDefault="00785685" w:rsidP="003D58F3">
      <w:pPr>
        <w:numPr>
          <w:ilvl w:val="2"/>
          <w:numId w:val="111"/>
        </w:numPr>
      </w:pPr>
      <w:r w:rsidRPr="005223F4">
        <w:t>dfdl:alignmentUnits</w:t>
      </w:r>
      <w:r w:rsidR="00FA2ECD" w:rsidRPr="005223F4">
        <w:t xml:space="preserve"> </w:t>
      </w:r>
    </w:p>
    <w:p w14:paraId="536471D7" w14:textId="77777777" w:rsidR="000B1112" w:rsidRPr="005223F4" w:rsidRDefault="00FA2ECD" w:rsidP="003D58F3">
      <w:pPr>
        <w:numPr>
          <w:ilvl w:val="1"/>
          <w:numId w:val="111"/>
        </w:numPr>
      </w:pPr>
      <w:r w:rsidRPr="005223F4">
        <w:t>dfdl:alignment</w:t>
      </w:r>
    </w:p>
    <w:p w14:paraId="4F701654" w14:textId="714AE818" w:rsidR="00FA2ECD" w:rsidRPr="006E3553" w:rsidRDefault="000B1112" w:rsidP="003D58F3">
      <w:pPr>
        <w:numPr>
          <w:ilvl w:val="2"/>
          <w:numId w:val="111"/>
        </w:numPr>
        <w:rPr>
          <w:rStyle w:val="Emphasis"/>
        </w:rPr>
      </w:pPr>
      <w:r w:rsidRPr="006E3553">
        <w:rPr>
          <w:rStyle w:val="Emphasis"/>
        </w:rPr>
        <w:t xml:space="preserve">not </w:t>
      </w:r>
      <w:r w:rsidR="001D7203" w:rsidRPr="006E3553">
        <w:rPr>
          <w:rStyle w:val="Emphasis"/>
        </w:rPr>
        <w:t>"</w:t>
      </w:r>
      <w:r w:rsidRPr="006E3553">
        <w:rPr>
          <w:rStyle w:val="Emphasis"/>
        </w:rPr>
        <w:t>implicit</w:t>
      </w:r>
      <w:r w:rsidR="001D7203" w:rsidRPr="006E3553">
        <w:rPr>
          <w:rStyle w:val="Emphasis"/>
        </w:rPr>
        <w:t>"</w:t>
      </w:r>
      <w:r w:rsidR="00FA2ECD" w:rsidRPr="006E3553">
        <w:rPr>
          <w:rStyle w:val="Emphasis"/>
        </w:rPr>
        <w:t xml:space="preserve"> </w:t>
      </w:r>
    </w:p>
    <w:p w14:paraId="1A156A76" w14:textId="77777777" w:rsidR="00FA2ECD" w:rsidRPr="005223F4" w:rsidRDefault="00FA2ECD" w:rsidP="003D58F3">
      <w:pPr>
        <w:numPr>
          <w:ilvl w:val="3"/>
          <w:numId w:val="111"/>
        </w:numPr>
      </w:pPr>
      <w:r w:rsidRPr="005223F4">
        <w:t xml:space="preserve">dfdl:alignmentUnits </w:t>
      </w:r>
    </w:p>
    <w:p w14:paraId="42A1F175" w14:textId="77777777" w:rsidR="00FA2ECD" w:rsidRPr="005223F4" w:rsidRDefault="00FA2ECD" w:rsidP="003D58F3">
      <w:pPr>
        <w:numPr>
          <w:ilvl w:val="1"/>
          <w:numId w:val="111"/>
        </w:numPr>
      </w:pPr>
      <w:r w:rsidRPr="005223F4">
        <w:t xml:space="preserve">dfdl:initiator </w:t>
      </w:r>
    </w:p>
    <w:p w14:paraId="59B8DF02" w14:textId="77777777" w:rsidR="00FA2ECD" w:rsidRPr="005223F4" w:rsidRDefault="00FA2ECD" w:rsidP="003D58F3">
      <w:pPr>
        <w:numPr>
          <w:ilvl w:val="1"/>
          <w:numId w:val="111"/>
        </w:numPr>
      </w:pPr>
      <w:r w:rsidRPr="005223F4">
        <w:t>dfdl:</w:t>
      </w:r>
      <w:r w:rsidR="00005487" w:rsidRPr="005223F4">
        <w:t>choiceLengthKind</w:t>
      </w:r>
    </w:p>
    <w:p w14:paraId="245030D6" w14:textId="440FFF1D" w:rsidR="00751F23" w:rsidRPr="006E3553" w:rsidRDefault="001D7203" w:rsidP="003D58F3">
      <w:pPr>
        <w:numPr>
          <w:ilvl w:val="2"/>
          <w:numId w:val="111"/>
        </w:numPr>
        <w:rPr>
          <w:rStyle w:val="Emphasis"/>
        </w:rPr>
      </w:pPr>
      <w:r w:rsidRPr="006E3553">
        <w:rPr>
          <w:rStyle w:val="Emphasis"/>
        </w:rPr>
        <w:t>"</w:t>
      </w:r>
      <w:r w:rsidR="0064432E" w:rsidRPr="006E3553">
        <w:rPr>
          <w:rStyle w:val="Emphasis"/>
        </w:rPr>
        <w:t>explicit</w:t>
      </w:r>
      <w:r w:rsidRPr="006E3553">
        <w:rPr>
          <w:rStyle w:val="Emphasis"/>
        </w:rPr>
        <w:t>"</w:t>
      </w:r>
    </w:p>
    <w:p w14:paraId="336E44CE" w14:textId="77777777" w:rsidR="0064432E" w:rsidRPr="005223F4" w:rsidRDefault="0064432E" w:rsidP="003D58F3">
      <w:pPr>
        <w:numPr>
          <w:ilvl w:val="3"/>
          <w:numId w:val="111"/>
        </w:numPr>
      </w:pPr>
      <w:r w:rsidRPr="005223F4">
        <w:t>dfdl:choiceLength</w:t>
      </w:r>
    </w:p>
    <w:p w14:paraId="28525C1E" w14:textId="77777777" w:rsidR="00FA2ECD" w:rsidRDefault="00FA2ECD" w:rsidP="003D58F3">
      <w:pPr>
        <w:numPr>
          <w:ilvl w:val="1"/>
          <w:numId w:val="111"/>
        </w:numPr>
      </w:pPr>
      <w:r w:rsidRPr="005223F4">
        <w:t>dfdl:initiatedContent</w:t>
      </w:r>
    </w:p>
    <w:p w14:paraId="6BE9BDED" w14:textId="7F41514E" w:rsidR="008901FB" w:rsidRDefault="008901FB" w:rsidP="003D58F3">
      <w:pPr>
        <w:numPr>
          <w:ilvl w:val="1"/>
          <w:numId w:val="111"/>
        </w:numPr>
      </w:pPr>
      <w:r>
        <w:t>dfdl:</w:t>
      </w:r>
      <w:r w:rsidR="008F3D45">
        <w:t>choiceDispatchKey</w:t>
      </w:r>
    </w:p>
    <w:p w14:paraId="4B20A2F5" w14:textId="1D4D3B1F" w:rsidR="008901FB" w:rsidRPr="005223F4" w:rsidRDefault="008901FB" w:rsidP="003D58F3">
      <w:pPr>
        <w:numPr>
          <w:ilvl w:val="1"/>
          <w:numId w:val="111"/>
        </w:numPr>
      </w:pPr>
      <w:r>
        <w:t>dfdl:</w:t>
      </w:r>
      <w:r w:rsidR="008F3D45">
        <w:t>choiceBranchKey</w:t>
      </w:r>
      <w:r w:rsidR="003A6D16">
        <w:t xml:space="preserve"> (on elements)</w:t>
      </w:r>
    </w:p>
    <w:p w14:paraId="7AA4B719" w14:textId="77777777" w:rsidR="00FA2ECD" w:rsidRPr="005223F4" w:rsidRDefault="00FA2ECD" w:rsidP="003D58F3">
      <w:pPr>
        <w:numPr>
          <w:ilvl w:val="1"/>
          <w:numId w:val="111"/>
        </w:numPr>
      </w:pPr>
      <w:r w:rsidRPr="005223F4">
        <w:t xml:space="preserve">dfdl:terminator </w:t>
      </w:r>
    </w:p>
    <w:p w14:paraId="1C112FDF" w14:textId="77777777" w:rsidR="00FA2ECD" w:rsidRPr="005223F4" w:rsidRDefault="00FA2ECD" w:rsidP="003D58F3">
      <w:pPr>
        <w:numPr>
          <w:ilvl w:val="2"/>
          <w:numId w:val="111"/>
        </w:numPr>
      </w:pPr>
      <w:r w:rsidRPr="005223F4">
        <w:t xml:space="preserve">dfdl:documentFinalTerminatorCanBeMissing </w:t>
      </w:r>
    </w:p>
    <w:p w14:paraId="5A66462B" w14:textId="77777777" w:rsidR="00785685" w:rsidRPr="005223F4" w:rsidRDefault="00FA2ECD" w:rsidP="003D58F3">
      <w:pPr>
        <w:numPr>
          <w:ilvl w:val="1"/>
          <w:numId w:val="111"/>
        </w:numPr>
      </w:pPr>
      <w:r w:rsidRPr="005223F4">
        <w:t>dfdl:</w:t>
      </w:r>
      <w:r w:rsidR="00785685" w:rsidRPr="005223F4">
        <w:t>trailingSkip</w:t>
      </w:r>
    </w:p>
    <w:p w14:paraId="209EB664" w14:textId="1E80BB6D" w:rsidR="00FA2ECD" w:rsidRPr="005223F4" w:rsidRDefault="00785685" w:rsidP="003D58F3">
      <w:pPr>
        <w:numPr>
          <w:ilvl w:val="2"/>
          <w:numId w:val="111"/>
        </w:numPr>
      </w:pPr>
      <w:r w:rsidRPr="005223F4">
        <w:t>dfdl:alignmentUnits</w:t>
      </w:r>
    </w:p>
    <w:p w14:paraId="0885B3E9" w14:textId="77777777" w:rsidR="00FA2ECD" w:rsidRPr="004E7B13" w:rsidRDefault="00FA2ECD" w:rsidP="006E4FE8">
      <w:pPr>
        <w:pStyle w:val="Heading2"/>
      </w:pPr>
      <w:bookmarkStart w:id="10457" w:name="_Toc322911736"/>
      <w:bookmarkStart w:id="10458" w:name="_Toc322912275"/>
      <w:bookmarkStart w:id="10459" w:name="_Toc329093136"/>
      <w:bookmarkStart w:id="10460" w:name="_Toc332701649"/>
      <w:bookmarkStart w:id="10461" w:name="_Toc332701953"/>
      <w:bookmarkStart w:id="10462" w:name="_Toc332711752"/>
      <w:bookmarkStart w:id="10463" w:name="_Toc332712054"/>
      <w:bookmarkStart w:id="10464" w:name="_Toc332712355"/>
      <w:bookmarkStart w:id="10465" w:name="_Toc332724271"/>
      <w:bookmarkStart w:id="10466" w:name="_Toc332724571"/>
      <w:bookmarkStart w:id="10467" w:name="_Toc341102867"/>
      <w:bookmarkStart w:id="10468" w:name="_Toc347241602"/>
      <w:bookmarkStart w:id="10469" w:name="_Toc347744795"/>
      <w:bookmarkStart w:id="10470" w:name="_Toc348984578"/>
      <w:bookmarkStart w:id="10471" w:name="_Toc348984883"/>
      <w:bookmarkStart w:id="10472" w:name="_Toc349038047"/>
      <w:bookmarkStart w:id="10473" w:name="_Toc349038349"/>
      <w:bookmarkStart w:id="10474" w:name="_Toc349042840"/>
      <w:bookmarkStart w:id="10475" w:name="_Toc349642251"/>
      <w:bookmarkStart w:id="10476" w:name="_Toc351912962"/>
      <w:bookmarkStart w:id="10477" w:name="_Toc351914983"/>
      <w:bookmarkStart w:id="10478" w:name="_Toc351915449"/>
      <w:bookmarkStart w:id="10479" w:name="_Toc361231547"/>
      <w:bookmarkStart w:id="10480" w:name="_Toc361232073"/>
      <w:bookmarkStart w:id="10481" w:name="_Toc362445371"/>
      <w:bookmarkStart w:id="10482" w:name="_Toc363909338"/>
      <w:bookmarkStart w:id="10483" w:name="_Toc364463764"/>
      <w:bookmarkStart w:id="10484" w:name="_Toc366078368"/>
      <w:bookmarkStart w:id="10485" w:name="_Toc366078983"/>
      <w:bookmarkStart w:id="10486" w:name="_Toc366079968"/>
      <w:bookmarkStart w:id="10487" w:name="_Toc366080580"/>
      <w:bookmarkStart w:id="10488" w:name="_Toc366081189"/>
      <w:bookmarkStart w:id="10489" w:name="_Toc366505529"/>
      <w:bookmarkStart w:id="10490" w:name="_Toc366508898"/>
      <w:bookmarkStart w:id="10491" w:name="_Toc366513399"/>
      <w:bookmarkStart w:id="10492" w:name="_Toc366574588"/>
      <w:bookmarkStart w:id="10493" w:name="_Toc366578381"/>
      <w:bookmarkStart w:id="10494" w:name="_Toc366578975"/>
      <w:bookmarkStart w:id="10495" w:name="_Toc366579567"/>
      <w:bookmarkStart w:id="10496" w:name="_Toc366580158"/>
      <w:bookmarkStart w:id="10497" w:name="_Toc366580750"/>
      <w:bookmarkStart w:id="10498" w:name="_Toc366581341"/>
      <w:bookmarkStart w:id="10499" w:name="_Toc366581933"/>
      <w:bookmarkStart w:id="10500" w:name="_Toc322911737"/>
      <w:bookmarkStart w:id="10501" w:name="_Toc322912276"/>
      <w:bookmarkStart w:id="10502" w:name="_Toc329093137"/>
      <w:bookmarkStart w:id="10503" w:name="_Toc332701650"/>
      <w:bookmarkStart w:id="10504" w:name="_Toc332701954"/>
      <w:bookmarkStart w:id="10505" w:name="_Toc332711753"/>
      <w:bookmarkStart w:id="10506" w:name="_Toc332712055"/>
      <w:bookmarkStart w:id="10507" w:name="_Toc332712356"/>
      <w:bookmarkStart w:id="10508" w:name="_Toc332724272"/>
      <w:bookmarkStart w:id="10509" w:name="_Toc332724572"/>
      <w:bookmarkStart w:id="10510" w:name="_Toc341102868"/>
      <w:bookmarkStart w:id="10511" w:name="_Toc347241603"/>
      <w:bookmarkStart w:id="10512" w:name="_Toc347744796"/>
      <w:bookmarkStart w:id="10513" w:name="_Toc348984579"/>
      <w:bookmarkStart w:id="10514" w:name="_Toc348984884"/>
      <w:bookmarkStart w:id="10515" w:name="_Toc349038048"/>
      <w:bookmarkStart w:id="10516" w:name="_Toc349038350"/>
      <w:bookmarkStart w:id="10517" w:name="_Toc349042841"/>
      <w:bookmarkStart w:id="10518" w:name="_Toc349642252"/>
      <w:bookmarkStart w:id="10519" w:name="_Toc351912963"/>
      <w:bookmarkStart w:id="10520" w:name="_Toc351914984"/>
      <w:bookmarkStart w:id="10521" w:name="_Toc351915450"/>
      <w:bookmarkStart w:id="10522" w:name="_Toc361231548"/>
      <w:bookmarkStart w:id="10523" w:name="_Toc361232074"/>
      <w:bookmarkStart w:id="10524" w:name="_Toc362445372"/>
      <w:bookmarkStart w:id="10525" w:name="_Toc363909339"/>
      <w:bookmarkStart w:id="10526" w:name="_Toc364463765"/>
      <w:bookmarkStart w:id="10527" w:name="_Toc366078369"/>
      <w:bookmarkStart w:id="10528" w:name="_Toc366078984"/>
      <w:bookmarkStart w:id="10529" w:name="_Toc366079969"/>
      <w:bookmarkStart w:id="10530" w:name="_Toc366080581"/>
      <w:bookmarkStart w:id="10531" w:name="_Toc366081190"/>
      <w:bookmarkStart w:id="10532" w:name="_Toc366505530"/>
      <w:bookmarkStart w:id="10533" w:name="_Toc366508899"/>
      <w:bookmarkStart w:id="10534" w:name="_Toc366513400"/>
      <w:bookmarkStart w:id="10535" w:name="_Toc366574589"/>
      <w:bookmarkStart w:id="10536" w:name="_Toc366578382"/>
      <w:bookmarkStart w:id="10537" w:name="_Toc366578976"/>
      <w:bookmarkStart w:id="10538" w:name="_Toc366579568"/>
      <w:bookmarkStart w:id="10539" w:name="_Toc366580159"/>
      <w:bookmarkStart w:id="10540" w:name="_Toc366580751"/>
      <w:bookmarkStart w:id="10541" w:name="_Toc366581342"/>
      <w:bookmarkStart w:id="10542" w:name="_Toc366581934"/>
      <w:bookmarkStart w:id="10543" w:name="_Toc322911738"/>
      <w:bookmarkStart w:id="10544" w:name="_Toc322912277"/>
      <w:bookmarkStart w:id="10545" w:name="_Toc329093138"/>
      <w:bookmarkStart w:id="10546" w:name="_Toc332701651"/>
      <w:bookmarkStart w:id="10547" w:name="_Toc332701955"/>
      <w:bookmarkStart w:id="10548" w:name="_Toc332711754"/>
      <w:bookmarkStart w:id="10549" w:name="_Toc332712056"/>
      <w:bookmarkStart w:id="10550" w:name="_Toc332712357"/>
      <w:bookmarkStart w:id="10551" w:name="_Toc332724273"/>
      <w:bookmarkStart w:id="10552" w:name="_Toc332724573"/>
      <w:bookmarkStart w:id="10553" w:name="_Toc341102869"/>
      <w:bookmarkStart w:id="10554" w:name="_Toc347241604"/>
      <w:bookmarkStart w:id="10555" w:name="_Toc347744797"/>
      <w:bookmarkStart w:id="10556" w:name="_Toc348984580"/>
      <w:bookmarkStart w:id="10557" w:name="_Toc348984885"/>
      <w:bookmarkStart w:id="10558" w:name="_Toc349038049"/>
      <w:bookmarkStart w:id="10559" w:name="_Toc349038351"/>
      <w:bookmarkStart w:id="10560" w:name="_Toc349042842"/>
      <w:bookmarkStart w:id="10561" w:name="_Toc349642253"/>
      <w:bookmarkStart w:id="10562" w:name="_Toc351912964"/>
      <w:bookmarkStart w:id="10563" w:name="_Toc351914985"/>
      <w:bookmarkStart w:id="10564" w:name="_Toc351915451"/>
      <w:bookmarkStart w:id="10565" w:name="_Toc361231549"/>
      <w:bookmarkStart w:id="10566" w:name="_Toc361232075"/>
      <w:bookmarkStart w:id="10567" w:name="_Toc362445373"/>
      <w:bookmarkStart w:id="10568" w:name="_Toc363909340"/>
      <w:bookmarkStart w:id="10569" w:name="_Toc364463766"/>
      <w:bookmarkStart w:id="10570" w:name="_Toc366078370"/>
      <w:bookmarkStart w:id="10571" w:name="_Toc366078985"/>
      <w:bookmarkStart w:id="10572" w:name="_Toc366079970"/>
      <w:bookmarkStart w:id="10573" w:name="_Toc366080582"/>
      <w:bookmarkStart w:id="10574" w:name="_Toc366081191"/>
      <w:bookmarkStart w:id="10575" w:name="_Toc366505531"/>
      <w:bookmarkStart w:id="10576" w:name="_Toc366508900"/>
      <w:bookmarkStart w:id="10577" w:name="_Toc366513401"/>
      <w:bookmarkStart w:id="10578" w:name="_Toc366574590"/>
      <w:bookmarkStart w:id="10579" w:name="_Toc366578383"/>
      <w:bookmarkStart w:id="10580" w:name="_Toc366578977"/>
      <w:bookmarkStart w:id="10581" w:name="_Toc366579569"/>
      <w:bookmarkStart w:id="10582" w:name="_Toc366580160"/>
      <w:bookmarkStart w:id="10583" w:name="_Toc366580752"/>
      <w:bookmarkStart w:id="10584" w:name="_Toc366581343"/>
      <w:bookmarkStart w:id="10585" w:name="_Toc366581935"/>
      <w:bookmarkStart w:id="10586" w:name="_Toc199516370"/>
      <w:bookmarkStart w:id="10587" w:name="_Toc194984031"/>
      <w:bookmarkStart w:id="10588" w:name="_Toc243112877"/>
      <w:bookmarkStart w:id="10589" w:name="_Toc349042843"/>
      <w:bookmarkStart w:id="10590" w:name="_Toc398030815"/>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r w:rsidRPr="004E7B13">
        <w:lastRenderedPageBreak/>
        <w:t>Unparsing</w:t>
      </w:r>
      <w:bookmarkEnd w:id="10586"/>
      <w:bookmarkEnd w:id="10587"/>
      <w:bookmarkEnd w:id="10588"/>
      <w:bookmarkEnd w:id="10589"/>
      <w:bookmarkEnd w:id="10590"/>
    </w:p>
    <w:p w14:paraId="0C539816" w14:textId="77777777" w:rsidR="00FA2ECD" w:rsidRPr="00E27A6B" w:rsidRDefault="00FA2ECD" w:rsidP="00E27A6B">
      <w:pPr>
        <w:rPr>
          <w:rFonts w:eastAsia="MS Mincho"/>
        </w:rPr>
      </w:pPr>
      <w:r w:rsidRPr="00E27A6B">
        <w:rPr>
          <w:rFonts w:eastAsia="MS Mincho"/>
        </w:rPr>
        <w:t>The following list gives the order in which DFDL properties are examined when the DFDL unparser is positioned at a particular component in the DFDL Infoset, and about to unparsed and thereby create the bitstream which is the representation of that component.</w:t>
      </w:r>
    </w:p>
    <w:p w14:paraId="1DAE1C3E" w14:textId="77777777" w:rsidR="00FA2ECD" w:rsidRPr="005223F4" w:rsidRDefault="00FA2ECD" w:rsidP="00FD2E87">
      <w:pPr>
        <w:pStyle w:val="Heading3"/>
      </w:pPr>
      <w:bookmarkStart w:id="10591" w:name="_Toc322911740"/>
      <w:bookmarkStart w:id="10592" w:name="_Toc322912279"/>
      <w:bookmarkStart w:id="10593" w:name="_Toc329093140"/>
      <w:bookmarkStart w:id="10594" w:name="_Toc332701653"/>
      <w:bookmarkStart w:id="10595" w:name="_Toc332701957"/>
      <w:bookmarkStart w:id="10596" w:name="_Toc332711756"/>
      <w:bookmarkStart w:id="10597" w:name="_Toc332712058"/>
      <w:bookmarkStart w:id="10598" w:name="_Toc332712359"/>
      <w:bookmarkStart w:id="10599" w:name="_Toc332724275"/>
      <w:bookmarkStart w:id="10600" w:name="_Toc332724575"/>
      <w:bookmarkStart w:id="10601" w:name="_Toc341102871"/>
      <w:bookmarkStart w:id="10602" w:name="_Toc347241606"/>
      <w:bookmarkStart w:id="10603" w:name="_Toc347744799"/>
      <w:bookmarkStart w:id="10604" w:name="_Toc348984582"/>
      <w:bookmarkStart w:id="10605" w:name="_Toc348984887"/>
      <w:bookmarkStart w:id="10606" w:name="_Toc349038051"/>
      <w:bookmarkStart w:id="10607" w:name="_Toc349038353"/>
      <w:bookmarkStart w:id="10608" w:name="_Toc349042844"/>
      <w:bookmarkStart w:id="10609" w:name="_Toc351912966"/>
      <w:bookmarkStart w:id="10610" w:name="_Toc351914987"/>
      <w:bookmarkStart w:id="10611" w:name="_Toc351915453"/>
      <w:bookmarkStart w:id="10612" w:name="_Toc361231551"/>
      <w:bookmarkStart w:id="10613" w:name="_Toc361232077"/>
      <w:bookmarkStart w:id="10614" w:name="_Toc362445375"/>
      <w:bookmarkStart w:id="10615" w:name="_Toc363909342"/>
      <w:bookmarkStart w:id="10616" w:name="_Toc364463768"/>
      <w:bookmarkStart w:id="10617" w:name="_Toc366078372"/>
      <w:bookmarkStart w:id="10618" w:name="_Toc366078987"/>
      <w:bookmarkStart w:id="10619" w:name="_Toc366079972"/>
      <w:bookmarkStart w:id="10620" w:name="_Toc366080584"/>
      <w:bookmarkStart w:id="10621" w:name="_Toc366081193"/>
      <w:bookmarkStart w:id="10622" w:name="_Toc366505533"/>
      <w:bookmarkStart w:id="10623" w:name="_Toc366508902"/>
      <w:bookmarkStart w:id="10624" w:name="_Toc366513403"/>
      <w:bookmarkStart w:id="10625" w:name="_Toc366574592"/>
      <w:bookmarkStart w:id="10626" w:name="_Toc366578385"/>
      <w:bookmarkStart w:id="10627" w:name="_Toc366578979"/>
      <w:bookmarkStart w:id="10628" w:name="_Toc366579571"/>
      <w:bookmarkStart w:id="10629" w:name="_Toc366580162"/>
      <w:bookmarkStart w:id="10630" w:name="_Toc366580754"/>
      <w:bookmarkStart w:id="10631" w:name="_Toc366581345"/>
      <w:bookmarkStart w:id="10632" w:name="_Toc366581937"/>
      <w:bookmarkStart w:id="10633" w:name="_Toc243112878"/>
      <w:bookmarkStart w:id="10634" w:name="_Toc349042845"/>
      <w:bookmarkStart w:id="10635" w:name="_Toc398030816"/>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r w:rsidRPr="005223F4">
        <w:t>dfdl:element (simple) and dfdl:simpleType</w:t>
      </w:r>
      <w:bookmarkEnd w:id="10633"/>
      <w:bookmarkEnd w:id="10634"/>
      <w:bookmarkEnd w:id="10635"/>
    </w:p>
    <w:p w14:paraId="3B7E2A00" w14:textId="77777777" w:rsidR="00FA2ECD" w:rsidRPr="005223F4" w:rsidRDefault="00FA2ECD" w:rsidP="003D58F3">
      <w:pPr>
        <w:pStyle w:val="nobreak"/>
        <w:numPr>
          <w:ilvl w:val="0"/>
          <w:numId w:val="106"/>
        </w:numPr>
        <w:rPr>
          <w:i/>
        </w:rPr>
      </w:pPr>
      <w:r w:rsidRPr="005223F4">
        <w:rPr>
          <w:i/>
        </w:rPr>
        <w:t xml:space="preserve">Unparsing: calculated value </w:t>
      </w:r>
      <w:r w:rsidR="00A5654C" w:rsidRPr="005223F4">
        <w:rPr>
          <w:i/>
        </w:rPr>
        <w:t>(</w:t>
      </w:r>
      <w:r w:rsidR="00A5654C" w:rsidRPr="005223F4">
        <w:rPr>
          <w:i/>
          <w:iCs/>
        </w:rPr>
        <w:t xml:space="preserve">does not apply to </w:t>
      </w:r>
      <w:r w:rsidR="00A5654C">
        <w:rPr>
          <w:i/>
          <w:iCs/>
        </w:rPr>
        <w:t>dfdl:</w:t>
      </w:r>
      <w:r w:rsidR="00A5654C" w:rsidRPr="005223F4">
        <w:rPr>
          <w:i/>
          <w:iCs/>
        </w:rPr>
        <w:t>simple</w:t>
      </w:r>
      <w:r w:rsidR="00A5654C">
        <w:rPr>
          <w:i/>
          <w:iCs/>
        </w:rPr>
        <w:t>T</w:t>
      </w:r>
      <w:r w:rsidR="00A5654C" w:rsidRPr="005223F4">
        <w:rPr>
          <w:i/>
          <w:iCs/>
        </w:rPr>
        <w:t>ype</w:t>
      </w:r>
      <w:r w:rsidR="001A0D94">
        <w:rPr>
          <w:i/>
          <w:iCs/>
        </w:rPr>
        <w:t xml:space="preserve"> </w:t>
      </w:r>
      <w:r w:rsidR="001A0D94" w:rsidRPr="005223F4">
        <w:rPr>
          <w:i/>
          <w:iCs/>
        </w:rPr>
        <w:t>or to global elements</w:t>
      </w:r>
      <w:r w:rsidR="00A5654C">
        <w:rPr>
          <w:i/>
          <w:iCs/>
        </w:rPr>
        <w:t>)</w:t>
      </w:r>
    </w:p>
    <w:p w14:paraId="721E13AB" w14:textId="4AC54C84" w:rsidR="00904A83" w:rsidRPr="005223F4" w:rsidRDefault="00904A83" w:rsidP="003D58F3">
      <w:pPr>
        <w:pStyle w:val="nobreak"/>
        <w:numPr>
          <w:ilvl w:val="1"/>
          <w:numId w:val="106"/>
        </w:numPr>
      </w:pPr>
      <w:r w:rsidRPr="005223F4">
        <w:t>dfdl:inputValueCalc (if set the</w:t>
      </w:r>
      <w:r w:rsidR="001A0D94">
        <w:t>n</w:t>
      </w:r>
      <w:r w:rsidRPr="005223F4">
        <w:t xml:space="preserve"> element is ignored)</w:t>
      </w:r>
    </w:p>
    <w:p w14:paraId="06E586E1" w14:textId="77777777" w:rsidR="00FA2ECD" w:rsidRPr="005223F4" w:rsidRDefault="00FA2ECD" w:rsidP="003D58F3">
      <w:pPr>
        <w:pStyle w:val="nobreak"/>
        <w:numPr>
          <w:ilvl w:val="1"/>
          <w:numId w:val="106"/>
        </w:numPr>
      </w:pPr>
      <w:r w:rsidRPr="005223F4">
        <w:t>dfdl:outputValueCalc</w:t>
      </w:r>
    </w:p>
    <w:p w14:paraId="2E740DAD" w14:textId="77777777" w:rsidR="00FA2ECD" w:rsidRPr="006E3553" w:rsidRDefault="00FA2ECD" w:rsidP="003D58F3">
      <w:pPr>
        <w:numPr>
          <w:ilvl w:val="0"/>
          <w:numId w:val="106"/>
        </w:numPr>
        <w:rPr>
          <w:rStyle w:val="Emphasis"/>
        </w:rPr>
      </w:pPr>
      <w:r w:rsidRPr="006E3553">
        <w:rPr>
          <w:rStyle w:val="Emphasis"/>
        </w:rPr>
        <w:t>Unparsing: common</w:t>
      </w:r>
    </w:p>
    <w:p w14:paraId="124740E6" w14:textId="77777777" w:rsidR="00FA2ECD" w:rsidRPr="005223F4" w:rsidRDefault="00FA2ECD" w:rsidP="003D58F3">
      <w:pPr>
        <w:numPr>
          <w:ilvl w:val="1"/>
          <w:numId w:val="106"/>
        </w:numPr>
      </w:pPr>
      <w:r w:rsidRPr="005223F4">
        <w:t>dfdl:outputNewLine</w:t>
      </w:r>
    </w:p>
    <w:p w14:paraId="325BC881" w14:textId="77777777" w:rsidR="001A716B" w:rsidRDefault="001A716B" w:rsidP="003D58F3">
      <w:pPr>
        <w:pStyle w:val="nobreak"/>
        <w:numPr>
          <w:ilvl w:val="1"/>
          <w:numId w:val="106"/>
        </w:numPr>
      </w:pPr>
      <w:r>
        <w:t>dfdl:bitOrder</w:t>
      </w:r>
    </w:p>
    <w:p w14:paraId="52917273" w14:textId="0627D702" w:rsidR="00FA2ECD" w:rsidRPr="005223F4" w:rsidRDefault="00FA2ECD" w:rsidP="003D58F3">
      <w:pPr>
        <w:pStyle w:val="nobreak"/>
        <w:numPr>
          <w:ilvl w:val="1"/>
          <w:numId w:val="106"/>
        </w:numPr>
      </w:pPr>
      <w:r w:rsidRPr="005223F4">
        <w:t xml:space="preserve">dfdl:encoding </w:t>
      </w:r>
    </w:p>
    <w:p w14:paraId="30E076C7" w14:textId="58D21945" w:rsidR="007543AA" w:rsidRPr="005223F4" w:rsidRDefault="001D7203" w:rsidP="003D58F3">
      <w:pPr>
        <w:numPr>
          <w:ilvl w:val="2"/>
          <w:numId w:val="106"/>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2E397155" w14:textId="77777777" w:rsidR="007543AA" w:rsidRPr="005223F4" w:rsidRDefault="00050432" w:rsidP="003D58F3">
      <w:pPr>
        <w:numPr>
          <w:ilvl w:val="3"/>
          <w:numId w:val="106"/>
        </w:numPr>
      </w:pPr>
      <w:r>
        <w:t>dfdl:utf16Width</w:t>
      </w:r>
    </w:p>
    <w:p w14:paraId="29703973" w14:textId="77777777" w:rsidR="006E7BD6" w:rsidRPr="005223F4" w:rsidRDefault="006E7BD6" w:rsidP="003D58F3">
      <w:pPr>
        <w:numPr>
          <w:ilvl w:val="1"/>
          <w:numId w:val="106"/>
        </w:numPr>
      </w:pPr>
      <w:r>
        <w:t>dfdl:encodingErrorPolicy</w:t>
      </w:r>
    </w:p>
    <w:p w14:paraId="6CBD96D4" w14:textId="77777777" w:rsidR="00FA2ECD" w:rsidRPr="005223F4" w:rsidRDefault="00FA2ECD" w:rsidP="003D58F3">
      <w:pPr>
        <w:numPr>
          <w:ilvl w:val="1"/>
          <w:numId w:val="106"/>
        </w:numPr>
      </w:pPr>
      <w:r w:rsidRPr="005223F4">
        <w:t>dfdl:fillByte</w:t>
      </w:r>
    </w:p>
    <w:p w14:paraId="405031C3" w14:textId="7CF4BDD1" w:rsidR="00FA2ECD" w:rsidRPr="006E3553" w:rsidRDefault="00FA2ECD" w:rsidP="003D58F3">
      <w:pPr>
        <w:numPr>
          <w:ilvl w:val="0"/>
          <w:numId w:val="106"/>
        </w:numPr>
        <w:rPr>
          <w:rStyle w:val="Emphasis"/>
        </w:rPr>
      </w:pPr>
      <w:r w:rsidRPr="006E3553">
        <w:rPr>
          <w:rStyle w:val="Emphasis"/>
        </w:rPr>
        <w:t xml:space="preserve">Unparsing: </w:t>
      </w:r>
      <w:r w:rsidR="005D0475" w:rsidRPr="006E3553">
        <w:rPr>
          <w:rStyle w:val="Emphasis"/>
        </w:rPr>
        <w:t xml:space="preserve">occurrences </w:t>
      </w:r>
      <w:r w:rsidR="003A482E" w:rsidRPr="006E3553">
        <w:rPr>
          <w:rStyle w:val="Emphasis"/>
        </w:rPr>
        <w:t xml:space="preserve">(does not apply to </w:t>
      </w:r>
      <w:r w:rsidR="00A5654C" w:rsidRPr="006E3553">
        <w:rPr>
          <w:rStyle w:val="Emphasis"/>
        </w:rPr>
        <w:t>dfdl:</w:t>
      </w:r>
      <w:r w:rsidR="003A482E" w:rsidRPr="006E3553">
        <w:rPr>
          <w:rStyle w:val="Emphasis"/>
        </w:rPr>
        <w:t>simple</w:t>
      </w:r>
      <w:r w:rsidR="00A5654C" w:rsidRPr="006E3553">
        <w:rPr>
          <w:rStyle w:val="Emphasis"/>
        </w:rPr>
        <w:t>T</w:t>
      </w:r>
      <w:r w:rsidR="003A482E" w:rsidRPr="006E3553">
        <w:rPr>
          <w:rStyle w:val="Emphasis"/>
        </w:rPr>
        <w:t>ype)</w:t>
      </w:r>
    </w:p>
    <w:p w14:paraId="5F91CB4C" w14:textId="76174810" w:rsidR="00F7244C" w:rsidRDefault="00F7244C" w:rsidP="003D58F3">
      <w:pPr>
        <w:numPr>
          <w:ilvl w:val="1"/>
          <w:numId w:val="106"/>
        </w:numPr>
      </w:pPr>
      <w:r>
        <w:t>(maxOccurs &gt; 1 or unbounded) or (minOccurs = 0 and maxOccurs = 1)</w:t>
      </w:r>
    </w:p>
    <w:p w14:paraId="77310B0E" w14:textId="148821CA" w:rsidR="00F7244C" w:rsidRPr="005223F4" w:rsidRDefault="00F7244C" w:rsidP="003D58F3">
      <w:pPr>
        <w:numPr>
          <w:ilvl w:val="2"/>
          <w:numId w:val="106"/>
        </w:numPr>
      </w:pPr>
      <w:r w:rsidRPr="005223F4">
        <w:t xml:space="preserve">dfdl:occursCountKind </w:t>
      </w:r>
    </w:p>
    <w:p w14:paraId="2F82203B" w14:textId="6173015F" w:rsidR="00F7244C" w:rsidRPr="006E3553" w:rsidRDefault="001D7203" w:rsidP="003D58F3">
      <w:pPr>
        <w:numPr>
          <w:ilvl w:val="3"/>
          <w:numId w:val="106"/>
        </w:numPr>
        <w:rPr>
          <w:rStyle w:val="Emphasis"/>
        </w:rPr>
      </w:pPr>
      <w:r w:rsidRPr="006E3553">
        <w:rPr>
          <w:rStyle w:val="Emphasis"/>
        </w:rPr>
        <w:t>"</w:t>
      </w:r>
      <w:r w:rsidR="00F7244C" w:rsidRPr="006E3553">
        <w:rPr>
          <w:rStyle w:val="Emphasis"/>
        </w:rPr>
        <w:t>expression</w:t>
      </w:r>
      <w:r w:rsidRPr="006E3553">
        <w:rPr>
          <w:rStyle w:val="Emphasis"/>
        </w:rPr>
        <w:t>"</w:t>
      </w:r>
      <w:r w:rsidR="00F7244C" w:rsidRPr="006E3553">
        <w:rPr>
          <w:rStyle w:val="Emphasis"/>
        </w:rPr>
        <w:t xml:space="preserve"> </w:t>
      </w:r>
    </w:p>
    <w:p w14:paraId="2E1B52EC" w14:textId="77777777" w:rsidR="00F7244C" w:rsidRPr="005223F4" w:rsidRDefault="00F7244C" w:rsidP="003D58F3">
      <w:pPr>
        <w:numPr>
          <w:ilvl w:val="4"/>
          <w:numId w:val="106"/>
        </w:numPr>
      </w:pPr>
      <w:r w:rsidRPr="005223F4">
        <w:t xml:space="preserve">dfdl:occursCount </w:t>
      </w:r>
    </w:p>
    <w:p w14:paraId="6948F941" w14:textId="47E765BB" w:rsidR="00F7244C" w:rsidRPr="006E3553" w:rsidRDefault="001D7203" w:rsidP="003D58F3">
      <w:pPr>
        <w:numPr>
          <w:ilvl w:val="3"/>
          <w:numId w:val="106"/>
        </w:numPr>
        <w:rPr>
          <w:rStyle w:val="Emphasis"/>
        </w:rPr>
      </w:pPr>
      <w:r w:rsidRPr="006E3553">
        <w:rPr>
          <w:rStyle w:val="Emphasis"/>
        </w:rPr>
        <w:t>"</w:t>
      </w:r>
      <w:r w:rsidR="00F7244C" w:rsidRPr="006E3553">
        <w:rPr>
          <w:rStyle w:val="Emphasis"/>
        </w:rPr>
        <w:t>fixed</w:t>
      </w:r>
      <w:r w:rsidRPr="006E3553">
        <w:rPr>
          <w:rStyle w:val="Emphasis"/>
        </w:rPr>
        <w:t>"</w:t>
      </w:r>
      <w:r w:rsidR="00490325" w:rsidRPr="006E3553">
        <w:rPr>
          <w:rStyle w:val="Emphasis"/>
        </w:rPr>
        <w:t xml:space="preserve">, </w:t>
      </w:r>
      <w:r w:rsidRPr="006E3553">
        <w:rPr>
          <w:rStyle w:val="Emphasis"/>
        </w:rPr>
        <w:t>"</w:t>
      </w:r>
      <w:r w:rsidR="00490325" w:rsidRPr="006E3553">
        <w:rPr>
          <w:rStyle w:val="Emphasis"/>
        </w:rPr>
        <w:t>implicit</w:t>
      </w:r>
      <w:r w:rsidRPr="006E3553">
        <w:rPr>
          <w:rStyle w:val="Emphasis"/>
        </w:rPr>
        <w:t>"</w:t>
      </w:r>
      <w:r w:rsidR="00F7244C" w:rsidRPr="006E3553">
        <w:rPr>
          <w:rStyle w:val="Emphasis"/>
        </w:rPr>
        <w:t xml:space="preserve"> </w:t>
      </w:r>
    </w:p>
    <w:p w14:paraId="671C7F8B" w14:textId="58B40A29" w:rsidR="00490325" w:rsidRDefault="00490325" w:rsidP="003D58F3">
      <w:pPr>
        <w:numPr>
          <w:ilvl w:val="4"/>
          <w:numId w:val="106"/>
        </w:numPr>
      </w:pPr>
      <w:r>
        <w:t>minOccurs</w:t>
      </w:r>
    </w:p>
    <w:p w14:paraId="2F8F246E" w14:textId="1E24D3F8" w:rsidR="00F7244C" w:rsidRPr="005223F4" w:rsidRDefault="00F7244C" w:rsidP="003D58F3">
      <w:pPr>
        <w:numPr>
          <w:ilvl w:val="4"/>
          <w:numId w:val="106"/>
        </w:numPr>
      </w:pPr>
      <w:r w:rsidRPr="005223F4">
        <w:t xml:space="preserve">maxOccurs </w:t>
      </w:r>
    </w:p>
    <w:p w14:paraId="2175666E" w14:textId="22C302B2" w:rsidR="00F7244C" w:rsidRPr="006E3553" w:rsidRDefault="001D7203" w:rsidP="003D58F3">
      <w:pPr>
        <w:numPr>
          <w:ilvl w:val="3"/>
          <w:numId w:val="106"/>
        </w:numPr>
        <w:rPr>
          <w:rStyle w:val="Emphasis"/>
        </w:rPr>
      </w:pPr>
      <w:r w:rsidRPr="006E3553">
        <w:rPr>
          <w:rStyle w:val="Emphasis"/>
        </w:rPr>
        <w:t>"</w:t>
      </w:r>
      <w:r w:rsidR="00F7244C" w:rsidRPr="006E3553">
        <w:rPr>
          <w:rStyle w:val="Emphasis"/>
        </w:rPr>
        <w:t>parsed</w:t>
      </w:r>
      <w:r w:rsidRPr="006E3553">
        <w:rPr>
          <w:rStyle w:val="Emphasis"/>
        </w:rPr>
        <w:t>"</w:t>
      </w:r>
      <w:r w:rsidR="00F7244C" w:rsidRPr="006E3553">
        <w:rPr>
          <w:rStyle w:val="Emphasis"/>
        </w:rPr>
        <w:t xml:space="preserve"> </w:t>
      </w:r>
    </w:p>
    <w:p w14:paraId="2FE754F7" w14:textId="6787E9B1" w:rsidR="00F7244C" w:rsidRPr="006E3553" w:rsidRDefault="001D7203" w:rsidP="003D58F3">
      <w:pPr>
        <w:numPr>
          <w:ilvl w:val="3"/>
          <w:numId w:val="106"/>
        </w:numPr>
        <w:rPr>
          <w:rStyle w:val="Emphasis"/>
        </w:rPr>
      </w:pPr>
      <w:r w:rsidRPr="006E3553">
        <w:rPr>
          <w:rStyle w:val="Emphasis"/>
        </w:rPr>
        <w:t>"</w:t>
      </w:r>
      <w:r w:rsidR="00F7244C" w:rsidRPr="006E3553">
        <w:rPr>
          <w:rStyle w:val="Emphasis"/>
        </w:rPr>
        <w:t>stopValue</w:t>
      </w:r>
      <w:r w:rsidRPr="006E3553">
        <w:rPr>
          <w:rStyle w:val="Emphasis"/>
        </w:rPr>
        <w:t>"</w:t>
      </w:r>
      <w:r w:rsidR="00F7244C" w:rsidRPr="006E3553">
        <w:rPr>
          <w:rStyle w:val="Emphasis"/>
        </w:rPr>
        <w:t xml:space="preserve"> </w:t>
      </w:r>
    </w:p>
    <w:p w14:paraId="58B35AC0" w14:textId="77777777" w:rsidR="00F7244C" w:rsidRPr="005223F4" w:rsidRDefault="00F7244C" w:rsidP="003D58F3">
      <w:pPr>
        <w:numPr>
          <w:ilvl w:val="4"/>
          <w:numId w:val="106"/>
        </w:numPr>
      </w:pPr>
      <w:r w:rsidRPr="005223F4">
        <w:t>dfdl:occursStopValue</w:t>
      </w:r>
    </w:p>
    <w:p w14:paraId="3127C0BD" w14:textId="77777777" w:rsidR="00FD2E87" w:rsidRPr="00FD2E87" w:rsidRDefault="00FA2ECD" w:rsidP="003D58F3">
      <w:pPr>
        <w:pStyle w:val="nobreak"/>
        <w:numPr>
          <w:ilvl w:val="0"/>
          <w:numId w:val="112"/>
        </w:numPr>
      </w:pPr>
      <w:r w:rsidRPr="00FD2E87">
        <w:rPr>
          <w:i/>
        </w:rPr>
        <w:t xml:space="preserve">Unparsing: conversion </w:t>
      </w:r>
    </w:p>
    <w:p w14:paraId="5C9B4E74" w14:textId="2ADE454A" w:rsidR="00FA2ECD" w:rsidRPr="00FD2E87" w:rsidRDefault="00FA2ECD" w:rsidP="003D58F3">
      <w:pPr>
        <w:pStyle w:val="nobreak"/>
        <w:numPr>
          <w:ilvl w:val="1"/>
          <w:numId w:val="112"/>
        </w:numPr>
      </w:pPr>
      <w:r w:rsidRPr="00FD2E87">
        <w:t xml:space="preserve">dfdl:useNilForDefault </w:t>
      </w:r>
      <w:r w:rsidR="003A482E" w:rsidRPr="00FD2E87">
        <w:t xml:space="preserve">(does not apply to </w:t>
      </w:r>
      <w:r w:rsidR="00A5654C" w:rsidRPr="00FD2E87">
        <w:t>dfdl:</w:t>
      </w:r>
      <w:r w:rsidR="003A482E" w:rsidRPr="00FD2E87">
        <w:t>simple</w:t>
      </w:r>
      <w:r w:rsidR="00A5654C" w:rsidRPr="00FD2E87">
        <w:t>T</w:t>
      </w:r>
      <w:r w:rsidR="003A482E" w:rsidRPr="00FD2E87">
        <w:t>ype)</w:t>
      </w:r>
    </w:p>
    <w:p w14:paraId="4D1DB126" w14:textId="6844FBE7" w:rsidR="00FA2ECD" w:rsidRPr="00FD2E87" w:rsidRDefault="001D7203" w:rsidP="003D58F3">
      <w:pPr>
        <w:numPr>
          <w:ilvl w:val="2"/>
          <w:numId w:val="112"/>
        </w:numPr>
      </w:pPr>
      <w:r w:rsidRPr="00FD2E87">
        <w:t>"</w:t>
      </w:r>
      <w:r w:rsidR="00FA2ECD" w:rsidRPr="00FD2E87">
        <w:t>true</w:t>
      </w:r>
      <w:r w:rsidRPr="00FD2E87">
        <w:t>"</w:t>
      </w:r>
    </w:p>
    <w:p w14:paraId="0721E60F" w14:textId="77777777" w:rsidR="00FA2ECD" w:rsidRPr="00FD2E87" w:rsidRDefault="00FA2ECD" w:rsidP="003D58F3">
      <w:pPr>
        <w:numPr>
          <w:ilvl w:val="3"/>
          <w:numId w:val="112"/>
        </w:numPr>
      </w:pPr>
      <w:r w:rsidRPr="00FD2E87">
        <w:t>None</w:t>
      </w:r>
    </w:p>
    <w:p w14:paraId="3A838C77" w14:textId="37E38073" w:rsidR="00FA2ECD" w:rsidRPr="00FD2E87" w:rsidRDefault="001D7203" w:rsidP="003D58F3">
      <w:pPr>
        <w:numPr>
          <w:ilvl w:val="2"/>
          <w:numId w:val="112"/>
        </w:numPr>
      </w:pPr>
      <w:r w:rsidRPr="00FD2E87">
        <w:t>"</w:t>
      </w:r>
      <w:r w:rsidR="00FA2ECD" w:rsidRPr="00FD2E87">
        <w:t>false</w:t>
      </w:r>
      <w:r w:rsidRPr="00FD2E87">
        <w:t>"</w:t>
      </w:r>
    </w:p>
    <w:p w14:paraId="63B081DA" w14:textId="3BD354AF" w:rsidR="00FA2ECD" w:rsidRPr="00FD2E87" w:rsidRDefault="00571C11" w:rsidP="003D58F3">
      <w:pPr>
        <w:numPr>
          <w:ilvl w:val="3"/>
          <w:numId w:val="112"/>
        </w:numPr>
      </w:pPr>
      <w:r w:rsidRPr="00FD2E87">
        <w:t xml:space="preserve">XSDL </w:t>
      </w:r>
      <w:r w:rsidR="00FA2ECD" w:rsidRPr="00FD2E87">
        <w:t>default or fixed</w:t>
      </w:r>
    </w:p>
    <w:p w14:paraId="0572731F" w14:textId="6C98DC33" w:rsidR="00FA2ECD" w:rsidRPr="00FD2E87" w:rsidRDefault="00767A8A" w:rsidP="003D58F3">
      <w:pPr>
        <w:numPr>
          <w:ilvl w:val="1"/>
          <w:numId w:val="112"/>
        </w:numPr>
      </w:pPr>
      <w:r w:rsidRPr="00FD2E87">
        <w:t xml:space="preserve">XSDL </w:t>
      </w:r>
      <w:r w:rsidR="00FA2ECD" w:rsidRPr="00FD2E87">
        <w:t xml:space="preserve">nillable </w:t>
      </w:r>
      <w:r w:rsidR="003A482E" w:rsidRPr="00FD2E87">
        <w:t xml:space="preserve">(does not apply to </w:t>
      </w:r>
      <w:r w:rsidR="00A5654C" w:rsidRPr="00FD2E87">
        <w:t>dfdl:</w:t>
      </w:r>
      <w:r w:rsidR="003A482E" w:rsidRPr="00FD2E87">
        <w:t>simple</w:t>
      </w:r>
      <w:r w:rsidR="00A5654C" w:rsidRPr="00FD2E87">
        <w:t>T</w:t>
      </w:r>
      <w:r w:rsidR="003A482E" w:rsidRPr="00FD2E87">
        <w:t>ype)</w:t>
      </w:r>
    </w:p>
    <w:p w14:paraId="12B72775" w14:textId="77777777" w:rsidR="00FA2ECD" w:rsidRPr="00FD2E87" w:rsidRDefault="00FA2ECD" w:rsidP="003D58F3">
      <w:pPr>
        <w:numPr>
          <w:ilvl w:val="2"/>
          <w:numId w:val="112"/>
        </w:numPr>
      </w:pPr>
      <w:r w:rsidRPr="00FD2E87">
        <w:t xml:space="preserve">dfdl:nilKind </w:t>
      </w:r>
    </w:p>
    <w:p w14:paraId="17717A04" w14:textId="1D176FD3" w:rsidR="00FA2ECD" w:rsidRPr="00FD2E87" w:rsidRDefault="001D7203" w:rsidP="003D58F3">
      <w:pPr>
        <w:numPr>
          <w:ilvl w:val="3"/>
          <w:numId w:val="112"/>
        </w:numPr>
      </w:pPr>
      <w:r w:rsidRPr="00FD2E87">
        <w:t>"</w:t>
      </w:r>
      <w:r w:rsidR="00FA2ECD" w:rsidRPr="00FD2E87">
        <w:t>literalValue</w:t>
      </w:r>
      <w:r w:rsidRPr="00FD2E87">
        <w:t>"</w:t>
      </w:r>
      <w:r w:rsidR="00FA2ECD" w:rsidRPr="00FD2E87">
        <w:t xml:space="preserve">, </w:t>
      </w:r>
      <w:r w:rsidRPr="00FD2E87">
        <w:t>"</w:t>
      </w:r>
      <w:r w:rsidR="00FA2ECD" w:rsidRPr="00FD2E87">
        <w:t>logicalValue</w:t>
      </w:r>
      <w:r w:rsidRPr="00FD2E87">
        <w:t>"</w:t>
      </w:r>
      <w:r w:rsidR="00FA2ECD" w:rsidRPr="00FD2E87">
        <w:t xml:space="preserve">, </w:t>
      </w:r>
      <w:r w:rsidRPr="00FD2E87">
        <w:t>"</w:t>
      </w:r>
      <w:r w:rsidR="00FA2ECD" w:rsidRPr="00FD2E87">
        <w:t>literalCharacter</w:t>
      </w:r>
      <w:r w:rsidRPr="00FD2E87">
        <w:t>"</w:t>
      </w:r>
      <w:r w:rsidR="00FA2ECD" w:rsidRPr="00FD2E87">
        <w:t xml:space="preserve"> </w:t>
      </w:r>
    </w:p>
    <w:p w14:paraId="77629C01" w14:textId="77777777" w:rsidR="00FA2ECD" w:rsidRPr="00FD2E87" w:rsidRDefault="00FA2ECD" w:rsidP="003D58F3">
      <w:pPr>
        <w:numPr>
          <w:ilvl w:val="4"/>
          <w:numId w:val="112"/>
        </w:numPr>
      </w:pPr>
      <w:r w:rsidRPr="00FD2E87">
        <w:t xml:space="preserve">dfdl:nilValue </w:t>
      </w:r>
    </w:p>
    <w:p w14:paraId="1D07C72E" w14:textId="3F448989" w:rsidR="00FA2ECD" w:rsidRPr="005223F4" w:rsidRDefault="00B75180" w:rsidP="003D58F3">
      <w:pPr>
        <w:numPr>
          <w:ilvl w:val="1"/>
          <w:numId w:val="112"/>
        </w:numPr>
      </w:pPr>
      <w:r>
        <w:lastRenderedPageBreak/>
        <w:t xml:space="preserve">XSD </w:t>
      </w:r>
      <w:r w:rsidR="00FA2ECD" w:rsidRPr="005223F4">
        <w:t>type</w:t>
      </w:r>
      <w:r>
        <w:t xml:space="preserve"> property</w:t>
      </w:r>
      <w:r w:rsidR="00FA2ECD" w:rsidRPr="005223F4">
        <w:t xml:space="preserve"> </w:t>
      </w:r>
    </w:p>
    <w:p w14:paraId="4E70EA14" w14:textId="33FCB38D" w:rsidR="00FA2ECD" w:rsidRPr="006E3553" w:rsidRDefault="001D7203" w:rsidP="003D58F3">
      <w:pPr>
        <w:numPr>
          <w:ilvl w:val="2"/>
          <w:numId w:val="112"/>
        </w:numPr>
        <w:rPr>
          <w:rStyle w:val="Emphasis"/>
        </w:rPr>
      </w:pPr>
      <w:r w:rsidRPr="006E3553">
        <w:rPr>
          <w:rStyle w:val="Emphasis"/>
        </w:rPr>
        <w:t>"</w:t>
      </w:r>
      <w:r w:rsidR="00FA2ECD" w:rsidRPr="006E3553">
        <w:rPr>
          <w:rStyle w:val="Emphasis"/>
        </w:rPr>
        <w:t>Number</w:t>
      </w:r>
      <w:r w:rsidRPr="006E3553">
        <w:rPr>
          <w:rStyle w:val="Emphasis"/>
        </w:rPr>
        <w:t>"</w:t>
      </w:r>
      <w:r w:rsidR="00FA2ECD" w:rsidRPr="006E3553">
        <w:rPr>
          <w:rStyle w:val="Emphasis"/>
        </w:rPr>
        <w:t xml:space="preserve"> </w:t>
      </w:r>
    </w:p>
    <w:p w14:paraId="5CD0EE36" w14:textId="77777777" w:rsidR="009C123C" w:rsidRPr="005223F4" w:rsidRDefault="009C123C" w:rsidP="003D58F3">
      <w:pPr>
        <w:numPr>
          <w:ilvl w:val="3"/>
          <w:numId w:val="112"/>
        </w:numPr>
      </w:pPr>
      <w:r w:rsidRPr="005223F4">
        <w:t>dfdl:</w:t>
      </w:r>
      <w:r w:rsidRPr="00E62EDC">
        <w:rPr>
          <w:rFonts w:cs="Arial"/>
        </w:rPr>
        <w:t>decimalSigned</w:t>
      </w:r>
    </w:p>
    <w:p w14:paraId="564F6B80" w14:textId="77777777" w:rsidR="00FA2ECD" w:rsidRPr="005223F4" w:rsidRDefault="00FA2ECD" w:rsidP="003D58F3">
      <w:pPr>
        <w:numPr>
          <w:ilvl w:val="3"/>
          <w:numId w:val="112"/>
        </w:numPr>
      </w:pPr>
      <w:r w:rsidRPr="005223F4">
        <w:t xml:space="preserve">dfdl:representation </w:t>
      </w:r>
    </w:p>
    <w:p w14:paraId="3FDBFE31" w14:textId="048C4146" w:rsidR="00FA2ECD" w:rsidRPr="006E3553" w:rsidRDefault="001D7203" w:rsidP="003D58F3">
      <w:pPr>
        <w:numPr>
          <w:ilvl w:val="4"/>
          <w:numId w:val="112"/>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75B37ED4" w14:textId="77777777" w:rsidR="00FA2ECD" w:rsidRPr="005223F4" w:rsidRDefault="00FA2ECD" w:rsidP="003D58F3">
      <w:pPr>
        <w:numPr>
          <w:ilvl w:val="5"/>
          <w:numId w:val="112"/>
        </w:numPr>
      </w:pPr>
      <w:r w:rsidRPr="005223F4">
        <w:t>dfdl:</w:t>
      </w:r>
      <w:r w:rsidR="00DD19E7" w:rsidRPr="005223F4">
        <w:t>textNumberRep</w:t>
      </w:r>
    </w:p>
    <w:p w14:paraId="021593D7" w14:textId="06F7EB5E" w:rsidR="00100FF7" w:rsidRPr="006E3553" w:rsidRDefault="001D7203" w:rsidP="003D58F3">
      <w:pPr>
        <w:numPr>
          <w:ilvl w:val="6"/>
          <w:numId w:val="112"/>
        </w:numPr>
        <w:rPr>
          <w:rStyle w:val="Emphasis"/>
        </w:rPr>
      </w:pPr>
      <w:r w:rsidRPr="006E3553">
        <w:rPr>
          <w:rStyle w:val="Emphasis"/>
        </w:rPr>
        <w:t>"</w:t>
      </w:r>
      <w:r w:rsidR="00100FF7" w:rsidRPr="006E3553">
        <w:rPr>
          <w:rStyle w:val="Emphasis"/>
        </w:rPr>
        <w:t>standard</w:t>
      </w:r>
      <w:r w:rsidRPr="006E3553">
        <w:rPr>
          <w:rStyle w:val="Emphasis"/>
        </w:rPr>
        <w:t>"</w:t>
      </w:r>
    </w:p>
    <w:p w14:paraId="10D5464C" w14:textId="77777777" w:rsidR="00100FF7" w:rsidRPr="005223F4" w:rsidRDefault="00100FF7" w:rsidP="003D58F3">
      <w:pPr>
        <w:numPr>
          <w:ilvl w:val="7"/>
          <w:numId w:val="112"/>
        </w:numPr>
      </w:pPr>
      <w:r w:rsidRPr="005223F4">
        <w:t>dfdl:textNumberPattern</w:t>
      </w:r>
    </w:p>
    <w:p w14:paraId="60F68503" w14:textId="77777777" w:rsidR="00E05760" w:rsidRPr="005223F4" w:rsidRDefault="00E05760" w:rsidP="003D58F3">
      <w:pPr>
        <w:numPr>
          <w:ilvl w:val="7"/>
          <w:numId w:val="112"/>
        </w:numPr>
      </w:pPr>
      <w:r w:rsidRPr="005223F4">
        <w:t>dfdl:textStandardBase</w:t>
      </w:r>
    </w:p>
    <w:p w14:paraId="6C59A5CB" w14:textId="77777777" w:rsidR="00100FF7" w:rsidRPr="00DD7D1C" w:rsidRDefault="00100FF7" w:rsidP="003D58F3">
      <w:pPr>
        <w:numPr>
          <w:ilvl w:val="7"/>
          <w:numId w:val="112"/>
        </w:numPr>
      </w:pPr>
      <w:r w:rsidRPr="00DD7D1C">
        <w:t>dfdl:</w:t>
      </w:r>
      <w:r w:rsidR="00E05760" w:rsidRPr="00DD7D1C">
        <w:t>textStandardDecimalSeparator</w:t>
      </w:r>
    </w:p>
    <w:p w14:paraId="463A578E" w14:textId="77777777" w:rsidR="00E05760" w:rsidRPr="00DD7D1C" w:rsidRDefault="00E05760" w:rsidP="003D58F3">
      <w:pPr>
        <w:numPr>
          <w:ilvl w:val="7"/>
          <w:numId w:val="112"/>
        </w:numPr>
      </w:pPr>
      <w:r w:rsidRPr="00DD7D1C">
        <w:t>dfdl:textStandardGroupingSeparator</w:t>
      </w:r>
    </w:p>
    <w:p w14:paraId="473DB156" w14:textId="69A46910" w:rsidR="00100FF7" w:rsidRPr="00DD7D1C" w:rsidRDefault="00100FF7" w:rsidP="003D58F3">
      <w:pPr>
        <w:numPr>
          <w:ilvl w:val="7"/>
          <w:numId w:val="112"/>
        </w:numPr>
      </w:pPr>
      <w:r w:rsidRPr="00DD7D1C">
        <w:t>dfdl:</w:t>
      </w:r>
      <w:r w:rsidR="00E05760" w:rsidRPr="00DD7D1C">
        <w:t>textStandardExponent</w:t>
      </w:r>
      <w:r w:rsidR="00B76C05" w:rsidRPr="00DD7D1C">
        <w:t>Rep</w:t>
      </w:r>
    </w:p>
    <w:p w14:paraId="24C90669" w14:textId="77777777" w:rsidR="00100FF7" w:rsidRPr="00DD7D1C" w:rsidRDefault="00100FF7" w:rsidP="003D58F3">
      <w:pPr>
        <w:numPr>
          <w:ilvl w:val="7"/>
          <w:numId w:val="112"/>
        </w:numPr>
      </w:pPr>
      <w:r w:rsidRPr="00DD7D1C">
        <w:t>dfdl:textNumberCheckPolicy</w:t>
      </w:r>
    </w:p>
    <w:p w14:paraId="4F07BFA3" w14:textId="77777777" w:rsidR="00100FF7" w:rsidRPr="00DD7D1C" w:rsidRDefault="00100FF7" w:rsidP="003D58F3">
      <w:pPr>
        <w:numPr>
          <w:ilvl w:val="7"/>
          <w:numId w:val="112"/>
        </w:numPr>
      </w:pPr>
      <w:r w:rsidRPr="00DD7D1C">
        <w:t>dfdl:</w:t>
      </w:r>
      <w:r w:rsidR="00E05760" w:rsidRPr="00DD7D1C">
        <w:t>textStandardInfinityRep</w:t>
      </w:r>
    </w:p>
    <w:p w14:paraId="774FB3B7" w14:textId="635F7DAD" w:rsidR="00100FF7" w:rsidRPr="00DD7D1C" w:rsidRDefault="00100FF7" w:rsidP="003D58F3">
      <w:pPr>
        <w:numPr>
          <w:ilvl w:val="7"/>
          <w:numId w:val="112"/>
        </w:numPr>
      </w:pPr>
      <w:r w:rsidRPr="00DD7D1C">
        <w:t>dfdl:</w:t>
      </w:r>
      <w:r w:rsidR="00E05760" w:rsidRPr="00DD7D1C">
        <w:t>textStandardNa</w:t>
      </w:r>
      <w:r w:rsidR="004830A8" w:rsidRPr="00DD7D1C">
        <w:t>N</w:t>
      </w:r>
      <w:r w:rsidR="00E05760" w:rsidRPr="00DD7D1C">
        <w:t>Rep</w:t>
      </w:r>
    </w:p>
    <w:p w14:paraId="33F8C4A7" w14:textId="77777777" w:rsidR="000A2652" w:rsidRPr="00DD7D1C" w:rsidRDefault="000A2652" w:rsidP="003D58F3">
      <w:pPr>
        <w:numPr>
          <w:ilvl w:val="7"/>
          <w:numId w:val="112"/>
        </w:numPr>
      </w:pPr>
      <w:r w:rsidRPr="00DD7D1C">
        <w:t>dfdl:textNumberRounding</w:t>
      </w:r>
    </w:p>
    <w:p w14:paraId="47AE7C13" w14:textId="699D1B9F" w:rsidR="008B6ED1" w:rsidRPr="006E3553" w:rsidRDefault="001D7203" w:rsidP="003D58F3">
      <w:pPr>
        <w:numPr>
          <w:ilvl w:val="7"/>
          <w:numId w:val="112"/>
        </w:numPr>
        <w:rPr>
          <w:rStyle w:val="Emphasis"/>
        </w:rPr>
      </w:pPr>
      <w:r w:rsidRPr="006E3553">
        <w:rPr>
          <w:rStyle w:val="Emphasis"/>
        </w:rPr>
        <w:t>"</w:t>
      </w:r>
      <w:r w:rsidR="008B6ED1" w:rsidRPr="006E3553">
        <w:rPr>
          <w:rStyle w:val="Emphasis"/>
        </w:rPr>
        <w:t>explicit</w:t>
      </w:r>
      <w:r w:rsidRPr="006E3553">
        <w:rPr>
          <w:rStyle w:val="Emphasis"/>
        </w:rPr>
        <w:t>"</w:t>
      </w:r>
    </w:p>
    <w:p w14:paraId="0BDAC3D7" w14:textId="77777777" w:rsidR="008B6ED1" w:rsidRPr="00DD7D1C" w:rsidRDefault="008B6ED1" w:rsidP="003D58F3">
      <w:pPr>
        <w:numPr>
          <w:ilvl w:val="8"/>
          <w:numId w:val="112"/>
        </w:numPr>
      </w:pPr>
      <w:r w:rsidRPr="00DD7D1C">
        <w:t>dfdl:textNumberRoundingMode</w:t>
      </w:r>
    </w:p>
    <w:p w14:paraId="6297C7E6" w14:textId="77777777" w:rsidR="008B6ED1" w:rsidRPr="00DD7D1C" w:rsidRDefault="008B6ED1" w:rsidP="003D58F3">
      <w:pPr>
        <w:numPr>
          <w:ilvl w:val="8"/>
          <w:numId w:val="112"/>
        </w:numPr>
      </w:pPr>
      <w:r w:rsidRPr="00DD7D1C">
        <w:t>dfdl:textNumberRoundingIncrement</w:t>
      </w:r>
    </w:p>
    <w:p w14:paraId="73DCB69E" w14:textId="77777777" w:rsidR="00100FF7" w:rsidRPr="00D046AA" w:rsidRDefault="00100FF7" w:rsidP="003D58F3">
      <w:pPr>
        <w:numPr>
          <w:ilvl w:val="7"/>
          <w:numId w:val="112"/>
        </w:numPr>
        <w:rPr>
          <w:rFonts w:cs="Arial"/>
        </w:rPr>
      </w:pPr>
      <w:r w:rsidRPr="00D046AA">
        <w:rPr>
          <w:rFonts w:cs="Arial"/>
        </w:rPr>
        <w:t>dfdl:</w:t>
      </w:r>
      <w:r w:rsidR="00E05760" w:rsidRPr="00D046AA">
        <w:rPr>
          <w:rFonts w:cs="Arial"/>
        </w:rPr>
        <w:t>textStandardZeroRep</w:t>
      </w:r>
    </w:p>
    <w:p w14:paraId="7556B319" w14:textId="3C7F25E3" w:rsidR="00100FF7" w:rsidRPr="006E3553" w:rsidRDefault="001D7203" w:rsidP="003D58F3">
      <w:pPr>
        <w:numPr>
          <w:ilvl w:val="6"/>
          <w:numId w:val="112"/>
        </w:numPr>
        <w:rPr>
          <w:rStyle w:val="Emphasis"/>
        </w:rPr>
      </w:pPr>
      <w:r w:rsidRPr="006E3553">
        <w:rPr>
          <w:rStyle w:val="Emphasis"/>
        </w:rPr>
        <w:t>"</w:t>
      </w:r>
      <w:r w:rsidR="00100FF7" w:rsidRPr="006E3553">
        <w:rPr>
          <w:rStyle w:val="Emphasis"/>
        </w:rPr>
        <w:t>zoned</w:t>
      </w:r>
      <w:r w:rsidRPr="006E3553">
        <w:rPr>
          <w:rStyle w:val="Emphasis"/>
        </w:rPr>
        <w:t>"</w:t>
      </w:r>
    </w:p>
    <w:p w14:paraId="1A21AEE9" w14:textId="77777777" w:rsidR="00100FF7" w:rsidRPr="005223F4" w:rsidRDefault="00100FF7" w:rsidP="003D58F3">
      <w:pPr>
        <w:numPr>
          <w:ilvl w:val="7"/>
          <w:numId w:val="112"/>
        </w:numPr>
      </w:pPr>
      <w:r w:rsidRPr="006E3553">
        <w:rPr>
          <w:rStyle w:val="Emphasis"/>
        </w:rPr>
        <w:t>d</w:t>
      </w:r>
      <w:r w:rsidRPr="005223F4">
        <w:t>fdl:textNumberPattern</w:t>
      </w:r>
    </w:p>
    <w:p w14:paraId="193FD89E" w14:textId="77777777" w:rsidR="002C6D29" w:rsidRPr="00DD7D1C" w:rsidRDefault="002C6D29" w:rsidP="003D58F3">
      <w:pPr>
        <w:numPr>
          <w:ilvl w:val="7"/>
          <w:numId w:val="112"/>
        </w:numPr>
      </w:pPr>
      <w:r w:rsidRPr="00D046AA">
        <w:rPr>
          <w:rFonts w:cs="Arial"/>
        </w:rPr>
        <w:t>dfdl:textNumberCheckPolicy</w:t>
      </w:r>
    </w:p>
    <w:p w14:paraId="7C896105" w14:textId="77777777" w:rsidR="000A2652" w:rsidRPr="000A2652" w:rsidRDefault="000A2652" w:rsidP="003D58F3">
      <w:pPr>
        <w:numPr>
          <w:ilvl w:val="7"/>
          <w:numId w:val="112"/>
        </w:numPr>
        <w:rPr>
          <w:rFonts w:cs="Arial"/>
        </w:rPr>
      </w:pPr>
      <w:r>
        <w:rPr>
          <w:rFonts w:cs="Arial"/>
        </w:rPr>
        <w:t>dfdl:textNumberRounding</w:t>
      </w:r>
    </w:p>
    <w:p w14:paraId="4165F32D" w14:textId="3D5BEB30" w:rsidR="008B6ED1" w:rsidRPr="006E3553" w:rsidRDefault="001D7203" w:rsidP="003D58F3">
      <w:pPr>
        <w:numPr>
          <w:ilvl w:val="7"/>
          <w:numId w:val="112"/>
        </w:numPr>
        <w:rPr>
          <w:rStyle w:val="Emphasis"/>
        </w:rPr>
      </w:pPr>
      <w:r w:rsidRPr="006E3553">
        <w:rPr>
          <w:rStyle w:val="Emphasis"/>
        </w:rPr>
        <w:t>"</w:t>
      </w:r>
      <w:r w:rsidR="008B6ED1" w:rsidRPr="006E3553">
        <w:rPr>
          <w:rStyle w:val="Emphasis"/>
        </w:rPr>
        <w:t>explicit</w:t>
      </w:r>
      <w:r w:rsidRPr="006E3553">
        <w:rPr>
          <w:rStyle w:val="Emphasis"/>
        </w:rPr>
        <w:t>"</w:t>
      </w:r>
    </w:p>
    <w:p w14:paraId="7F2ECDA6" w14:textId="77777777" w:rsidR="008B6ED1" w:rsidRPr="00D046AA" w:rsidRDefault="008B6ED1" w:rsidP="003D58F3">
      <w:pPr>
        <w:numPr>
          <w:ilvl w:val="8"/>
          <w:numId w:val="112"/>
        </w:numPr>
        <w:rPr>
          <w:rFonts w:cs="Arial"/>
        </w:rPr>
      </w:pPr>
      <w:r w:rsidRPr="00D046AA">
        <w:rPr>
          <w:rFonts w:cs="Arial"/>
        </w:rPr>
        <w:t>dfdl:textNumberRoundingMode</w:t>
      </w:r>
    </w:p>
    <w:p w14:paraId="4194645F" w14:textId="77777777" w:rsidR="008B6ED1" w:rsidRPr="00D046AA" w:rsidRDefault="008B6ED1" w:rsidP="003D58F3">
      <w:pPr>
        <w:numPr>
          <w:ilvl w:val="8"/>
          <w:numId w:val="112"/>
        </w:numPr>
        <w:rPr>
          <w:rFonts w:cs="Arial"/>
        </w:rPr>
      </w:pPr>
      <w:r w:rsidRPr="00D046AA">
        <w:rPr>
          <w:rFonts w:cs="Arial"/>
        </w:rPr>
        <w:t>dfdl:textNumberRoundingIncrement</w:t>
      </w:r>
    </w:p>
    <w:p w14:paraId="74DB6F25" w14:textId="77777777" w:rsidR="00B065CD" w:rsidRPr="005223F4" w:rsidRDefault="00100FF7" w:rsidP="003D58F3">
      <w:pPr>
        <w:numPr>
          <w:ilvl w:val="7"/>
          <w:numId w:val="112"/>
        </w:numPr>
      </w:pPr>
      <w:r w:rsidRPr="00D046AA">
        <w:rPr>
          <w:rFonts w:cs="Arial"/>
        </w:rPr>
        <w:t>dfdl:</w:t>
      </w:r>
      <w:r w:rsidR="00E05760" w:rsidRPr="00D046AA">
        <w:rPr>
          <w:rFonts w:cs="Arial"/>
        </w:rPr>
        <w:t>textZonedSignStyle</w:t>
      </w:r>
    </w:p>
    <w:p w14:paraId="2143C818" w14:textId="77777777" w:rsidR="00FA2ECD" w:rsidRPr="006E3553" w:rsidRDefault="00FA2ECD" w:rsidP="003D58F3">
      <w:pPr>
        <w:numPr>
          <w:ilvl w:val="5"/>
          <w:numId w:val="112"/>
        </w:numPr>
        <w:rPr>
          <w:rStyle w:val="Emphasis"/>
        </w:rPr>
      </w:pPr>
      <w:r w:rsidRPr="005223F4">
        <w:rPr>
          <w:rFonts w:cs="Arial"/>
        </w:rPr>
        <w:t>dfdl:textBidi</w:t>
      </w:r>
    </w:p>
    <w:p w14:paraId="405FF8B1" w14:textId="61654125" w:rsidR="00FA2ECD" w:rsidRPr="006E3553" w:rsidRDefault="00FA2ECD" w:rsidP="003D58F3">
      <w:pPr>
        <w:numPr>
          <w:ilvl w:val="6"/>
          <w:numId w:val="112"/>
        </w:numPr>
        <w:rPr>
          <w:rStyle w:val="Emphasis"/>
        </w:rPr>
      </w:pPr>
      <w:r w:rsidRPr="005223F4">
        <w:rPr>
          <w:rFonts w:cs="Arial"/>
        </w:rPr>
        <w:t>dfdl:textBidiOrdering</w:t>
      </w:r>
    </w:p>
    <w:p w14:paraId="3CD46C14" w14:textId="3D76AC79" w:rsidR="00FA2ECD" w:rsidRPr="006E3553" w:rsidRDefault="006F6BC3" w:rsidP="003D58F3">
      <w:pPr>
        <w:numPr>
          <w:ilvl w:val="6"/>
          <w:numId w:val="112"/>
        </w:numPr>
        <w:rPr>
          <w:rStyle w:val="Emphasis"/>
        </w:rPr>
      </w:pPr>
      <w:r>
        <w:rPr>
          <w:rFonts w:cs="Arial"/>
        </w:rPr>
        <w:t>dfdl:textBid</w:t>
      </w:r>
      <w:r w:rsidR="00FA2ECD" w:rsidRPr="005223F4">
        <w:rPr>
          <w:rFonts w:cs="Arial"/>
        </w:rPr>
        <w:t>iOrientation</w:t>
      </w:r>
    </w:p>
    <w:p w14:paraId="3C430392" w14:textId="77777777" w:rsidR="00FA2ECD" w:rsidRPr="006E3553" w:rsidRDefault="00FA2ECD" w:rsidP="003D58F3">
      <w:pPr>
        <w:numPr>
          <w:ilvl w:val="6"/>
          <w:numId w:val="112"/>
        </w:numPr>
        <w:rPr>
          <w:rStyle w:val="Emphasis"/>
        </w:rPr>
      </w:pPr>
      <w:r w:rsidRPr="005223F4">
        <w:rPr>
          <w:rFonts w:cs="Arial"/>
        </w:rPr>
        <w:t>dfdl:textBidiNumeralShapes</w:t>
      </w:r>
      <w:r w:rsidRPr="005223F4">
        <w:t xml:space="preserve"> </w:t>
      </w:r>
    </w:p>
    <w:p w14:paraId="71ECDCBD" w14:textId="27D40E56" w:rsidR="00FA2ECD" w:rsidRPr="005223F4" w:rsidRDefault="001D7203" w:rsidP="003D58F3">
      <w:pPr>
        <w:numPr>
          <w:ilvl w:val="4"/>
          <w:numId w:val="112"/>
        </w:numPr>
      </w:pPr>
      <w:r w:rsidRPr="006E3553">
        <w:rPr>
          <w:rStyle w:val="Emphasis"/>
        </w:rPr>
        <w:t>"</w:t>
      </w:r>
      <w:r w:rsidR="00FA2ECD" w:rsidRPr="006E3553">
        <w:rPr>
          <w:rStyle w:val="Emphasis"/>
        </w:rPr>
        <w:t>binary</w:t>
      </w:r>
      <w:r w:rsidRPr="006E3553">
        <w:rPr>
          <w:rStyle w:val="Emphasis"/>
        </w:rPr>
        <w:t>"</w:t>
      </w:r>
      <w:r w:rsidR="00FA2ECD" w:rsidRPr="005223F4">
        <w:t xml:space="preserve"> </w:t>
      </w:r>
    </w:p>
    <w:p w14:paraId="7D070B09" w14:textId="774767ED" w:rsidR="004E7B13" w:rsidRPr="00163AF4" w:rsidRDefault="004E7B13" w:rsidP="003D58F3">
      <w:pPr>
        <w:pStyle w:val="nobreak"/>
        <w:numPr>
          <w:ilvl w:val="5"/>
          <w:numId w:val="112"/>
        </w:numPr>
      </w:pPr>
      <w:r w:rsidRPr="005223F4">
        <w:lastRenderedPageBreak/>
        <w:t xml:space="preserve">dfdl:byteOrder </w:t>
      </w:r>
    </w:p>
    <w:p w14:paraId="26DD43A9" w14:textId="77777777" w:rsidR="00FA2ECD" w:rsidRPr="006E3553" w:rsidRDefault="00FA2ECD" w:rsidP="003D58F3">
      <w:pPr>
        <w:numPr>
          <w:ilvl w:val="5"/>
          <w:numId w:val="112"/>
        </w:numPr>
        <w:rPr>
          <w:rStyle w:val="Emphasis"/>
        </w:rPr>
      </w:pPr>
      <w:r w:rsidRPr="006E3553">
        <w:rPr>
          <w:rStyle w:val="Emphasis"/>
        </w:rPr>
        <w:t>xs:decimal and restrictions</w:t>
      </w:r>
    </w:p>
    <w:p w14:paraId="11796DC2" w14:textId="77777777" w:rsidR="00FA2ECD" w:rsidRPr="005223F4" w:rsidRDefault="00FA2ECD" w:rsidP="003D58F3">
      <w:pPr>
        <w:numPr>
          <w:ilvl w:val="6"/>
          <w:numId w:val="112"/>
        </w:numPr>
      </w:pPr>
      <w:r w:rsidRPr="005223F4">
        <w:t>dfdl:binaryNumberRep</w:t>
      </w:r>
    </w:p>
    <w:p w14:paraId="7A746A43" w14:textId="32C9808B" w:rsidR="00FA2ECD" w:rsidRPr="006E3553" w:rsidRDefault="001D7203" w:rsidP="003D58F3">
      <w:pPr>
        <w:numPr>
          <w:ilvl w:val="7"/>
          <w:numId w:val="112"/>
        </w:numPr>
        <w:rPr>
          <w:rStyle w:val="Emphasis"/>
        </w:rPr>
      </w:pPr>
      <w:r w:rsidRPr="006E3553">
        <w:rPr>
          <w:rStyle w:val="Emphasis"/>
        </w:rPr>
        <w:t>"</w:t>
      </w:r>
      <w:r w:rsidR="00FA2ECD" w:rsidRPr="006E3553">
        <w:rPr>
          <w:rStyle w:val="Emphasis"/>
        </w:rPr>
        <w:t>packed</w:t>
      </w:r>
      <w:r w:rsidRPr="006E3553">
        <w:rPr>
          <w:rStyle w:val="Emphasis"/>
        </w:rPr>
        <w:t>"</w:t>
      </w:r>
    </w:p>
    <w:p w14:paraId="5F1D94C8" w14:textId="77777777" w:rsidR="00FA2ECD" w:rsidRPr="005223F4" w:rsidRDefault="00FA2ECD" w:rsidP="003D58F3">
      <w:pPr>
        <w:numPr>
          <w:ilvl w:val="8"/>
          <w:numId w:val="112"/>
        </w:numPr>
      </w:pPr>
      <w:r w:rsidRPr="005223F4">
        <w:t>dfdl:binaryPackedSignCodes</w:t>
      </w:r>
    </w:p>
    <w:p w14:paraId="0CE1B405" w14:textId="77777777" w:rsidR="00FA2ECD" w:rsidRPr="005223F4" w:rsidRDefault="00FA2ECD" w:rsidP="003D58F3">
      <w:pPr>
        <w:numPr>
          <w:ilvl w:val="8"/>
          <w:numId w:val="112"/>
        </w:numPr>
      </w:pPr>
      <w:r w:rsidRPr="005223F4">
        <w:t>dfdl:binaryDecimalVirtualPoint</w:t>
      </w:r>
    </w:p>
    <w:p w14:paraId="49C3E4DB" w14:textId="04581487" w:rsidR="00FA2ECD" w:rsidRPr="006E3553" w:rsidRDefault="001D7203" w:rsidP="003D58F3">
      <w:pPr>
        <w:numPr>
          <w:ilvl w:val="7"/>
          <w:numId w:val="112"/>
        </w:numPr>
        <w:rPr>
          <w:rStyle w:val="Emphasis"/>
        </w:rPr>
      </w:pPr>
      <w:r w:rsidRPr="006E3553">
        <w:rPr>
          <w:rStyle w:val="Emphasis"/>
        </w:rPr>
        <w:t>"</w:t>
      </w:r>
      <w:r w:rsidR="00FA2ECD" w:rsidRPr="006E3553">
        <w:rPr>
          <w:rStyle w:val="Emphasis"/>
        </w:rPr>
        <w:t>bcd</w:t>
      </w:r>
      <w:r w:rsidRPr="006E3553">
        <w:rPr>
          <w:rStyle w:val="Emphasis"/>
        </w:rPr>
        <w:t>"</w:t>
      </w:r>
      <w:r w:rsidR="00BF51F9" w:rsidRPr="006E3553">
        <w:rPr>
          <w:rStyle w:val="Emphasis"/>
        </w:rPr>
        <w:t xml:space="preserve">, </w:t>
      </w:r>
      <w:r w:rsidRPr="006E3553">
        <w:rPr>
          <w:rStyle w:val="Emphasis"/>
        </w:rPr>
        <w:t>"</w:t>
      </w:r>
      <w:r w:rsidR="00BF51F9" w:rsidRPr="006E3553">
        <w:rPr>
          <w:rStyle w:val="Emphasis"/>
        </w:rPr>
        <w:t>ibm4690Packed</w:t>
      </w:r>
      <w:r w:rsidRPr="006E3553">
        <w:rPr>
          <w:rStyle w:val="Emphasis"/>
        </w:rPr>
        <w:t>"</w:t>
      </w:r>
    </w:p>
    <w:p w14:paraId="7B2F7282" w14:textId="77777777" w:rsidR="00FA2ECD" w:rsidRPr="006E3553" w:rsidRDefault="00FA2ECD" w:rsidP="003D58F3">
      <w:pPr>
        <w:numPr>
          <w:ilvl w:val="8"/>
          <w:numId w:val="112"/>
        </w:numPr>
        <w:rPr>
          <w:rStyle w:val="Emphasis"/>
        </w:rPr>
      </w:pPr>
      <w:r w:rsidRPr="005223F4">
        <w:t>dfdl:binaryDecimalVirtualPoint</w:t>
      </w:r>
    </w:p>
    <w:p w14:paraId="6648D3F8" w14:textId="4736FD6A" w:rsidR="00FA2ECD" w:rsidRPr="006E3553" w:rsidRDefault="001D7203" w:rsidP="003D58F3">
      <w:pPr>
        <w:numPr>
          <w:ilvl w:val="7"/>
          <w:numId w:val="112"/>
        </w:numPr>
        <w:rPr>
          <w:rStyle w:val="Emphasis"/>
        </w:rPr>
      </w:pPr>
      <w:r w:rsidRPr="006E3553">
        <w:rPr>
          <w:rStyle w:val="Emphasis"/>
        </w:rPr>
        <w:t>"</w:t>
      </w:r>
      <w:r w:rsidR="00FA2ECD" w:rsidRPr="006E3553">
        <w:rPr>
          <w:rStyle w:val="Emphasis"/>
        </w:rPr>
        <w:t>binary</w:t>
      </w:r>
      <w:r w:rsidRPr="006E3553">
        <w:rPr>
          <w:rStyle w:val="Emphasis"/>
        </w:rPr>
        <w:t>"</w:t>
      </w:r>
    </w:p>
    <w:p w14:paraId="12F8BCEB" w14:textId="77777777" w:rsidR="00FA2ECD" w:rsidRPr="006E3553" w:rsidRDefault="00A015D1" w:rsidP="003D58F3">
      <w:pPr>
        <w:numPr>
          <w:ilvl w:val="8"/>
          <w:numId w:val="112"/>
        </w:numPr>
        <w:rPr>
          <w:rStyle w:val="Emphasis"/>
        </w:rPr>
      </w:pPr>
      <w:r w:rsidRPr="005223F4">
        <w:t>dfdl:binaryDecimalVirtualPoint</w:t>
      </w:r>
    </w:p>
    <w:p w14:paraId="6B744575" w14:textId="77777777" w:rsidR="00FA2ECD" w:rsidRPr="006E3553" w:rsidRDefault="00FA2ECD" w:rsidP="003D58F3">
      <w:pPr>
        <w:numPr>
          <w:ilvl w:val="5"/>
          <w:numId w:val="112"/>
        </w:numPr>
        <w:rPr>
          <w:rStyle w:val="Emphasis"/>
        </w:rPr>
      </w:pPr>
      <w:r w:rsidRPr="006E3553">
        <w:rPr>
          <w:rStyle w:val="Emphasis"/>
        </w:rPr>
        <w:t>xs:float, xs:double</w:t>
      </w:r>
    </w:p>
    <w:p w14:paraId="66997B49" w14:textId="77777777" w:rsidR="00FA2ECD" w:rsidRPr="005223F4" w:rsidRDefault="00FA2ECD" w:rsidP="003D58F3">
      <w:pPr>
        <w:numPr>
          <w:ilvl w:val="6"/>
          <w:numId w:val="112"/>
        </w:numPr>
      </w:pPr>
      <w:r w:rsidRPr="005223F4">
        <w:t xml:space="preserve">dfdl:binaryFloatRep </w:t>
      </w:r>
    </w:p>
    <w:p w14:paraId="291B7B02" w14:textId="32F74F72" w:rsidR="00FA2ECD" w:rsidRPr="006E3553" w:rsidRDefault="001D7203" w:rsidP="003D58F3">
      <w:pPr>
        <w:numPr>
          <w:ilvl w:val="2"/>
          <w:numId w:val="112"/>
        </w:numPr>
        <w:rPr>
          <w:rStyle w:val="Emphasis"/>
        </w:rPr>
      </w:pPr>
      <w:r w:rsidRPr="006E3553">
        <w:rPr>
          <w:rStyle w:val="Emphasis"/>
        </w:rPr>
        <w:t>"</w:t>
      </w:r>
      <w:r w:rsidR="00FA2ECD" w:rsidRPr="006E3553">
        <w:rPr>
          <w:rStyle w:val="Emphasis"/>
        </w:rPr>
        <w:t>String</w:t>
      </w:r>
      <w:r w:rsidRPr="006E3553">
        <w:rPr>
          <w:rStyle w:val="Emphasis"/>
        </w:rPr>
        <w:t>"</w:t>
      </w:r>
      <w:r w:rsidR="00FA2ECD" w:rsidRPr="006E3553">
        <w:rPr>
          <w:rStyle w:val="Emphasis"/>
        </w:rPr>
        <w:t xml:space="preserve"> </w:t>
      </w:r>
    </w:p>
    <w:p w14:paraId="1E4ACD40" w14:textId="77777777" w:rsidR="00FA2ECD" w:rsidRPr="006E3553" w:rsidRDefault="00FA2ECD" w:rsidP="003D58F3">
      <w:pPr>
        <w:numPr>
          <w:ilvl w:val="3"/>
          <w:numId w:val="112"/>
        </w:numPr>
        <w:rPr>
          <w:rStyle w:val="Emphasis"/>
        </w:rPr>
      </w:pPr>
      <w:r w:rsidRPr="005223F4">
        <w:rPr>
          <w:rFonts w:cs="Arial"/>
        </w:rPr>
        <w:t>dfdl:textBidi</w:t>
      </w:r>
    </w:p>
    <w:p w14:paraId="36B0DBB4" w14:textId="0481067B" w:rsidR="00FA2ECD" w:rsidRPr="006E3553" w:rsidRDefault="00FA2ECD" w:rsidP="003D58F3">
      <w:pPr>
        <w:numPr>
          <w:ilvl w:val="4"/>
          <w:numId w:val="112"/>
        </w:numPr>
        <w:rPr>
          <w:rStyle w:val="Emphasis"/>
        </w:rPr>
      </w:pPr>
      <w:r w:rsidRPr="005223F4">
        <w:rPr>
          <w:rFonts w:cs="Arial"/>
        </w:rPr>
        <w:t>dfdl:textBidiOrdering</w:t>
      </w:r>
    </w:p>
    <w:p w14:paraId="39E95EDC" w14:textId="77777777" w:rsidR="00FA2ECD" w:rsidRPr="006E3553" w:rsidRDefault="00FA2ECD" w:rsidP="003D58F3">
      <w:pPr>
        <w:numPr>
          <w:ilvl w:val="4"/>
          <w:numId w:val="112"/>
        </w:numPr>
        <w:rPr>
          <w:rStyle w:val="Emphasis"/>
        </w:rPr>
      </w:pPr>
      <w:r w:rsidRPr="005223F4">
        <w:rPr>
          <w:rFonts w:cs="Arial"/>
        </w:rPr>
        <w:t>dfdl:textBiDiOrientation</w:t>
      </w:r>
    </w:p>
    <w:p w14:paraId="48E8E8ED" w14:textId="77777777" w:rsidR="00FA2ECD" w:rsidRPr="006E3553" w:rsidRDefault="00FA2ECD" w:rsidP="003D58F3">
      <w:pPr>
        <w:numPr>
          <w:ilvl w:val="4"/>
          <w:numId w:val="112"/>
        </w:numPr>
        <w:rPr>
          <w:rStyle w:val="Emphasis"/>
        </w:rPr>
      </w:pPr>
      <w:r w:rsidRPr="005223F4">
        <w:rPr>
          <w:rFonts w:cs="Arial"/>
        </w:rPr>
        <w:t>dfdl:textBidiSymmetric</w:t>
      </w:r>
    </w:p>
    <w:p w14:paraId="2A3C9F1F" w14:textId="64E24E95" w:rsidR="00FA2ECD" w:rsidRPr="005223F4" w:rsidRDefault="00FA2ECD" w:rsidP="003D58F3">
      <w:pPr>
        <w:numPr>
          <w:ilvl w:val="4"/>
          <w:numId w:val="112"/>
        </w:numPr>
        <w:rPr>
          <w:iCs/>
        </w:rPr>
      </w:pPr>
      <w:r w:rsidRPr="005223F4">
        <w:rPr>
          <w:iCs/>
        </w:rPr>
        <w:t>dfdl:textBidiShaped</w:t>
      </w:r>
    </w:p>
    <w:p w14:paraId="72B125A0" w14:textId="2ABDC9C5" w:rsidR="00FA2ECD" w:rsidRPr="006E3553" w:rsidRDefault="001D7203" w:rsidP="003D58F3">
      <w:pPr>
        <w:numPr>
          <w:ilvl w:val="2"/>
          <w:numId w:val="112"/>
        </w:numPr>
        <w:rPr>
          <w:rStyle w:val="Emphasis"/>
        </w:rPr>
      </w:pPr>
      <w:r w:rsidRPr="006E3553">
        <w:rPr>
          <w:rStyle w:val="Emphasis"/>
        </w:rPr>
        <w:t>"</w:t>
      </w:r>
      <w:r w:rsidR="00FA2ECD" w:rsidRPr="006E3553">
        <w:rPr>
          <w:rStyle w:val="Emphasis"/>
        </w:rPr>
        <w:t>Calendar</w:t>
      </w:r>
      <w:r w:rsidRPr="006E3553">
        <w:rPr>
          <w:rStyle w:val="Emphasis"/>
        </w:rPr>
        <w:t>"</w:t>
      </w:r>
      <w:r w:rsidR="00FA2ECD" w:rsidRPr="006E3553">
        <w:rPr>
          <w:rStyle w:val="Emphasis"/>
        </w:rPr>
        <w:t xml:space="preserve"> </w:t>
      </w:r>
    </w:p>
    <w:p w14:paraId="10FD6244" w14:textId="77777777" w:rsidR="00FA2ECD" w:rsidRPr="005223F4" w:rsidRDefault="00FA2ECD" w:rsidP="003D58F3">
      <w:pPr>
        <w:numPr>
          <w:ilvl w:val="3"/>
          <w:numId w:val="112"/>
        </w:numPr>
      </w:pPr>
      <w:r w:rsidRPr="005223F4">
        <w:t xml:space="preserve">dfdl:representation </w:t>
      </w:r>
    </w:p>
    <w:p w14:paraId="63AF76FC" w14:textId="206B0767" w:rsidR="00FA2ECD" w:rsidRPr="006E3553" w:rsidRDefault="001D7203" w:rsidP="003D58F3">
      <w:pPr>
        <w:numPr>
          <w:ilvl w:val="4"/>
          <w:numId w:val="112"/>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65AD1E70" w14:textId="77777777" w:rsidR="000A2652" w:rsidRDefault="004676F8" w:rsidP="003D58F3">
      <w:pPr>
        <w:numPr>
          <w:ilvl w:val="5"/>
          <w:numId w:val="112"/>
        </w:numPr>
      </w:pPr>
      <w:r w:rsidRPr="005223F4">
        <w:t>dfdl:calendarPatternKind</w:t>
      </w:r>
    </w:p>
    <w:p w14:paraId="5D7488CC" w14:textId="3D75A081" w:rsidR="004676F8" w:rsidRPr="005223F4" w:rsidRDefault="001D7203" w:rsidP="003D58F3">
      <w:pPr>
        <w:numPr>
          <w:ilvl w:val="6"/>
          <w:numId w:val="112"/>
        </w:numPr>
      </w:pPr>
      <w:r>
        <w:t>"</w:t>
      </w:r>
      <w:r w:rsidR="008F38DC" w:rsidRPr="006E3553">
        <w:rPr>
          <w:rStyle w:val="Emphasis"/>
        </w:rPr>
        <w:t>explicit</w:t>
      </w:r>
      <w:r>
        <w:t>"</w:t>
      </w:r>
    </w:p>
    <w:p w14:paraId="5AB0DF7C" w14:textId="77777777" w:rsidR="004676F8" w:rsidRPr="005223F4" w:rsidRDefault="004676F8" w:rsidP="003D58F3">
      <w:pPr>
        <w:numPr>
          <w:ilvl w:val="6"/>
          <w:numId w:val="112"/>
        </w:numPr>
      </w:pPr>
      <w:r w:rsidRPr="005223F4">
        <w:t>dfdl:calendarPattern</w:t>
      </w:r>
    </w:p>
    <w:p w14:paraId="4E7A8F08" w14:textId="77777777" w:rsidR="004676F8" w:rsidRPr="005223F4" w:rsidRDefault="004676F8" w:rsidP="003D58F3">
      <w:pPr>
        <w:numPr>
          <w:ilvl w:val="5"/>
          <w:numId w:val="112"/>
        </w:numPr>
      </w:pPr>
      <w:r w:rsidRPr="005223F4">
        <w:t>dfdl:</w:t>
      </w:r>
      <w:r w:rsidR="009B7948" w:rsidRPr="005223F4">
        <w:t>calendarCheckPolicy</w:t>
      </w:r>
    </w:p>
    <w:p w14:paraId="4ECE10D4" w14:textId="77777777" w:rsidR="004676F8" w:rsidRPr="005223F4" w:rsidRDefault="004676F8" w:rsidP="003D58F3">
      <w:pPr>
        <w:numPr>
          <w:ilvl w:val="5"/>
          <w:numId w:val="112"/>
        </w:numPr>
      </w:pPr>
      <w:r w:rsidRPr="005223F4">
        <w:t>dfdl:calendarTimeZone</w:t>
      </w:r>
    </w:p>
    <w:p w14:paraId="52687692" w14:textId="77777777" w:rsidR="004676F8" w:rsidRPr="005223F4" w:rsidRDefault="004676F8" w:rsidP="003D58F3">
      <w:pPr>
        <w:numPr>
          <w:ilvl w:val="5"/>
          <w:numId w:val="112"/>
        </w:numPr>
      </w:pPr>
      <w:r w:rsidRPr="005223F4">
        <w:t>dfdl:calendarObserveDST</w:t>
      </w:r>
    </w:p>
    <w:p w14:paraId="0C99ABEA" w14:textId="77777777" w:rsidR="004676F8" w:rsidRPr="005223F4" w:rsidRDefault="004676F8" w:rsidP="003D58F3">
      <w:pPr>
        <w:numPr>
          <w:ilvl w:val="5"/>
          <w:numId w:val="112"/>
        </w:numPr>
      </w:pPr>
      <w:r w:rsidRPr="005223F4">
        <w:t>dfdl:calendarFirstDayOfWeek</w:t>
      </w:r>
    </w:p>
    <w:p w14:paraId="7E64E08F" w14:textId="77777777" w:rsidR="004676F8" w:rsidRPr="005223F4" w:rsidRDefault="004676F8" w:rsidP="003D58F3">
      <w:pPr>
        <w:numPr>
          <w:ilvl w:val="5"/>
          <w:numId w:val="112"/>
        </w:numPr>
      </w:pPr>
      <w:r w:rsidRPr="005223F4">
        <w:t>dfdl:calendarDaysInFirstWeek</w:t>
      </w:r>
    </w:p>
    <w:p w14:paraId="7F07C2C2" w14:textId="77777777" w:rsidR="004676F8" w:rsidRPr="005223F4" w:rsidRDefault="004676F8" w:rsidP="003D58F3">
      <w:pPr>
        <w:numPr>
          <w:ilvl w:val="5"/>
          <w:numId w:val="112"/>
        </w:numPr>
      </w:pPr>
      <w:r w:rsidRPr="005223F4">
        <w:t>dfdl:calendarLanguage</w:t>
      </w:r>
    </w:p>
    <w:p w14:paraId="67C79392" w14:textId="77777777" w:rsidR="00FA2ECD" w:rsidRPr="006E3553" w:rsidRDefault="00FA2ECD" w:rsidP="003D58F3">
      <w:pPr>
        <w:numPr>
          <w:ilvl w:val="5"/>
          <w:numId w:val="112"/>
        </w:numPr>
        <w:rPr>
          <w:rStyle w:val="Emphasis"/>
        </w:rPr>
      </w:pPr>
      <w:r w:rsidRPr="005223F4">
        <w:rPr>
          <w:rFonts w:cs="Arial"/>
        </w:rPr>
        <w:t>dfdl:textBidi</w:t>
      </w:r>
    </w:p>
    <w:p w14:paraId="6E75350F" w14:textId="58EDA948" w:rsidR="00FA2ECD" w:rsidRPr="006E3553" w:rsidRDefault="00FA2ECD" w:rsidP="003D58F3">
      <w:pPr>
        <w:numPr>
          <w:ilvl w:val="6"/>
          <w:numId w:val="112"/>
        </w:numPr>
        <w:rPr>
          <w:rStyle w:val="Emphasis"/>
        </w:rPr>
      </w:pPr>
      <w:r w:rsidRPr="005223F4">
        <w:rPr>
          <w:rFonts w:cs="Arial"/>
        </w:rPr>
        <w:t>dfdl:textBidiOrdering</w:t>
      </w:r>
    </w:p>
    <w:p w14:paraId="2181654E" w14:textId="77777777" w:rsidR="00FA2ECD" w:rsidRPr="006E3553" w:rsidRDefault="00FA2ECD" w:rsidP="003D58F3">
      <w:pPr>
        <w:numPr>
          <w:ilvl w:val="6"/>
          <w:numId w:val="112"/>
        </w:numPr>
        <w:rPr>
          <w:rStyle w:val="Emphasis"/>
        </w:rPr>
      </w:pPr>
      <w:r w:rsidRPr="005223F4">
        <w:rPr>
          <w:rFonts w:cs="Arial"/>
        </w:rPr>
        <w:t>dfdl:textBiDiOrientation</w:t>
      </w:r>
    </w:p>
    <w:p w14:paraId="7C1827B1" w14:textId="77777777" w:rsidR="00FA2ECD" w:rsidRPr="006E3553" w:rsidRDefault="00FA2ECD" w:rsidP="003D58F3">
      <w:pPr>
        <w:numPr>
          <w:ilvl w:val="6"/>
          <w:numId w:val="112"/>
        </w:numPr>
        <w:rPr>
          <w:rStyle w:val="Emphasis"/>
        </w:rPr>
      </w:pPr>
      <w:r w:rsidRPr="005223F4">
        <w:rPr>
          <w:rFonts w:cs="Arial"/>
        </w:rPr>
        <w:t>dfdl:textBidiSymmetric</w:t>
      </w:r>
    </w:p>
    <w:p w14:paraId="45B7A0A5" w14:textId="3084125D" w:rsidR="00FA2ECD" w:rsidRPr="005223F4" w:rsidRDefault="00FA2ECD" w:rsidP="003D58F3">
      <w:pPr>
        <w:numPr>
          <w:ilvl w:val="6"/>
          <w:numId w:val="112"/>
        </w:numPr>
        <w:rPr>
          <w:iCs/>
        </w:rPr>
      </w:pPr>
      <w:r w:rsidRPr="005223F4">
        <w:rPr>
          <w:iCs/>
        </w:rPr>
        <w:lastRenderedPageBreak/>
        <w:t>dfdl:textBidiShaped</w:t>
      </w:r>
    </w:p>
    <w:p w14:paraId="309AB0C9" w14:textId="4A67C7FB" w:rsidR="00FA2ECD" w:rsidRPr="006E3553" w:rsidRDefault="001D7203" w:rsidP="003D58F3">
      <w:pPr>
        <w:numPr>
          <w:ilvl w:val="4"/>
          <w:numId w:val="112"/>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249C724D" w14:textId="5C28341B" w:rsidR="00AB5ADD" w:rsidRDefault="00AB5ADD" w:rsidP="003D58F3">
      <w:pPr>
        <w:numPr>
          <w:ilvl w:val="5"/>
          <w:numId w:val="112"/>
        </w:numPr>
      </w:pPr>
      <w:r>
        <w:t>dfdl:byteOrder</w:t>
      </w:r>
    </w:p>
    <w:p w14:paraId="397CD680" w14:textId="77777777" w:rsidR="00FA2ECD" w:rsidRPr="005223F4" w:rsidRDefault="00FA2ECD" w:rsidP="003D58F3">
      <w:pPr>
        <w:numPr>
          <w:ilvl w:val="5"/>
          <w:numId w:val="112"/>
        </w:numPr>
      </w:pPr>
      <w:r w:rsidRPr="005223F4">
        <w:t>dfdl:binaryCalendarRep</w:t>
      </w:r>
    </w:p>
    <w:p w14:paraId="053DD148" w14:textId="47CB5A46" w:rsidR="00FA2ECD" w:rsidRPr="006E3553" w:rsidRDefault="001D7203" w:rsidP="003D58F3">
      <w:pPr>
        <w:numPr>
          <w:ilvl w:val="6"/>
          <w:numId w:val="112"/>
        </w:numPr>
        <w:rPr>
          <w:rStyle w:val="Emphasis"/>
        </w:rPr>
      </w:pPr>
      <w:r w:rsidRPr="006E3553">
        <w:rPr>
          <w:rStyle w:val="Emphasis"/>
        </w:rPr>
        <w:t>"</w:t>
      </w:r>
      <w:r w:rsidR="00FA2ECD" w:rsidRPr="006E3553">
        <w:rPr>
          <w:rStyle w:val="Emphasis"/>
        </w:rPr>
        <w:t>packed</w:t>
      </w:r>
      <w:r w:rsidRPr="006E3553">
        <w:rPr>
          <w:rStyle w:val="Emphasis"/>
        </w:rPr>
        <w:t>"</w:t>
      </w:r>
    </w:p>
    <w:p w14:paraId="2F927666" w14:textId="77777777" w:rsidR="00FA2ECD" w:rsidRPr="005223F4" w:rsidRDefault="00FA2ECD" w:rsidP="003D58F3">
      <w:pPr>
        <w:numPr>
          <w:ilvl w:val="7"/>
          <w:numId w:val="112"/>
        </w:numPr>
      </w:pPr>
      <w:r w:rsidRPr="005223F4">
        <w:t>dfdl:packedDecimalSignCodes</w:t>
      </w:r>
    </w:p>
    <w:p w14:paraId="20D4E639" w14:textId="77777777" w:rsidR="00FA2ECD" w:rsidRPr="005223F4" w:rsidRDefault="00FA2ECD" w:rsidP="003D58F3">
      <w:pPr>
        <w:numPr>
          <w:ilvl w:val="7"/>
          <w:numId w:val="112"/>
        </w:numPr>
      </w:pPr>
      <w:r w:rsidRPr="005223F4">
        <w:t>dfdl:decimalVirtualPoint</w:t>
      </w:r>
    </w:p>
    <w:p w14:paraId="0D41FE7F" w14:textId="77777777" w:rsidR="000A2652" w:rsidRDefault="004676F8" w:rsidP="003D58F3">
      <w:pPr>
        <w:numPr>
          <w:ilvl w:val="7"/>
          <w:numId w:val="112"/>
        </w:numPr>
      </w:pPr>
      <w:r w:rsidRPr="005223F4">
        <w:t>dfdl:calendarPatternKind</w:t>
      </w:r>
    </w:p>
    <w:p w14:paraId="28AB109A" w14:textId="37CD031D" w:rsidR="004676F8" w:rsidRPr="005223F4" w:rsidRDefault="001D7203" w:rsidP="003D58F3">
      <w:pPr>
        <w:numPr>
          <w:ilvl w:val="8"/>
          <w:numId w:val="112"/>
        </w:numPr>
      </w:pPr>
      <w:r>
        <w:t>"</w:t>
      </w:r>
      <w:r w:rsidR="008F38DC" w:rsidRPr="006E3553">
        <w:rPr>
          <w:rStyle w:val="Emphasis"/>
        </w:rPr>
        <w:t>explicit</w:t>
      </w:r>
      <w:r>
        <w:t>"</w:t>
      </w:r>
    </w:p>
    <w:p w14:paraId="45A89FE3" w14:textId="77777777" w:rsidR="004676F8" w:rsidRPr="005223F4" w:rsidRDefault="004676F8" w:rsidP="003D58F3">
      <w:pPr>
        <w:numPr>
          <w:ilvl w:val="8"/>
          <w:numId w:val="112"/>
        </w:numPr>
      </w:pPr>
      <w:r w:rsidRPr="005223F4">
        <w:t>dfdl:calendarPattern</w:t>
      </w:r>
    </w:p>
    <w:p w14:paraId="710AAD4A" w14:textId="77777777" w:rsidR="004676F8" w:rsidRPr="005223F4" w:rsidRDefault="004676F8" w:rsidP="003D58F3">
      <w:pPr>
        <w:numPr>
          <w:ilvl w:val="7"/>
          <w:numId w:val="112"/>
        </w:numPr>
      </w:pPr>
      <w:r w:rsidRPr="005223F4">
        <w:t>dfdl:</w:t>
      </w:r>
      <w:r w:rsidR="009B7948" w:rsidRPr="005223F4">
        <w:t>calendarCheckPolicy</w:t>
      </w:r>
    </w:p>
    <w:p w14:paraId="41A6EA51" w14:textId="77777777" w:rsidR="004676F8" w:rsidRPr="005223F4" w:rsidRDefault="004676F8" w:rsidP="003D58F3">
      <w:pPr>
        <w:numPr>
          <w:ilvl w:val="7"/>
          <w:numId w:val="112"/>
        </w:numPr>
      </w:pPr>
      <w:r w:rsidRPr="005223F4">
        <w:t>dfdl:calendarTimeZone</w:t>
      </w:r>
    </w:p>
    <w:p w14:paraId="3B77F7C6" w14:textId="77777777" w:rsidR="004676F8" w:rsidRPr="005223F4" w:rsidRDefault="004676F8" w:rsidP="003D58F3">
      <w:pPr>
        <w:numPr>
          <w:ilvl w:val="7"/>
          <w:numId w:val="112"/>
        </w:numPr>
      </w:pPr>
      <w:r w:rsidRPr="005223F4">
        <w:t>dfdl:calendarObserveDST</w:t>
      </w:r>
    </w:p>
    <w:p w14:paraId="04693250" w14:textId="77777777" w:rsidR="004676F8" w:rsidRPr="005223F4" w:rsidRDefault="004676F8" w:rsidP="003D58F3">
      <w:pPr>
        <w:numPr>
          <w:ilvl w:val="7"/>
          <w:numId w:val="112"/>
        </w:numPr>
      </w:pPr>
      <w:r w:rsidRPr="005223F4">
        <w:t>dfdl:calendarFirstDayOfWeek</w:t>
      </w:r>
    </w:p>
    <w:p w14:paraId="52BBD033" w14:textId="77777777" w:rsidR="004676F8" w:rsidRPr="005223F4" w:rsidRDefault="004676F8" w:rsidP="003D58F3">
      <w:pPr>
        <w:numPr>
          <w:ilvl w:val="7"/>
          <w:numId w:val="112"/>
        </w:numPr>
      </w:pPr>
      <w:r w:rsidRPr="005223F4">
        <w:t>dfdl:calendarDaysInFirstWeek</w:t>
      </w:r>
    </w:p>
    <w:p w14:paraId="0A2F03A8" w14:textId="77777777" w:rsidR="004676F8" w:rsidRPr="005223F4" w:rsidRDefault="004676F8" w:rsidP="003D58F3">
      <w:pPr>
        <w:numPr>
          <w:ilvl w:val="7"/>
          <w:numId w:val="112"/>
        </w:numPr>
      </w:pPr>
      <w:r w:rsidRPr="005223F4">
        <w:t>dfdl:calendarCenturyStart</w:t>
      </w:r>
    </w:p>
    <w:p w14:paraId="48ABF050" w14:textId="7D0114BA" w:rsidR="00FA2ECD" w:rsidRPr="006E3553" w:rsidRDefault="004676F8" w:rsidP="003D58F3">
      <w:pPr>
        <w:numPr>
          <w:ilvl w:val="6"/>
          <w:numId w:val="112"/>
        </w:numPr>
        <w:rPr>
          <w:rStyle w:val="Emphasis"/>
        </w:rPr>
      </w:pPr>
      <w:r w:rsidRPr="006E3553">
        <w:rPr>
          <w:rStyle w:val="Emphasis"/>
        </w:rPr>
        <w:t xml:space="preserve"> </w:t>
      </w:r>
      <w:r w:rsidR="001D7203" w:rsidRPr="006E3553">
        <w:rPr>
          <w:rStyle w:val="Emphasis"/>
        </w:rPr>
        <w:t>"</w:t>
      </w:r>
      <w:r w:rsidR="00FA2ECD" w:rsidRPr="006E3553">
        <w:rPr>
          <w:rStyle w:val="Emphasis"/>
        </w:rPr>
        <w:t>bcd</w:t>
      </w:r>
      <w:r w:rsidR="001D7203" w:rsidRPr="006E3553">
        <w:rPr>
          <w:rStyle w:val="Emphasis"/>
        </w:rPr>
        <w:t>"</w:t>
      </w:r>
      <w:r w:rsidR="00BF51F9" w:rsidRPr="006E3553">
        <w:rPr>
          <w:rStyle w:val="Emphasis"/>
        </w:rPr>
        <w:t xml:space="preserve">, </w:t>
      </w:r>
      <w:r w:rsidR="001D7203" w:rsidRPr="006E3553">
        <w:rPr>
          <w:rStyle w:val="Emphasis"/>
        </w:rPr>
        <w:t>"</w:t>
      </w:r>
      <w:r w:rsidR="00BF51F9" w:rsidRPr="006E3553">
        <w:rPr>
          <w:rStyle w:val="Emphasis"/>
        </w:rPr>
        <w:t>ibm4690Packed</w:t>
      </w:r>
      <w:r w:rsidR="001D7203" w:rsidRPr="006E3553">
        <w:rPr>
          <w:rStyle w:val="Emphasis"/>
        </w:rPr>
        <w:t>"</w:t>
      </w:r>
    </w:p>
    <w:p w14:paraId="072F1451" w14:textId="77777777" w:rsidR="008F38DC" w:rsidRPr="005223F4" w:rsidRDefault="00FA2ECD" w:rsidP="003D58F3">
      <w:pPr>
        <w:numPr>
          <w:ilvl w:val="7"/>
          <w:numId w:val="112"/>
        </w:numPr>
      </w:pPr>
      <w:r w:rsidRPr="005223F4">
        <w:t>dfdl:decimalVirtualPoint</w:t>
      </w:r>
      <w:r w:rsidR="004676F8" w:rsidRPr="005223F4">
        <w:t xml:space="preserve"> </w:t>
      </w:r>
    </w:p>
    <w:p w14:paraId="3F05DC4F" w14:textId="77777777" w:rsidR="000A2652" w:rsidRDefault="004676F8" w:rsidP="003D58F3">
      <w:pPr>
        <w:numPr>
          <w:ilvl w:val="7"/>
          <w:numId w:val="112"/>
        </w:numPr>
      </w:pPr>
      <w:r w:rsidRPr="005223F4">
        <w:t>dfdl:calendarPatternKind</w:t>
      </w:r>
    </w:p>
    <w:p w14:paraId="342B2671" w14:textId="5EE192CC" w:rsidR="004676F8" w:rsidRPr="005223F4" w:rsidRDefault="001D7203" w:rsidP="003D58F3">
      <w:pPr>
        <w:numPr>
          <w:ilvl w:val="8"/>
          <w:numId w:val="112"/>
        </w:numPr>
      </w:pPr>
      <w:r>
        <w:t>"</w:t>
      </w:r>
      <w:r w:rsidR="008F38DC" w:rsidRPr="006E3553">
        <w:rPr>
          <w:rStyle w:val="Emphasis"/>
        </w:rPr>
        <w:t>explicit</w:t>
      </w:r>
      <w:r>
        <w:t>"</w:t>
      </w:r>
    </w:p>
    <w:p w14:paraId="766E8DAC" w14:textId="77777777" w:rsidR="004676F8" w:rsidRPr="005223F4" w:rsidRDefault="004676F8" w:rsidP="003D58F3">
      <w:pPr>
        <w:numPr>
          <w:ilvl w:val="8"/>
          <w:numId w:val="112"/>
        </w:numPr>
      </w:pPr>
      <w:r w:rsidRPr="005223F4">
        <w:t>dfdl:calendarPattern</w:t>
      </w:r>
    </w:p>
    <w:p w14:paraId="0A3DEA69" w14:textId="77777777" w:rsidR="004676F8" w:rsidRPr="005223F4" w:rsidRDefault="004676F8" w:rsidP="003D58F3">
      <w:pPr>
        <w:numPr>
          <w:ilvl w:val="7"/>
          <w:numId w:val="112"/>
        </w:numPr>
      </w:pPr>
      <w:r w:rsidRPr="005223F4">
        <w:t>dfdl:</w:t>
      </w:r>
      <w:r w:rsidR="009B7948" w:rsidRPr="005223F4">
        <w:t>calendarCheckPolicy</w:t>
      </w:r>
    </w:p>
    <w:p w14:paraId="0456796B" w14:textId="77777777" w:rsidR="004676F8" w:rsidRPr="005223F4" w:rsidRDefault="004676F8" w:rsidP="003D58F3">
      <w:pPr>
        <w:numPr>
          <w:ilvl w:val="7"/>
          <w:numId w:val="112"/>
        </w:numPr>
      </w:pPr>
      <w:r w:rsidRPr="005223F4">
        <w:t>dfdl:calendarTimeZone</w:t>
      </w:r>
    </w:p>
    <w:p w14:paraId="047CA4FD" w14:textId="77777777" w:rsidR="004676F8" w:rsidRPr="005223F4" w:rsidRDefault="004676F8" w:rsidP="003D58F3">
      <w:pPr>
        <w:numPr>
          <w:ilvl w:val="7"/>
          <w:numId w:val="112"/>
        </w:numPr>
      </w:pPr>
      <w:r w:rsidRPr="005223F4">
        <w:t>dfdl:calendarObserveDST</w:t>
      </w:r>
    </w:p>
    <w:p w14:paraId="3CD22A58" w14:textId="77777777" w:rsidR="004676F8" w:rsidRPr="005223F4" w:rsidRDefault="004676F8" w:rsidP="003D58F3">
      <w:pPr>
        <w:numPr>
          <w:ilvl w:val="7"/>
          <w:numId w:val="112"/>
        </w:numPr>
      </w:pPr>
      <w:r w:rsidRPr="005223F4">
        <w:t>dfdl:calendarFirstDayOfWeek</w:t>
      </w:r>
    </w:p>
    <w:p w14:paraId="65AF40CB" w14:textId="77777777" w:rsidR="004676F8" w:rsidRPr="005223F4" w:rsidRDefault="004676F8" w:rsidP="003D58F3">
      <w:pPr>
        <w:numPr>
          <w:ilvl w:val="7"/>
          <w:numId w:val="112"/>
        </w:numPr>
      </w:pPr>
      <w:r w:rsidRPr="005223F4">
        <w:t>dfdl:calendarDaysInFirstWeek</w:t>
      </w:r>
    </w:p>
    <w:p w14:paraId="0F5588E3" w14:textId="77777777" w:rsidR="00FA2ECD" w:rsidRPr="005223F4" w:rsidRDefault="004676F8" w:rsidP="003D58F3">
      <w:pPr>
        <w:numPr>
          <w:ilvl w:val="7"/>
          <w:numId w:val="112"/>
        </w:numPr>
      </w:pPr>
      <w:r w:rsidRPr="005223F4">
        <w:t>dfdl:calendarCenturyStart</w:t>
      </w:r>
    </w:p>
    <w:p w14:paraId="5F711779" w14:textId="2149E955" w:rsidR="00FA2ECD" w:rsidRPr="006E3553" w:rsidRDefault="001D7203" w:rsidP="003D58F3">
      <w:pPr>
        <w:numPr>
          <w:ilvl w:val="6"/>
          <w:numId w:val="112"/>
        </w:numPr>
        <w:rPr>
          <w:rStyle w:val="Emphasis"/>
        </w:rPr>
      </w:pPr>
      <w:r w:rsidRPr="006E3553">
        <w:rPr>
          <w:rStyle w:val="Emphasis"/>
        </w:rPr>
        <w:t>"</w:t>
      </w:r>
      <w:r w:rsidR="00FA2ECD" w:rsidRPr="006E3553">
        <w:rPr>
          <w:rStyle w:val="Emphasis"/>
        </w:rPr>
        <w:t>binarySeconds</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binaryMilliseconds</w:t>
      </w:r>
      <w:r w:rsidRPr="006E3553">
        <w:rPr>
          <w:rStyle w:val="Emphasis"/>
        </w:rPr>
        <w:t>"</w:t>
      </w:r>
    </w:p>
    <w:p w14:paraId="109E60D7" w14:textId="77777777" w:rsidR="00FA2ECD" w:rsidRPr="005223F4" w:rsidRDefault="00FA2ECD" w:rsidP="003D58F3">
      <w:pPr>
        <w:numPr>
          <w:ilvl w:val="7"/>
          <w:numId w:val="112"/>
        </w:numPr>
      </w:pPr>
      <w:r w:rsidRPr="005223F4">
        <w:t>dfdl:binaryCalendarEpoch</w:t>
      </w:r>
    </w:p>
    <w:p w14:paraId="26F5D074" w14:textId="16F72BDB" w:rsidR="00FA2ECD" w:rsidRPr="006E3553" w:rsidRDefault="001D7203" w:rsidP="003D58F3">
      <w:pPr>
        <w:numPr>
          <w:ilvl w:val="2"/>
          <w:numId w:val="112"/>
        </w:numPr>
        <w:rPr>
          <w:rStyle w:val="Emphasis"/>
        </w:rPr>
      </w:pPr>
      <w:r w:rsidRPr="006E3553">
        <w:rPr>
          <w:rStyle w:val="Emphasis"/>
        </w:rPr>
        <w:t>"</w:t>
      </w:r>
      <w:r w:rsidR="00FA2ECD" w:rsidRPr="006E3553">
        <w:rPr>
          <w:rStyle w:val="Emphasis"/>
        </w:rPr>
        <w:t>Opaque</w:t>
      </w:r>
      <w:r w:rsidRPr="006E3553">
        <w:rPr>
          <w:rStyle w:val="Emphasis"/>
        </w:rPr>
        <w:t>"</w:t>
      </w:r>
      <w:r w:rsidR="00FA2ECD" w:rsidRPr="006E3553">
        <w:rPr>
          <w:rStyle w:val="Emphasis"/>
        </w:rPr>
        <w:t xml:space="preserve"> </w:t>
      </w:r>
    </w:p>
    <w:p w14:paraId="3F4ABC65" w14:textId="2580686C" w:rsidR="00FA2ECD" w:rsidRPr="006E3553" w:rsidRDefault="001D7203" w:rsidP="003D58F3">
      <w:pPr>
        <w:numPr>
          <w:ilvl w:val="2"/>
          <w:numId w:val="112"/>
        </w:numPr>
        <w:rPr>
          <w:rStyle w:val="Emphasis"/>
        </w:rPr>
      </w:pPr>
      <w:r w:rsidRPr="006E3553">
        <w:rPr>
          <w:rStyle w:val="Emphasis"/>
        </w:rPr>
        <w:t>"</w:t>
      </w:r>
      <w:r w:rsidR="00FA2ECD" w:rsidRPr="006E3553">
        <w:rPr>
          <w:rStyle w:val="Emphasis"/>
        </w:rPr>
        <w:t>Boolean</w:t>
      </w:r>
      <w:r w:rsidRPr="006E3553">
        <w:rPr>
          <w:rStyle w:val="Emphasis"/>
        </w:rPr>
        <w:t>"</w:t>
      </w:r>
      <w:r w:rsidR="00FA2ECD" w:rsidRPr="006E3553">
        <w:rPr>
          <w:rStyle w:val="Emphasis"/>
        </w:rPr>
        <w:t xml:space="preserve"> </w:t>
      </w:r>
    </w:p>
    <w:p w14:paraId="312A48C2" w14:textId="77777777" w:rsidR="00FA2ECD" w:rsidRPr="005223F4" w:rsidRDefault="00FA2ECD" w:rsidP="003D58F3">
      <w:pPr>
        <w:numPr>
          <w:ilvl w:val="3"/>
          <w:numId w:val="112"/>
        </w:numPr>
      </w:pPr>
      <w:r w:rsidRPr="005223F4">
        <w:t xml:space="preserve">dfdl:representation </w:t>
      </w:r>
    </w:p>
    <w:p w14:paraId="3E35FAB1" w14:textId="3BCFA9C4" w:rsidR="00FA2ECD" w:rsidRPr="006E3553" w:rsidRDefault="001D7203" w:rsidP="003D58F3">
      <w:pPr>
        <w:numPr>
          <w:ilvl w:val="4"/>
          <w:numId w:val="112"/>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37DF2554" w14:textId="77777777" w:rsidR="00FA2ECD" w:rsidRPr="005223F4" w:rsidRDefault="00FA2ECD" w:rsidP="003D58F3">
      <w:pPr>
        <w:numPr>
          <w:ilvl w:val="5"/>
          <w:numId w:val="112"/>
        </w:numPr>
      </w:pPr>
      <w:r w:rsidRPr="005223F4">
        <w:t xml:space="preserve">dfdl:textBooleanTrueRep </w:t>
      </w:r>
    </w:p>
    <w:p w14:paraId="06A7D6DE" w14:textId="77777777" w:rsidR="00FA2ECD" w:rsidRPr="005223F4" w:rsidRDefault="00FA2ECD" w:rsidP="003D58F3">
      <w:pPr>
        <w:numPr>
          <w:ilvl w:val="5"/>
          <w:numId w:val="112"/>
        </w:numPr>
      </w:pPr>
      <w:r w:rsidRPr="005223F4">
        <w:t>dfdl:textBooleanFalseRep</w:t>
      </w:r>
    </w:p>
    <w:p w14:paraId="6FEAC3D5" w14:textId="77777777" w:rsidR="00FA2ECD" w:rsidRPr="006E3553" w:rsidRDefault="00FA2ECD" w:rsidP="003D58F3">
      <w:pPr>
        <w:numPr>
          <w:ilvl w:val="5"/>
          <w:numId w:val="112"/>
        </w:numPr>
        <w:rPr>
          <w:rStyle w:val="Emphasis"/>
        </w:rPr>
      </w:pPr>
      <w:r w:rsidRPr="005223F4">
        <w:rPr>
          <w:rFonts w:cs="Arial"/>
        </w:rPr>
        <w:t>dfdl:textBidi</w:t>
      </w:r>
    </w:p>
    <w:p w14:paraId="1C67C3A2" w14:textId="71C6946B" w:rsidR="00FA2ECD" w:rsidRPr="006E3553" w:rsidRDefault="00FA2ECD" w:rsidP="003D58F3">
      <w:pPr>
        <w:numPr>
          <w:ilvl w:val="6"/>
          <w:numId w:val="112"/>
        </w:numPr>
        <w:rPr>
          <w:rStyle w:val="Emphasis"/>
        </w:rPr>
      </w:pPr>
      <w:r w:rsidRPr="005223F4">
        <w:rPr>
          <w:rFonts w:cs="Arial"/>
        </w:rPr>
        <w:t>dfdl:textBidiOrdering</w:t>
      </w:r>
    </w:p>
    <w:p w14:paraId="53C8DE10" w14:textId="77777777" w:rsidR="00FA2ECD" w:rsidRPr="006E3553" w:rsidRDefault="00FA2ECD" w:rsidP="003D58F3">
      <w:pPr>
        <w:numPr>
          <w:ilvl w:val="6"/>
          <w:numId w:val="112"/>
        </w:numPr>
        <w:rPr>
          <w:rStyle w:val="Emphasis"/>
        </w:rPr>
      </w:pPr>
      <w:r w:rsidRPr="005223F4">
        <w:rPr>
          <w:rFonts w:cs="Arial"/>
        </w:rPr>
        <w:lastRenderedPageBreak/>
        <w:t>dfdl:textBiDiOrientation</w:t>
      </w:r>
    </w:p>
    <w:p w14:paraId="5BFBFF33" w14:textId="77777777" w:rsidR="00FA2ECD" w:rsidRPr="006E3553" w:rsidRDefault="00FA2ECD" w:rsidP="003D58F3">
      <w:pPr>
        <w:numPr>
          <w:ilvl w:val="6"/>
          <w:numId w:val="112"/>
        </w:numPr>
        <w:rPr>
          <w:rStyle w:val="Emphasis"/>
        </w:rPr>
      </w:pPr>
      <w:r w:rsidRPr="005223F4">
        <w:rPr>
          <w:rFonts w:cs="Arial"/>
        </w:rPr>
        <w:t>dfdl:textBidiSymmetric</w:t>
      </w:r>
    </w:p>
    <w:p w14:paraId="6D7A3D3D" w14:textId="77777777" w:rsidR="00FA2ECD" w:rsidRPr="005223F4" w:rsidRDefault="00FA2ECD" w:rsidP="003D58F3">
      <w:pPr>
        <w:numPr>
          <w:ilvl w:val="6"/>
          <w:numId w:val="112"/>
        </w:numPr>
      </w:pPr>
      <w:r w:rsidRPr="005223F4">
        <w:rPr>
          <w:iCs/>
        </w:rPr>
        <w:t>dfdl:textBidiTextShaped</w:t>
      </w:r>
      <w:r w:rsidRPr="005223F4">
        <w:t xml:space="preserve"> </w:t>
      </w:r>
    </w:p>
    <w:p w14:paraId="058C34B7" w14:textId="358887BC" w:rsidR="00FA2ECD" w:rsidRPr="006E3553" w:rsidRDefault="001D7203" w:rsidP="003D58F3">
      <w:pPr>
        <w:numPr>
          <w:ilvl w:val="4"/>
          <w:numId w:val="112"/>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0D63DCFC" w14:textId="2490414F" w:rsidR="00AB5ADD" w:rsidRDefault="00AB5ADD" w:rsidP="003D58F3">
      <w:pPr>
        <w:numPr>
          <w:ilvl w:val="5"/>
          <w:numId w:val="112"/>
        </w:numPr>
      </w:pPr>
      <w:r>
        <w:t>dfdl:byteOrder</w:t>
      </w:r>
    </w:p>
    <w:p w14:paraId="6ECF0527" w14:textId="77777777" w:rsidR="00FA2ECD" w:rsidRPr="005223F4" w:rsidRDefault="00FA2ECD" w:rsidP="003D58F3">
      <w:pPr>
        <w:numPr>
          <w:ilvl w:val="5"/>
          <w:numId w:val="112"/>
        </w:numPr>
      </w:pPr>
      <w:r w:rsidRPr="005223F4">
        <w:t xml:space="preserve">dfdl:binaryBooleanTrueRep </w:t>
      </w:r>
    </w:p>
    <w:p w14:paraId="17059D9C" w14:textId="77777777" w:rsidR="00FA2ECD" w:rsidRPr="005223F4" w:rsidRDefault="00FA2ECD" w:rsidP="003D58F3">
      <w:pPr>
        <w:numPr>
          <w:ilvl w:val="5"/>
          <w:numId w:val="112"/>
        </w:numPr>
      </w:pPr>
      <w:r w:rsidRPr="005223F4">
        <w:t xml:space="preserve">dfdl:binaryBooleanFalseRep </w:t>
      </w:r>
    </w:p>
    <w:p w14:paraId="4D7C27A3" w14:textId="77777777" w:rsidR="00FA2ECD" w:rsidRPr="005223F4" w:rsidRDefault="00FA2ECD" w:rsidP="003D58F3">
      <w:pPr>
        <w:pStyle w:val="nobreak"/>
        <w:numPr>
          <w:ilvl w:val="0"/>
          <w:numId w:val="112"/>
        </w:numPr>
        <w:rPr>
          <w:i/>
        </w:rPr>
      </w:pPr>
      <w:r w:rsidRPr="005223F4">
        <w:rPr>
          <w:i/>
        </w:rPr>
        <w:t xml:space="preserve">Unparsing: insertion &amp; framing </w:t>
      </w:r>
    </w:p>
    <w:p w14:paraId="2F097A5F" w14:textId="77777777" w:rsidR="00785685" w:rsidRPr="005223F4" w:rsidRDefault="00FA2ECD" w:rsidP="003D58F3">
      <w:pPr>
        <w:pStyle w:val="nobreak"/>
        <w:numPr>
          <w:ilvl w:val="1"/>
          <w:numId w:val="112"/>
        </w:numPr>
      </w:pPr>
      <w:r w:rsidRPr="005223F4">
        <w:t>dfdl:</w:t>
      </w:r>
      <w:r w:rsidR="008432CD" w:rsidRPr="005223F4">
        <w:t>leadingSkip</w:t>
      </w:r>
    </w:p>
    <w:p w14:paraId="19A86668" w14:textId="77777777" w:rsidR="00FA2ECD" w:rsidRPr="005223F4" w:rsidRDefault="00785685" w:rsidP="003D58F3">
      <w:pPr>
        <w:pStyle w:val="nobreak"/>
        <w:numPr>
          <w:ilvl w:val="2"/>
          <w:numId w:val="112"/>
        </w:numPr>
      </w:pPr>
      <w:r w:rsidRPr="005223F4">
        <w:t>dfdl:alignmentUnits</w:t>
      </w:r>
      <w:r w:rsidR="00FA2ECD" w:rsidRPr="005223F4">
        <w:t xml:space="preserve"> </w:t>
      </w:r>
    </w:p>
    <w:p w14:paraId="6C6D59BA" w14:textId="77777777" w:rsidR="000B1112" w:rsidRPr="005223F4" w:rsidRDefault="00FA2ECD" w:rsidP="003D58F3">
      <w:pPr>
        <w:pStyle w:val="nobreak"/>
        <w:numPr>
          <w:ilvl w:val="1"/>
          <w:numId w:val="112"/>
        </w:numPr>
      </w:pPr>
      <w:r w:rsidRPr="005223F4">
        <w:t>dfdl:alignment</w:t>
      </w:r>
    </w:p>
    <w:p w14:paraId="3A182C62" w14:textId="0D92B14E" w:rsidR="00FA2ECD" w:rsidRPr="005223F4" w:rsidRDefault="000B1112" w:rsidP="003D58F3">
      <w:pPr>
        <w:pStyle w:val="nobreak"/>
        <w:numPr>
          <w:ilvl w:val="2"/>
          <w:numId w:val="112"/>
        </w:numPr>
      </w:pPr>
      <w:r w:rsidRPr="005223F4">
        <w:rPr>
          <w:i/>
          <w:iCs/>
        </w:rPr>
        <w:t xml:space="preserve">not </w:t>
      </w:r>
      <w:r w:rsidR="001D7203">
        <w:rPr>
          <w:i/>
          <w:iCs/>
        </w:rPr>
        <w:t>"</w:t>
      </w:r>
      <w:r w:rsidRPr="005223F4">
        <w:rPr>
          <w:i/>
          <w:iCs/>
        </w:rPr>
        <w:t>implicit</w:t>
      </w:r>
      <w:r w:rsidR="001D7203">
        <w:rPr>
          <w:i/>
          <w:iCs/>
        </w:rPr>
        <w:t>"</w:t>
      </w:r>
      <w:r w:rsidR="00FA2ECD" w:rsidRPr="005223F4">
        <w:t xml:space="preserve"> </w:t>
      </w:r>
    </w:p>
    <w:p w14:paraId="4C6B7029" w14:textId="77777777" w:rsidR="00FA2ECD" w:rsidRPr="005223F4" w:rsidRDefault="00FA2ECD" w:rsidP="003D58F3">
      <w:pPr>
        <w:numPr>
          <w:ilvl w:val="3"/>
          <w:numId w:val="112"/>
        </w:numPr>
      </w:pPr>
      <w:r w:rsidRPr="005223F4">
        <w:t xml:space="preserve">dfdl:alignmentUnits </w:t>
      </w:r>
    </w:p>
    <w:p w14:paraId="6AFDCA28" w14:textId="76A851EC" w:rsidR="00FA2ECD" w:rsidRPr="006E3553" w:rsidRDefault="00F4248B" w:rsidP="003D58F3">
      <w:pPr>
        <w:numPr>
          <w:ilvl w:val="1"/>
          <w:numId w:val="112"/>
        </w:numPr>
        <w:rPr>
          <w:rStyle w:val="Emphasis"/>
        </w:rPr>
      </w:pPr>
      <w:r w:rsidRPr="005223F4">
        <w:t>dfdl:representation</w:t>
      </w:r>
      <w:r w:rsidR="00FA2ECD" w:rsidRPr="006E3553">
        <w:rPr>
          <w:rStyle w:val="Emphasis"/>
        </w:rPr>
        <w:t xml:space="preserve"> </w:t>
      </w:r>
      <w:r w:rsidR="001D7203" w:rsidRPr="006E3553">
        <w:rPr>
          <w:rStyle w:val="Emphasis"/>
        </w:rPr>
        <w:t>"</w:t>
      </w:r>
      <w:r w:rsidR="00FA2ECD" w:rsidRPr="006E3553">
        <w:rPr>
          <w:rStyle w:val="Emphasis"/>
        </w:rPr>
        <w:t>text</w:t>
      </w:r>
      <w:r w:rsidR="001D7203" w:rsidRPr="006E3553">
        <w:rPr>
          <w:rStyle w:val="Emphasis"/>
        </w:rPr>
        <w:t>"</w:t>
      </w:r>
      <w:r w:rsidRPr="006E3553">
        <w:rPr>
          <w:rStyle w:val="Emphasis"/>
        </w:rPr>
        <w:t xml:space="preserve"> or xs:simpleType </w:t>
      </w:r>
      <w:r w:rsidR="001D7203" w:rsidRPr="006E3553">
        <w:rPr>
          <w:rStyle w:val="Emphasis"/>
        </w:rPr>
        <w:t>'</w:t>
      </w:r>
      <w:r w:rsidRPr="006E3553">
        <w:rPr>
          <w:rStyle w:val="Emphasis"/>
        </w:rPr>
        <w:t>string</w:t>
      </w:r>
      <w:r w:rsidR="001D7203" w:rsidRPr="006E3553">
        <w:rPr>
          <w:rStyle w:val="Emphasis"/>
        </w:rPr>
        <w:t>'</w:t>
      </w:r>
    </w:p>
    <w:p w14:paraId="25414144" w14:textId="77777777" w:rsidR="00FA2ECD" w:rsidRPr="006E3553" w:rsidRDefault="00FA2ECD" w:rsidP="003D58F3">
      <w:pPr>
        <w:numPr>
          <w:ilvl w:val="2"/>
          <w:numId w:val="112"/>
        </w:numPr>
        <w:rPr>
          <w:rStyle w:val="Emphasis"/>
        </w:rPr>
      </w:pPr>
      <w:r w:rsidRPr="005223F4">
        <w:t>dfdl:escapeSchemeRef</w:t>
      </w:r>
    </w:p>
    <w:p w14:paraId="5371945C" w14:textId="77777777" w:rsidR="00FA2ECD" w:rsidRPr="005223F4" w:rsidRDefault="00FA2ECD" w:rsidP="003D58F3">
      <w:pPr>
        <w:numPr>
          <w:ilvl w:val="2"/>
          <w:numId w:val="112"/>
        </w:numPr>
      </w:pPr>
      <w:r w:rsidRPr="005223F4">
        <w:t xml:space="preserve">dfdl:lengthKind </w:t>
      </w:r>
    </w:p>
    <w:p w14:paraId="47557246" w14:textId="4B4512B9" w:rsidR="00FA2ECD" w:rsidRPr="006E3553" w:rsidRDefault="001D7203" w:rsidP="003D58F3">
      <w:pPr>
        <w:numPr>
          <w:ilvl w:val="3"/>
          <w:numId w:val="112"/>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340DD400" w14:textId="26B6F27E" w:rsidR="00FA2ECD" w:rsidRPr="005223F4" w:rsidRDefault="00B75180" w:rsidP="003D58F3">
      <w:pPr>
        <w:numPr>
          <w:ilvl w:val="4"/>
          <w:numId w:val="112"/>
        </w:numPr>
      </w:pPr>
      <w:r>
        <w:t>XSD maxLength</w:t>
      </w:r>
      <w:r w:rsidR="00FA2ECD" w:rsidRPr="005223F4">
        <w:t xml:space="preserve"> </w:t>
      </w:r>
      <w:r w:rsidR="00FA2ECD" w:rsidRPr="006E3553">
        <w:rPr>
          <w:rStyle w:val="Emphasis"/>
        </w:rPr>
        <w:t>or</w:t>
      </w:r>
      <w:r w:rsidR="00FA2ECD" w:rsidRPr="005223F4">
        <w:t xml:space="preserve"> dfdl:textBoolean</w:t>
      </w:r>
      <w:r w:rsidR="006A53D2">
        <w:t>TrueRep/dfdl:textBooleanFalseRep</w:t>
      </w:r>
    </w:p>
    <w:p w14:paraId="118AE569" w14:textId="77777777" w:rsidR="00FA2ECD" w:rsidRPr="005223F4" w:rsidRDefault="00FA2ECD" w:rsidP="003D58F3">
      <w:pPr>
        <w:numPr>
          <w:ilvl w:val="4"/>
          <w:numId w:val="112"/>
        </w:numPr>
      </w:pPr>
      <w:r w:rsidRPr="005223F4">
        <w:t>dfdl:lengthUnits</w:t>
      </w:r>
    </w:p>
    <w:p w14:paraId="188FA5B8" w14:textId="77777777" w:rsidR="00FA2ECD" w:rsidRPr="005223F4" w:rsidRDefault="00FA2ECD" w:rsidP="003D58F3">
      <w:pPr>
        <w:numPr>
          <w:ilvl w:val="4"/>
          <w:numId w:val="112"/>
        </w:numPr>
      </w:pPr>
      <w:r w:rsidRPr="005223F4">
        <w:t xml:space="preserve">dfdl:textPadKind </w:t>
      </w:r>
    </w:p>
    <w:p w14:paraId="59D53CA3" w14:textId="77777777" w:rsidR="00FA2ECD" w:rsidRPr="005223F4" w:rsidRDefault="00FA2ECD" w:rsidP="003D58F3">
      <w:pPr>
        <w:numPr>
          <w:ilvl w:val="5"/>
          <w:numId w:val="112"/>
        </w:numPr>
      </w:pPr>
      <w:r w:rsidRPr="005223F4">
        <w:t xml:space="preserve">dfdl:textStringPadCharacter, dfdl:textNumberPadCharacter, dfdl:textBooleanPadCharacter or dfdl:textCalendarPadCharacter  </w:t>
      </w:r>
    </w:p>
    <w:p w14:paraId="64842D47" w14:textId="77777777"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3DC9E47F" w14:textId="77777777" w:rsidR="00FA2ECD" w:rsidRPr="005223F4" w:rsidRDefault="00FA2ECD" w:rsidP="003D58F3">
      <w:pPr>
        <w:numPr>
          <w:ilvl w:val="4"/>
          <w:numId w:val="112"/>
        </w:numPr>
      </w:pPr>
      <w:r w:rsidRPr="005223F4">
        <w:t>dfdl:truncateSpecifiedLengthString</w:t>
      </w:r>
    </w:p>
    <w:p w14:paraId="054F9E9A" w14:textId="1DAF60BF" w:rsidR="00FA2ECD" w:rsidRPr="006E3553" w:rsidRDefault="001D7203" w:rsidP="003D58F3">
      <w:pPr>
        <w:numPr>
          <w:ilvl w:val="3"/>
          <w:numId w:val="112"/>
        </w:numPr>
        <w:rPr>
          <w:rStyle w:val="Emphasis"/>
        </w:rPr>
      </w:pPr>
      <w:r w:rsidRPr="006E3553">
        <w:rPr>
          <w:rStyle w:val="Emphasis"/>
        </w:rPr>
        <w:t>"</w:t>
      </w:r>
      <w:r w:rsidR="00FA2ECD" w:rsidRPr="006E3553">
        <w:rPr>
          <w:rStyle w:val="Emphasis"/>
        </w:rPr>
        <w:t>explicit</w:t>
      </w:r>
      <w:r w:rsidRPr="006E3553">
        <w:rPr>
          <w:rStyle w:val="Emphasis"/>
        </w:rPr>
        <w:t>"</w:t>
      </w:r>
      <w:r w:rsidR="000272BD" w:rsidRPr="006E3553">
        <w:rPr>
          <w:rStyle w:val="Emphasis"/>
        </w:rPr>
        <w:t xml:space="preserve"> </w:t>
      </w:r>
    </w:p>
    <w:p w14:paraId="5A9E5689" w14:textId="6DEBD883" w:rsidR="009B0801" w:rsidRPr="00846899" w:rsidRDefault="009B0801" w:rsidP="003D58F3">
      <w:pPr>
        <w:numPr>
          <w:ilvl w:val="4"/>
          <w:numId w:val="112"/>
        </w:numPr>
        <w:rPr>
          <w:rStyle w:val="Emphasis"/>
          <w:strike/>
        </w:rPr>
      </w:pPr>
      <w:commentRangeStart w:id="10636"/>
      <w:r w:rsidRPr="00846899">
        <w:rPr>
          <w:rStyle w:val="Emphasis"/>
          <w:strike/>
        </w:rPr>
        <w:t>not expression</w:t>
      </w:r>
      <w:commentRangeEnd w:id="10636"/>
      <w:r w:rsidR="00846899">
        <w:rPr>
          <w:rStyle w:val="CommentReference"/>
        </w:rPr>
        <w:commentReference w:id="10636"/>
      </w:r>
    </w:p>
    <w:p w14:paraId="5A8431D7" w14:textId="77777777" w:rsidR="00FA2ECD" w:rsidRDefault="00FA2ECD" w:rsidP="003D58F3">
      <w:pPr>
        <w:numPr>
          <w:ilvl w:val="5"/>
          <w:numId w:val="112"/>
        </w:numPr>
      </w:pPr>
      <w:r w:rsidRPr="005223F4">
        <w:t xml:space="preserve">dfdl:length </w:t>
      </w:r>
    </w:p>
    <w:p w14:paraId="305D8742" w14:textId="0F1ABCE8" w:rsidR="009B0801" w:rsidRDefault="009B0801" w:rsidP="003D58F3">
      <w:pPr>
        <w:numPr>
          <w:ilvl w:val="5"/>
          <w:numId w:val="112"/>
        </w:numPr>
      </w:pPr>
      <w:r w:rsidRPr="005223F4">
        <w:t>dfdl:truncateSpecifiedLengthString</w:t>
      </w:r>
    </w:p>
    <w:p w14:paraId="2370D334" w14:textId="512853E9" w:rsidR="009B0801" w:rsidRPr="00846899" w:rsidRDefault="009B0801" w:rsidP="003D58F3">
      <w:pPr>
        <w:numPr>
          <w:ilvl w:val="4"/>
          <w:numId w:val="112"/>
        </w:numPr>
        <w:rPr>
          <w:rStyle w:val="Emphasis"/>
          <w:strike/>
        </w:rPr>
      </w:pPr>
      <w:commentRangeStart w:id="10637"/>
      <w:r w:rsidRPr="00846899">
        <w:rPr>
          <w:rStyle w:val="Emphasis"/>
          <w:strike/>
        </w:rPr>
        <w:t>expression</w:t>
      </w:r>
    </w:p>
    <w:p w14:paraId="0C3AEF2E" w14:textId="538189BD" w:rsidR="009B0801" w:rsidRPr="00846899" w:rsidRDefault="00B75180" w:rsidP="003D58F3">
      <w:pPr>
        <w:numPr>
          <w:ilvl w:val="5"/>
          <w:numId w:val="112"/>
        </w:numPr>
        <w:rPr>
          <w:rStyle w:val="Emphasis"/>
          <w:strike/>
        </w:rPr>
      </w:pPr>
      <w:r w:rsidRPr="00846899">
        <w:rPr>
          <w:strike/>
        </w:rPr>
        <w:t>XSD minLength</w:t>
      </w:r>
      <w:r w:rsidR="009B0801" w:rsidRPr="00846899">
        <w:rPr>
          <w:strike/>
        </w:rPr>
        <w:t xml:space="preserve"> </w:t>
      </w:r>
      <w:r w:rsidR="009B0801" w:rsidRPr="00846899">
        <w:rPr>
          <w:rStyle w:val="Emphasis"/>
          <w:strike/>
        </w:rPr>
        <w:t>or</w:t>
      </w:r>
      <w:r w:rsidR="009B0801" w:rsidRPr="00846899">
        <w:rPr>
          <w:strike/>
        </w:rPr>
        <w:t xml:space="preserve"> dfdl:textOutputMinLength</w:t>
      </w:r>
      <w:commentRangeEnd w:id="10637"/>
      <w:r w:rsidR="00846899">
        <w:rPr>
          <w:rStyle w:val="CommentReference"/>
        </w:rPr>
        <w:commentReference w:id="10637"/>
      </w:r>
    </w:p>
    <w:p w14:paraId="1C78F247" w14:textId="77777777" w:rsidR="00FA2ECD" w:rsidRPr="005223F4" w:rsidRDefault="00FA2ECD" w:rsidP="003D58F3">
      <w:pPr>
        <w:numPr>
          <w:ilvl w:val="4"/>
          <w:numId w:val="112"/>
        </w:numPr>
      </w:pPr>
      <w:r w:rsidRPr="005223F4">
        <w:t xml:space="preserve">dfdl:lengthUnits </w:t>
      </w:r>
    </w:p>
    <w:p w14:paraId="66F35A38" w14:textId="77777777" w:rsidR="00FA2ECD" w:rsidRPr="005223F4" w:rsidRDefault="00FA2ECD" w:rsidP="003D58F3">
      <w:pPr>
        <w:numPr>
          <w:ilvl w:val="4"/>
          <w:numId w:val="112"/>
        </w:numPr>
      </w:pPr>
      <w:r w:rsidRPr="005223F4">
        <w:t xml:space="preserve">dfdl:textPadKind </w:t>
      </w:r>
    </w:p>
    <w:p w14:paraId="20D8FAAD" w14:textId="77777777" w:rsidR="00FA2ECD" w:rsidRPr="005223F4" w:rsidRDefault="00FA2ECD" w:rsidP="003D58F3">
      <w:pPr>
        <w:numPr>
          <w:ilvl w:val="5"/>
          <w:numId w:val="112"/>
        </w:numPr>
      </w:pPr>
      <w:r w:rsidRPr="005223F4">
        <w:lastRenderedPageBreak/>
        <w:t xml:space="preserve">dfdl:textStringPadCharacter, dfdl:textNumberPadCharacter, dfdl:textBooleanPadCharacter or dfdl:textCalendarPadCharacter  </w:t>
      </w:r>
    </w:p>
    <w:p w14:paraId="360EBD78" w14:textId="529A943D"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6E8780E7" w14:textId="7AF7EF71" w:rsidR="00FA2ECD" w:rsidRPr="006E3553" w:rsidRDefault="001D7203" w:rsidP="003D58F3">
      <w:pPr>
        <w:numPr>
          <w:ilvl w:val="3"/>
          <w:numId w:val="112"/>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F6915BA" w14:textId="77777777" w:rsidR="00FA2ECD" w:rsidRPr="005223F4" w:rsidRDefault="00FA2ECD" w:rsidP="003D58F3">
      <w:pPr>
        <w:numPr>
          <w:ilvl w:val="4"/>
          <w:numId w:val="112"/>
        </w:numPr>
      </w:pPr>
      <w:r w:rsidRPr="005223F4">
        <w:t xml:space="preserve">dfdl:prefixLengthType </w:t>
      </w:r>
    </w:p>
    <w:p w14:paraId="5D736B7E" w14:textId="77777777" w:rsidR="00FA2ECD" w:rsidRPr="005223F4" w:rsidRDefault="00FA2ECD" w:rsidP="003D58F3">
      <w:pPr>
        <w:numPr>
          <w:ilvl w:val="4"/>
          <w:numId w:val="112"/>
        </w:numPr>
      </w:pPr>
      <w:r w:rsidRPr="005223F4">
        <w:t xml:space="preserve">dfdl:prefixIncludesPrefixLength </w:t>
      </w:r>
    </w:p>
    <w:p w14:paraId="2FEFA255" w14:textId="77777777" w:rsidR="00FA2ECD" w:rsidRPr="005223F4" w:rsidRDefault="00FA2ECD" w:rsidP="003D58F3">
      <w:pPr>
        <w:numPr>
          <w:ilvl w:val="4"/>
          <w:numId w:val="112"/>
        </w:numPr>
      </w:pPr>
      <w:r w:rsidRPr="005223F4">
        <w:t xml:space="preserve">dfdl:lengthUnits </w:t>
      </w:r>
    </w:p>
    <w:p w14:paraId="17335D64" w14:textId="77777777" w:rsidR="00FA2ECD" w:rsidRPr="005223F4" w:rsidRDefault="00FA2ECD" w:rsidP="003D58F3">
      <w:pPr>
        <w:numPr>
          <w:ilvl w:val="4"/>
          <w:numId w:val="112"/>
        </w:numPr>
      </w:pPr>
      <w:r w:rsidRPr="005223F4">
        <w:t xml:space="preserve">dfdl:textPadKind </w:t>
      </w:r>
    </w:p>
    <w:p w14:paraId="289275E2" w14:textId="77777777" w:rsidR="00FA2ECD" w:rsidRPr="005223F4" w:rsidRDefault="00FA2ECD" w:rsidP="003D58F3">
      <w:pPr>
        <w:numPr>
          <w:ilvl w:val="5"/>
          <w:numId w:val="112"/>
        </w:numPr>
      </w:pPr>
      <w:r w:rsidRPr="005223F4">
        <w:t xml:space="preserve">dfdl:textStringPadCharacter, dfdl:textNumberPadCharacter, dfdl:textBooleanPadCharacter or dfdl:textCalendarPadCharacter  </w:t>
      </w:r>
    </w:p>
    <w:p w14:paraId="15C12D8E" w14:textId="77777777"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2EFD5AE2" w14:textId="0F35B99D" w:rsidR="00FA2ECD" w:rsidRPr="005223F4" w:rsidRDefault="00B75180" w:rsidP="003D58F3">
      <w:pPr>
        <w:numPr>
          <w:ilvl w:val="5"/>
          <w:numId w:val="112"/>
        </w:numPr>
      </w:pPr>
      <w:r>
        <w:t>XSD minLength</w:t>
      </w:r>
      <w:r w:rsidR="00FA2ECD" w:rsidRPr="005223F4">
        <w:t xml:space="preserve"> </w:t>
      </w:r>
      <w:r w:rsidR="00FA2ECD" w:rsidRPr="006E3553">
        <w:rPr>
          <w:rStyle w:val="Emphasis"/>
        </w:rPr>
        <w:t>or</w:t>
      </w:r>
      <w:r w:rsidR="00FA2ECD" w:rsidRPr="005223F4">
        <w:t xml:space="preserve"> dfdl:textOutputMinLength</w:t>
      </w:r>
    </w:p>
    <w:p w14:paraId="48944FB7" w14:textId="1B1E659F" w:rsidR="00FA2ECD" w:rsidRPr="005223F4" w:rsidRDefault="001D7203" w:rsidP="003D58F3">
      <w:pPr>
        <w:numPr>
          <w:ilvl w:val="3"/>
          <w:numId w:val="112"/>
        </w:numPr>
      </w:pPr>
      <w:r w:rsidRPr="006E3553">
        <w:rPr>
          <w:rStyle w:val="Emphasis"/>
        </w:rPr>
        <w:t>"</w:t>
      </w:r>
      <w:r w:rsidR="00FA2ECD" w:rsidRPr="006E3553">
        <w:rPr>
          <w:rStyle w:val="Emphasis"/>
        </w:rPr>
        <w:t>pattern</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delimited</w:t>
      </w:r>
      <w:r w:rsidRPr="006E3553">
        <w:rPr>
          <w:rStyle w:val="Emphasis"/>
        </w:rPr>
        <w:t>"</w:t>
      </w:r>
      <w:r w:rsidR="00FA2ECD" w:rsidRPr="006E3553">
        <w:rPr>
          <w:rStyle w:val="Emphasis"/>
        </w:rPr>
        <w:t>,</w:t>
      </w:r>
      <w:r w:rsidR="00FA2ECD" w:rsidRPr="005223F4">
        <w:t xml:space="preserve"> </w:t>
      </w:r>
      <w:r w:rsidRPr="006E3553">
        <w:rPr>
          <w:rStyle w:val="Emphasis"/>
        </w:rPr>
        <w:t>"</w:t>
      </w:r>
      <w:r w:rsidR="00FA2ECD" w:rsidRPr="006E3553">
        <w:rPr>
          <w:rStyle w:val="Emphasis"/>
        </w:rPr>
        <w:t>endOfParent</w:t>
      </w:r>
      <w:r w:rsidRPr="006E3553">
        <w:rPr>
          <w:rStyle w:val="Emphasis"/>
        </w:rPr>
        <w:t>"</w:t>
      </w:r>
      <w:r w:rsidR="00FA2ECD" w:rsidRPr="005223F4">
        <w:t xml:space="preserve"> </w:t>
      </w:r>
    </w:p>
    <w:p w14:paraId="7CC3017C" w14:textId="77777777" w:rsidR="00FA2ECD" w:rsidRPr="005223F4" w:rsidRDefault="00FA2ECD" w:rsidP="003D58F3">
      <w:pPr>
        <w:numPr>
          <w:ilvl w:val="4"/>
          <w:numId w:val="112"/>
        </w:numPr>
      </w:pPr>
      <w:r w:rsidRPr="005223F4">
        <w:t xml:space="preserve">dfdl:textPadKind </w:t>
      </w:r>
    </w:p>
    <w:p w14:paraId="601CE25D" w14:textId="77777777" w:rsidR="00FA2ECD" w:rsidRPr="005223F4" w:rsidRDefault="00FA2ECD" w:rsidP="003D58F3">
      <w:pPr>
        <w:numPr>
          <w:ilvl w:val="5"/>
          <w:numId w:val="112"/>
        </w:numPr>
      </w:pPr>
      <w:r w:rsidRPr="005223F4">
        <w:t xml:space="preserve">dfdl:textStringPadCharacter, dfdl:textNumberPadCharacter, dfdl:textBooleanPadCharacter or dfdl:textCalendarPadCharacter  </w:t>
      </w:r>
    </w:p>
    <w:p w14:paraId="4F24EE6A" w14:textId="77777777"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56DB302C" w14:textId="782D5754" w:rsidR="00FA2ECD" w:rsidRPr="005223F4" w:rsidRDefault="00B75180" w:rsidP="003D58F3">
      <w:pPr>
        <w:numPr>
          <w:ilvl w:val="5"/>
          <w:numId w:val="112"/>
        </w:numPr>
      </w:pPr>
      <w:r>
        <w:t>XSD minLength</w:t>
      </w:r>
      <w:r w:rsidR="00FA2ECD" w:rsidRPr="005223F4">
        <w:t xml:space="preserve"> </w:t>
      </w:r>
      <w:r w:rsidR="00FA2ECD" w:rsidRPr="006E3553">
        <w:rPr>
          <w:rStyle w:val="Emphasis"/>
        </w:rPr>
        <w:t>or</w:t>
      </w:r>
      <w:r w:rsidR="00FA2ECD" w:rsidRPr="005223F4">
        <w:t xml:space="preserve"> dfdl:textOutputMinLength</w:t>
      </w:r>
    </w:p>
    <w:p w14:paraId="31D3F5C1" w14:textId="48B0D49D" w:rsidR="00FA2ECD" w:rsidRPr="006E3553" w:rsidRDefault="00F4248B" w:rsidP="003D58F3">
      <w:pPr>
        <w:numPr>
          <w:ilvl w:val="1"/>
          <w:numId w:val="112"/>
        </w:numPr>
        <w:rPr>
          <w:rStyle w:val="Emphasis"/>
        </w:rPr>
      </w:pPr>
      <w:r w:rsidRPr="005223F4">
        <w:t>dfdl:representation</w:t>
      </w:r>
      <w:r w:rsidR="00FA2ECD" w:rsidRPr="006E3553">
        <w:rPr>
          <w:rStyle w:val="Emphasis"/>
        </w:rPr>
        <w:t xml:space="preserve"> </w:t>
      </w:r>
      <w:r w:rsidR="001D7203" w:rsidRPr="006E3553">
        <w:rPr>
          <w:rStyle w:val="Emphasis"/>
        </w:rPr>
        <w:t>"</w:t>
      </w:r>
      <w:r w:rsidR="00FA2ECD" w:rsidRPr="006E3553">
        <w:rPr>
          <w:rStyle w:val="Emphasis"/>
        </w:rPr>
        <w:t>binary</w:t>
      </w:r>
      <w:r w:rsidR="001D7203" w:rsidRPr="006E3553">
        <w:rPr>
          <w:rStyle w:val="Emphasis"/>
        </w:rPr>
        <w:t>"</w:t>
      </w:r>
      <w:r w:rsidRPr="006E3553">
        <w:rPr>
          <w:rStyle w:val="Emphasis"/>
        </w:rPr>
        <w:t xml:space="preserve"> or xs:simpleType </w:t>
      </w:r>
      <w:r w:rsidR="001D7203" w:rsidRPr="006E3553">
        <w:rPr>
          <w:rStyle w:val="Emphasis"/>
        </w:rPr>
        <w:t>'</w:t>
      </w:r>
      <w:r w:rsidRPr="006E3553">
        <w:rPr>
          <w:rStyle w:val="Emphasis"/>
        </w:rPr>
        <w:t>hexBinary</w:t>
      </w:r>
      <w:r w:rsidR="001D7203" w:rsidRPr="006E3553">
        <w:rPr>
          <w:rStyle w:val="Emphasis"/>
        </w:rPr>
        <w:t>'</w:t>
      </w:r>
    </w:p>
    <w:p w14:paraId="2B87CAED" w14:textId="77777777" w:rsidR="00FA2ECD" w:rsidRPr="005223F4" w:rsidRDefault="00FA2ECD" w:rsidP="003D58F3">
      <w:pPr>
        <w:numPr>
          <w:ilvl w:val="2"/>
          <w:numId w:val="112"/>
        </w:numPr>
      </w:pPr>
      <w:r w:rsidRPr="005223F4">
        <w:t xml:space="preserve">dfdl:lengthKind </w:t>
      </w:r>
    </w:p>
    <w:p w14:paraId="1380A976" w14:textId="2D62F217" w:rsidR="00FA2ECD" w:rsidRPr="006E3553" w:rsidRDefault="001D7203" w:rsidP="003D58F3">
      <w:pPr>
        <w:numPr>
          <w:ilvl w:val="3"/>
          <w:numId w:val="112"/>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49F1D2A8" w14:textId="7E7C3829" w:rsidR="00FA2ECD" w:rsidRPr="005223F4" w:rsidRDefault="00B75180" w:rsidP="003D58F3">
      <w:pPr>
        <w:numPr>
          <w:ilvl w:val="4"/>
          <w:numId w:val="112"/>
        </w:numPr>
      </w:pPr>
      <w:r>
        <w:t>XSD maxLength</w:t>
      </w:r>
      <w:r w:rsidR="00FA2ECD" w:rsidRPr="005223F4">
        <w:t xml:space="preserve"> </w:t>
      </w:r>
      <w:r w:rsidR="00FA2ECD" w:rsidRPr="006E3553">
        <w:rPr>
          <w:rStyle w:val="Emphasis"/>
        </w:rPr>
        <w:t>or</w:t>
      </w:r>
      <w:r w:rsidR="00FA2ECD" w:rsidRPr="005223F4">
        <w:t xml:space="preserve"> xs:simpleType</w:t>
      </w:r>
    </w:p>
    <w:p w14:paraId="5D2B591C" w14:textId="77777777" w:rsidR="00FA2ECD" w:rsidRPr="005223F4" w:rsidRDefault="00FA2ECD" w:rsidP="003D58F3">
      <w:pPr>
        <w:numPr>
          <w:ilvl w:val="4"/>
          <w:numId w:val="112"/>
        </w:numPr>
      </w:pPr>
      <w:r w:rsidRPr="005223F4">
        <w:t xml:space="preserve">dfdl:lengthUnits </w:t>
      </w:r>
    </w:p>
    <w:p w14:paraId="63067E75" w14:textId="1910F809" w:rsidR="00FA2ECD" w:rsidRPr="006E3553" w:rsidRDefault="001D7203" w:rsidP="003D58F3">
      <w:pPr>
        <w:numPr>
          <w:ilvl w:val="3"/>
          <w:numId w:val="112"/>
        </w:numPr>
        <w:rPr>
          <w:rStyle w:val="Emphasis"/>
        </w:rPr>
      </w:pPr>
      <w:r w:rsidRPr="006E3553">
        <w:rPr>
          <w:rStyle w:val="Emphasis"/>
        </w:rPr>
        <w:t>"</w:t>
      </w:r>
      <w:r w:rsidR="00FA2ECD" w:rsidRPr="006E3553">
        <w:rPr>
          <w:rStyle w:val="Emphasis"/>
        </w:rPr>
        <w:t>explicit</w:t>
      </w:r>
      <w:r w:rsidRPr="006E3553">
        <w:rPr>
          <w:rStyle w:val="Emphasis"/>
        </w:rPr>
        <w:t>"</w:t>
      </w:r>
    </w:p>
    <w:p w14:paraId="0B2E2EF1" w14:textId="77777777" w:rsidR="00FA2ECD" w:rsidRPr="005223F4" w:rsidRDefault="00FA2ECD" w:rsidP="003D58F3">
      <w:pPr>
        <w:numPr>
          <w:ilvl w:val="4"/>
          <w:numId w:val="112"/>
        </w:numPr>
      </w:pPr>
      <w:r w:rsidRPr="005223F4">
        <w:t xml:space="preserve">dfdl:length </w:t>
      </w:r>
    </w:p>
    <w:p w14:paraId="05CB7E44" w14:textId="77777777" w:rsidR="00FA2ECD" w:rsidRPr="005223F4" w:rsidRDefault="00FA2ECD" w:rsidP="003D58F3">
      <w:pPr>
        <w:numPr>
          <w:ilvl w:val="4"/>
          <w:numId w:val="112"/>
        </w:numPr>
      </w:pPr>
      <w:r w:rsidRPr="005223F4">
        <w:t xml:space="preserve">dfdl:lengthUnits </w:t>
      </w:r>
    </w:p>
    <w:p w14:paraId="6AB79858" w14:textId="389BB111" w:rsidR="00FA2ECD" w:rsidRPr="006E3553" w:rsidRDefault="001D7203" w:rsidP="003D58F3">
      <w:pPr>
        <w:numPr>
          <w:ilvl w:val="3"/>
          <w:numId w:val="112"/>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205C572A" w14:textId="77777777" w:rsidR="00FA2ECD" w:rsidRPr="005223F4" w:rsidRDefault="00FA2ECD" w:rsidP="003D58F3">
      <w:pPr>
        <w:numPr>
          <w:ilvl w:val="4"/>
          <w:numId w:val="112"/>
        </w:numPr>
      </w:pPr>
      <w:r w:rsidRPr="005223F4">
        <w:t xml:space="preserve">dfdl:prefixLengthType </w:t>
      </w:r>
    </w:p>
    <w:p w14:paraId="1188AF04" w14:textId="77777777" w:rsidR="00FA2ECD" w:rsidRPr="005223F4" w:rsidRDefault="00FA2ECD" w:rsidP="003D58F3">
      <w:pPr>
        <w:numPr>
          <w:ilvl w:val="4"/>
          <w:numId w:val="112"/>
        </w:numPr>
      </w:pPr>
      <w:r w:rsidRPr="005223F4">
        <w:lastRenderedPageBreak/>
        <w:t xml:space="preserve">dfdl:prefixIncludesPrefixLength </w:t>
      </w:r>
    </w:p>
    <w:p w14:paraId="43AEEE3E" w14:textId="77777777" w:rsidR="00FA2ECD" w:rsidRPr="005223F4" w:rsidRDefault="00FA2ECD" w:rsidP="003D58F3">
      <w:pPr>
        <w:numPr>
          <w:ilvl w:val="4"/>
          <w:numId w:val="112"/>
        </w:numPr>
      </w:pPr>
      <w:r w:rsidRPr="005223F4">
        <w:t xml:space="preserve">dfdl:lengthUnits </w:t>
      </w:r>
    </w:p>
    <w:p w14:paraId="28F6866F" w14:textId="7A062F77" w:rsidR="00FA2ECD" w:rsidRPr="006E3553" w:rsidRDefault="001D7203" w:rsidP="003D58F3">
      <w:pPr>
        <w:numPr>
          <w:ilvl w:val="3"/>
          <w:numId w:val="112"/>
        </w:numPr>
        <w:rPr>
          <w:rStyle w:val="Emphasis"/>
        </w:rPr>
      </w:pPr>
      <w:r w:rsidRPr="006E3553">
        <w:rPr>
          <w:rStyle w:val="Emphasis"/>
        </w:rPr>
        <w:t>"</w:t>
      </w:r>
      <w:r w:rsidR="00B93795" w:rsidRPr="006E3553">
        <w:rPr>
          <w:rStyle w:val="Emphasis"/>
        </w:rPr>
        <w:t>delimited</w:t>
      </w:r>
      <w:r w:rsidRPr="006E3553">
        <w:rPr>
          <w:rStyle w:val="Emphasis"/>
        </w:rPr>
        <w:t>"</w:t>
      </w:r>
      <w:r w:rsidR="00B93795" w:rsidRPr="006E3553">
        <w:rPr>
          <w:rStyle w:val="Emphasis"/>
        </w:rPr>
        <w:t>,</w:t>
      </w:r>
      <w:r w:rsidR="00FA2ECD" w:rsidRPr="006E3553">
        <w:rPr>
          <w:rStyle w:val="Emphasis"/>
        </w:rPr>
        <w:t xml:space="preserve"> </w:t>
      </w:r>
      <w:r w:rsidRPr="006E3553">
        <w:rPr>
          <w:rStyle w:val="Emphasis"/>
        </w:rPr>
        <w:t>"</w:t>
      </w:r>
      <w:r w:rsidR="00FA2ECD" w:rsidRPr="006E3553">
        <w:rPr>
          <w:rStyle w:val="Emphasis"/>
        </w:rPr>
        <w:t>endOfParent</w:t>
      </w:r>
      <w:r w:rsidRPr="006E3553">
        <w:rPr>
          <w:rStyle w:val="Emphasis"/>
        </w:rPr>
        <w:t>"</w:t>
      </w:r>
      <w:r w:rsidR="00FA2ECD" w:rsidRPr="006E3553">
        <w:rPr>
          <w:rStyle w:val="Emphasis"/>
        </w:rPr>
        <w:t xml:space="preserve"> </w:t>
      </w:r>
    </w:p>
    <w:p w14:paraId="149015DC" w14:textId="77777777" w:rsidR="00FA2ECD" w:rsidRPr="006E3553" w:rsidRDefault="00FA2ECD" w:rsidP="003D58F3">
      <w:pPr>
        <w:numPr>
          <w:ilvl w:val="4"/>
          <w:numId w:val="112"/>
        </w:numPr>
        <w:rPr>
          <w:rStyle w:val="Emphasis"/>
        </w:rPr>
      </w:pPr>
      <w:r w:rsidRPr="006E3553">
        <w:rPr>
          <w:rStyle w:val="Emphasis"/>
        </w:rPr>
        <w:t>None</w:t>
      </w:r>
    </w:p>
    <w:p w14:paraId="7CC4CC55" w14:textId="77777777" w:rsidR="00AB5ADD" w:rsidRPr="005223F4" w:rsidRDefault="00AB5ADD" w:rsidP="003D58F3">
      <w:pPr>
        <w:pStyle w:val="nobreak"/>
        <w:numPr>
          <w:ilvl w:val="1"/>
          <w:numId w:val="112"/>
        </w:numPr>
      </w:pPr>
      <w:r w:rsidRPr="005223F4">
        <w:t xml:space="preserve">dfdl:initiator </w:t>
      </w:r>
    </w:p>
    <w:p w14:paraId="24DFC321" w14:textId="5A57E19D" w:rsidR="00AB5ADD" w:rsidRPr="005223F4" w:rsidRDefault="00AB5ADD" w:rsidP="003D58F3">
      <w:pPr>
        <w:numPr>
          <w:ilvl w:val="2"/>
          <w:numId w:val="112"/>
        </w:numPr>
      </w:pPr>
      <w:r w:rsidRPr="005223F4">
        <w:t>dfdl:nilValueDelimiter</w:t>
      </w:r>
      <w:r w:rsidR="000D066C">
        <w:t>P</w:t>
      </w:r>
      <w:r w:rsidRPr="005223F4">
        <w:t xml:space="preserve">olicy (does not apply to </w:t>
      </w:r>
      <w:r>
        <w:t>dfdl:</w:t>
      </w:r>
      <w:r w:rsidRPr="005223F4">
        <w:t>simple</w:t>
      </w:r>
      <w:r>
        <w:t>T</w:t>
      </w:r>
      <w:r w:rsidRPr="005223F4">
        <w:t>ype)</w:t>
      </w:r>
    </w:p>
    <w:p w14:paraId="35F40D24" w14:textId="77777777" w:rsidR="00AB5ADD" w:rsidRPr="005223F4" w:rsidRDefault="00AB5ADD" w:rsidP="003D58F3">
      <w:pPr>
        <w:numPr>
          <w:ilvl w:val="2"/>
          <w:numId w:val="112"/>
        </w:numPr>
      </w:pPr>
      <w:r w:rsidRPr="005223F4">
        <w:t xml:space="preserve">dfdl:emptyValueDelimiterPolicy </w:t>
      </w:r>
    </w:p>
    <w:p w14:paraId="76A361F9" w14:textId="77777777" w:rsidR="00FC667A" w:rsidRPr="005223F4" w:rsidRDefault="00FA2ECD" w:rsidP="003D58F3">
      <w:pPr>
        <w:pStyle w:val="nobreak"/>
        <w:keepNext w:val="0"/>
        <w:numPr>
          <w:ilvl w:val="1"/>
          <w:numId w:val="112"/>
        </w:numPr>
      </w:pPr>
      <w:r w:rsidRPr="005223F4">
        <w:t>dfdl:terminator</w:t>
      </w:r>
    </w:p>
    <w:p w14:paraId="74F2917A" w14:textId="787727C3" w:rsidR="00FC667A" w:rsidRPr="005223F4" w:rsidRDefault="00FC667A" w:rsidP="003D58F3">
      <w:pPr>
        <w:numPr>
          <w:ilvl w:val="2"/>
          <w:numId w:val="112"/>
        </w:numPr>
      </w:pPr>
      <w:r w:rsidRPr="005223F4">
        <w:t>dfdl:</w:t>
      </w:r>
      <w:r w:rsidR="00BC3F9C" w:rsidRPr="005223F4">
        <w:t>nilValueDelimiter</w:t>
      </w:r>
      <w:r w:rsidR="000D066C">
        <w:t>P</w:t>
      </w:r>
      <w:r w:rsidR="00BC3F9C" w:rsidRPr="005223F4">
        <w:t xml:space="preserve">olicy </w:t>
      </w:r>
      <w:r w:rsidRPr="005223F4">
        <w:t xml:space="preserve">(does not apply to </w:t>
      </w:r>
      <w:r w:rsidR="00A5654C">
        <w:t>dfdl:</w:t>
      </w:r>
      <w:r w:rsidRPr="005223F4">
        <w:t>simple</w:t>
      </w:r>
      <w:r w:rsidR="00A5654C">
        <w:t>T</w:t>
      </w:r>
      <w:r w:rsidRPr="005223F4">
        <w:t>ype)</w:t>
      </w:r>
    </w:p>
    <w:p w14:paraId="18C3F7A0" w14:textId="77777777" w:rsidR="00FA2ECD" w:rsidRPr="005223F4" w:rsidRDefault="00FC667A" w:rsidP="003D58F3">
      <w:pPr>
        <w:numPr>
          <w:ilvl w:val="2"/>
          <w:numId w:val="112"/>
        </w:numPr>
      </w:pPr>
      <w:r w:rsidRPr="005223F4">
        <w:t>dfdl:</w:t>
      </w:r>
      <w:r w:rsidR="00BC3F9C" w:rsidRPr="005223F4">
        <w:t>emptyValueDelimiterPolicy</w:t>
      </w:r>
      <w:r w:rsidRPr="005223F4">
        <w:t xml:space="preserve"> </w:t>
      </w:r>
    </w:p>
    <w:p w14:paraId="30FF63CE" w14:textId="77777777" w:rsidR="00785685" w:rsidRPr="005223F4" w:rsidRDefault="00FA2ECD" w:rsidP="003D58F3">
      <w:pPr>
        <w:pStyle w:val="nobreak"/>
        <w:keepNext w:val="0"/>
        <w:numPr>
          <w:ilvl w:val="1"/>
          <w:numId w:val="112"/>
        </w:numPr>
      </w:pPr>
      <w:r w:rsidRPr="005223F4">
        <w:t>dfdl:</w:t>
      </w:r>
      <w:r w:rsidR="00785685" w:rsidRPr="005223F4">
        <w:t>trailingSkip</w:t>
      </w:r>
    </w:p>
    <w:p w14:paraId="50A4B5E5" w14:textId="77777777" w:rsidR="00FA2ECD" w:rsidRPr="005223F4" w:rsidRDefault="00785685" w:rsidP="003D58F3">
      <w:pPr>
        <w:pStyle w:val="nobreak"/>
        <w:keepNext w:val="0"/>
        <w:numPr>
          <w:ilvl w:val="2"/>
          <w:numId w:val="112"/>
        </w:numPr>
      </w:pPr>
      <w:r w:rsidRPr="005223F4">
        <w:t>dfdl:alignmentUnits</w:t>
      </w:r>
      <w:r w:rsidR="00FA2ECD" w:rsidRPr="005223F4">
        <w:t xml:space="preserve"> </w:t>
      </w:r>
    </w:p>
    <w:p w14:paraId="70BC89A1" w14:textId="77777777" w:rsidR="00FA2ECD" w:rsidRPr="002A6137" w:rsidRDefault="00FA2ECD" w:rsidP="00FD2E87">
      <w:pPr>
        <w:pStyle w:val="Heading3"/>
      </w:pPr>
      <w:bookmarkStart w:id="10638" w:name="_Toc322911742"/>
      <w:bookmarkStart w:id="10639" w:name="_Toc322912281"/>
      <w:bookmarkStart w:id="10640" w:name="_Toc329093142"/>
      <w:bookmarkStart w:id="10641" w:name="_Toc332701655"/>
      <w:bookmarkStart w:id="10642" w:name="_Toc332701959"/>
      <w:bookmarkStart w:id="10643" w:name="_Toc332711758"/>
      <w:bookmarkStart w:id="10644" w:name="_Toc332712060"/>
      <w:bookmarkStart w:id="10645" w:name="_Toc332712361"/>
      <w:bookmarkStart w:id="10646" w:name="_Toc332724277"/>
      <w:bookmarkStart w:id="10647" w:name="_Toc332724577"/>
      <w:bookmarkStart w:id="10648" w:name="_Toc341102873"/>
      <w:bookmarkStart w:id="10649" w:name="_Toc347241608"/>
      <w:bookmarkStart w:id="10650" w:name="_Toc347744801"/>
      <w:bookmarkStart w:id="10651" w:name="_Toc348984584"/>
      <w:bookmarkStart w:id="10652" w:name="_Toc348984889"/>
      <w:bookmarkStart w:id="10653" w:name="_Toc349038053"/>
      <w:bookmarkStart w:id="10654" w:name="_Toc349038355"/>
      <w:bookmarkStart w:id="10655" w:name="_Toc349042846"/>
      <w:bookmarkStart w:id="10656" w:name="_Toc351912968"/>
      <w:bookmarkStart w:id="10657" w:name="_Toc351914989"/>
      <w:bookmarkStart w:id="10658" w:name="_Toc351915455"/>
      <w:bookmarkStart w:id="10659" w:name="_Toc361231553"/>
      <w:bookmarkStart w:id="10660" w:name="_Toc361232079"/>
      <w:bookmarkStart w:id="10661" w:name="_Toc362445377"/>
      <w:bookmarkStart w:id="10662" w:name="_Toc363909344"/>
      <w:bookmarkStart w:id="10663" w:name="_Toc364463770"/>
      <w:bookmarkStart w:id="10664" w:name="_Toc366078374"/>
      <w:bookmarkStart w:id="10665" w:name="_Toc366078989"/>
      <w:bookmarkStart w:id="10666" w:name="_Toc366079974"/>
      <w:bookmarkStart w:id="10667" w:name="_Toc366080586"/>
      <w:bookmarkStart w:id="10668" w:name="_Toc366081195"/>
      <w:bookmarkStart w:id="10669" w:name="_Toc366505535"/>
      <w:bookmarkStart w:id="10670" w:name="_Toc366508904"/>
      <w:bookmarkStart w:id="10671" w:name="_Toc366513405"/>
      <w:bookmarkStart w:id="10672" w:name="_Toc366574594"/>
      <w:bookmarkStart w:id="10673" w:name="_Toc366578387"/>
      <w:bookmarkStart w:id="10674" w:name="_Toc366578981"/>
      <w:bookmarkStart w:id="10675" w:name="_Toc366579573"/>
      <w:bookmarkStart w:id="10676" w:name="_Toc366580164"/>
      <w:bookmarkStart w:id="10677" w:name="_Toc366580756"/>
      <w:bookmarkStart w:id="10678" w:name="_Toc366581347"/>
      <w:bookmarkStart w:id="10679" w:name="_Toc366581939"/>
      <w:bookmarkStart w:id="10680" w:name="_Toc243112879"/>
      <w:bookmarkStart w:id="10681" w:name="_Toc349042847"/>
      <w:bookmarkStart w:id="10682" w:name="_Toc39803081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r w:rsidRPr="005223F4">
        <w:t>dfdl:element (complex)</w:t>
      </w:r>
      <w:bookmarkEnd w:id="10680"/>
      <w:bookmarkEnd w:id="10681"/>
      <w:bookmarkEnd w:id="10682"/>
    </w:p>
    <w:p w14:paraId="63BC29A3" w14:textId="77777777" w:rsidR="00FA2ECD" w:rsidRPr="005223F4" w:rsidRDefault="00FA2ECD" w:rsidP="003D58F3">
      <w:pPr>
        <w:pStyle w:val="nobreak"/>
        <w:numPr>
          <w:ilvl w:val="0"/>
          <w:numId w:val="33"/>
        </w:numPr>
        <w:rPr>
          <w:i/>
        </w:rPr>
      </w:pPr>
      <w:r w:rsidRPr="005223F4">
        <w:rPr>
          <w:i/>
        </w:rPr>
        <w:t>Unparsing: common</w:t>
      </w:r>
    </w:p>
    <w:p w14:paraId="518676DA" w14:textId="77777777" w:rsidR="00FA2ECD" w:rsidRPr="005223F4" w:rsidRDefault="00FA2ECD" w:rsidP="003D58F3">
      <w:pPr>
        <w:numPr>
          <w:ilvl w:val="1"/>
          <w:numId w:val="33"/>
        </w:numPr>
      </w:pPr>
      <w:r w:rsidRPr="005223F4">
        <w:t>dfdl:outputNewLine</w:t>
      </w:r>
    </w:p>
    <w:p w14:paraId="0204ABC5" w14:textId="77777777" w:rsidR="001A716B" w:rsidRDefault="001A716B" w:rsidP="003D58F3">
      <w:pPr>
        <w:pStyle w:val="nobreak"/>
        <w:numPr>
          <w:ilvl w:val="1"/>
          <w:numId w:val="33"/>
        </w:numPr>
        <w:ind w:left="1434" w:hanging="357"/>
      </w:pPr>
      <w:r>
        <w:t>dfdl:bitOrder</w:t>
      </w:r>
    </w:p>
    <w:p w14:paraId="2E8A5A6B" w14:textId="083E4DEE" w:rsidR="00FA2ECD" w:rsidRPr="005223F4" w:rsidRDefault="00FA2ECD" w:rsidP="003D58F3">
      <w:pPr>
        <w:pStyle w:val="nobreak"/>
        <w:numPr>
          <w:ilvl w:val="1"/>
          <w:numId w:val="33"/>
        </w:numPr>
        <w:ind w:left="1434" w:hanging="357"/>
      </w:pPr>
      <w:r w:rsidRPr="005223F4">
        <w:t xml:space="preserve">dfdl:encoding </w:t>
      </w:r>
    </w:p>
    <w:p w14:paraId="0CBB90D1" w14:textId="3BAF900C" w:rsidR="007543AA" w:rsidRPr="005223F4" w:rsidRDefault="001D7203" w:rsidP="003D58F3">
      <w:pPr>
        <w:numPr>
          <w:ilvl w:val="2"/>
          <w:numId w:val="33"/>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12AF6284" w14:textId="77777777" w:rsidR="007543AA" w:rsidRPr="005223F4" w:rsidRDefault="00050432" w:rsidP="003D58F3">
      <w:pPr>
        <w:numPr>
          <w:ilvl w:val="3"/>
          <w:numId w:val="33"/>
        </w:numPr>
      </w:pPr>
      <w:r>
        <w:t>dfdl:utf16Width</w:t>
      </w:r>
    </w:p>
    <w:p w14:paraId="752E2CE1" w14:textId="77777777" w:rsidR="006E7BD6" w:rsidRPr="005223F4" w:rsidRDefault="006E7BD6" w:rsidP="003D58F3">
      <w:pPr>
        <w:numPr>
          <w:ilvl w:val="1"/>
          <w:numId w:val="33"/>
        </w:numPr>
      </w:pPr>
      <w:r>
        <w:t>dfdl:encodingErrorPolicy</w:t>
      </w:r>
    </w:p>
    <w:p w14:paraId="6D632B75" w14:textId="77777777" w:rsidR="00FA2ECD" w:rsidRPr="005223F4" w:rsidRDefault="00FA2ECD" w:rsidP="003D58F3">
      <w:pPr>
        <w:numPr>
          <w:ilvl w:val="1"/>
          <w:numId w:val="33"/>
        </w:numPr>
      </w:pPr>
      <w:r w:rsidRPr="005223F4">
        <w:t>dfdl:fillByte</w:t>
      </w:r>
    </w:p>
    <w:p w14:paraId="7FF8FB3D" w14:textId="4CB163E0" w:rsidR="004E7B13" w:rsidRPr="005223F4" w:rsidRDefault="004E7B13" w:rsidP="003D58F3">
      <w:pPr>
        <w:pStyle w:val="nobreak"/>
        <w:numPr>
          <w:ilvl w:val="0"/>
          <w:numId w:val="33"/>
        </w:numPr>
        <w:rPr>
          <w:i/>
        </w:rPr>
      </w:pPr>
      <w:r w:rsidRPr="005223F4">
        <w:rPr>
          <w:i/>
        </w:rPr>
        <w:t xml:space="preserve">Unparsing: </w:t>
      </w:r>
      <w:r>
        <w:rPr>
          <w:i/>
        </w:rPr>
        <w:t>nillable</w:t>
      </w:r>
    </w:p>
    <w:p w14:paraId="06BEEB0E" w14:textId="12D12BBE" w:rsidR="004E7B13" w:rsidRPr="005223F4" w:rsidRDefault="00767A8A" w:rsidP="003D58F3">
      <w:pPr>
        <w:pStyle w:val="nobreak"/>
        <w:numPr>
          <w:ilvl w:val="1"/>
          <w:numId w:val="33"/>
        </w:numPr>
      </w:pPr>
      <w:r>
        <w:t xml:space="preserve">XSDL </w:t>
      </w:r>
      <w:r w:rsidR="004E7B13" w:rsidRPr="005223F4">
        <w:t xml:space="preserve">nillable </w:t>
      </w:r>
      <w:r w:rsidR="004E7B13" w:rsidRPr="005223F4">
        <w:rPr>
          <w:i/>
        </w:rPr>
        <w:t>(</w:t>
      </w:r>
      <w:r w:rsidR="004E7B13" w:rsidRPr="005223F4">
        <w:rPr>
          <w:i/>
          <w:iCs/>
        </w:rPr>
        <w:t xml:space="preserve">does not apply to </w:t>
      </w:r>
      <w:r w:rsidR="004E7B13">
        <w:rPr>
          <w:i/>
          <w:iCs/>
        </w:rPr>
        <w:t>dfdl:</w:t>
      </w:r>
      <w:r w:rsidR="004E7B13" w:rsidRPr="005223F4">
        <w:rPr>
          <w:i/>
          <w:iCs/>
        </w:rPr>
        <w:t>simple</w:t>
      </w:r>
      <w:r w:rsidR="004E7B13">
        <w:rPr>
          <w:i/>
          <w:iCs/>
        </w:rPr>
        <w:t>T</w:t>
      </w:r>
      <w:r w:rsidR="004E7B13" w:rsidRPr="005223F4">
        <w:rPr>
          <w:i/>
          <w:iCs/>
        </w:rPr>
        <w:t>ype)</w:t>
      </w:r>
    </w:p>
    <w:p w14:paraId="654C2CC2" w14:textId="77777777" w:rsidR="004E7B13" w:rsidRPr="005223F4" w:rsidRDefault="004E7B13" w:rsidP="003D58F3">
      <w:pPr>
        <w:pStyle w:val="nobreak"/>
        <w:numPr>
          <w:ilvl w:val="3"/>
          <w:numId w:val="33"/>
        </w:numPr>
      </w:pPr>
      <w:r w:rsidRPr="005223F4">
        <w:t xml:space="preserve">dfdl:nilKind </w:t>
      </w:r>
    </w:p>
    <w:p w14:paraId="365E02EB" w14:textId="0202EAA2" w:rsidR="004E7B13" w:rsidRPr="005223F4" w:rsidRDefault="001D7203" w:rsidP="003D58F3">
      <w:pPr>
        <w:pStyle w:val="nobreak"/>
        <w:numPr>
          <w:ilvl w:val="4"/>
          <w:numId w:val="33"/>
        </w:numPr>
        <w:rPr>
          <w:i/>
        </w:rPr>
      </w:pPr>
      <w:r>
        <w:rPr>
          <w:i/>
        </w:rPr>
        <w:t>"</w:t>
      </w:r>
      <w:r w:rsidR="004E7B13" w:rsidRPr="005223F4">
        <w:rPr>
          <w:i/>
        </w:rPr>
        <w:t>literalValue</w:t>
      </w:r>
      <w:r>
        <w:rPr>
          <w:i/>
        </w:rPr>
        <w:t>"</w:t>
      </w:r>
      <w:r w:rsidR="004E7B13" w:rsidRPr="005223F4">
        <w:rPr>
          <w:i/>
        </w:rPr>
        <w:t xml:space="preserve"> </w:t>
      </w:r>
    </w:p>
    <w:p w14:paraId="1836BB5F" w14:textId="38907758" w:rsidR="004E7B13" w:rsidRPr="00163AF4" w:rsidRDefault="004E7B13" w:rsidP="003D58F3">
      <w:pPr>
        <w:pStyle w:val="nobreak"/>
        <w:numPr>
          <w:ilvl w:val="5"/>
          <w:numId w:val="33"/>
        </w:numPr>
      </w:pPr>
      <w:r w:rsidRPr="005223F4">
        <w:t xml:space="preserve">dfdl:nilValue </w:t>
      </w:r>
      <w:r>
        <w:t xml:space="preserve">(must be </w:t>
      </w:r>
      <w:r w:rsidR="001D7203">
        <w:t>"</w:t>
      </w:r>
      <w:r>
        <w:t>%ES;</w:t>
      </w:r>
      <w:r w:rsidR="001D7203">
        <w:t>"</w:t>
      </w:r>
      <w:r>
        <w:t>)</w:t>
      </w:r>
    </w:p>
    <w:p w14:paraId="1087089D" w14:textId="6A542786" w:rsidR="00FA2ECD" w:rsidRPr="006E3553" w:rsidRDefault="00FA2ECD" w:rsidP="003D58F3">
      <w:pPr>
        <w:numPr>
          <w:ilvl w:val="0"/>
          <w:numId w:val="33"/>
        </w:numPr>
        <w:rPr>
          <w:rStyle w:val="Emphasis"/>
        </w:rPr>
      </w:pPr>
      <w:r w:rsidRPr="006E3553">
        <w:rPr>
          <w:rStyle w:val="Emphasis"/>
        </w:rPr>
        <w:t xml:space="preserve">Unparsing: </w:t>
      </w:r>
      <w:r w:rsidR="005D0475" w:rsidRPr="006E3553">
        <w:rPr>
          <w:rStyle w:val="Emphasis"/>
        </w:rPr>
        <w:t>occurrences</w:t>
      </w:r>
    </w:p>
    <w:p w14:paraId="27623219" w14:textId="67EFBDEE" w:rsidR="00C34FE9" w:rsidRDefault="00C34FE9" w:rsidP="003D58F3">
      <w:pPr>
        <w:numPr>
          <w:ilvl w:val="1"/>
          <w:numId w:val="33"/>
        </w:numPr>
      </w:pPr>
      <w:r>
        <w:t>(maxOccurs &gt; 1 or unbounded) or (minOccurs = 0 and maxOccurs = 1)</w:t>
      </w:r>
    </w:p>
    <w:p w14:paraId="7D28B25C" w14:textId="604BEE13" w:rsidR="00C34FE9" w:rsidRPr="005223F4" w:rsidRDefault="00C34FE9" w:rsidP="003D58F3">
      <w:pPr>
        <w:numPr>
          <w:ilvl w:val="2"/>
          <w:numId w:val="33"/>
        </w:numPr>
      </w:pPr>
      <w:r w:rsidRPr="005223F4">
        <w:t xml:space="preserve">dfdl:occursCountKind </w:t>
      </w:r>
    </w:p>
    <w:p w14:paraId="1D4F65FD" w14:textId="1BAA82B9" w:rsidR="00C34FE9" w:rsidRPr="006E3553" w:rsidRDefault="001D7203" w:rsidP="003D58F3">
      <w:pPr>
        <w:numPr>
          <w:ilvl w:val="3"/>
          <w:numId w:val="33"/>
        </w:numPr>
        <w:rPr>
          <w:rStyle w:val="Emphasis"/>
        </w:rPr>
      </w:pPr>
      <w:r w:rsidRPr="006E3553">
        <w:rPr>
          <w:rStyle w:val="Emphasis"/>
        </w:rPr>
        <w:t>"</w:t>
      </w:r>
      <w:r w:rsidR="00C34FE9" w:rsidRPr="006E3553">
        <w:rPr>
          <w:rStyle w:val="Emphasis"/>
        </w:rPr>
        <w:t>expression</w:t>
      </w:r>
      <w:r w:rsidRPr="006E3553">
        <w:rPr>
          <w:rStyle w:val="Emphasis"/>
        </w:rPr>
        <w:t>"</w:t>
      </w:r>
      <w:r w:rsidR="00C34FE9" w:rsidRPr="006E3553">
        <w:rPr>
          <w:rStyle w:val="Emphasis"/>
        </w:rPr>
        <w:t xml:space="preserve"> </w:t>
      </w:r>
    </w:p>
    <w:p w14:paraId="0A086A6A" w14:textId="77777777" w:rsidR="00C34FE9" w:rsidRPr="005223F4" w:rsidRDefault="00C34FE9" w:rsidP="003D58F3">
      <w:pPr>
        <w:numPr>
          <w:ilvl w:val="4"/>
          <w:numId w:val="33"/>
        </w:numPr>
      </w:pPr>
      <w:r w:rsidRPr="005223F4">
        <w:t xml:space="preserve">dfdl:occursCount </w:t>
      </w:r>
    </w:p>
    <w:p w14:paraId="7FE70D44" w14:textId="2EFCE381" w:rsidR="00C34FE9" w:rsidRPr="005223F4" w:rsidRDefault="001D7203" w:rsidP="003D58F3">
      <w:pPr>
        <w:numPr>
          <w:ilvl w:val="3"/>
          <w:numId w:val="33"/>
        </w:numPr>
      </w:pPr>
      <w:r w:rsidRPr="006E3553">
        <w:rPr>
          <w:rStyle w:val="Emphasis"/>
        </w:rPr>
        <w:t>"</w:t>
      </w:r>
      <w:r w:rsidR="00C34FE9" w:rsidRPr="006E3553">
        <w:rPr>
          <w:rStyle w:val="Emphasis"/>
        </w:rPr>
        <w:t>fixed</w:t>
      </w:r>
      <w:r w:rsidRPr="006E3553">
        <w:rPr>
          <w:rStyle w:val="Emphasis"/>
        </w:rPr>
        <w:t>"</w:t>
      </w:r>
      <w:r w:rsidR="00AB5ADD">
        <w:t xml:space="preserve">, </w:t>
      </w:r>
      <w:r w:rsidRPr="006E3553">
        <w:rPr>
          <w:rStyle w:val="Emphasis"/>
        </w:rPr>
        <w:t>"</w:t>
      </w:r>
      <w:r w:rsidR="00AB5ADD" w:rsidRPr="006E3553">
        <w:rPr>
          <w:rStyle w:val="Emphasis"/>
        </w:rPr>
        <w:t>implicit</w:t>
      </w:r>
      <w:r w:rsidRPr="006E3553">
        <w:rPr>
          <w:rStyle w:val="Emphasis"/>
        </w:rPr>
        <w:t>"</w:t>
      </w:r>
    </w:p>
    <w:p w14:paraId="585F5474" w14:textId="4974548D" w:rsidR="00AB5ADD" w:rsidRDefault="00AB5ADD" w:rsidP="003D58F3">
      <w:pPr>
        <w:numPr>
          <w:ilvl w:val="4"/>
          <w:numId w:val="33"/>
        </w:numPr>
      </w:pPr>
      <w:r>
        <w:t>minOccurs</w:t>
      </w:r>
    </w:p>
    <w:p w14:paraId="5DF4E2B6" w14:textId="36B099F1" w:rsidR="00C34FE9" w:rsidRPr="005223F4" w:rsidRDefault="00C34FE9" w:rsidP="003D58F3">
      <w:pPr>
        <w:numPr>
          <w:ilvl w:val="4"/>
          <w:numId w:val="33"/>
        </w:numPr>
      </w:pPr>
      <w:r w:rsidRPr="005223F4">
        <w:t xml:space="preserve">maxOccurs </w:t>
      </w:r>
    </w:p>
    <w:p w14:paraId="16AA4772" w14:textId="2340D5BD" w:rsidR="00C34FE9" w:rsidRPr="006E3553" w:rsidRDefault="001D7203" w:rsidP="003D58F3">
      <w:pPr>
        <w:numPr>
          <w:ilvl w:val="3"/>
          <w:numId w:val="33"/>
        </w:numPr>
        <w:rPr>
          <w:rStyle w:val="Emphasis"/>
        </w:rPr>
      </w:pPr>
      <w:r w:rsidRPr="006E3553">
        <w:rPr>
          <w:rStyle w:val="Emphasis"/>
        </w:rPr>
        <w:t>"</w:t>
      </w:r>
      <w:r w:rsidR="00C34FE9" w:rsidRPr="006E3553">
        <w:rPr>
          <w:rStyle w:val="Emphasis"/>
        </w:rPr>
        <w:t>parsed</w:t>
      </w:r>
      <w:r w:rsidRPr="006E3553">
        <w:rPr>
          <w:rStyle w:val="Emphasis"/>
        </w:rPr>
        <w:t>"</w:t>
      </w:r>
      <w:r w:rsidR="00C34FE9" w:rsidRPr="006E3553">
        <w:rPr>
          <w:rStyle w:val="Emphasis"/>
        </w:rPr>
        <w:t xml:space="preserve"> </w:t>
      </w:r>
    </w:p>
    <w:p w14:paraId="1D83A666" w14:textId="037CB198" w:rsidR="00FA2ECD" w:rsidRPr="005223F4" w:rsidRDefault="00FA2ECD" w:rsidP="003D58F3">
      <w:pPr>
        <w:pStyle w:val="nobreak"/>
        <w:numPr>
          <w:ilvl w:val="0"/>
          <w:numId w:val="33"/>
        </w:numPr>
        <w:rPr>
          <w:i/>
        </w:rPr>
      </w:pPr>
      <w:r w:rsidRPr="005223F4">
        <w:rPr>
          <w:i/>
        </w:rPr>
        <w:lastRenderedPageBreak/>
        <w:t xml:space="preserve">Unparsing: insertion &amp; framing </w:t>
      </w:r>
    </w:p>
    <w:p w14:paraId="5E93638E" w14:textId="77777777" w:rsidR="00785685" w:rsidRPr="005223F4" w:rsidRDefault="00FA2ECD" w:rsidP="003D58F3">
      <w:pPr>
        <w:pStyle w:val="nobreak"/>
        <w:numPr>
          <w:ilvl w:val="1"/>
          <w:numId w:val="33"/>
        </w:numPr>
      </w:pPr>
      <w:r w:rsidRPr="005223F4">
        <w:t>dfdl:</w:t>
      </w:r>
      <w:r w:rsidR="008432CD" w:rsidRPr="005223F4">
        <w:t>leadingSkip</w:t>
      </w:r>
    </w:p>
    <w:p w14:paraId="575F29E2" w14:textId="77777777" w:rsidR="00FA2ECD" w:rsidRPr="005223F4" w:rsidRDefault="00785685" w:rsidP="003D58F3">
      <w:pPr>
        <w:pStyle w:val="nobreak"/>
        <w:numPr>
          <w:ilvl w:val="2"/>
          <w:numId w:val="33"/>
        </w:numPr>
      </w:pPr>
      <w:r w:rsidRPr="005223F4">
        <w:t>dfdl:alignmentUnits</w:t>
      </w:r>
      <w:r w:rsidR="00FA2ECD" w:rsidRPr="005223F4">
        <w:t xml:space="preserve"> </w:t>
      </w:r>
    </w:p>
    <w:p w14:paraId="78D6A122" w14:textId="77777777" w:rsidR="00FA2ECD" w:rsidRPr="005223F4" w:rsidRDefault="00FA2ECD" w:rsidP="003D58F3">
      <w:pPr>
        <w:pStyle w:val="nobreak"/>
        <w:numPr>
          <w:ilvl w:val="1"/>
          <w:numId w:val="33"/>
        </w:numPr>
      </w:pPr>
      <w:r w:rsidRPr="005223F4">
        <w:t xml:space="preserve">dfdl:alignment </w:t>
      </w:r>
    </w:p>
    <w:p w14:paraId="5CF093FB" w14:textId="4D58823C" w:rsidR="000B1112" w:rsidRPr="006E3553" w:rsidRDefault="000B1112" w:rsidP="003D58F3">
      <w:pPr>
        <w:numPr>
          <w:ilvl w:val="2"/>
          <w:numId w:val="33"/>
        </w:numPr>
        <w:rPr>
          <w:rStyle w:val="Emphasis"/>
        </w:rPr>
      </w:pPr>
      <w:r w:rsidRPr="006E3553">
        <w:rPr>
          <w:rStyle w:val="Emphasis"/>
        </w:rPr>
        <w:t xml:space="preserve">not </w:t>
      </w:r>
      <w:r w:rsidR="001D7203" w:rsidRPr="006E3553">
        <w:rPr>
          <w:rStyle w:val="Emphasis"/>
        </w:rPr>
        <w:t>"</w:t>
      </w:r>
      <w:r w:rsidRPr="006E3553">
        <w:rPr>
          <w:rStyle w:val="Emphasis"/>
        </w:rPr>
        <w:t>implicit</w:t>
      </w:r>
      <w:r w:rsidR="001D7203" w:rsidRPr="006E3553">
        <w:rPr>
          <w:rStyle w:val="Emphasis"/>
        </w:rPr>
        <w:t>"</w:t>
      </w:r>
    </w:p>
    <w:p w14:paraId="1469DD20" w14:textId="77777777" w:rsidR="00FA2ECD" w:rsidRDefault="00FA2ECD" w:rsidP="003D58F3">
      <w:pPr>
        <w:numPr>
          <w:ilvl w:val="3"/>
          <w:numId w:val="33"/>
        </w:numPr>
      </w:pPr>
      <w:r w:rsidRPr="005223F4">
        <w:t xml:space="preserve">dfdl:alignmentUnits </w:t>
      </w:r>
    </w:p>
    <w:p w14:paraId="3C54DF67" w14:textId="77777777" w:rsidR="00495093" w:rsidRPr="005223F4" w:rsidRDefault="00FA2ECD" w:rsidP="003D58F3">
      <w:pPr>
        <w:pStyle w:val="nobreak"/>
        <w:numPr>
          <w:ilvl w:val="1"/>
          <w:numId w:val="33"/>
        </w:numPr>
      </w:pPr>
      <w:r w:rsidRPr="005223F4">
        <w:t>dfdl:initiator</w:t>
      </w:r>
    </w:p>
    <w:p w14:paraId="2B24F3DB" w14:textId="34F99A5E" w:rsidR="00AB5ADD" w:rsidRDefault="00AB5ADD" w:rsidP="003D58F3">
      <w:pPr>
        <w:numPr>
          <w:ilvl w:val="2"/>
          <w:numId w:val="33"/>
        </w:numPr>
      </w:pPr>
      <w:r>
        <w:t>dfdl:nilValueDelimiter</w:t>
      </w:r>
      <w:r w:rsidR="000D066C">
        <w:t>P</w:t>
      </w:r>
      <w:r>
        <w:t>olicy</w:t>
      </w:r>
    </w:p>
    <w:p w14:paraId="1F0B56E6" w14:textId="77777777" w:rsidR="00FA2ECD" w:rsidRPr="005223F4" w:rsidRDefault="00495093" w:rsidP="003D58F3">
      <w:pPr>
        <w:numPr>
          <w:ilvl w:val="2"/>
          <w:numId w:val="33"/>
        </w:numPr>
      </w:pPr>
      <w:r w:rsidRPr="005223F4">
        <w:t>dfdl:</w:t>
      </w:r>
      <w:r w:rsidR="00BC3F9C" w:rsidRPr="005223F4">
        <w:t>emptyValueDelimiterPolicy</w:t>
      </w:r>
      <w:r w:rsidRPr="005223F4">
        <w:t xml:space="preserve"> </w:t>
      </w:r>
    </w:p>
    <w:p w14:paraId="11117F4A" w14:textId="77777777" w:rsidR="00FA2ECD" w:rsidRPr="005223F4" w:rsidRDefault="00FA2ECD" w:rsidP="003D58F3">
      <w:pPr>
        <w:numPr>
          <w:ilvl w:val="1"/>
          <w:numId w:val="33"/>
        </w:numPr>
      </w:pPr>
      <w:r w:rsidRPr="005223F4">
        <w:t xml:space="preserve">dfdl:lengthKind </w:t>
      </w:r>
    </w:p>
    <w:p w14:paraId="674CE32B" w14:textId="2B7EEA20" w:rsidR="00FA2ECD" w:rsidRPr="006E3553" w:rsidRDefault="001D7203" w:rsidP="003D58F3">
      <w:pPr>
        <w:numPr>
          <w:ilvl w:val="2"/>
          <w:numId w:val="33"/>
        </w:numPr>
        <w:rPr>
          <w:rStyle w:val="Emphasis"/>
        </w:rPr>
      </w:pPr>
      <w:r w:rsidRPr="006E3553">
        <w:rPr>
          <w:rStyle w:val="Emphasis"/>
        </w:rPr>
        <w:t>"</w:t>
      </w:r>
      <w:r w:rsidR="00FA2ECD" w:rsidRPr="006E3553">
        <w:rPr>
          <w:rStyle w:val="Emphasis"/>
        </w:rPr>
        <w:t>explicit</w:t>
      </w:r>
      <w:r w:rsidRPr="006E3553">
        <w:rPr>
          <w:rStyle w:val="Emphasis"/>
        </w:rPr>
        <w:t>"</w:t>
      </w:r>
    </w:p>
    <w:p w14:paraId="0BB3C5B0" w14:textId="77777777" w:rsidR="00FA2ECD" w:rsidRPr="005223F4" w:rsidRDefault="00FA2ECD" w:rsidP="003D58F3">
      <w:pPr>
        <w:numPr>
          <w:ilvl w:val="3"/>
          <w:numId w:val="33"/>
        </w:numPr>
      </w:pPr>
      <w:r w:rsidRPr="005223F4">
        <w:t xml:space="preserve">dfdl:length </w:t>
      </w:r>
    </w:p>
    <w:p w14:paraId="0AB394FB" w14:textId="77777777" w:rsidR="00FA2ECD" w:rsidRPr="005223F4" w:rsidRDefault="00FA2ECD" w:rsidP="003D58F3">
      <w:pPr>
        <w:numPr>
          <w:ilvl w:val="3"/>
          <w:numId w:val="33"/>
        </w:numPr>
      </w:pPr>
      <w:r w:rsidRPr="005223F4">
        <w:t xml:space="preserve">dfdl:lengthUnits </w:t>
      </w:r>
    </w:p>
    <w:p w14:paraId="266722D3" w14:textId="14F5CB9F" w:rsidR="00FA2ECD" w:rsidRPr="006E3553" w:rsidRDefault="001D7203" w:rsidP="003D58F3">
      <w:pPr>
        <w:numPr>
          <w:ilvl w:val="2"/>
          <w:numId w:val="33"/>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DAFB09F" w14:textId="77777777" w:rsidR="00FA2ECD" w:rsidRPr="005223F4" w:rsidRDefault="00FA2ECD" w:rsidP="003D58F3">
      <w:pPr>
        <w:numPr>
          <w:ilvl w:val="3"/>
          <w:numId w:val="33"/>
        </w:numPr>
      </w:pPr>
      <w:r w:rsidRPr="005223F4">
        <w:t xml:space="preserve">dfdl:prefixLengthType </w:t>
      </w:r>
    </w:p>
    <w:p w14:paraId="3817B7E7" w14:textId="77777777" w:rsidR="00FA2ECD" w:rsidRPr="005223F4" w:rsidRDefault="00FA2ECD" w:rsidP="003D58F3">
      <w:pPr>
        <w:numPr>
          <w:ilvl w:val="3"/>
          <w:numId w:val="33"/>
        </w:numPr>
      </w:pPr>
      <w:r w:rsidRPr="005223F4">
        <w:t xml:space="preserve">dfdl:prefixIncludesPrefixLength </w:t>
      </w:r>
    </w:p>
    <w:p w14:paraId="00F6E13A" w14:textId="77777777" w:rsidR="00FA2ECD" w:rsidRPr="005223F4" w:rsidRDefault="00FA2ECD" w:rsidP="003D58F3">
      <w:pPr>
        <w:numPr>
          <w:ilvl w:val="3"/>
          <w:numId w:val="33"/>
        </w:numPr>
      </w:pPr>
      <w:r w:rsidRPr="005223F4">
        <w:t xml:space="preserve">dfdl:lengthUnits </w:t>
      </w:r>
    </w:p>
    <w:p w14:paraId="1A2B2C6A" w14:textId="36CF5508" w:rsidR="00FA2ECD" w:rsidRPr="006E3553" w:rsidRDefault="001D7203" w:rsidP="003D58F3">
      <w:pPr>
        <w:numPr>
          <w:ilvl w:val="2"/>
          <w:numId w:val="33"/>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pattern</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delimited</w:t>
      </w:r>
      <w:r w:rsidRPr="006E3553">
        <w:rPr>
          <w:rStyle w:val="Emphasis"/>
        </w:rPr>
        <w:t>"</w:t>
      </w:r>
      <w:r w:rsidR="00B93795" w:rsidRPr="006E3553">
        <w:rPr>
          <w:rStyle w:val="Emphasis"/>
        </w:rPr>
        <w:t xml:space="preserve">, </w:t>
      </w:r>
      <w:r w:rsidRPr="006E3553">
        <w:rPr>
          <w:rStyle w:val="Emphasis"/>
        </w:rPr>
        <w:t>"</w:t>
      </w:r>
      <w:r w:rsidR="00B93795" w:rsidRPr="006E3553">
        <w:rPr>
          <w:rStyle w:val="Emphasis"/>
        </w:rPr>
        <w:t>endOfParent</w:t>
      </w:r>
      <w:r w:rsidRPr="006E3553">
        <w:rPr>
          <w:rStyle w:val="Emphasis"/>
        </w:rPr>
        <w:t>"</w:t>
      </w:r>
      <w:r w:rsidR="00FA2ECD" w:rsidRPr="006E3553">
        <w:rPr>
          <w:rStyle w:val="Emphasis"/>
        </w:rPr>
        <w:t xml:space="preserve"> </w:t>
      </w:r>
    </w:p>
    <w:p w14:paraId="055396C9" w14:textId="77777777" w:rsidR="00FA2ECD" w:rsidRPr="006E3553" w:rsidRDefault="00FA2ECD" w:rsidP="003D58F3">
      <w:pPr>
        <w:numPr>
          <w:ilvl w:val="3"/>
          <w:numId w:val="33"/>
        </w:numPr>
        <w:rPr>
          <w:rStyle w:val="Emphasis"/>
        </w:rPr>
      </w:pPr>
      <w:r w:rsidRPr="006E3553">
        <w:rPr>
          <w:rStyle w:val="Emphasis"/>
        </w:rPr>
        <w:t>None</w:t>
      </w:r>
    </w:p>
    <w:p w14:paraId="72CC4571" w14:textId="77777777" w:rsidR="00495093" w:rsidRPr="005223F4" w:rsidRDefault="00FA2ECD" w:rsidP="003D58F3">
      <w:pPr>
        <w:pStyle w:val="nobreak"/>
        <w:keepNext w:val="0"/>
        <w:numPr>
          <w:ilvl w:val="1"/>
          <w:numId w:val="33"/>
        </w:numPr>
      </w:pPr>
      <w:r w:rsidRPr="005223F4">
        <w:t>dfdl:terminator</w:t>
      </w:r>
    </w:p>
    <w:p w14:paraId="49BEF76E" w14:textId="66A3E848" w:rsidR="00AB5ADD" w:rsidRDefault="00AB5ADD" w:rsidP="003D58F3">
      <w:pPr>
        <w:numPr>
          <w:ilvl w:val="2"/>
          <w:numId w:val="33"/>
        </w:numPr>
      </w:pPr>
      <w:r>
        <w:t>dfdl:nilValueDelimiter</w:t>
      </w:r>
      <w:r w:rsidR="000D066C">
        <w:t>P</w:t>
      </w:r>
      <w:r>
        <w:t>olicy</w:t>
      </w:r>
    </w:p>
    <w:p w14:paraId="2190ECE3" w14:textId="77777777" w:rsidR="00FA2ECD" w:rsidRPr="005223F4" w:rsidRDefault="00495093" w:rsidP="003D58F3">
      <w:pPr>
        <w:numPr>
          <w:ilvl w:val="2"/>
          <w:numId w:val="33"/>
        </w:numPr>
      </w:pPr>
      <w:r w:rsidRPr="005223F4">
        <w:t>dfdl:</w:t>
      </w:r>
      <w:r w:rsidR="00BC3F9C" w:rsidRPr="005223F4">
        <w:t>emptyValueDelimiterPolicy</w:t>
      </w:r>
      <w:r w:rsidRPr="005223F4">
        <w:t xml:space="preserve"> </w:t>
      </w:r>
    </w:p>
    <w:p w14:paraId="4FDC80D4" w14:textId="77777777" w:rsidR="00785685" w:rsidRPr="005223F4" w:rsidRDefault="00FA2ECD" w:rsidP="003D58F3">
      <w:pPr>
        <w:pStyle w:val="nobreak"/>
        <w:keepNext w:val="0"/>
        <w:numPr>
          <w:ilvl w:val="1"/>
          <w:numId w:val="33"/>
        </w:numPr>
      </w:pPr>
      <w:r w:rsidRPr="005223F4">
        <w:t>dfdl:</w:t>
      </w:r>
      <w:r w:rsidR="00785685" w:rsidRPr="005223F4">
        <w:t>trailingSkip</w:t>
      </w:r>
    </w:p>
    <w:p w14:paraId="18A2A74B" w14:textId="3912EDB8" w:rsidR="00FA2ECD" w:rsidRPr="005223F4" w:rsidRDefault="00785685" w:rsidP="003D58F3">
      <w:pPr>
        <w:pStyle w:val="nobreak"/>
        <w:keepNext w:val="0"/>
        <w:numPr>
          <w:ilvl w:val="2"/>
          <w:numId w:val="33"/>
        </w:numPr>
      </w:pPr>
      <w:r w:rsidRPr="005223F4">
        <w:t>dfdl:alignmentUnits</w:t>
      </w:r>
      <w:r w:rsidR="00FA2ECD" w:rsidRPr="005223F4">
        <w:t xml:space="preserve"> </w:t>
      </w:r>
    </w:p>
    <w:p w14:paraId="08A5A0EC" w14:textId="02285FE4" w:rsidR="00FA2ECD" w:rsidRPr="002A6137" w:rsidRDefault="00FA2ECD" w:rsidP="00FD2E87">
      <w:pPr>
        <w:pStyle w:val="Heading3"/>
      </w:pPr>
      <w:bookmarkStart w:id="10683" w:name="_Toc243112880"/>
      <w:bookmarkStart w:id="10684" w:name="_Toc349042848"/>
      <w:bookmarkStart w:id="10685" w:name="_Toc398030818"/>
      <w:r w:rsidRPr="005223F4">
        <w:t>dfdl:sequence and dfdl:group (when reference is a sequence)</w:t>
      </w:r>
      <w:bookmarkEnd w:id="10683"/>
      <w:bookmarkEnd w:id="10684"/>
      <w:bookmarkEnd w:id="10685"/>
    </w:p>
    <w:p w14:paraId="551B3B06" w14:textId="26368456" w:rsidR="00820CB7" w:rsidRPr="006E3553" w:rsidRDefault="003F35ED" w:rsidP="003D58F3">
      <w:pPr>
        <w:numPr>
          <w:ilvl w:val="0"/>
          <w:numId w:val="33"/>
        </w:numPr>
        <w:rPr>
          <w:rStyle w:val="Emphasis"/>
        </w:rPr>
      </w:pPr>
      <w:r w:rsidRPr="006E3553">
        <w:rPr>
          <w:rStyle w:val="Emphasis"/>
        </w:rPr>
        <w:t>Unp</w:t>
      </w:r>
      <w:r w:rsidR="00820CB7" w:rsidRPr="006E3553">
        <w:rPr>
          <w:rStyle w:val="Emphasis"/>
        </w:rPr>
        <w:t>arsing: hidden (xs:sequence only)</w:t>
      </w:r>
    </w:p>
    <w:p w14:paraId="10B4455A" w14:textId="77777777" w:rsidR="00820CB7" w:rsidRPr="006E3553" w:rsidRDefault="00820CB7" w:rsidP="003D58F3">
      <w:pPr>
        <w:numPr>
          <w:ilvl w:val="1"/>
          <w:numId w:val="33"/>
        </w:numPr>
        <w:rPr>
          <w:rStyle w:val="Emphasis"/>
        </w:rPr>
      </w:pPr>
      <w:r w:rsidRPr="005223F4">
        <w:t>dfdl:hiddenGroupRef</w:t>
      </w:r>
    </w:p>
    <w:p w14:paraId="6ED53DF2" w14:textId="77777777" w:rsidR="00FA2ECD" w:rsidRPr="005223F4" w:rsidRDefault="00FA2ECD" w:rsidP="003D58F3">
      <w:pPr>
        <w:pStyle w:val="nobreak"/>
        <w:keepNext w:val="0"/>
        <w:numPr>
          <w:ilvl w:val="0"/>
          <w:numId w:val="33"/>
        </w:numPr>
        <w:rPr>
          <w:i/>
        </w:rPr>
      </w:pPr>
      <w:r w:rsidRPr="005223F4">
        <w:rPr>
          <w:i/>
        </w:rPr>
        <w:t>Unparsing: common</w:t>
      </w:r>
    </w:p>
    <w:p w14:paraId="42626B33" w14:textId="77777777" w:rsidR="00FA2ECD" w:rsidRPr="005223F4" w:rsidRDefault="00FA2ECD" w:rsidP="003D58F3">
      <w:pPr>
        <w:numPr>
          <w:ilvl w:val="1"/>
          <w:numId w:val="33"/>
        </w:numPr>
      </w:pPr>
      <w:r w:rsidRPr="005223F4">
        <w:t>dfdl:outputNewLine</w:t>
      </w:r>
    </w:p>
    <w:p w14:paraId="15DB0C44" w14:textId="77777777" w:rsidR="001A716B" w:rsidRDefault="001A716B" w:rsidP="003D58F3">
      <w:pPr>
        <w:pStyle w:val="nobreak"/>
        <w:keepNext w:val="0"/>
        <w:numPr>
          <w:ilvl w:val="1"/>
          <w:numId w:val="33"/>
        </w:numPr>
        <w:ind w:left="1434" w:hanging="357"/>
      </w:pPr>
      <w:r>
        <w:t>dfdl:bitOrder</w:t>
      </w:r>
    </w:p>
    <w:p w14:paraId="54B7489C" w14:textId="0F725CBB" w:rsidR="00FA2ECD" w:rsidRPr="005223F4" w:rsidRDefault="00FA2ECD" w:rsidP="003D58F3">
      <w:pPr>
        <w:pStyle w:val="nobreak"/>
        <w:keepNext w:val="0"/>
        <w:numPr>
          <w:ilvl w:val="1"/>
          <w:numId w:val="33"/>
        </w:numPr>
        <w:ind w:left="1434" w:hanging="357"/>
      </w:pPr>
      <w:r w:rsidRPr="005223F4">
        <w:t xml:space="preserve">dfdl:encoding </w:t>
      </w:r>
    </w:p>
    <w:p w14:paraId="166974A5" w14:textId="70DC9A4E" w:rsidR="007543AA" w:rsidRPr="005223F4" w:rsidRDefault="001D7203" w:rsidP="003D58F3">
      <w:pPr>
        <w:numPr>
          <w:ilvl w:val="2"/>
          <w:numId w:val="33"/>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66ACADF6" w14:textId="77777777" w:rsidR="007543AA" w:rsidRPr="005223F4" w:rsidRDefault="00050432" w:rsidP="003D58F3">
      <w:pPr>
        <w:numPr>
          <w:ilvl w:val="3"/>
          <w:numId w:val="33"/>
        </w:numPr>
      </w:pPr>
      <w:r>
        <w:t>dfdl:utf16Width</w:t>
      </w:r>
    </w:p>
    <w:p w14:paraId="4EB942C1" w14:textId="77777777" w:rsidR="006E7BD6" w:rsidRPr="005223F4" w:rsidRDefault="006E7BD6" w:rsidP="003D58F3">
      <w:pPr>
        <w:numPr>
          <w:ilvl w:val="1"/>
          <w:numId w:val="33"/>
        </w:numPr>
      </w:pPr>
      <w:r>
        <w:t>dfdl:encodingErrorPolicy</w:t>
      </w:r>
    </w:p>
    <w:p w14:paraId="099AB646" w14:textId="77777777" w:rsidR="00FA2ECD" w:rsidRPr="005223F4" w:rsidRDefault="00FA2ECD" w:rsidP="003D58F3">
      <w:pPr>
        <w:numPr>
          <w:ilvl w:val="1"/>
          <w:numId w:val="33"/>
        </w:numPr>
      </w:pPr>
      <w:r w:rsidRPr="005223F4">
        <w:t>dfdl:fillByte</w:t>
      </w:r>
    </w:p>
    <w:p w14:paraId="0F4F513B" w14:textId="77777777" w:rsidR="00FA2ECD" w:rsidRPr="005223F4" w:rsidRDefault="00FA2ECD" w:rsidP="003D58F3">
      <w:pPr>
        <w:pStyle w:val="nobreak"/>
        <w:keepNext w:val="0"/>
        <w:numPr>
          <w:ilvl w:val="0"/>
          <w:numId w:val="33"/>
        </w:numPr>
        <w:rPr>
          <w:i/>
        </w:rPr>
      </w:pPr>
      <w:r w:rsidRPr="005223F4">
        <w:rPr>
          <w:i/>
        </w:rPr>
        <w:t>Unparsing: insertion &amp; framing</w:t>
      </w:r>
    </w:p>
    <w:p w14:paraId="70EC07F1" w14:textId="77777777" w:rsidR="00785685" w:rsidRPr="005223F4" w:rsidRDefault="00FA2ECD" w:rsidP="003D58F3">
      <w:pPr>
        <w:pStyle w:val="nobreak"/>
        <w:keepNext w:val="0"/>
        <w:numPr>
          <w:ilvl w:val="1"/>
          <w:numId w:val="33"/>
        </w:numPr>
      </w:pPr>
      <w:r w:rsidRPr="005223F4">
        <w:lastRenderedPageBreak/>
        <w:t>dfdl:</w:t>
      </w:r>
      <w:r w:rsidR="008432CD" w:rsidRPr="005223F4">
        <w:t>leadingSkip</w:t>
      </w:r>
    </w:p>
    <w:p w14:paraId="29F99BA4" w14:textId="77777777" w:rsidR="00FA2ECD" w:rsidRPr="005223F4" w:rsidRDefault="00785685" w:rsidP="003D58F3">
      <w:pPr>
        <w:pStyle w:val="nobreak"/>
        <w:keepNext w:val="0"/>
        <w:numPr>
          <w:ilvl w:val="2"/>
          <w:numId w:val="33"/>
        </w:numPr>
      </w:pPr>
      <w:r w:rsidRPr="005223F4">
        <w:t>dfdl:alignmentUnits</w:t>
      </w:r>
      <w:r w:rsidR="00FA2ECD" w:rsidRPr="005223F4">
        <w:t xml:space="preserve"> </w:t>
      </w:r>
    </w:p>
    <w:p w14:paraId="67D4BC6A" w14:textId="77777777" w:rsidR="00FA2ECD" w:rsidRPr="005223F4" w:rsidRDefault="00FA2ECD" w:rsidP="003D58F3">
      <w:pPr>
        <w:pStyle w:val="nobreak"/>
        <w:keepNext w:val="0"/>
        <w:numPr>
          <w:ilvl w:val="1"/>
          <w:numId w:val="33"/>
        </w:numPr>
      </w:pPr>
      <w:r w:rsidRPr="005223F4">
        <w:t xml:space="preserve">dfdl:alignment </w:t>
      </w:r>
    </w:p>
    <w:p w14:paraId="674D268A" w14:textId="3FD78400" w:rsidR="000B1112" w:rsidRPr="005223F4" w:rsidRDefault="000B1112" w:rsidP="003D58F3">
      <w:pPr>
        <w:pStyle w:val="nobreak"/>
        <w:keepNext w:val="0"/>
        <w:numPr>
          <w:ilvl w:val="2"/>
          <w:numId w:val="33"/>
        </w:numPr>
      </w:pPr>
      <w:r w:rsidRPr="005223F4">
        <w:rPr>
          <w:i/>
          <w:iCs/>
        </w:rPr>
        <w:t xml:space="preserve">not </w:t>
      </w:r>
      <w:r w:rsidR="001D7203">
        <w:rPr>
          <w:i/>
          <w:iCs/>
        </w:rPr>
        <w:t>"</w:t>
      </w:r>
      <w:r w:rsidRPr="005223F4">
        <w:rPr>
          <w:i/>
          <w:iCs/>
        </w:rPr>
        <w:t>implicit</w:t>
      </w:r>
      <w:r w:rsidR="001D7203">
        <w:rPr>
          <w:i/>
          <w:iCs/>
        </w:rPr>
        <w:t>"</w:t>
      </w:r>
    </w:p>
    <w:p w14:paraId="15CC7BE3" w14:textId="77777777" w:rsidR="00FA2ECD" w:rsidRPr="005223F4" w:rsidRDefault="00FA2ECD" w:rsidP="003D58F3">
      <w:pPr>
        <w:pStyle w:val="nobreak"/>
        <w:keepNext w:val="0"/>
        <w:numPr>
          <w:ilvl w:val="3"/>
          <w:numId w:val="33"/>
        </w:numPr>
      </w:pPr>
      <w:r w:rsidRPr="005223F4">
        <w:t xml:space="preserve">dfdl:alignmentUnits </w:t>
      </w:r>
    </w:p>
    <w:p w14:paraId="60B981B0" w14:textId="77777777" w:rsidR="00495093" w:rsidRPr="005223F4" w:rsidRDefault="00FA2ECD" w:rsidP="003D58F3">
      <w:pPr>
        <w:pStyle w:val="nobreak"/>
        <w:keepNext w:val="0"/>
        <w:numPr>
          <w:ilvl w:val="1"/>
          <w:numId w:val="33"/>
        </w:numPr>
      </w:pPr>
      <w:r w:rsidRPr="005223F4">
        <w:t>dfdl:initiator</w:t>
      </w:r>
    </w:p>
    <w:p w14:paraId="47B12F0E" w14:textId="77777777" w:rsidR="00FA2ECD" w:rsidRPr="005223F4" w:rsidRDefault="00FA2ECD" w:rsidP="003D58F3">
      <w:pPr>
        <w:numPr>
          <w:ilvl w:val="1"/>
          <w:numId w:val="33"/>
        </w:numPr>
      </w:pPr>
      <w:r w:rsidRPr="005223F4">
        <w:t xml:space="preserve">dfdl:separator </w:t>
      </w:r>
    </w:p>
    <w:p w14:paraId="7366F80F" w14:textId="77777777" w:rsidR="00FA2ECD" w:rsidRPr="005223F4" w:rsidRDefault="00FA2ECD" w:rsidP="003D58F3">
      <w:pPr>
        <w:numPr>
          <w:ilvl w:val="2"/>
          <w:numId w:val="33"/>
        </w:numPr>
      </w:pPr>
      <w:r w:rsidRPr="005223F4">
        <w:t>dfdl:separatorPosition</w:t>
      </w:r>
    </w:p>
    <w:p w14:paraId="50475EB2" w14:textId="348EB31B" w:rsidR="00FA2ECD" w:rsidRPr="005223F4" w:rsidRDefault="00FA2ECD" w:rsidP="003D58F3">
      <w:pPr>
        <w:numPr>
          <w:ilvl w:val="2"/>
          <w:numId w:val="33"/>
        </w:numPr>
      </w:pPr>
      <w:r w:rsidRPr="005223F4">
        <w:t>dfdl:separator</w:t>
      </w:r>
      <w:r w:rsidR="004830A8">
        <w:t>Suppression</w:t>
      </w:r>
      <w:r w:rsidRPr="005223F4">
        <w:t>Policy</w:t>
      </w:r>
    </w:p>
    <w:p w14:paraId="5D08A742" w14:textId="77777777" w:rsidR="00495093" w:rsidRPr="005223F4" w:rsidRDefault="00FA2ECD" w:rsidP="003D58F3">
      <w:pPr>
        <w:pStyle w:val="nobreak"/>
        <w:keepNext w:val="0"/>
        <w:numPr>
          <w:ilvl w:val="1"/>
          <w:numId w:val="33"/>
        </w:numPr>
      </w:pPr>
      <w:r w:rsidRPr="005223F4">
        <w:t>dfdl:terminator</w:t>
      </w:r>
    </w:p>
    <w:p w14:paraId="30056B97" w14:textId="77777777" w:rsidR="00785685" w:rsidRPr="005223F4" w:rsidRDefault="00FA2ECD" w:rsidP="003D58F3">
      <w:pPr>
        <w:pStyle w:val="nobreak"/>
        <w:keepNext w:val="0"/>
        <w:numPr>
          <w:ilvl w:val="1"/>
          <w:numId w:val="33"/>
        </w:numPr>
      </w:pPr>
      <w:r w:rsidRPr="005223F4">
        <w:t>dfdl:</w:t>
      </w:r>
      <w:r w:rsidR="00785685" w:rsidRPr="005223F4">
        <w:t>trailingSkip</w:t>
      </w:r>
    </w:p>
    <w:p w14:paraId="419273ED" w14:textId="558DEC5E" w:rsidR="00FA2ECD" w:rsidRPr="005223F4" w:rsidRDefault="00785685" w:rsidP="003D58F3">
      <w:pPr>
        <w:pStyle w:val="nobreak"/>
        <w:keepNext w:val="0"/>
        <w:numPr>
          <w:ilvl w:val="2"/>
          <w:numId w:val="33"/>
        </w:numPr>
      </w:pPr>
      <w:r w:rsidRPr="005223F4">
        <w:t>dfdl:alignmentUnits</w:t>
      </w:r>
      <w:r w:rsidR="00FA2ECD" w:rsidRPr="005223F4">
        <w:t xml:space="preserve"> </w:t>
      </w:r>
    </w:p>
    <w:p w14:paraId="11CA18FC" w14:textId="74377F8E" w:rsidR="00FA2ECD" w:rsidRPr="002A6137" w:rsidRDefault="007E1D66" w:rsidP="00FD2E87">
      <w:pPr>
        <w:pStyle w:val="Heading3"/>
      </w:pPr>
      <w:bookmarkStart w:id="10686" w:name="_Toc322912285"/>
      <w:bookmarkStart w:id="10687" w:name="_Toc329093146"/>
      <w:bookmarkStart w:id="10688" w:name="_Toc332701659"/>
      <w:bookmarkStart w:id="10689" w:name="_Toc332701963"/>
      <w:bookmarkStart w:id="10690" w:name="_Toc332711761"/>
      <w:bookmarkStart w:id="10691" w:name="_Toc332712063"/>
      <w:bookmarkStart w:id="10692" w:name="_Toc332712364"/>
      <w:bookmarkStart w:id="10693" w:name="_Toc332724280"/>
      <w:bookmarkStart w:id="10694" w:name="_Toc332724580"/>
      <w:bookmarkStart w:id="10695" w:name="_Toc341102876"/>
      <w:bookmarkStart w:id="10696" w:name="_Toc347241611"/>
      <w:bookmarkStart w:id="10697" w:name="_Toc347744804"/>
      <w:bookmarkStart w:id="10698" w:name="_Toc348984587"/>
      <w:bookmarkStart w:id="10699" w:name="_Toc348984892"/>
      <w:bookmarkStart w:id="10700" w:name="_Toc349038056"/>
      <w:bookmarkStart w:id="10701" w:name="_Toc349038358"/>
      <w:bookmarkStart w:id="10702" w:name="_Toc349042849"/>
      <w:bookmarkStart w:id="10703" w:name="_Toc351912971"/>
      <w:bookmarkStart w:id="10704" w:name="_Toc351914992"/>
      <w:bookmarkStart w:id="10705" w:name="_Toc351915458"/>
      <w:bookmarkStart w:id="10706" w:name="_Toc361231556"/>
      <w:bookmarkStart w:id="10707" w:name="_Toc361232082"/>
      <w:bookmarkStart w:id="10708" w:name="_Toc362445380"/>
      <w:bookmarkStart w:id="10709" w:name="_Toc363909347"/>
      <w:bookmarkStart w:id="10710" w:name="_Toc364463773"/>
      <w:bookmarkStart w:id="10711" w:name="_Toc366078377"/>
      <w:bookmarkStart w:id="10712" w:name="_Toc366078992"/>
      <w:bookmarkStart w:id="10713" w:name="_Toc366079977"/>
      <w:bookmarkStart w:id="10714" w:name="_Toc366080589"/>
      <w:bookmarkStart w:id="10715" w:name="_Toc366081198"/>
      <w:bookmarkStart w:id="10716" w:name="_Toc366505538"/>
      <w:bookmarkStart w:id="10717" w:name="_Toc366508907"/>
      <w:bookmarkStart w:id="10718" w:name="_Toc366513408"/>
      <w:bookmarkStart w:id="10719" w:name="_Toc366574597"/>
      <w:bookmarkStart w:id="10720" w:name="_Toc366578390"/>
      <w:bookmarkStart w:id="10721" w:name="_Toc366578984"/>
      <w:bookmarkStart w:id="10722" w:name="_Toc366579576"/>
      <w:bookmarkStart w:id="10723" w:name="_Toc366580167"/>
      <w:bookmarkStart w:id="10724" w:name="_Toc366580759"/>
      <w:bookmarkStart w:id="10725" w:name="_Toc366581350"/>
      <w:bookmarkStart w:id="10726" w:name="_Toc366581942"/>
      <w:bookmarkStart w:id="10727" w:name="_Toc349042850"/>
      <w:bookmarkStart w:id="10728" w:name="_Toc398030819"/>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r w:rsidRPr="005223F4">
        <w:t>dfdl:choice and dfdl:group (when reference is a choice)</w:t>
      </w:r>
      <w:bookmarkEnd w:id="10727"/>
      <w:bookmarkEnd w:id="10728"/>
    </w:p>
    <w:p w14:paraId="112D2609" w14:textId="77777777" w:rsidR="00FA2ECD" w:rsidRPr="005223F4" w:rsidRDefault="00FA2ECD" w:rsidP="003D58F3">
      <w:pPr>
        <w:pStyle w:val="nobreak"/>
        <w:keepNext w:val="0"/>
        <w:numPr>
          <w:ilvl w:val="0"/>
          <w:numId w:val="107"/>
        </w:numPr>
        <w:rPr>
          <w:i/>
        </w:rPr>
      </w:pPr>
      <w:r w:rsidRPr="005223F4">
        <w:rPr>
          <w:i/>
        </w:rPr>
        <w:t>Unparsing: common</w:t>
      </w:r>
    </w:p>
    <w:p w14:paraId="307E43B5" w14:textId="77777777" w:rsidR="00FA2ECD" w:rsidRPr="005223F4" w:rsidRDefault="00FA2ECD" w:rsidP="003D58F3">
      <w:pPr>
        <w:numPr>
          <w:ilvl w:val="1"/>
          <w:numId w:val="107"/>
        </w:numPr>
      </w:pPr>
      <w:r w:rsidRPr="005223F4">
        <w:t>dfdl:outputNewLine</w:t>
      </w:r>
    </w:p>
    <w:p w14:paraId="37087F56" w14:textId="77777777" w:rsidR="001A716B" w:rsidRDefault="001A716B" w:rsidP="003D58F3">
      <w:pPr>
        <w:pStyle w:val="nobreak"/>
        <w:keepNext w:val="0"/>
        <w:numPr>
          <w:ilvl w:val="1"/>
          <w:numId w:val="107"/>
        </w:numPr>
      </w:pPr>
      <w:r>
        <w:t>dfdl:bitOrder</w:t>
      </w:r>
    </w:p>
    <w:p w14:paraId="76F83E62" w14:textId="5C09C9C0" w:rsidR="007543AA" w:rsidRPr="005223F4" w:rsidRDefault="00FA2ECD" w:rsidP="003D58F3">
      <w:pPr>
        <w:pStyle w:val="nobreak"/>
        <w:keepNext w:val="0"/>
        <w:numPr>
          <w:ilvl w:val="1"/>
          <w:numId w:val="107"/>
        </w:numPr>
      </w:pPr>
      <w:r w:rsidRPr="005223F4">
        <w:t xml:space="preserve">dfdl:encoding </w:t>
      </w:r>
    </w:p>
    <w:p w14:paraId="2C7E2851" w14:textId="02992CEF" w:rsidR="007543AA" w:rsidRPr="005223F4" w:rsidRDefault="001D7203" w:rsidP="003D58F3">
      <w:pPr>
        <w:numPr>
          <w:ilvl w:val="2"/>
          <w:numId w:val="107"/>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7EDD88DC" w14:textId="77777777" w:rsidR="00FA2ECD" w:rsidRPr="005223F4" w:rsidRDefault="00050432" w:rsidP="003D58F3">
      <w:pPr>
        <w:numPr>
          <w:ilvl w:val="3"/>
          <w:numId w:val="107"/>
        </w:numPr>
      </w:pPr>
      <w:r>
        <w:t>dfdl:utf16Width</w:t>
      </w:r>
      <w:r w:rsidR="00FA2ECD" w:rsidRPr="005223F4">
        <w:t xml:space="preserve"> </w:t>
      </w:r>
    </w:p>
    <w:p w14:paraId="4F9F14A7" w14:textId="77777777" w:rsidR="006E7BD6" w:rsidRPr="005223F4" w:rsidRDefault="006E7BD6" w:rsidP="003D58F3">
      <w:pPr>
        <w:numPr>
          <w:ilvl w:val="1"/>
          <w:numId w:val="107"/>
        </w:numPr>
      </w:pPr>
      <w:r>
        <w:t>dfdl:encodingErrorPolicy</w:t>
      </w:r>
    </w:p>
    <w:p w14:paraId="13D84D2C" w14:textId="77777777" w:rsidR="00FA2ECD" w:rsidRPr="005223F4" w:rsidRDefault="00FA2ECD" w:rsidP="003D58F3">
      <w:pPr>
        <w:numPr>
          <w:ilvl w:val="1"/>
          <w:numId w:val="107"/>
        </w:numPr>
      </w:pPr>
      <w:r w:rsidRPr="005223F4">
        <w:t>dfdl:fillByte</w:t>
      </w:r>
    </w:p>
    <w:p w14:paraId="6C153E2A" w14:textId="77777777" w:rsidR="00FA2ECD" w:rsidRPr="005223F4" w:rsidRDefault="00FA2ECD" w:rsidP="003D58F3">
      <w:pPr>
        <w:pStyle w:val="nobreak"/>
        <w:keepNext w:val="0"/>
        <w:numPr>
          <w:ilvl w:val="0"/>
          <w:numId w:val="107"/>
        </w:numPr>
        <w:rPr>
          <w:i/>
        </w:rPr>
      </w:pPr>
      <w:r w:rsidRPr="005223F4">
        <w:rPr>
          <w:i/>
        </w:rPr>
        <w:t xml:space="preserve">Unparsing: insertion &amp; framing </w:t>
      </w:r>
    </w:p>
    <w:p w14:paraId="05FEBF68" w14:textId="77777777" w:rsidR="00785685" w:rsidRPr="005223F4" w:rsidRDefault="00FA2ECD" w:rsidP="003D58F3">
      <w:pPr>
        <w:pStyle w:val="nobreak"/>
        <w:keepNext w:val="0"/>
        <w:numPr>
          <w:ilvl w:val="1"/>
          <w:numId w:val="107"/>
        </w:numPr>
      </w:pPr>
      <w:r w:rsidRPr="005223F4">
        <w:t>dfdl:</w:t>
      </w:r>
      <w:r w:rsidR="008432CD" w:rsidRPr="005223F4">
        <w:t>leadingSkip</w:t>
      </w:r>
    </w:p>
    <w:p w14:paraId="1901ACDC" w14:textId="77777777" w:rsidR="00FA2ECD" w:rsidRPr="005223F4" w:rsidRDefault="00785685" w:rsidP="003D58F3">
      <w:pPr>
        <w:pStyle w:val="nobreak"/>
        <w:keepNext w:val="0"/>
        <w:numPr>
          <w:ilvl w:val="2"/>
          <w:numId w:val="107"/>
        </w:numPr>
      </w:pPr>
      <w:r w:rsidRPr="005223F4">
        <w:t>dfdl:alignmentUnits</w:t>
      </w:r>
      <w:r w:rsidR="00FA2ECD" w:rsidRPr="005223F4">
        <w:t xml:space="preserve"> </w:t>
      </w:r>
    </w:p>
    <w:p w14:paraId="7051309C" w14:textId="77777777" w:rsidR="00FA2ECD" w:rsidRPr="005223F4" w:rsidRDefault="00FA2ECD" w:rsidP="003D58F3">
      <w:pPr>
        <w:pStyle w:val="nobreak"/>
        <w:keepNext w:val="0"/>
        <w:numPr>
          <w:ilvl w:val="1"/>
          <w:numId w:val="107"/>
        </w:numPr>
      </w:pPr>
      <w:r w:rsidRPr="005223F4">
        <w:t xml:space="preserve">dfdl:alignment </w:t>
      </w:r>
    </w:p>
    <w:p w14:paraId="75C2D5D1" w14:textId="03FFFBFE" w:rsidR="000B1112" w:rsidRPr="005223F4" w:rsidRDefault="000B1112" w:rsidP="003D58F3">
      <w:pPr>
        <w:pStyle w:val="nobreak"/>
        <w:keepNext w:val="0"/>
        <w:numPr>
          <w:ilvl w:val="2"/>
          <w:numId w:val="107"/>
        </w:numPr>
      </w:pPr>
      <w:r w:rsidRPr="005223F4">
        <w:rPr>
          <w:i/>
          <w:iCs/>
        </w:rPr>
        <w:t xml:space="preserve">not </w:t>
      </w:r>
      <w:r w:rsidR="001D7203">
        <w:rPr>
          <w:i/>
          <w:iCs/>
        </w:rPr>
        <w:t>"</w:t>
      </w:r>
      <w:r w:rsidRPr="005223F4">
        <w:rPr>
          <w:i/>
          <w:iCs/>
        </w:rPr>
        <w:t>implicit</w:t>
      </w:r>
      <w:r w:rsidR="001D7203">
        <w:rPr>
          <w:i/>
          <w:iCs/>
        </w:rPr>
        <w:t>"</w:t>
      </w:r>
    </w:p>
    <w:p w14:paraId="4E91AA96" w14:textId="77777777" w:rsidR="00FA2ECD" w:rsidRPr="005223F4" w:rsidRDefault="00FA2ECD" w:rsidP="003D58F3">
      <w:pPr>
        <w:pStyle w:val="nobreak"/>
        <w:keepNext w:val="0"/>
        <w:numPr>
          <w:ilvl w:val="3"/>
          <w:numId w:val="107"/>
        </w:numPr>
      </w:pPr>
      <w:r w:rsidRPr="005223F4">
        <w:t xml:space="preserve">dfdl:alignmentUnits </w:t>
      </w:r>
    </w:p>
    <w:p w14:paraId="454A197A" w14:textId="77777777" w:rsidR="00495093" w:rsidRPr="005223F4" w:rsidRDefault="00FA2ECD" w:rsidP="003D58F3">
      <w:pPr>
        <w:pStyle w:val="nobreak"/>
        <w:keepNext w:val="0"/>
        <w:numPr>
          <w:ilvl w:val="1"/>
          <w:numId w:val="107"/>
        </w:numPr>
      </w:pPr>
      <w:r w:rsidRPr="005223F4">
        <w:t>dfdl:initiator</w:t>
      </w:r>
    </w:p>
    <w:p w14:paraId="46C0471E" w14:textId="77777777" w:rsidR="00FA2ECD" w:rsidRPr="005223F4" w:rsidRDefault="00FA2ECD" w:rsidP="003D58F3">
      <w:pPr>
        <w:numPr>
          <w:ilvl w:val="1"/>
          <w:numId w:val="107"/>
        </w:numPr>
      </w:pPr>
      <w:r w:rsidRPr="005223F4">
        <w:t>dfdl:</w:t>
      </w:r>
      <w:r w:rsidR="00005487" w:rsidRPr="005223F4">
        <w:t>choiceLengthKind</w:t>
      </w:r>
      <w:r w:rsidRPr="005223F4">
        <w:t xml:space="preserve"> </w:t>
      </w:r>
    </w:p>
    <w:p w14:paraId="59753605" w14:textId="68AF9750" w:rsidR="0064432E" w:rsidRPr="006E3553" w:rsidRDefault="000A2652" w:rsidP="003D58F3">
      <w:pPr>
        <w:numPr>
          <w:ilvl w:val="2"/>
          <w:numId w:val="107"/>
        </w:numPr>
        <w:rPr>
          <w:rStyle w:val="Emphasis"/>
        </w:rPr>
      </w:pPr>
      <w:r w:rsidRPr="006E3553">
        <w:rPr>
          <w:rStyle w:val="Emphasis"/>
        </w:rPr>
        <w:t>"</w:t>
      </w:r>
      <w:r w:rsidR="0064432E" w:rsidRPr="006E3553">
        <w:rPr>
          <w:rStyle w:val="Emphasis"/>
        </w:rPr>
        <w:t>explicit</w:t>
      </w:r>
      <w:r w:rsidR="001D7203" w:rsidRPr="006E3553">
        <w:rPr>
          <w:rStyle w:val="Emphasis"/>
        </w:rPr>
        <w:t>"</w:t>
      </w:r>
    </w:p>
    <w:p w14:paraId="00A63BC8" w14:textId="77777777" w:rsidR="0064432E" w:rsidRPr="005223F4" w:rsidRDefault="0064432E" w:rsidP="003D58F3">
      <w:pPr>
        <w:numPr>
          <w:ilvl w:val="3"/>
          <w:numId w:val="107"/>
        </w:numPr>
      </w:pPr>
      <w:r w:rsidRPr="005223F4">
        <w:t>dfdl:choiceLength</w:t>
      </w:r>
    </w:p>
    <w:p w14:paraId="04501298" w14:textId="77777777" w:rsidR="00495093" w:rsidRPr="005223F4" w:rsidRDefault="00FA2ECD" w:rsidP="003D58F3">
      <w:pPr>
        <w:pStyle w:val="nobreak"/>
        <w:keepNext w:val="0"/>
        <w:numPr>
          <w:ilvl w:val="1"/>
          <w:numId w:val="107"/>
        </w:numPr>
      </w:pPr>
      <w:r w:rsidRPr="005223F4">
        <w:t>dfdl:terminator</w:t>
      </w:r>
    </w:p>
    <w:p w14:paraId="0EE607C5" w14:textId="77777777" w:rsidR="00785685" w:rsidRPr="005223F4" w:rsidRDefault="00FA2ECD" w:rsidP="003D58F3">
      <w:pPr>
        <w:pStyle w:val="nobreak"/>
        <w:keepNext w:val="0"/>
        <w:numPr>
          <w:ilvl w:val="1"/>
          <w:numId w:val="107"/>
        </w:numPr>
      </w:pPr>
      <w:r w:rsidRPr="005223F4">
        <w:t>dfdl:</w:t>
      </w:r>
      <w:r w:rsidR="00785685" w:rsidRPr="005223F4">
        <w:t>trailingSkip</w:t>
      </w:r>
    </w:p>
    <w:p w14:paraId="29C4D888" w14:textId="77777777" w:rsidR="00FA2ECD" w:rsidRPr="005223F4" w:rsidRDefault="00785685" w:rsidP="003D58F3">
      <w:pPr>
        <w:pStyle w:val="nobreak"/>
        <w:keepNext w:val="0"/>
        <w:numPr>
          <w:ilvl w:val="2"/>
          <w:numId w:val="107"/>
        </w:numPr>
      </w:pPr>
      <w:r w:rsidRPr="005223F4">
        <w:t>dfdl:alignmentUnits</w:t>
      </w:r>
      <w:r w:rsidR="00FA2ECD" w:rsidRPr="005223F4">
        <w:t xml:space="preserve"> </w:t>
      </w:r>
    </w:p>
    <w:p w14:paraId="5BEB321F" w14:textId="77777777" w:rsidR="00BE79A5" w:rsidRPr="005223F4" w:rsidRDefault="00BE79A5" w:rsidP="009E142C">
      <w:pPr>
        <w:pStyle w:val="Heading1"/>
      </w:pPr>
      <w:bookmarkStart w:id="10729" w:name="_Toc322911748"/>
      <w:bookmarkStart w:id="10730" w:name="_Toc322912287"/>
      <w:bookmarkStart w:id="10731" w:name="_Toc329093148"/>
      <w:bookmarkStart w:id="10732" w:name="_Toc332701661"/>
      <w:bookmarkStart w:id="10733" w:name="_Toc332701965"/>
      <w:bookmarkStart w:id="10734" w:name="_Toc332711763"/>
      <w:bookmarkStart w:id="10735" w:name="_Toc332712065"/>
      <w:bookmarkStart w:id="10736" w:name="_Toc332712366"/>
      <w:bookmarkStart w:id="10737" w:name="_Toc332724282"/>
      <w:bookmarkStart w:id="10738" w:name="_Toc332724582"/>
      <w:bookmarkStart w:id="10739" w:name="_Toc341102878"/>
      <w:bookmarkStart w:id="10740" w:name="_Toc347241613"/>
      <w:bookmarkStart w:id="10741" w:name="_Toc347744806"/>
      <w:bookmarkStart w:id="10742" w:name="_Toc348984589"/>
      <w:bookmarkStart w:id="10743" w:name="_Toc348984894"/>
      <w:bookmarkStart w:id="10744" w:name="_Toc349038058"/>
      <w:bookmarkStart w:id="10745" w:name="_Toc349038360"/>
      <w:bookmarkStart w:id="10746" w:name="_Toc349042851"/>
      <w:bookmarkStart w:id="10747" w:name="_Toc349642260"/>
      <w:bookmarkStart w:id="10748" w:name="_Toc351912973"/>
      <w:bookmarkStart w:id="10749" w:name="_Toc351914994"/>
      <w:bookmarkStart w:id="10750" w:name="_Toc351915460"/>
      <w:bookmarkStart w:id="10751" w:name="_Toc361231558"/>
      <w:bookmarkStart w:id="10752" w:name="_Toc361232084"/>
      <w:bookmarkStart w:id="10753" w:name="_Toc362445382"/>
      <w:bookmarkStart w:id="10754" w:name="_Toc363909349"/>
      <w:bookmarkStart w:id="10755" w:name="_Toc364463775"/>
      <w:bookmarkStart w:id="10756" w:name="_Toc366078379"/>
      <w:bookmarkStart w:id="10757" w:name="_Toc366078994"/>
      <w:bookmarkStart w:id="10758" w:name="_Toc366079979"/>
      <w:bookmarkStart w:id="10759" w:name="_Toc366080591"/>
      <w:bookmarkStart w:id="10760" w:name="_Toc366081200"/>
      <w:bookmarkStart w:id="10761" w:name="_Toc366505540"/>
      <w:bookmarkStart w:id="10762" w:name="_Toc366508909"/>
      <w:bookmarkStart w:id="10763" w:name="_Toc366513410"/>
      <w:bookmarkStart w:id="10764" w:name="_Toc366574599"/>
      <w:bookmarkStart w:id="10765" w:name="_Toc366578392"/>
      <w:bookmarkStart w:id="10766" w:name="_Toc366578986"/>
      <w:bookmarkStart w:id="10767" w:name="_Toc366579578"/>
      <w:bookmarkStart w:id="10768" w:name="_Toc366580169"/>
      <w:bookmarkStart w:id="10769" w:name="_Toc366580761"/>
      <w:bookmarkStart w:id="10770" w:name="_Toc366581352"/>
      <w:bookmarkStart w:id="10771" w:name="_Toc366581944"/>
      <w:bookmarkStart w:id="10772" w:name="_Toc322911749"/>
      <w:bookmarkStart w:id="10773" w:name="_Toc322912288"/>
      <w:bookmarkStart w:id="10774" w:name="_Toc329093149"/>
      <w:bookmarkStart w:id="10775" w:name="_Toc332701662"/>
      <w:bookmarkStart w:id="10776" w:name="_Toc332701966"/>
      <w:bookmarkStart w:id="10777" w:name="_Toc332711764"/>
      <w:bookmarkStart w:id="10778" w:name="_Toc332712066"/>
      <w:bookmarkStart w:id="10779" w:name="_Toc332712367"/>
      <w:bookmarkStart w:id="10780" w:name="_Toc332724283"/>
      <w:bookmarkStart w:id="10781" w:name="_Toc332724583"/>
      <w:bookmarkStart w:id="10782" w:name="_Toc341102879"/>
      <w:bookmarkStart w:id="10783" w:name="_Toc347241614"/>
      <w:bookmarkStart w:id="10784" w:name="_Toc347744807"/>
      <w:bookmarkStart w:id="10785" w:name="_Toc348984590"/>
      <w:bookmarkStart w:id="10786" w:name="_Toc348984895"/>
      <w:bookmarkStart w:id="10787" w:name="_Toc349038059"/>
      <w:bookmarkStart w:id="10788" w:name="_Toc349038361"/>
      <w:bookmarkStart w:id="10789" w:name="_Toc349042852"/>
      <w:bookmarkStart w:id="10790" w:name="_Toc349642261"/>
      <w:bookmarkStart w:id="10791" w:name="_Toc351912974"/>
      <w:bookmarkStart w:id="10792" w:name="_Toc351914995"/>
      <w:bookmarkStart w:id="10793" w:name="_Toc351915461"/>
      <w:bookmarkStart w:id="10794" w:name="_Toc361231559"/>
      <w:bookmarkStart w:id="10795" w:name="_Toc361232085"/>
      <w:bookmarkStart w:id="10796" w:name="_Toc362445383"/>
      <w:bookmarkStart w:id="10797" w:name="_Toc363909350"/>
      <w:bookmarkStart w:id="10798" w:name="_Toc364463776"/>
      <w:bookmarkStart w:id="10799" w:name="_Toc366078380"/>
      <w:bookmarkStart w:id="10800" w:name="_Toc366078995"/>
      <w:bookmarkStart w:id="10801" w:name="_Toc366079980"/>
      <w:bookmarkStart w:id="10802" w:name="_Toc366080592"/>
      <w:bookmarkStart w:id="10803" w:name="_Toc366081201"/>
      <w:bookmarkStart w:id="10804" w:name="_Toc366505541"/>
      <w:bookmarkStart w:id="10805" w:name="_Toc366508910"/>
      <w:bookmarkStart w:id="10806" w:name="_Toc366513411"/>
      <w:bookmarkStart w:id="10807" w:name="_Toc366574600"/>
      <w:bookmarkStart w:id="10808" w:name="_Toc366578393"/>
      <w:bookmarkStart w:id="10809" w:name="_Toc366578987"/>
      <w:bookmarkStart w:id="10810" w:name="_Toc366579579"/>
      <w:bookmarkStart w:id="10811" w:name="_Toc366580170"/>
      <w:bookmarkStart w:id="10812" w:name="_Toc366580762"/>
      <w:bookmarkStart w:id="10813" w:name="_Toc366581353"/>
      <w:bookmarkStart w:id="10814" w:name="_Toc366581945"/>
      <w:bookmarkStart w:id="10815" w:name="_Toc322911750"/>
      <w:bookmarkStart w:id="10816" w:name="_Toc322912289"/>
      <w:bookmarkStart w:id="10817" w:name="_Toc329093150"/>
      <w:bookmarkStart w:id="10818" w:name="_Toc332701663"/>
      <w:bookmarkStart w:id="10819" w:name="_Toc332701967"/>
      <w:bookmarkStart w:id="10820" w:name="_Toc332711765"/>
      <w:bookmarkStart w:id="10821" w:name="_Toc332712067"/>
      <w:bookmarkStart w:id="10822" w:name="_Toc332712368"/>
      <w:bookmarkStart w:id="10823" w:name="_Toc332724284"/>
      <w:bookmarkStart w:id="10824" w:name="_Toc332724584"/>
      <w:bookmarkStart w:id="10825" w:name="_Toc341102880"/>
      <w:bookmarkStart w:id="10826" w:name="_Toc347241615"/>
      <w:bookmarkStart w:id="10827" w:name="_Toc347744808"/>
      <w:bookmarkStart w:id="10828" w:name="_Toc348984591"/>
      <w:bookmarkStart w:id="10829" w:name="_Toc348984896"/>
      <w:bookmarkStart w:id="10830" w:name="_Toc349038060"/>
      <w:bookmarkStart w:id="10831" w:name="_Toc349038362"/>
      <w:bookmarkStart w:id="10832" w:name="_Toc349042853"/>
      <w:bookmarkStart w:id="10833" w:name="_Toc349642262"/>
      <w:bookmarkStart w:id="10834" w:name="_Toc351912975"/>
      <w:bookmarkStart w:id="10835" w:name="_Toc351914996"/>
      <w:bookmarkStart w:id="10836" w:name="_Toc351915462"/>
      <w:bookmarkStart w:id="10837" w:name="_Toc361231560"/>
      <w:bookmarkStart w:id="10838" w:name="_Toc361232086"/>
      <w:bookmarkStart w:id="10839" w:name="_Toc362445384"/>
      <w:bookmarkStart w:id="10840" w:name="_Toc363909351"/>
      <w:bookmarkStart w:id="10841" w:name="_Toc364463777"/>
      <w:bookmarkStart w:id="10842" w:name="_Toc366078381"/>
      <w:bookmarkStart w:id="10843" w:name="_Toc366078996"/>
      <w:bookmarkStart w:id="10844" w:name="_Toc366079981"/>
      <w:bookmarkStart w:id="10845" w:name="_Toc366080593"/>
      <w:bookmarkStart w:id="10846" w:name="_Toc366081202"/>
      <w:bookmarkStart w:id="10847" w:name="_Toc366505542"/>
      <w:bookmarkStart w:id="10848" w:name="_Toc366508911"/>
      <w:bookmarkStart w:id="10849" w:name="_Toc366513412"/>
      <w:bookmarkStart w:id="10850" w:name="_Toc366574601"/>
      <w:bookmarkStart w:id="10851" w:name="_Toc366578394"/>
      <w:bookmarkStart w:id="10852" w:name="_Toc366578988"/>
      <w:bookmarkStart w:id="10853" w:name="_Toc366579580"/>
      <w:bookmarkStart w:id="10854" w:name="_Toc366580171"/>
      <w:bookmarkStart w:id="10855" w:name="_Toc366580763"/>
      <w:bookmarkStart w:id="10856" w:name="_Toc366581354"/>
      <w:bookmarkStart w:id="10857" w:name="_Toc366581946"/>
      <w:bookmarkStart w:id="10858" w:name="_Ref112768033"/>
      <w:bookmarkStart w:id="10859" w:name="_Ref112768048"/>
      <w:bookmarkStart w:id="10860" w:name="_Toc112836578"/>
      <w:bookmarkStart w:id="10861" w:name="_Toc112826296"/>
      <w:bookmarkStart w:id="10862" w:name="_Toc113075280"/>
      <w:bookmarkStart w:id="10863" w:name="_Toc177399055"/>
      <w:bookmarkStart w:id="10864" w:name="_Toc175057342"/>
      <w:bookmarkStart w:id="10865" w:name="_Ref198637642"/>
      <w:bookmarkStart w:id="10866" w:name="_Toc199516268"/>
      <w:bookmarkStart w:id="10867" w:name="_Toc194983944"/>
      <w:bookmarkStart w:id="10868" w:name="_Toc243112797"/>
      <w:bookmarkStart w:id="10869" w:name="_Toc349042854"/>
      <w:bookmarkStart w:id="10870" w:name="_Toc398030820"/>
      <w:bookmarkStart w:id="10871" w:name="_Toc177399140"/>
      <w:bookmarkStart w:id="10872" w:name="_Toc175057427"/>
      <w:bookmarkStart w:id="10873" w:name="_Toc199516368"/>
      <w:bookmarkStart w:id="10874" w:name="_Toc194984029"/>
      <w:bookmarkStart w:id="10875" w:name="_Toc243112871"/>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r w:rsidRPr="005223F4">
        <w:lastRenderedPageBreak/>
        <w:t>Expression language</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p>
    <w:p w14:paraId="2A32B594" w14:textId="307227AF" w:rsidR="00BE79A5" w:rsidRPr="005223F4" w:rsidRDefault="00BE79A5" w:rsidP="00BE79A5">
      <w:r w:rsidRPr="005223F4">
        <w:t xml:space="preserve">The DFDL expression language allows the processing of values conforming to the data model defined in the DFDL Infoset. It allows properties in the DFDL schema to be dependent </w:t>
      </w:r>
      <w:r w:rsidR="00BD3CDF" w:rsidRPr="005223F4">
        <w:t>o</w:t>
      </w:r>
      <w:r w:rsidR="00BD3CDF">
        <w:t>n</w:t>
      </w:r>
      <w:r w:rsidR="00BD3CDF" w:rsidRPr="005223F4">
        <w:t xml:space="preserve"> </w:t>
      </w:r>
      <w:r w:rsidRPr="005223F4">
        <w:t xml:space="preserve">the </w:t>
      </w:r>
      <w:r w:rsidR="001E2651">
        <w:t>value</w:t>
      </w:r>
      <w:r w:rsidR="001E2651" w:rsidRPr="005223F4">
        <w:t xml:space="preserve"> </w:t>
      </w:r>
      <w:r w:rsidRPr="005223F4">
        <w:t xml:space="preserve">of an </w:t>
      </w:r>
      <w:r w:rsidR="00BD3CDF">
        <w:t>occurrence</w:t>
      </w:r>
      <w:r w:rsidR="00BD3CDF" w:rsidRPr="005223F4">
        <w:t xml:space="preserve"> </w:t>
      </w:r>
      <w:r w:rsidRPr="005223F4">
        <w:t>of a</w:t>
      </w:r>
      <w:r w:rsidR="00BD3CDF">
        <w:t>n element or</w:t>
      </w:r>
      <w:r w:rsidRPr="005223F4">
        <w:t xml:space="preserve"> </w:t>
      </w:r>
      <w:r w:rsidR="00BD3CDF">
        <w:t xml:space="preserve">the value of </w:t>
      </w:r>
      <w:r w:rsidRPr="005223F4">
        <w:t xml:space="preserve">a DFDL variable. For example the length of </w:t>
      </w:r>
      <w:r w:rsidR="001E2651">
        <w:t xml:space="preserve">the content of </w:t>
      </w:r>
      <w:r w:rsidRPr="005223F4">
        <w:t xml:space="preserve">an element can be made dependent on the </w:t>
      </w:r>
      <w:r w:rsidR="00BD3CDF">
        <w:t>value</w:t>
      </w:r>
      <w:r w:rsidR="00BD3CDF" w:rsidRPr="005223F4">
        <w:t xml:space="preserve"> </w:t>
      </w:r>
      <w:r w:rsidRPr="005223F4">
        <w:t>of another element in the document.</w:t>
      </w:r>
    </w:p>
    <w:p w14:paraId="766CC7B4" w14:textId="77777777" w:rsidR="00BE79A5" w:rsidRPr="005223F4" w:rsidRDefault="00BE79A5" w:rsidP="00BE79A5">
      <w:r w:rsidRPr="005223F4">
        <w:t>The main uses of the expression language are as follows:</w:t>
      </w:r>
    </w:p>
    <w:p w14:paraId="46363588" w14:textId="4F2A5E1F" w:rsidR="00BE79A5" w:rsidRPr="005223F4" w:rsidRDefault="00BE79A5" w:rsidP="003D58F3">
      <w:pPr>
        <w:numPr>
          <w:ilvl w:val="0"/>
          <w:numId w:val="30"/>
        </w:numPr>
      </w:pPr>
      <w:r w:rsidRPr="005223F4">
        <w:t xml:space="preserve">When a DFDL property needs to be set dynamically at parse time from the </w:t>
      </w:r>
      <w:r w:rsidR="001E2651">
        <w:t>value</w:t>
      </w:r>
      <w:r w:rsidR="001E2651" w:rsidRPr="005223F4">
        <w:t xml:space="preserve"> </w:t>
      </w:r>
      <w:r w:rsidRPr="005223F4">
        <w:t>of one or more elements of the data. Properties such as initiator, terminator, length,</w:t>
      </w:r>
      <w:r w:rsidR="00EA1786">
        <w:t xml:space="preserve"> </w:t>
      </w:r>
      <w:r w:rsidR="003F35ED">
        <w:t xml:space="preserve">occursCount </w:t>
      </w:r>
      <w:r w:rsidR="00EA1786">
        <w:t>and</w:t>
      </w:r>
      <w:r w:rsidRPr="005223F4">
        <w:t xml:space="preserve"> separator accept an expression.</w:t>
      </w:r>
    </w:p>
    <w:p w14:paraId="28B08709" w14:textId="77777777" w:rsidR="00BE79A5" w:rsidRPr="005223F4" w:rsidRDefault="00BE79A5" w:rsidP="003D58F3">
      <w:pPr>
        <w:numPr>
          <w:ilvl w:val="0"/>
          <w:numId w:val="30"/>
        </w:numPr>
      </w:pPr>
      <w:r w:rsidRPr="005223F4">
        <w:t xml:space="preserve">In a dfdl:assert annotation  </w:t>
      </w:r>
    </w:p>
    <w:p w14:paraId="17393BF0" w14:textId="77777777" w:rsidR="00BE79A5" w:rsidRPr="005223F4" w:rsidRDefault="00BE79A5" w:rsidP="003D58F3">
      <w:pPr>
        <w:numPr>
          <w:ilvl w:val="0"/>
          <w:numId w:val="30"/>
        </w:numPr>
      </w:pPr>
      <w:r w:rsidRPr="005223F4">
        <w:t>In a dfdl:discriminator annotation to resolve uncertainty when parsing</w:t>
      </w:r>
    </w:p>
    <w:p w14:paraId="09BD2D99" w14:textId="2046FBB9" w:rsidR="00BE79A5" w:rsidRPr="005223F4" w:rsidRDefault="00BE79A5" w:rsidP="003D58F3">
      <w:pPr>
        <w:numPr>
          <w:ilvl w:val="0"/>
          <w:numId w:val="30"/>
        </w:numPr>
      </w:pPr>
      <w:r w:rsidRPr="005223F4">
        <w:t>In a dfdl:inputValueCalc property to derive the value of an element in the logical model that doesn</w:t>
      </w:r>
      <w:r w:rsidR="001D7203">
        <w:t>'</w:t>
      </w:r>
      <w:r w:rsidRPr="005223F4">
        <w:t>t exist in the physical data.</w:t>
      </w:r>
    </w:p>
    <w:p w14:paraId="398AFE08" w14:textId="77777777" w:rsidR="00BE79A5" w:rsidRPr="005223F4" w:rsidRDefault="00BE79A5" w:rsidP="003D58F3">
      <w:pPr>
        <w:numPr>
          <w:ilvl w:val="0"/>
          <w:numId w:val="30"/>
        </w:numPr>
      </w:pPr>
      <w:r w:rsidRPr="005223F4">
        <w:t xml:space="preserve">In a dfdl:outputValueCalc property to compute the value of an element </w:t>
      </w:r>
      <w:r w:rsidR="0079228A" w:rsidRPr="005223F4">
        <w:t>on unparsing</w:t>
      </w:r>
      <w:r w:rsidRPr="005223F4">
        <w:t>.</w:t>
      </w:r>
    </w:p>
    <w:p w14:paraId="24403C45" w14:textId="2F03A5EB" w:rsidR="00BE79A5" w:rsidRPr="005223F4" w:rsidRDefault="00BE79A5" w:rsidP="003D58F3">
      <w:pPr>
        <w:numPr>
          <w:ilvl w:val="0"/>
          <w:numId w:val="30"/>
        </w:numPr>
      </w:pPr>
      <w:r w:rsidRPr="005223F4">
        <w:t xml:space="preserve">As the value in a dfdl:setVariable annotation or the </w:t>
      </w:r>
      <w:r w:rsidR="005223F4">
        <w:t>dfdl:</w:t>
      </w:r>
      <w:r w:rsidRPr="005223F4">
        <w:t>defaultValue in a dfdl:defineVariable</w:t>
      </w:r>
      <w:r w:rsidR="003F35ED">
        <w:t xml:space="preserve"> or dfdl:newVariableInstance</w:t>
      </w:r>
      <w:r w:rsidRPr="005223F4">
        <w:t>.</w:t>
      </w:r>
    </w:p>
    <w:p w14:paraId="23E68D44" w14:textId="67B6B830" w:rsidR="00E15DD5" w:rsidRDefault="00BE79A5" w:rsidP="00BE79A5">
      <w:pPr>
        <w:pStyle w:val="nobreak"/>
      </w:pPr>
      <w:r w:rsidRPr="005223F4">
        <w:t xml:space="preserve">The DFDL expression language is a subset of XPath 2.0 </w:t>
      </w:r>
      <w:r w:rsidR="00B62059">
        <w:rPr>
          <w:noProof/>
        </w:rPr>
        <w:t>[</w:t>
      </w:r>
      <w:hyperlink w:anchor="a_XPath" w:history="1">
        <w:r w:rsidR="00B62059" w:rsidRPr="00B62059">
          <w:rPr>
            <w:rStyle w:val="Hyperlink"/>
            <w:noProof/>
          </w:rPr>
          <w:t>XPath</w:t>
        </w:r>
      </w:hyperlink>
      <w:r w:rsidR="00B62059">
        <w:rPr>
          <w:noProof/>
        </w:rPr>
        <w:t>]</w:t>
      </w:r>
      <w:r w:rsidRPr="005223F4">
        <w:t xml:space="preserve">. DFDL uses a subset of </w:t>
      </w:r>
      <w:r w:rsidR="007F5736" w:rsidRPr="005223F4">
        <w:t>XML schema</w:t>
      </w:r>
      <w:r w:rsidRPr="005223F4">
        <w:t xml:space="preserve"> and has a simpler information model, so only a subset of XPath 2.0 expressions is meaningful in DFDL Schemas. For example there are no attributes in DFDL so the attribute axis is not needed.</w:t>
      </w:r>
      <w:r w:rsidR="00E15DD5">
        <w:t xml:space="preserve"> </w:t>
      </w:r>
    </w:p>
    <w:p w14:paraId="63348E4D" w14:textId="48E4BB2B" w:rsidR="001B25EB" w:rsidRDefault="00E15DD5" w:rsidP="00BE79A5">
      <w:pPr>
        <w:pStyle w:val="nobreak"/>
      </w:pPr>
      <w:r>
        <w:t>In addition, DFDL expressions never return node-</w:t>
      </w:r>
      <w:r w:rsidR="001B25EB">
        <w:t>sequences having more than one node. DFDL expressions either return a simple value, a node sequence containing exactly one node/value, or an empty node sequence.</w:t>
      </w:r>
      <w:r>
        <w:t xml:space="preserve"> </w:t>
      </w:r>
      <w:r w:rsidR="00597D8B">
        <w:t xml:space="preserve">Node sequences of length greater than one can be used within the expression, just not as the final result. Alternatively, one can state this as there are no constructs in DFDL which can accept a node sequence of more than one node; hence, DFDL expressions can never return a node sequence of more than one node as their final result.  </w:t>
      </w:r>
    </w:p>
    <w:p w14:paraId="64809BBF" w14:textId="6BAEC24F" w:rsidR="0049564F" w:rsidRPr="009003F7" w:rsidRDefault="0049564F" w:rsidP="00B62C78">
      <w:r>
        <w:t xml:space="preserve">For nilled elements, an attempt to get the value of a nilled element </w:t>
      </w:r>
      <w:r w:rsidR="00313926">
        <w:t xml:space="preserve">returns an </w:t>
      </w:r>
      <w:r>
        <w:t xml:space="preserve">empty </w:t>
      </w:r>
      <w:r w:rsidR="00313926">
        <w:t xml:space="preserve">node </w:t>
      </w:r>
      <w:r>
        <w:t>sequence</w:t>
      </w:r>
      <w:r w:rsidR="00313926">
        <w:t>.</w:t>
      </w:r>
    </w:p>
    <w:p w14:paraId="459A1737" w14:textId="3D9A6168" w:rsidR="0049090D" w:rsidRPr="005C3B6D" w:rsidRDefault="0049090D" w:rsidP="00806656">
      <w:pPr>
        <w:rPr>
          <w:rFonts w:cs="Arial"/>
        </w:rPr>
      </w:pPr>
      <w:r w:rsidRPr="005C3B6D">
        <w:rPr>
          <w:rFonts w:cs="Arial"/>
          <w:lang w:eastAsia="en-GB"/>
        </w:rPr>
        <w:t>DFDL implementations MUST comply with the error code behaviour in Appendix G of the XPath 2.0 spec and map these to the correct DFDL failure type. All but one of XPath</w:t>
      </w:r>
      <w:r w:rsidR="001D7203" w:rsidRPr="005C3B6D">
        <w:rPr>
          <w:rFonts w:cs="Arial"/>
          <w:lang w:eastAsia="en-GB"/>
        </w:rPr>
        <w:t>'</w:t>
      </w:r>
      <w:r w:rsidRPr="005C3B6D">
        <w:rPr>
          <w:rFonts w:cs="Arial"/>
          <w:lang w:eastAsia="en-GB"/>
        </w:rPr>
        <w:t>s errors map to a schema definition error. The exception is XPTY0004, which is used both for static and dynamic cases of type mismatch. A static type mismatch maps to a schema definition error, whereas a dynamic type mismatch maps to a processing error. A DFDL implementation should distinguish the two kinds of XPTY0004 error if it is able to do so, but if unable it should map all XPTY0004 errors to a schema definition error</w:t>
      </w:r>
    </w:p>
    <w:p w14:paraId="0F44D1A7" w14:textId="193AA75A" w:rsidR="0049090D" w:rsidRPr="005C3B6D" w:rsidRDefault="0049090D" w:rsidP="0049090D">
      <w:pPr>
        <w:rPr>
          <w:rFonts w:cs="Arial"/>
          <w:lang w:eastAsia="en-GB"/>
        </w:rPr>
      </w:pPr>
      <w:r w:rsidRPr="005C3B6D">
        <w:rPr>
          <w:rFonts w:cs="Arial"/>
          <w:lang w:eastAsia="en-GB"/>
        </w:rPr>
        <w:t>Implementation Note: DFDL implementations may use off-the-shelf XPath 2.0 processors, but will need to pre-process DFDL expressions to ensure that the behaviour matches the DFDL specification:</w:t>
      </w:r>
    </w:p>
    <w:p w14:paraId="38892997" w14:textId="751ACF81" w:rsidR="00597D8B" w:rsidRPr="005C3B6D" w:rsidRDefault="00597D8B" w:rsidP="003D58F3">
      <w:pPr>
        <w:pStyle w:val="ListParagraph"/>
        <w:numPr>
          <w:ilvl w:val="0"/>
          <w:numId w:val="82"/>
        </w:numPr>
        <w:suppressAutoHyphens/>
        <w:spacing w:before="0" w:after="0"/>
        <w:rPr>
          <w:rFonts w:cs="Arial"/>
          <w:lang w:eastAsia="en-GB"/>
        </w:rPr>
      </w:pPr>
      <w:r w:rsidRPr="005C3B6D">
        <w:rPr>
          <w:rFonts w:cs="Arial"/>
          <w:lang w:eastAsia="en-GB"/>
        </w:rPr>
        <w:t>Ensure that what is returned as the result is not a sequence with length &gt; 1 by appropriate use of fn:exactly-one().</w:t>
      </w:r>
    </w:p>
    <w:p w14:paraId="30ECA53B" w14:textId="4E2B12A9" w:rsidR="0049090D" w:rsidRPr="005D4141" w:rsidRDefault="0049090D" w:rsidP="003D58F3">
      <w:pPr>
        <w:pStyle w:val="ListParagraph"/>
        <w:numPr>
          <w:ilvl w:val="0"/>
          <w:numId w:val="82"/>
        </w:numPr>
        <w:suppressAutoHyphens/>
        <w:spacing w:before="0" w:after="0"/>
        <w:rPr>
          <w:rFonts w:cs="Arial"/>
          <w:lang w:eastAsia="en-GB"/>
        </w:rPr>
      </w:pPr>
      <w:r w:rsidRPr="005C3B6D">
        <w:rPr>
          <w:rFonts w:cs="Arial"/>
          <w:lang w:eastAsia="en-GB"/>
        </w:rPr>
        <w:t xml:space="preserve">Check for the disallowed use of those XPath 2.0 functions that are not in the DFDL subset </w:t>
      </w:r>
    </w:p>
    <w:p w14:paraId="16131481" w14:textId="77777777" w:rsidR="00BE79A5" w:rsidRPr="005223F4" w:rsidRDefault="00BE79A5" w:rsidP="006E4FE8">
      <w:pPr>
        <w:pStyle w:val="Heading2"/>
      </w:pPr>
      <w:bookmarkStart w:id="10876" w:name="_Toc174796502"/>
      <w:bookmarkStart w:id="10877" w:name="_Toc199516269"/>
      <w:bookmarkStart w:id="10878" w:name="_Toc194983945"/>
      <w:bookmarkStart w:id="10879" w:name="_Toc243112798"/>
      <w:bookmarkStart w:id="10880" w:name="_Toc349042855"/>
      <w:bookmarkStart w:id="10881" w:name="_Toc398030821"/>
      <w:r w:rsidRPr="005223F4">
        <w:t>Expression Language Data Model</w:t>
      </w:r>
      <w:bookmarkEnd w:id="10876"/>
      <w:bookmarkEnd w:id="10877"/>
      <w:bookmarkEnd w:id="10878"/>
      <w:bookmarkEnd w:id="10879"/>
      <w:bookmarkEnd w:id="10880"/>
      <w:bookmarkEnd w:id="10881"/>
    </w:p>
    <w:p w14:paraId="750652EE" w14:textId="77777777" w:rsidR="00BE79A5" w:rsidRPr="005223F4" w:rsidRDefault="00BE79A5" w:rsidP="00BE79A5">
      <w:r w:rsidRPr="005223F4">
        <w:t xml:space="preserve">The DFDL expression language operates on the DFDL infoset with the addition of the hidden elements. That is, it operates on the </w:t>
      </w:r>
      <w:r w:rsidRPr="006E3553">
        <w:rPr>
          <w:rStyle w:val="Emphasis"/>
        </w:rPr>
        <w:t>augmented</w:t>
      </w:r>
      <w:r w:rsidRPr="005223F4">
        <w:t xml:space="preserve"> infoset.</w:t>
      </w:r>
    </w:p>
    <w:p w14:paraId="08AD319A" w14:textId="6140758E" w:rsidR="00AD05A1" w:rsidRDefault="00AD05A1" w:rsidP="00AD05A1">
      <w:pPr>
        <w:rPr>
          <w:rFonts w:cs="Arial"/>
        </w:rPr>
      </w:pPr>
      <w:r>
        <w:rPr>
          <w:rFonts w:cs="Arial"/>
        </w:rPr>
        <w:lastRenderedPageBreak/>
        <w:t xml:space="preserve">In general, a DFDL expression can </w:t>
      </w:r>
      <w:r w:rsidR="00A33371">
        <w:rPr>
          <w:rFonts w:cs="Arial"/>
        </w:rPr>
        <w:t xml:space="preserve">only </w:t>
      </w:r>
      <w:r>
        <w:rPr>
          <w:rFonts w:cs="Arial"/>
        </w:rPr>
        <w:t xml:space="preserve">reference an element that precedes the position in the schema where the expression is declared, </w:t>
      </w:r>
      <w:r w:rsidR="00A33371">
        <w:rPr>
          <w:rFonts w:cs="Arial"/>
        </w:rPr>
        <w:t xml:space="preserve">and it is a schema definition otherwise, </w:t>
      </w:r>
      <w:r>
        <w:rPr>
          <w:rFonts w:cs="Arial"/>
        </w:rPr>
        <w:t>with the following exceptions:</w:t>
      </w:r>
    </w:p>
    <w:p w14:paraId="775497A4" w14:textId="77777777" w:rsidR="00AD05A1" w:rsidRDefault="00AD05A1" w:rsidP="003D58F3">
      <w:pPr>
        <w:pStyle w:val="ListParagraph"/>
        <w:numPr>
          <w:ilvl w:val="0"/>
          <w:numId w:val="88"/>
        </w:numPr>
        <w:suppressAutoHyphens/>
        <w:spacing w:before="0" w:after="0"/>
        <w:rPr>
          <w:rFonts w:cs="Arial"/>
        </w:rPr>
      </w:pPr>
      <w:r>
        <w:rPr>
          <w:rFonts w:cs="Arial"/>
        </w:rPr>
        <w:t>An assert or discriminator on a component may reference an element that is a descendent of the component.</w:t>
      </w:r>
    </w:p>
    <w:p w14:paraId="034A5F59" w14:textId="77777777" w:rsidR="00AD05A1" w:rsidRDefault="00AD05A1" w:rsidP="003D58F3">
      <w:pPr>
        <w:pStyle w:val="ListParagraph"/>
        <w:numPr>
          <w:ilvl w:val="0"/>
          <w:numId w:val="88"/>
        </w:numPr>
        <w:suppressAutoHyphens/>
        <w:spacing w:before="0" w:after="0"/>
        <w:rPr>
          <w:rFonts w:cs="Arial"/>
        </w:rPr>
      </w:pPr>
      <w:r>
        <w:rPr>
          <w:rFonts w:cs="Arial"/>
        </w:rPr>
        <w:t>A dfdl:outputValueCalc property may reference an element that follows the position in the schema where the property is specified.</w:t>
      </w:r>
    </w:p>
    <w:p w14:paraId="36E7306E" w14:textId="324273E4" w:rsidR="008901FB" w:rsidRPr="005223F4" w:rsidRDefault="008901FB" w:rsidP="005D4141">
      <w:r>
        <w:t xml:space="preserve">Implementations may have </w:t>
      </w:r>
      <w:r w:rsidR="00867AF4">
        <w:t xml:space="preserve">implementation-dependent </w:t>
      </w:r>
      <w:r>
        <w:t xml:space="preserve">limitations on the use of </w:t>
      </w:r>
      <w:r w:rsidR="00B136B9">
        <w:t xml:space="preserve">forward or backward reference, or may provide controls for bounding the reach of such references. These mechanisms are beyond the scope of this specification. </w:t>
      </w:r>
      <w:commentRangeStart w:id="10882"/>
      <w:commentRangeStart w:id="10883"/>
      <w:ins w:id="10884" w:author="Steve Hanson" w:date="2015-01-12T17:46:00Z">
        <w:r w:rsidR="001E2F05">
          <w:t>Implementations must detect deadlock situations between pairs of expressions.</w:t>
        </w:r>
      </w:ins>
      <w:commentRangeEnd w:id="10882"/>
      <w:ins w:id="10885" w:author="Steve Hanson" w:date="2015-01-12T17:47:00Z">
        <w:r w:rsidR="001E2F05">
          <w:rPr>
            <w:rStyle w:val="CommentReference"/>
          </w:rPr>
          <w:commentReference w:id="10882"/>
        </w:r>
      </w:ins>
      <w:commentRangeEnd w:id="10883"/>
      <w:r w:rsidR="0017660F">
        <w:rPr>
          <w:rStyle w:val="CommentReference"/>
        </w:rPr>
        <w:commentReference w:id="10883"/>
      </w:r>
    </w:p>
    <w:p w14:paraId="35667F21" w14:textId="30B04404" w:rsidR="00BE79A5" w:rsidRPr="005223F4" w:rsidRDefault="00BE79A5" w:rsidP="006E4FE8">
      <w:pPr>
        <w:pStyle w:val="Heading2"/>
      </w:pPr>
      <w:bookmarkStart w:id="10886" w:name="_Toc322911753"/>
      <w:bookmarkStart w:id="10887" w:name="_Toc322912292"/>
      <w:bookmarkStart w:id="10888" w:name="_Toc329093153"/>
      <w:bookmarkStart w:id="10889" w:name="_Toc332701666"/>
      <w:bookmarkStart w:id="10890" w:name="_Toc332701970"/>
      <w:bookmarkStart w:id="10891" w:name="_Toc332711768"/>
      <w:bookmarkStart w:id="10892" w:name="_Toc332712070"/>
      <w:bookmarkStart w:id="10893" w:name="_Toc332712371"/>
      <w:bookmarkStart w:id="10894" w:name="_Toc332724287"/>
      <w:bookmarkStart w:id="10895" w:name="_Toc332724587"/>
      <w:bookmarkStart w:id="10896" w:name="_Toc341102883"/>
      <w:bookmarkStart w:id="10897" w:name="_Toc347241618"/>
      <w:bookmarkStart w:id="10898" w:name="_Toc347744811"/>
      <w:bookmarkStart w:id="10899" w:name="_Toc348984594"/>
      <w:bookmarkStart w:id="10900" w:name="_Toc348984899"/>
      <w:bookmarkStart w:id="10901" w:name="_Toc349038063"/>
      <w:bookmarkStart w:id="10902" w:name="_Toc349038365"/>
      <w:bookmarkStart w:id="10903" w:name="_Toc349042856"/>
      <w:bookmarkStart w:id="10904" w:name="_Toc349642265"/>
      <w:bookmarkStart w:id="10905" w:name="_Toc351912978"/>
      <w:bookmarkStart w:id="10906" w:name="_Toc351914999"/>
      <w:bookmarkStart w:id="10907" w:name="_Toc351915465"/>
      <w:bookmarkStart w:id="10908" w:name="_Toc361231563"/>
      <w:bookmarkStart w:id="10909" w:name="_Toc361232089"/>
      <w:bookmarkStart w:id="10910" w:name="_Toc362445387"/>
      <w:bookmarkStart w:id="10911" w:name="_Toc363909354"/>
      <w:bookmarkStart w:id="10912" w:name="_Toc364463780"/>
      <w:bookmarkStart w:id="10913" w:name="_Toc366078384"/>
      <w:bookmarkStart w:id="10914" w:name="_Toc366078999"/>
      <w:bookmarkStart w:id="10915" w:name="_Toc366079984"/>
      <w:bookmarkStart w:id="10916" w:name="_Toc366080596"/>
      <w:bookmarkStart w:id="10917" w:name="_Toc366081205"/>
      <w:bookmarkStart w:id="10918" w:name="_Toc366505545"/>
      <w:bookmarkStart w:id="10919" w:name="_Toc366508914"/>
      <w:bookmarkStart w:id="10920" w:name="_Toc366513415"/>
      <w:bookmarkStart w:id="10921" w:name="_Toc366574604"/>
      <w:bookmarkStart w:id="10922" w:name="_Toc366578397"/>
      <w:bookmarkStart w:id="10923" w:name="_Toc366578991"/>
      <w:bookmarkStart w:id="10924" w:name="_Toc366579583"/>
      <w:bookmarkStart w:id="10925" w:name="_Toc366580174"/>
      <w:bookmarkStart w:id="10926" w:name="_Toc366580766"/>
      <w:bookmarkStart w:id="10927" w:name="_Toc366581357"/>
      <w:bookmarkStart w:id="10928" w:name="_Toc366581949"/>
      <w:bookmarkStart w:id="10929" w:name="_Toc243112800"/>
      <w:bookmarkStart w:id="10930" w:name="_Toc349042857"/>
      <w:bookmarkStart w:id="10931" w:name="_Toc398030822"/>
      <w:bookmarkStart w:id="10932" w:name="_Toc199516271"/>
      <w:bookmarkStart w:id="10933" w:name="_Toc194983947"/>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r w:rsidRPr="005223F4">
        <w:t>Variables</w:t>
      </w:r>
      <w:bookmarkEnd w:id="10929"/>
      <w:bookmarkEnd w:id="10930"/>
      <w:bookmarkEnd w:id="10931"/>
      <w:r w:rsidRPr="005223F4">
        <w:t xml:space="preserve"> </w:t>
      </w:r>
      <w:bookmarkEnd w:id="10932"/>
      <w:bookmarkEnd w:id="10933"/>
    </w:p>
    <w:p w14:paraId="3827E576" w14:textId="00722805" w:rsidR="00BE79A5" w:rsidRPr="005223F4" w:rsidRDefault="00BE79A5" w:rsidP="005D4141">
      <w:r w:rsidRPr="005223F4">
        <w:t>A variable is a binding between a (qualified) name and a (typed) value. Variables are defined using the dfdl:defineVariable annotation</w:t>
      </w:r>
      <w:r w:rsidR="006000F2" w:rsidRPr="005223F4">
        <w:t xml:space="preserve"> (see </w:t>
      </w:r>
      <w:r w:rsidR="006000F2" w:rsidRPr="005223F4">
        <w:fldChar w:fldCharType="begin"/>
      </w:r>
      <w:r w:rsidR="006000F2" w:rsidRPr="005223F4">
        <w:instrText xml:space="preserve"> REF _Ref222567026 \r \h </w:instrText>
      </w:r>
      <w:r w:rsidR="005D4141">
        <w:instrText xml:space="preserve"> \* MERGEFORMAT </w:instrText>
      </w:r>
      <w:r w:rsidR="006000F2" w:rsidRPr="005223F4">
        <w:fldChar w:fldCharType="separate"/>
      </w:r>
      <w:r w:rsidR="00AF4542">
        <w:t>7.7</w:t>
      </w:r>
      <w:r w:rsidR="006000F2" w:rsidRPr="005223F4">
        <w:fldChar w:fldCharType="end"/>
      </w:r>
      <w:r w:rsidR="006000F2" w:rsidRPr="005223F4">
        <w:t>)</w:t>
      </w:r>
      <w:r w:rsidRPr="005223F4">
        <w:t xml:space="preserve">; defining a variable causes an initial instance also to be created. Further instances of variables are created using the dfdl:newVariableInstance annotation. Instances of variables are assigned a value using the dfdl:setVariable annotation.  Variables are referenced in expressions by preceding the QName with </w:t>
      </w:r>
      <w:r w:rsidR="001D7203">
        <w:t>'</w:t>
      </w:r>
      <w:r w:rsidRPr="005223F4">
        <w:t>$</w:t>
      </w:r>
      <w:r w:rsidR="001D7203">
        <w:t>'</w:t>
      </w:r>
      <w:r w:rsidRPr="005223F4">
        <w:t>.</w:t>
      </w:r>
    </w:p>
    <w:p w14:paraId="6D9ABCDA" w14:textId="77777777" w:rsidR="00BE79A5" w:rsidRPr="005223F4" w:rsidRDefault="00BE79A5" w:rsidP="00BE79A5">
      <w:r w:rsidRPr="005223F4">
        <w:t>This section describes the semantics of variables. Any implementation consistent with the behavior described here is acceptable.</w:t>
      </w:r>
    </w:p>
    <w:p w14:paraId="644BE0FE" w14:textId="77777777" w:rsidR="00BE79A5" w:rsidRPr="005223F4" w:rsidRDefault="00BE79A5" w:rsidP="00BE79A5">
      <w:pPr>
        <w:pStyle w:val="nobreak"/>
      </w:pPr>
      <w:r w:rsidRPr="005223F4">
        <w:t xml:space="preserve">The memory where the information about a variable is stored during DFDL processing is called the </w:t>
      </w:r>
      <w:r w:rsidRPr="005223F4">
        <w:rPr>
          <w:i/>
        </w:rPr>
        <w:t>variable memory</w:t>
      </w:r>
      <w:r w:rsidRPr="005223F4">
        <w:t>. A variable is a name that is associated with a storage tuple in the variable memory.</w:t>
      </w:r>
    </w:p>
    <w:p w14:paraId="4E035C65" w14:textId="77777777" w:rsidR="00BE79A5" w:rsidRPr="005223F4" w:rsidRDefault="00BE79A5" w:rsidP="00BE79A5">
      <w:pPr>
        <w:pStyle w:val="nobreak"/>
      </w:pPr>
      <w:r w:rsidRPr="005223F4">
        <w:t>Specifically, the variable memory contains:</w:t>
      </w:r>
    </w:p>
    <w:p w14:paraId="71FC6CA6" w14:textId="77777777" w:rsidR="00BE79A5" w:rsidRPr="005223F4" w:rsidRDefault="00BE79A5" w:rsidP="000372E8">
      <w:pPr>
        <w:numPr>
          <w:ilvl w:val="0"/>
          <w:numId w:val="14"/>
        </w:numPr>
      </w:pPr>
      <w:r w:rsidRPr="005223F4">
        <w:t>a counter used to generate locations for new tuples. Initial value is 1.</w:t>
      </w:r>
    </w:p>
    <w:p w14:paraId="7BE113F6" w14:textId="77777777" w:rsidR="00BE79A5" w:rsidRPr="005223F4" w:rsidRDefault="00BE79A5" w:rsidP="000372E8">
      <w:pPr>
        <w:numPr>
          <w:ilvl w:val="0"/>
          <w:numId w:val="14"/>
        </w:numPr>
      </w:pPr>
      <w:r w:rsidRPr="005223F4">
        <w:t>an ordered list of locations. Each location contains a tuple of values:</w:t>
      </w:r>
    </w:p>
    <w:p w14:paraId="04C7C7B8" w14:textId="77777777" w:rsidR="00BE79A5" w:rsidRPr="005223F4" w:rsidRDefault="00BE79A5" w:rsidP="000372E8">
      <w:pPr>
        <w:numPr>
          <w:ilvl w:val="1"/>
          <w:numId w:val="14"/>
        </w:numPr>
      </w:pPr>
      <w:r w:rsidRPr="005223F4">
        <w:t>has-been-set flag. This Boolean is originally false. dfdl:setVariable changes this flag to true.</w:t>
      </w:r>
    </w:p>
    <w:p w14:paraId="7F45A15A" w14:textId="77777777" w:rsidR="00BE79A5" w:rsidRPr="005223F4" w:rsidRDefault="00BE79A5" w:rsidP="000372E8">
      <w:pPr>
        <w:numPr>
          <w:ilvl w:val="1"/>
          <w:numId w:val="14"/>
        </w:numPr>
      </w:pPr>
      <w:r w:rsidRPr="005223F4">
        <w:t xml:space="preserve">has-been-referenced flag. This Boolean is originally false. Evaluation of </w:t>
      </w:r>
      <w:r w:rsidR="001F674E" w:rsidRPr="005223F4">
        <w:t xml:space="preserve">an </w:t>
      </w:r>
      <w:r w:rsidRPr="005223F4">
        <w:t>expression that uses the variable value changes the value to true.</w:t>
      </w:r>
    </w:p>
    <w:p w14:paraId="2D4BECC9" w14:textId="77777777" w:rsidR="00BE79A5" w:rsidRPr="005223F4" w:rsidRDefault="00BE79A5" w:rsidP="000372E8">
      <w:pPr>
        <w:numPr>
          <w:ilvl w:val="1"/>
          <w:numId w:val="14"/>
        </w:numPr>
      </w:pPr>
      <w:r w:rsidRPr="005223F4">
        <w:t>has-value flag. This Boolean is originally true if the dfdl:defineVariable or dfdl:newVariableInstance annotation has a default value specified, or if a default value has been supplied externally. Otherwise it is false, but is set to true if a dfdl:setVariable annotation is processed.</w:t>
      </w:r>
    </w:p>
    <w:p w14:paraId="54C7B4DC" w14:textId="77777777" w:rsidR="00BE79A5" w:rsidRPr="005223F4" w:rsidRDefault="00BE79A5" w:rsidP="000372E8">
      <w:pPr>
        <w:numPr>
          <w:ilvl w:val="1"/>
          <w:numId w:val="14"/>
        </w:numPr>
      </w:pPr>
      <w:r w:rsidRPr="005223F4">
        <w:t>typeID. This string is a type identifier taken from the type specified in the dfdl:defineVariable annotation.</w:t>
      </w:r>
    </w:p>
    <w:p w14:paraId="0C722D99" w14:textId="4D307DD3" w:rsidR="00BE79A5" w:rsidRPr="005223F4" w:rsidRDefault="00BE79A5" w:rsidP="000372E8">
      <w:pPr>
        <w:numPr>
          <w:ilvl w:val="1"/>
          <w:numId w:val="14"/>
        </w:numPr>
      </w:pPr>
      <w:r w:rsidRPr="005223F4">
        <w:t xml:space="preserve">value. This is a typed value, or the distinguished value </w:t>
      </w:r>
      <w:r w:rsidR="001D7203">
        <w:t>"</w:t>
      </w:r>
      <w:r w:rsidRPr="005223F4">
        <w:t>unknown</w:t>
      </w:r>
      <w:r w:rsidR="001D7203">
        <w:t>"</w:t>
      </w:r>
      <w:r w:rsidRPr="005223F4">
        <w:t xml:space="preserve">. The type of the value must correspond to the typeID. The value is optionally specified in dfdl:defineVariable or dfdl:newVariableInstance annotations in which case we refer to it as the </w:t>
      </w:r>
      <w:r w:rsidRPr="006E3553">
        <w:rPr>
          <w:rStyle w:val="Emphasis"/>
        </w:rPr>
        <w:t>default value</w:t>
      </w:r>
      <w:r w:rsidRPr="005223F4">
        <w:t xml:space="preserve"> for the variable.  A default value may also be provided by the DFDL processor when the variable is defined with external</w:t>
      </w:r>
      <w:r w:rsidR="00330E28">
        <w:t xml:space="preserve"> </w:t>
      </w:r>
      <w:r w:rsidR="001D7203">
        <w:t>"</w:t>
      </w:r>
      <w:r w:rsidRPr="005223F4">
        <w:t>true</w:t>
      </w:r>
      <w:r w:rsidR="001D7203">
        <w:t>"</w:t>
      </w:r>
      <w:r w:rsidRPr="005223F4">
        <w:t>.</w:t>
      </w:r>
    </w:p>
    <w:p w14:paraId="134BF99C" w14:textId="77777777" w:rsidR="00BE79A5" w:rsidRPr="005223F4" w:rsidRDefault="00BE79A5" w:rsidP="00BE79A5">
      <w:r w:rsidRPr="005223F4">
        <w:t>The variable memory is initialized when a dfdl:defineVariable annotation is encountered.</w:t>
      </w:r>
    </w:p>
    <w:p w14:paraId="64B3A3E5" w14:textId="3B22AA81" w:rsidR="00BE79A5" w:rsidRPr="005223F4" w:rsidRDefault="00BE79A5" w:rsidP="005223F4">
      <w:r w:rsidRPr="005223F4">
        <w:t>Each time a dfdl:newVariableInstance annotation is encountered, the parser captures the current value of the counter from the variable memory. It then creates a new variable memory where the location counter</w:t>
      </w:r>
      <w:r w:rsidR="001D7203">
        <w:t>'</w:t>
      </w:r>
      <w:r w:rsidRPr="005223F4">
        <w:t>s value is one greater, and where the list of locations has been augmented with a new tuple at the location given by the prior value of the location counter. The tuple is initialized based on the specifics of the dfdl:</w:t>
      </w:r>
      <w:r w:rsidR="005223F4">
        <w:t>defineV</w:t>
      </w:r>
      <w:r w:rsidRPr="005223F4">
        <w:t>ariable annotation.</w:t>
      </w:r>
    </w:p>
    <w:p w14:paraId="4C97F4AD" w14:textId="77777777" w:rsidR="00BE79A5" w:rsidRPr="005223F4" w:rsidRDefault="00BE79A5" w:rsidP="00FD2E87">
      <w:pPr>
        <w:pStyle w:val="Heading3"/>
      </w:pPr>
      <w:bookmarkStart w:id="10934" w:name="_Toc322911755"/>
      <w:bookmarkStart w:id="10935" w:name="_Toc322912294"/>
      <w:bookmarkStart w:id="10936" w:name="_Toc329093155"/>
      <w:bookmarkStart w:id="10937" w:name="_Toc332701668"/>
      <w:bookmarkStart w:id="10938" w:name="_Toc332701972"/>
      <w:bookmarkStart w:id="10939" w:name="_Toc332711770"/>
      <w:bookmarkStart w:id="10940" w:name="_Toc332712072"/>
      <w:bookmarkStart w:id="10941" w:name="_Toc332712373"/>
      <w:bookmarkStart w:id="10942" w:name="_Toc332724289"/>
      <w:bookmarkStart w:id="10943" w:name="_Toc332724589"/>
      <w:bookmarkStart w:id="10944" w:name="_Toc341102885"/>
      <w:bookmarkStart w:id="10945" w:name="_Toc347241620"/>
      <w:bookmarkStart w:id="10946" w:name="_Toc347744813"/>
      <w:bookmarkStart w:id="10947" w:name="_Toc348984596"/>
      <w:bookmarkStart w:id="10948" w:name="_Toc348984901"/>
      <w:bookmarkStart w:id="10949" w:name="_Toc349038065"/>
      <w:bookmarkStart w:id="10950" w:name="_Toc349038367"/>
      <w:bookmarkStart w:id="10951" w:name="_Toc349042858"/>
      <w:bookmarkStart w:id="10952" w:name="_Toc351912980"/>
      <w:bookmarkStart w:id="10953" w:name="_Toc351915001"/>
      <w:bookmarkStart w:id="10954" w:name="_Toc351915467"/>
      <w:bookmarkStart w:id="10955" w:name="_Toc361231565"/>
      <w:bookmarkStart w:id="10956" w:name="_Toc361232091"/>
      <w:bookmarkStart w:id="10957" w:name="_Toc362445389"/>
      <w:bookmarkStart w:id="10958" w:name="_Toc363909356"/>
      <w:bookmarkStart w:id="10959" w:name="_Toc364463782"/>
      <w:bookmarkStart w:id="10960" w:name="_Toc366078386"/>
      <w:bookmarkStart w:id="10961" w:name="_Toc366079001"/>
      <w:bookmarkStart w:id="10962" w:name="_Toc366079986"/>
      <w:bookmarkStart w:id="10963" w:name="_Toc366080598"/>
      <w:bookmarkStart w:id="10964" w:name="_Toc366081207"/>
      <w:bookmarkStart w:id="10965" w:name="_Toc366505547"/>
      <w:bookmarkStart w:id="10966" w:name="_Toc366508916"/>
      <w:bookmarkStart w:id="10967" w:name="_Toc366513417"/>
      <w:bookmarkStart w:id="10968" w:name="_Toc366574606"/>
      <w:bookmarkStart w:id="10969" w:name="_Toc366578399"/>
      <w:bookmarkStart w:id="10970" w:name="_Toc366578993"/>
      <w:bookmarkStart w:id="10971" w:name="_Toc366579585"/>
      <w:bookmarkStart w:id="10972" w:name="_Toc366580176"/>
      <w:bookmarkStart w:id="10973" w:name="_Toc366580768"/>
      <w:bookmarkStart w:id="10974" w:name="_Toc366581359"/>
      <w:bookmarkStart w:id="10975" w:name="_Toc366581951"/>
      <w:bookmarkStart w:id="10976" w:name="_Toc349042859"/>
      <w:bookmarkStart w:id="10977" w:name="_Toc39803082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r w:rsidRPr="005223F4">
        <w:t>Rewinding of Variable Memory State</w:t>
      </w:r>
      <w:bookmarkEnd w:id="10976"/>
      <w:bookmarkEnd w:id="10977"/>
    </w:p>
    <w:p w14:paraId="7C9271BA" w14:textId="77777777" w:rsidR="00BE79A5" w:rsidRPr="005223F4" w:rsidRDefault="00BE79A5" w:rsidP="00BE79A5">
      <w:pPr>
        <w:pStyle w:val="nobreak"/>
      </w:pPr>
      <w:r w:rsidRPr="005223F4">
        <w:t>Upon exit of the scope where the new variable instance was created, the newly created variable memory is discarded and the prior variable memory is restored.</w:t>
      </w:r>
    </w:p>
    <w:p w14:paraId="1921E775" w14:textId="77777777" w:rsidR="00BE79A5" w:rsidRPr="005223F4" w:rsidRDefault="00BE79A5" w:rsidP="00BE79A5">
      <w:r w:rsidRPr="005223F4">
        <w:t>Note that the above algorithm insures that each time a dfdl:newVariableInstance is encountered, a fresh location is initialized for it, and once the scope containing that variable goes out of scope, the instance tuple for the variable can no longer be reached.</w:t>
      </w:r>
      <w:r w:rsidR="00FA3F38" w:rsidRPr="005223F4">
        <w:t xml:space="preserve"> A different variable instance tuple may now be visible if there is one still in an enclosing scope.</w:t>
      </w:r>
    </w:p>
    <w:p w14:paraId="0D78441A" w14:textId="77777777" w:rsidR="00BE79A5" w:rsidRPr="005223F4" w:rsidRDefault="00BE79A5" w:rsidP="00FD2E87">
      <w:pPr>
        <w:pStyle w:val="Heading3"/>
      </w:pPr>
      <w:bookmarkStart w:id="10978" w:name="_Toc322911757"/>
      <w:bookmarkStart w:id="10979" w:name="_Toc322912296"/>
      <w:bookmarkStart w:id="10980" w:name="_Toc329093157"/>
      <w:bookmarkStart w:id="10981" w:name="_Toc332701670"/>
      <w:bookmarkStart w:id="10982" w:name="_Toc332701974"/>
      <w:bookmarkStart w:id="10983" w:name="_Toc332711772"/>
      <w:bookmarkStart w:id="10984" w:name="_Toc332712074"/>
      <w:bookmarkStart w:id="10985" w:name="_Toc332712375"/>
      <w:bookmarkStart w:id="10986" w:name="_Toc332724291"/>
      <w:bookmarkStart w:id="10987" w:name="_Toc332724591"/>
      <w:bookmarkStart w:id="10988" w:name="_Toc341102887"/>
      <w:bookmarkStart w:id="10989" w:name="_Toc347241622"/>
      <w:bookmarkStart w:id="10990" w:name="_Toc347744815"/>
      <w:bookmarkStart w:id="10991" w:name="_Toc348984598"/>
      <w:bookmarkStart w:id="10992" w:name="_Toc348984903"/>
      <w:bookmarkStart w:id="10993" w:name="_Toc349038067"/>
      <w:bookmarkStart w:id="10994" w:name="_Toc349038369"/>
      <w:bookmarkStart w:id="10995" w:name="_Toc349042860"/>
      <w:bookmarkStart w:id="10996" w:name="_Toc351912982"/>
      <w:bookmarkStart w:id="10997" w:name="_Toc351915003"/>
      <w:bookmarkStart w:id="10998" w:name="_Toc351915469"/>
      <w:bookmarkStart w:id="10999" w:name="_Toc361231567"/>
      <w:bookmarkStart w:id="11000" w:name="_Toc361232093"/>
      <w:bookmarkStart w:id="11001" w:name="_Toc362445391"/>
      <w:bookmarkStart w:id="11002" w:name="_Toc363909358"/>
      <w:bookmarkStart w:id="11003" w:name="_Toc364463784"/>
      <w:bookmarkStart w:id="11004" w:name="_Toc366078388"/>
      <w:bookmarkStart w:id="11005" w:name="_Toc366079003"/>
      <w:bookmarkStart w:id="11006" w:name="_Toc366079988"/>
      <w:bookmarkStart w:id="11007" w:name="_Toc366080600"/>
      <w:bookmarkStart w:id="11008" w:name="_Toc366081209"/>
      <w:bookmarkStart w:id="11009" w:name="_Toc366505549"/>
      <w:bookmarkStart w:id="11010" w:name="_Toc366508918"/>
      <w:bookmarkStart w:id="11011" w:name="_Toc366513419"/>
      <w:bookmarkStart w:id="11012" w:name="_Toc366574608"/>
      <w:bookmarkStart w:id="11013" w:name="_Toc366578401"/>
      <w:bookmarkStart w:id="11014" w:name="_Toc366578995"/>
      <w:bookmarkStart w:id="11015" w:name="_Toc366579587"/>
      <w:bookmarkStart w:id="11016" w:name="_Toc366580178"/>
      <w:bookmarkStart w:id="11017" w:name="_Toc366580770"/>
      <w:bookmarkStart w:id="11018" w:name="_Toc366581361"/>
      <w:bookmarkStart w:id="11019" w:name="_Toc366581953"/>
      <w:bookmarkStart w:id="11020" w:name="_Toc349042861"/>
      <w:bookmarkStart w:id="11021" w:name="_Toc398030824"/>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r w:rsidRPr="005223F4">
        <w:t>Variable Memory State Transitions</w:t>
      </w:r>
      <w:bookmarkEnd w:id="11020"/>
      <w:bookmarkEnd w:id="11021"/>
    </w:p>
    <w:p w14:paraId="59D94D12" w14:textId="77777777" w:rsidR="00BE79A5" w:rsidRPr="005223F4" w:rsidRDefault="00BE79A5" w:rsidP="00BE79A5">
      <w:r w:rsidRPr="005223F4">
        <w:t>The flags in the variable memory tuples are interpreted and modified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836"/>
        <w:gridCol w:w="1356"/>
        <w:gridCol w:w="779"/>
        <w:gridCol w:w="836"/>
        <w:gridCol w:w="1361"/>
        <w:gridCol w:w="1314"/>
      </w:tblGrid>
      <w:tr w:rsidR="00BE79A5" w:rsidRPr="003F35ED" w14:paraId="2970C99C" w14:textId="77777777" w:rsidTr="00EB2B50">
        <w:tc>
          <w:tcPr>
            <w:tcW w:w="0" w:type="auto"/>
            <w:vMerge w:val="restart"/>
            <w:shd w:val="clear" w:color="auto" w:fill="F2F2F2" w:themeFill="background1" w:themeFillShade="F2"/>
          </w:tcPr>
          <w:p w14:paraId="006E8B27" w14:textId="77777777" w:rsidR="00BE79A5" w:rsidRPr="0098568A" w:rsidRDefault="002C6D29" w:rsidP="00A91670">
            <w:pPr>
              <w:rPr>
                <w:b/>
              </w:rPr>
            </w:pPr>
            <w:r w:rsidRPr="0098568A">
              <w:rPr>
                <w:b/>
              </w:rPr>
              <w:t>DFDL</w:t>
            </w:r>
            <w:r w:rsidR="005223F4" w:rsidRPr="0098568A">
              <w:rPr>
                <w:b/>
              </w:rPr>
              <w:t xml:space="preserve"> annotation</w:t>
            </w:r>
          </w:p>
        </w:tc>
        <w:tc>
          <w:tcPr>
            <w:tcW w:w="0" w:type="auto"/>
            <w:gridSpan w:val="3"/>
            <w:shd w:val="clear" w:color="auto" w:fill="F2F2F2" w:themeFill="background1" w:themeFillShade="F2"/>
          </w:tcPr>
          <w:p w14:paraId="2BDD01F4" w14:textId="77777777" w:rsidR="00BE79A5" w:rsidRPr="0098568A" w:rsidRDefault="00BE79A5" w:rsidP="00A91670">
            <w:pPr>
              <w:rPr>
                <w:b/>
                <w:iCs/>
              </w:rPr>
            </w:pPr>
            <w:r w:rsidRPr="0098568A">
              <w:rPr>
                <w:b/>
                <w:iCs/>
              </w:rPr>
              <w:t>before annotation processed</w:t>
            </w:r>
          </w:p>
        </w:tc>
        <w:tc>
          <w:tcPr>
            <w:tcW w:w="0" w:type="auto"/>
            <w:gridSpan w:val="3"/>
            <w:shd w:val="clear" w:color="auto" w:fill="F2F2F2" w:themeFill="background1" w:themeFillShade="F2"/>
          </w:tcPr>
          <w:p w14:paraId="58A0BC9D" w14:textId="77777777" w:rsidR="00BE79A5" w:rsidRPr="0098568A" w:rsidRDefault="00BE79A5" w:rsidP="00A91670">
            <w:pPr>
              <w:rPr>
                <w:b/>
                <w:iCs/>
              </w:rPr>
            </w:pPr>
            <w:r w:rsidRPr="0098568A">
              <w:rPr>
                <w:b/>
                <w:iCs/>
              </w:rPr>
              <w:t>after annotation processed</w:t>
            </w:r>
          </w:p>
        </w:tc>
      </w:tr>
      <w:tr w:rsidR="00BE79A5" w:rsidRPr="003F35ED" w14:paraId="2E56933B" w14:textId="77777777" w:rsidTr="00EB2B50">
        <w:tc>
          <w:tcPr>
            <w:tcW w:w="0" w:type="auto"/>
            <w:vMerge/>
            <w:shd w:val="clear" w:color="auto" w:fill="F2F2F2" w:themeFill="background1" w:themeFillShade="F2"/>
          </w:tcPr>
          <w:p w14:paraId="66F33D7C" w14:textId="77777777" w:rsidR="00BE79A5" w:rsidRPr="0098568A" w:rsidRDefault="00BE79A5" w:rsidP="00A91670">
            <w:pPr>
              <w:rPr>
                <w:b/>
              </w:rPr>
            </w:pPr>
          </w:p>
        </w:tc>
        <w:tc>
          <w:tcPr>
            <w:tcW w:w="0" w:type="auto"/>
            <w:shd w:val="clear" w:color="auto" w:fill="F2F2F2" w:themeFill="background1" w:themeFillShade="F2"/>
          </w:tcPr>
          <w:p w14:paraId="1C8AB9C2" w14:textId="77777777" w:rsidR="00BE79A5" w:rsidRPr="0098568A" w:rsidRDefault="00BE79A5" w:rsidP="00A91670">
            <w:pPr>
              <w:rPr>
                <w:b/>
                <w:iCs/>
              </w:rPr>
            </w:pPr>
            <w:r w:rsidRPr="0098568A">
              <w:rPr>
                <w:b/>
                <w:iCs/>
              </w:rPr>
              <w:t>has-been-set</w:t>
            </w:r>
          </w:p>
        </w:tc>
        <w:tc>
          <w:tcPr>
            <w:tcW w:w="0" w:type="auto"/>
            <w:shd w:val="clear" w:color="auto" w:fill="F2F2F2" w:themeFill="background1" w:themeFillShade="F2"/>
          </w:tcPr>
          <w:p w14:paraId="1104F6AF" w14:textId="77777777" w:rsidR="00BE79A5" w:rsidRPr="0098568A" w:rsidRDefault="00BE79A5" w:rsidP="00A91670">
            <w:pPr>
              <w:rPr>
                <w:b/>
                <w:iCs/>
              </w:rPr>
            </w:pPr>
            <w:r w:rsidRPr="0098568A">
              <w:rPr>
                <w:b/>
                <w:iCs/>
              </w:rPr>
              <w:t>has-been-referenced</w:t>
            </w:r>
          </w:p>
        </w:tc>
        <w:tc>
          <w:tcPr>
            <w:tcW w:w="0" w:type="auto"/>
            <w:shd w:val="clear" w:color="auto" w:fill="F2F2F2" w:themeFill="background1" w:themeFillShade="F2"/>
          </w:tcPr>
          <w:p w14:paraId="06785BB0" w14:textId="77777777" w:rsidR="00BE79A5" w:rsidRPr="0098568A" w:rsidRDefault="00BE79A5" w:rsidP="00A91670">
            <w:pPr>
              <w:rPr>
                <w:b/>
                <w:iCs/>
              </w:rPr>
            </w:pPr>
            <w:r w:rsidRPr="0098568A">
              <w:rPr>
                <w:b/>
                <w:iCs/>
              </w:rPr>
              <w:t>has-value</w:t>
            </w:r>
          </w:p>
        </w:tc>
        <w:tc>
          <w:tcPr>
            <w:tcW w:w="0" w:type="auto"/>
            <w:shd w:val="clear" w:color="auto" w:fill="F2F2F2" w:themeFill="background1" w:themeFillShade="F2"/>
          </w:tcPr>
          <w:p w14:paraId="526226AF" w14:textId="77777777" w:rsidR="00BE79A5" w:rsidRPr="0098568A" w:rsidRDefault="00BE79A5" w:rsidP="00A91670">
            <w:pPr>
              <w:rPr>
                <w:b/>
                <w:iCs/>
              </w:rPr>
            </w:pPr>
            <w:r w:rsidRPr="0098568A">
              <w:rPr>
                <w:b/>
                <w:iCs/>
              </w:rPr>
              <w:t>has-been-set</w:t>
            </w:r>
          </w:p>
        </w:tc>
        <w:tc>
          <w:tcPr>
            <w:tcW w:w="0" w:type="auto"/>
            <w:shd w:val="clear" w:color="auto" w:fill="F2F2F2" w:themeFill="background1" w:themeFillShade="F2"/>
          </w:tcPr>
          <w:p w14:paraId="1A72E6D0" w14:textId="77777777" w:rsidR="00BE79A5" w:rsidRPr="0098568A" w:rsidRDefault="00BE79A5" w:rsidP="00A91670">
            <w:pPr>
              <w:rPr>
                <w:b/>
                <w:iCs/>
              </w:rPr>
            </w:pPr>
            <w:r w:rsidRPr="0098568A">
              <w:rPr>
                <w:b/>
                <w:iCs/>
              </w:rPr>
              <w:t>has-been-referenced</w:t>
            </w:r>
          </w:p>
        </w:tc>
        <w:tc>
          <w:tcPr>
            <w:tcW w:w="0" w:type="auto"/>
            <w:shd w:val="clear" w:color="auto" w:fill="F2F2F2" w:themeFill="background1" w:themeFillShade="F2"/>
          </w:tcPr>
          <w:p w14:paraId="450D67DE" w14:textId="77777777" w:rsidR="00BE79A5" w:rsidRPr="0098568A" w:rsidRDefault="00BE79A5" w:rsidP="00A91670">
            <w:pPr>
              <w:rPr>
                <w:b/>
                <w:iCs/>
              </w:rPr>
            </w:pPr>
            <w:r w:rsidRPr="0098568A">
              <w:rPr>
                <w:b/>
                <w:iCs/>
              </w:rPr>
              <w:t>has-value</w:t>
            </w:r>
          </w:p>
        </w:tc>
      </w:tr>
      <w:tr w:rsidR="00BE79A5" w:rsidRPr="005223F4" w14:paraId="0C769989" w14:textId="77777777" w:rsidTr="00EB2B50">
        <w:tc>
          <w:tcPr>
            <w:tcW w:w="0" w:type="auto"/>
            <w:shd w:val="clear" w:color="auto" w:fill="auto"/>
          </w:tcPr>
          <w:p w14:paraId="4A5B0145" w14:textId="77777777" w:rsidR="00BE79A5" w:rsidRPr="005223F4" w:rsidRDefault="00BE79A5" w:rsidP="00A91670">
            <w:r w:rsidRPr="005223F4">
              <w:t>defineVariable (without default or external value)</w:t>
            </w:r>
          </w:p>
        </w:tc>
        <w:tc>
          <w:tcPr>
            <w:tcW w:w="0" w:type="auto"/>
            <w:gridSpan w:val="3"/>
            <w:shd w:val="clear" w:color="auto" w:fill="auto"/>
          </w:tcPr>
          <w:p w14:paraId="204C8ECF" w14:textId="1624350F" w:rsidR="00BE79A5" w:rsidRPr="005223F4" w:rsidRDefault="00BE79A5" w:rsidP="00A91670">
            <w:r w:rsidRPr="005223F4">
              <w:t>tuple doesn</w:t>
            </w:r>
            <w:r w:rsidR="001D7203">
              <w:t>'</w:t>
            </w:r>
            <w:r w:rsidRPr="005223F4">
              <w:t>t exist</w:t>
            </w:r>
          </w:p>
        </w:tc>
        <w:tc>
          <w:tcPr>
            <w:tcW w:w="0" w:type="auto"/>
            <w:shd w:val="clear" w:color="auto" w:fill="auto"/>
          </w:tcPr>
          <w:p w14:paraId="340F4D67" w14:textId="77777777" w:rsidR="00BE79A5" w:rsidRPr="005223F4" w:rsidRDefault="00BE79A5" w:rsidP="00A91670">
            <w:r w:rsidRPr="005223F4">
              <w:t>false</w:t>
            </w:r>
          </w:p>
        </w:tc>
        <w:tc>
          <w:tcPr>
            <w:tcW w:w="0" w:type="auto"/>
            <w:shd w:val="clear" w:color="auto" w:fill="auto"/>
          </w:tcPr>
          <w:p w14:paraId="4A1936B8" w14:textId="77777777" w:rsidR="00BE79A5" w:rsidRPr="005223F4" w:rsidRDefault="00BE79A5" w:rsidP="00A91670">
            <w:r w:rsidRPr="005223F4">
              <w:t>false</w:t>
            </w:r>
          </w:p>
        </w:tc>
        <w:tc>
          <w:tcPr>
            <w:tcW w:w="0" w:type="auto"/>
            <w:shd w:val="clear" w:color="auto" w:fill="auto"/>
          </w:tcPr>
          <w:p w14:paraId="44550391" w14:textId="77777777" w:rsidR="00BE79A5" w:rsidRPr="005223F4" w:rsidRDefault="00BE79A5" w:rsidP="00A91670">
            <w:r w:rsidRPr="005223F4">
              <w:t>false</w:t>
            </w:r>
          </w:p>
        </w:tc>
      </w:tr>
      <w:tr w:rsidR="00BE79A5" w:rsidRPr="005223F4" w14:paraId="36E4E311" w14:textId="77777777" w:rsidTr="00EB2B50">
        <w:tc>
          <w:tcPr>
            <w:tcW w:w="0" w:type="auto"/>
            <w:shd w:val="clear" w:color="auto" w:fill="auto"/>
          </w:tcPr>
          <w:p w14:paraId="3CECD7AA" w14:textId="77777777" w:rsidR="00BE79A5" w:rsidRPr="005223F4" w:rsidRDefault="00BE79A5" w:rsidP="00A91670">
            <w:r w:rsidRPr="005223F4">
              <w:t>defineVariable (with default value)</w:t>
            </w:r>
          </w:p>
        </w:tc>
        <w:tc>
          <w:tcPr>
            <w:tcW w:w="0" w:type="auto"/>
            <w:gridSpan w:val="3"/>
            <w:shd w:val="clear" w:color="auto" w:fill="auto"/>
          </w:tcPr>
          <w:p w14:paraId="651A65C1" w14:textId="536E965C" w:rsidR="00BE79A5" w:rsidRPr="005223F4" w:rsidRDefault="00BE79A5" w:rsidP="00A91670">
            <w:r w:rsidRPr="005223F4">
              <w:t>tuple doesn</w:t>
            </w:r>
            <w:r w:rsidR="001D7203">
              <w:t>'</w:t>
            </w:r>
            <w:r w:rsidRPr="005223F4">
              <w:t>t exist</w:t>
            </w:r>
          </w:p>
        </w:tc>
        <w:tc>
          <w:tcPr>
            <w:tcW w:w="0" w:type="auto"/>
            <w:shd w:val="clear" w:color="auto" w:fill="auto"/>
          </w:tcPr>
          <w:p w14:paraId="40BE8484" w14:textId="77777777" w:rsidR="00BE79A5" w:rsidRPr="005223F4" w:rsidRDefault="00BE79A5" w:rsidP="00A91670">
            <w:r w:rsidRPr="005223F4">
              <w:t>false</w:t>
            </w:r>
          </w:p>
        </w:tc>
        <w:tc>
          <w:tcPr>
            <w:tcW w:w="0" w:type="auto"/>
            <w:shd w:val="clear" w:color="auto" w:fill="auto"/>
          </w:tcPr>
          <w:p w14:paraId="67EE88E7" w14:textId="77777777" w:rsidR="00BE79A5" w:rsidRPr="005223F4" w:rsidRDefault="00BE79A5" w:rsidP="00A91670">
            <w:r w:rsidRPr="005223F4">
              <w:t>false</w:t>
            </w:r>
          </w:p>
        </w:tc>
        <w:tc>
          <w:tcPr>
            <w:tcW w:w="0" w:type="auto"/>
            <w:shd w:val="clear" w:color="auto" w:fill="auto"/>
          </w:tcPr>
          <w:p w14:paraId="4506F4A9" w14:textId="77777777" w:rsidR="00BE79A5" w:rsidRPr="005223F4" w:rsidRDefault="00BE79A5" w:rsidP="00A91670">
            <w:r w:rsidRPr="005223F4">
              <w:t>true</w:t>
            </w:r>
          </w:p>
        </w:tc>
      </w:tr>
      <w:tr w:rsidR="00BE79A5" w:rsidRPr="005223F4" w14:paraId="63A2E75E" w14:textId="77777777" w:rsidTr="00EB2B50">
        <w:tc>
          <w:tcPr>
            <w:tcW w:w="0" w:type="auto"/>
            <w:shd w:val="clear" w:color="auto" w:fill="auto"/>
          </w:tcPr>
          <w:p w14:paraId="05E7DDB1" w14:textId="77777777" w:rsidR="00BE79A5" w:rsidRPr="005223F4" w:rsidRDefault="00BE79A5" w:rsidP="00A91670">
            <w:r w:rsidRPr="005223F4">
              <w:t>defineVariable (with external value)</w:t>
            </w:r>
          </w:p>
        </w:tc>
        <w:tc>
          <w:tcPr>
            <w:tcW w:w="0" w:type="auto"/>
            <w:gridSpan w:val="3"/>
            <w:shd w:val="clear" w:color="auto" w:fill="auto"/>
          </w:tcPr>
          <w:p w14:paraId="2B3092F6" w14:textId="79037373" w:rsidR="00BE79A5" w:rsidRPr="005223F4" w:rsidRDefault="00BE79A5" w:rsidP="00A91670">
            <w:r w:rsidRPr="005223F4">
              <w:t>tuple doesn</w:t>
            </w:r>
            <w:r w:rsidR="001D7203">
              <w:t>'</w:t>
            </w:r>
            <w:r w:rsidRPr="005223F4">
              <w:t>t exist</w:t>
            </w:r>
          </w:p>
        </w:tc>
        <w:tc>
          <w:tcPr>
            <w:tcW w:w="0" w:type="auto"/>
            <w:shd w:val="clear" w:color="auto" w:fill="auto"/>
          </w:tcPr>
          <w:p w14:paraId="0182C209" w14:textId="77777777" w:rsidR="00BE79A5" w:rsidRPr="005223F4" w:rsidRDefault="00BE79A5" w:rsidP="00A91670">
            <w:r w:rsidRPr="005223F4">
              <w:t>false</w:t>
            </w:r>
          </w:p>
        </w:tc>
        <w:tc>
          <w:tcPr>
            <w:tcW w:w="0" w:type="auto"/>
            <w:shd w:val="clear" w:color="auto" w:fill="auto"/>
          </w:tcPr>
          <w:p w14:paraId="105A7E82" w14:textId="77777777" w:rsidR="00BE79A5" w:rsidRPr="005223F4" w:rsidRDefault="00BE79A5" w:rsidP="00A91670">
            <w:r w:rsidRPr="005223F4">
              <w:t>false</w:t>
            </w:r>
          </w:p>
        </w:tc>
        <w:tc>
          <w:tcPr>
            <w:tcW w:w="0" w:type="auto"/>
            <w:shd w:val="clear" w:color="auto" w:fill="auto"/>
          </w:tcPr>
          <w:p w14:paraId="7AB3ED48" w14:textId="77777777" w:rsidR="00BE79A5" w:rsidRPr="005223F4" w:rsidRDefault="00BE79A5" w:rsidP="00A91670">
            <w:r w:rsidRPr="005223F4">
              <w:t>true</w:t>
            </w:r>
          </w:p>
        </w:tc>
      </w:tr>
      <w:tr w:rsidR="00BE79A5" w:rsidRPr="005223F4" w14:paraId="5A4A2942" w14:textId="77777777" w:rsidTr="00EB2B50">
        <w:tc>
          <w:tcPr>
            <w:tcW w:w="0" w:type="auto"/>
            <w:shd w:val="clear" w:color="auto" w:fill="auto"/>
          </w:tcPr>
          <w:p w14:paraId="7B92DB49" w14:textId="77777777" w:rsidR="00BE79A5" w:rsidRPr="005223F4" w:rsidRDefault="00BE79A5" w:rsidP="00A91670">
            <w:r w:rsidRPr="005223F4">
              <w:t>newVariableInstance (without default value)</w:t>
            </w:r>
          </w:p>
        </w:tc>
        <w:tc>
          <w:tcPr>
            <w:tcW w:w="0" w:type="auto"/>
            <w:gridSpan w:val="3"/>
            <w:shd w:val="clear" w:color="auto" w:fill="auto"/>
          </w:tcPr>
          <w:p w14:paraId="4BF36D10" w14:textId="4AEBB2A1" w:rsidR="00BE79A5" w:rsidRPr="005223F4" w:rsidRDefault="00BE79A5" w:rsidP="00A91670">
            <w:r w:rsidRPr="005223F4">
              <w:t>tuple doesn</w:t>
            </w:r>
            <w:r w:rsidR="001D7203">
              <w:t>'</w:t>
            </w:r>
            <w:r w:rsidRPr="005223F4">
              <w:t>t exist</w:t>
            </w:r>
          </w:p>
        </w:tc>
        <w:tc>
          <w:tcPr>
            <w:tcW w:w="0" w:type="auto"/>
            <w:shd w:val="clear" w:color="auto" w:fill="auto"/>
          </w:tcPr>
          <w:p w14:paraId="54ABEE3B" w14:textId="77777777" w:rsidR="00BE79A5" w:rsidRPr="005223F4" w:rsidRDefault="00BE79A5" w:rsidP="00A91670">
            <w:r w:rsidRPr="005223F4">
              <w:t>false</w:t>
            </w:r>
          </w:p>
        </w:tc>
        <w:tc>
          <w:tcPr>
            <w:tcW w:w="0" w:type="auto"/>
            <w:shd w:val="clear" w:color="auto" w:fill="auto"/>
          </w:tcPr>
          <w:p w14:paraId="62DF2B18" w14:textId="77777777" w:rsidR="00BE79A5" w:rsidRPr="005223F4" w:rsidRDefault="00BE79A5" w:rsidP="00A91670">
            <w:r w:rsidRPr="005223F4">
              <w:t>false</w:t>
            </w:r>
          </w:p>
        </w:tc>
        <w:tc>
          <w:tcPr>
            <w:tcW w:w="0" w:type="auto"/>
            <w:shd w:val="clear" w:color="auto" w:fill="auto"/>
          </w:tcPr>
          <w:p w14:paraId="26851382" w14:textId="601269B5" w:rsidR="00BE79A5" w:rsidRPr="005223F4" w:rsidRDefault="003F35ED" w:rsidP="00A91670">
            <w:r>
              <w:t>f</w:t>
            </w:r>
            <w:r w:rsidR="00BE79A5" w:rsidRPr="005223F4">
              <w:t>alse</w:t>
            </w:r>
          </w:p>
        </w:tc>
      </w:tr>
      <w:tr w:rsidR="00BE79A5" w:rsidRPr="005223F4" w14:paraId="615D4F23" w14:textId="77777777" w:rsidTr="00EB2B50">
        <w:tc>
          <w:tcPr>
            <w:tcW w:w="0" w:type="auto"/>
            <w:shd w:val="clear" w:color="auto" w:fill="auto"/>
          </w:tcPr>
          <w:p w14:paraId="6A1DAA4E" w14:textId="77777777" w:rsidR="00BE79A5" w:rsidRPr="005223F4" w:rsidRDefault="00BE79A5" w:rsidP="00A91670">
            <w:r w:rsidRPr="005223F4">
              <w:t>newVariableInstance (with default value)</w:t>
            </w:r>
          </w:p>
        </w:tc>
        <w:tc>
          <w:tcPr>
            <w:tcW w:w="0" w:type="auto"/>
            <w:gridSpan w:val="3"/>
            <w:shd w:val="clear" w:color="auto" w:fill="auto"/>
          </w:tcPr>
          <w:p w14:paraId="0F1B70AB" w14:textId="164E3103" w:rsidR="00BE79A5" w:rsidRPr="005223F4" w:rsidRDefault="00BE79A5" w:rsidP="00A91670">
            <w:r w:rsidRPr="005223F4">
              <w:t>tuple doesn</w:t>
            </w:r>
            <w:r w:rsidR="001D7203">
              <w:t>'</w:t>
            </w:r>
            <w:r w:rsidRPr="005223F4">
              <w:t>t exist</w:t>
            </w:r>
          </w:p>
        </w:tc>
        <w:tc>
          <w:tcPr>
            <w:tcW w:w="0" w:type="auto"/>
            <w:shd w:val="clear" w:color="auto" w:fill="auto"/>
          </w:tcPr>
          <w:p w14:paraId="2ABE0D0A" w14:textId="77777777" w:rsidR="00BE79A5" w:rsidRPr="005223F4" w:rsidRDefault="00BE79A5" w:rsidP="00A91670">
            <w:r w:rsidRPr="005223F4">
              <w:t>false</w:t>
            </w:r>
          </w:p>
        </w:tc>
        <w:tc>
          <w:tcPr>
            <w:tcW w:w="0" w:type="auto"/>
            <w:shd w:val="clear" w:color="auto" w:fill="auto"/>
          </w:tcPr>
          <w:p w14:paraId="580705F5" w14:textId="77777777" w:rsidR="00BE79A5" w:rsidRPr="005223F4" w:rsidRDefault="00BE79A5" w:rsidP="00A91670">
            <w:r w:rsidRPr="005223F4">
              <w:t>false</w:t>
            </w:r>
          </w:p>
        </w:tc>
        <w:tc>
          <w:tcPr>
            <w:tcW w:w="0" w:type="auto"/>
            <w:shd w:val="clear" w:color="auto" w:fill="auto"/>
          </w:tcPr>
          <w:p w14:paraId="207C733B" w14:textId="77777777" w:rsidR="00BE79A5" w:rsidRPr="005223F4" w:rsidRDefault="00BE79A5" w:rsidP="00A91670">
            <w:r w:rsidRPr="005223F4">
              <w:t>true</w:t>
            </w:r>
          </w:p>
        </w:tc>
      </w:tr>
      <w:tr w:rsidR="00BE79A5" w:rsidRPr="005223F4" w14:paraId="3DD9CC45" w14:textId="77777777" w:rsidTr="00EB2B50">
        <w:tc>
          <w:tcPr>
            <w:tcW w:w="0" w:type="auto"/>
            <w:vMerge w:val="restart"/>
            <w:shd w:val="clear" w:color="auto" w:fill="auto"/>
          </w:tcPr>
          <w:p w14:paraId="53B1CE1A" w14:textId="77777777" w:rsidR="00BE79A5" w:rsidRPr="005223F4" w:rsidRDefault="00BE79A5" w:rsidP="00A91670">
            <w:r w:rsidRPr="005223F4">
              <w:t>setVariable</w:t>
            </w:r>
          </w:p>
        </w:tc>
        <w:tc>
          <w:tcPr>
            <w:tcW w:w="0" w:type="auto"/>
            <w:gridSpan w:val="3"/>
            <w:shd w:val="clear" w:color="auto" w:fill="auto"/>
          </w:tcPr>
          <w:p w14:paraId="673C93DC" w14:textId="30BFA099" w:rsidR="00BE79A5" w:rsidRPr="005223F4" w:rsidRDefault="00BE79A5" w:rsidP="00A91670">
            <w:r w:rsidRPr="005223F4">
              <w:t>tuple doesn</w:t>
            </w:r>
            <w:r w:rsidR="001D7203">
              <w:t>'</w:t>
            </w:r>
            <w:r w:rsidRPr="005223F4">
              <w:t>t exist</w:t>
            </w:r>
          </w:p>
        </w:tc>
        <w:tc>
          <w:tcPr>
            <w:tcW w:w="0" w:type="auto"/>
            <w:gridSpan w:val="3"/>
            <w:shd w:val="clear" w:color="auto" w:fill="auto"/>
          </w:tcPr>
          <w:p w14:paraId="1A0145A7" w14:textId="77777777" w:rsidR="00BE79A5" w:rsidRPr="005223F4" w:rsidRDefault="00BE79A5" w:rsidP="00A91670">
            <w:r w:rsidRPr="005223F4">
              <w:t>schema definition error</w:t>
            </w:r>
          </w:p>
        </w:tc>
      </w:tr>
      <w:tr w:rsidR="00BE79A5" w:rsidRPr="005223F4" w14:paraId="265A0D08" w14:textId="77777777" w:rsidTr="00EB2B50">
        <w:tc>
          <w:tcPr>
            <w:tcW w:w="0" w:type="auto"/>
            <w:vMerge/>
            <w:shd w:val="clear" w:color="auto" w:fill="auto"/>
          </w:tcPr>
          <w:p w14:paraId="677E3A2C" w14:textId="77777777" w:rsidR="00BE79A5" w:rsidRPr="005223F4" w:rsidRDefault="00BE79A5" w:rsidP="00A91670"/>
        </w:tc>
        <w:tc>
          <w:tcPr>
            <w:tcW w:w="0" w:type="auto"/>
            <w:shd w:val="clear" w:color="auto" w:fill="auto"/>
          </w:tcPr>
          <w:p w14:paraId="708A9248" w14:textId="77777777" w:rsidR="00BE79A5" w:rsidRPr="005223F4" w:rsidRDefault="00BE79A5" w:rsidP="00A91670">
            <w:r w:rsidRPr="005223F4">
              <w:t>false</w:t>
            </w:r>
          </w:p>
        </w:tc>
        <w:tc>
          <w:tcPr>
            <w:tcW w:w="0" w:type="auto"/>
            <w:shd w:val="clear" w:color="auto" w:fill="auto"/>
          </w:tcPr>
          <w:p w14:paraId="0F1ACE5E" w14:textId="77777777" w:rsidR="00BE79A5" w:rsidRPr="005223F4" w:rsidRDefault="00BE79A5" w:rsidP="00A91670">
            <w:r w:rsidRPr="005223F4">
              <w:t>false</w:t>
            </w:r>
          </w:p>
        </w:tc>
        <w:tc>
          <w:tcPr>
            <w:tcW w:w="0" w:type="auto"/>
            <w:shd w:val="clear" w:color="auto" w:fill="auto"/>
          </w:tcPr>
          <w:p w14:paraId="126BA985" w14:textId="77777777" w:rsidR="00BE79A5" w:rsidRPr="005223F4" w:rsidRDefault="00BE79A5" w:rsidP="00A91670">
            <w:r w:rsidRPr="005223F4">
              <w:t>false</w:t>
            </w:r>
          </w:p>
        </w:tc>
        <w:tc>
          <w:tcPr>
            <w:tcW w:w="0" w:type="auto"/>
            <w:shd w:val="clear" w:color="auto" w:fill="auto"/>
          </w:tcPr>
          <w:p w14:paraId="4752FDBA" w14:textId="77777777" w:rsidR="00BE79A5" w:rsidRPr="005223F4" w:rsidRDefault="00BE79A5" w:rsidP="00A91670">
            <w:r w:rsidRPr="005223F4">
              <w:t>true</w:t>
            </w:r>
          </w:p>
        </w:tc>
        <w:tc>
          <w:tcPr>
            <w:tcW w:w="0" w:type="auto"/>
            <w:shd w:val="clear" w:color="auto" w:fill="auto"/>
          </w:tcPr>
          <w:p w14:paraId="55DC9B11" w14:textId="77777777" w:rsidR="00BE79A5" w:rsidRPr="005223F4" w:rsidRDefault="00BE79A5" w:rsidP="00A91670">
            <w:r w:rsidRPr="005223F4">
              <w:t>false</w:t>
            </w:r>
          </w:p>
        </w:tc>
        <w:tc>
          <w:tcPr>
            <w:tcW w:w="0" w:type="auto"/>
            <w:shd w:val="clear" w:color="auto" w:fill="auto"/>
          </w:tcPr>
          <w:p w14:paraId="0B35B47E" w14:textId="3D6E1BD2" w:rsidR="00BE79A5" w:rsidRPr="005223F4" w:rsidRDefault="003F35ED" w:rsidP="00A91670">
            <w:r>
              <w:t>t</w:t>
            </w:r>
            <w:r w:rsidR="00BE79A5" w:rsidRPr="005223F4">
              <w:t>rue</w:t>
            </w:r>
          </w:p>
        </w:tc>
      </w:tr>
      <w:tr w:rsidR="00BE79A5" w:rsidRPr="005223F4" w14:paraId="7DFB804C" w14:textId="77777777" w:rsidTr="00EB2B50">
        <w:tc>
          <w:tcPr>
            <w:tcW w:w="0" w:type="auto"/>
            <w:vMerge/>
            <w:shd w:val="clear" w:color="auto" w:fill="auto"/>
          </w:tcPr>
          <w:p w14:paraId="67B2BBC7" w14:textId="77777777" w:rsidR="00BE79A5" w:rsidRPr="005223F4" w:rsidRDefault="00BE79A5" w:rsidP="00A91670"/>
        </w:tc>
        <w:tc>
          <w:tcPr>
            <w:tcW w:w="0" w:type="auto"/>
            <w:shd w:val="clear" w:color="auto" w:fill="auto"/>
          </w:tcPr>
          <w:p w14:paraId="4EDAB342" w14:textId="77777777" w:rsidR="00BE79A5" w:rsidRPr="005223F4" w:rsidRDefault="00BE79A5" w:rsidP="00A91670">
            <w:r w:rsidRPr="005223F4">
              <w:t>false</w:t>
            </w:r>
          </w:p>
        </w:tc>
        <w:tc>
          <w:tcPr>
            <w:tcW w:w="0" w:type="auto"/>
            <w:shd w:val="clear" w:color="auto" w:fill="auto"/>
          </w:tcPr>
          <w:p w14:paraId="371BCF62" w14:textId="77777777" w:rsidR="00BE79A5" w:rsidRPr="005223F4" w:rsidRDefault="00BE79A5" w:rsidP="00A91670">
            <w:r w:rsidRPr="005223F4">
              <w:t>false</w:t>
            </w:r>
          </w:p>
        </w:tc>
        <w:tc>
          <w:tcPr>
            <w:tcW w:w="0" w:type="auto"/>
            <w:shd w:val="clear" w:color="auto" w:fill="auto"/>
          </w:tcPr>
          <w:p w14:paraId="40EFA55D" w14:textId="77777777" w:rsidR="00BE79A5" w:rsidRPr="005223F4" w:rsidRDefault="00BE79A5" w:rsidP="00A91670">
            <w:r w:rsidRPr="005223F4">
              <w:t>true</w:t>
            </w:r>
          </w:p>
        </w:tc>
        <w:tc>
          <w:tcPr>
            <w:tcW w:w="0" w:type="auto"/>
            <w:shd w:val="clear" w:color="auto" w:fill="auto"/>
          </w:tcPr>
          <w:p w14:paraId="44A7B48E" w14:textId="77777777" w:rsidR="00BE79A5" w:rsidRPr="005223F4" w:rsidRDefault="00BE79A5" w:rsidP="00A91670">
            <w:r w:rsidRPr="005223F4">
              <w:t>true</w:t>
            </w:r>
          </w:p>
        </w:tc>
        <w:tc>
          <w:tcPr>
            <w:tcW w:w="0" w:type="auto"/>
            <w:shd w:val="clear" w:color="auto" w:fill="auto"/>
          </w:tcPr>
          <w:p w14:paraId="70C68845" w14:textId="77777777" w:rsidR="00BE79A5" w:rsidRPr="005223F4" w:rsidRDefault="00BE79A5" w:rsidP="00A91670">
            <w:r w:rsidRPr="005223F4">
              <w:t>false</w:t>
            </w:r>
          </w:p>
        </w:tc>
        <w:tc>
          <w:tcPr>
            <w:tcW w:w="0" w:type="auto"/>
            <w:shd w:val="clear" w:color="auto" w:fill="auto"/>
          </w:tcPr>
          <w:p w14:paraId="0B66B35C" w14:textId="77777777" w:rsidR="00BE79A5" w:rsidRPr="005223F4" w:rsidRDefault="00BE79A5" w:rsidP="00A91670">
            <w:r w:rsidRPr="005223F4">
              <w:t>true (also value changed to new value)</w:t>
            </w:r>
          </w:p>
        </w:tc>
      </w:tr>
      <w:tr w:rsidR="00BE79A5" w:rsidRPr="005223F4" w14:paraId="3D81C088" w14:textId="77777777" w:rsidTr="00EB2B50">
        <w:tc>
          <w:tcPr>
            <w:tcW w:w="0" w:type="auto"/>
            <w:vMerge/>
            <w:shd w:val="clear" w:color="auto" w:fill="auto"/>
          </w:tcPr>
          <w:p w14:paraId="142212C8" w14:textId="77777777" w:rsidR="00BE79A5" w:rsidRPr="005223F4" w:rsidRDefault="00BE79A5" w:rsidP="00A91670"/>
        </w:tc>
        <w:tc>
          <w:tcPr>
            <w:tcW w:w="0" w:type="auto"/>
            <w:shd w:val="clear" w:color="auto" w:fill="auto"/>
          </w:tcPr>
          <w:p w14:paraId="7A373215" w14:textId="77777777" w:rsidR="00BE79A5" w:rsidRPr="005223F4" w:rsidRDefault="00BE79A5" w:rsidP="00A91670">
            <w:r w:rsidRPr="005223F4">
              <w:t>false</w:t>
            </w:r>
          </w:p>
        </w:tc>
        <w:tc>
          <w:tcPr>
            <w:tcW w:w="0" w:type="auto"/>
            <w:shd w:val="clear" w:color="auto" w:fill="auto"/>
          </w:tcPr>
          <w:p w14:paraId="32894F02" w14:textId="77777777" w:rsidR="00BE79A5" w:rsidRPr="005223F4" w:rsidRDefault="00BE79A5" w:rsidP="00A91670">
            <w:r w:rsidRPr="005223F4">
              <w:t>true</w:t>
            </w:r>
          </w:p>
        </w:tc>
        <w:tc>
          <w:tcPr>
            <w:tcW w:w="0" w:type="auto"/>
            <w:shd w:val="clear" w:color="auto" w:fill="auto"/>
          </w:tcPr>
          <w:p w14:paraId="58A8D179" w14:textId="77777777" w:rsidR="00BE79A5" w:rsidRPr="005223F4" w:rsidRDefault="00BE79A5" w:rsidP="00A91670">
            <w:r w:rsidRPr="005223F4">
              <w:t>true</w:t>
            </w:r>
          </w:p>
        </w:tc>
        <w:tc>
          <w:tcPr>
            <w:tcW w:w="0" w:type="auto"/>
            <w:gridSpan w:val="3"/>
            <w:shd w:val="clear" w:color="auto" w:fill="auto"/>
          </w:tcPr>
          <w:p w14:paraId="5F78EF50" w14:textId="442E23AD" w:rsidR="00BE79A5" w:rsidRPr="005223F4" w:rsidRDefault="002B57B7" w:rsidP="00A91670">
            <w:r>
              <w:t>schema definition</w:t>
            </w:r>
            <w:r w:rsidR="00BE79A5" w:rsidRPr="005223F4">
              <w:t xml:space="preserve"> error – set after reference not allowed.</w:t>
            </w:r>
          </w:p>
        </w:tc>
      </w:tr>
      <w:tr w:rsidR="00BE79A5" w:rsidRPr="005223F4" w14:paraId="0A6BB176" w14:textId="77777777" w:rsidTr="00EB2B50">
        <w:tc>
          <w:tcPr>
            <w:tcW w:w="0" w:type="auto"/>
            <w:vMerge/>
            <w:shd w:val="clear" w:color="auto" w:fill="auto"/>
          </w:tcPr>
          <w:p w14:paraId="4980DA9D" w14:textId="77777777" w:rsidR="00BE79A5" w:rsidRPr="005223F4" w:rsidRDefault="00BE79A5" w:rsidP="00A91670"/>
        </w:tc>
        <w:tc>
          <w:tcPr>
            <w:tcW w:w="0" w:type="auto"/>
            <w:shd w:val="clear" w:color="auto" w:fill="auto"/>
          </w:tcPr>
          <w:p w14:paraId="6F4F9951" w14:textId="77777777" w:rsidR="00BE79A5" w:rsidRPr="005223F4" w:rsidRDefault="00BE79A5" w:rsidP="00A91670">
            <w:r w:rsidRPr="005223F4">
              <w:t>true</w:t>
            </w:r>
          </w:p>
        </w:tc>
        <w:tc>
          <w:tcPr>
            <w:tcW w:w="0" w:type="auto"/>
            <w:shd w:val="clear" w:color="auto" w:fill="auto"/>
          </w:tcPr>
          <w:p w14:paraId="5BB9A1EC" w14:textId="391B7C44" w:rsidR="00BE79A5" w:rsidRPr="005223F4" w:rsidRDefault="00EB3915" w:rsidP="00A91670">
            <w:r>
              <w:t>any</w:t>
            </w:r>
          </w:p>
        </w:tc>
        <w:tc>
          <w:tcPr>
            <w:tcW w:w="0" w:type="auto"/>
            <w:shd w:val="clear" w:color="auto" w:fill="auto"/>
          </w:tcPr>
          <w:p w14:paraId="7B85D158" w14:textId="77777777" w:rsidR="00BE79A5" w:rsidRPr="005223F4" w:rsidRDefault="00BE79A5" w:rsidP="00A91670">
            <w:r w:rsidRPr="005223F4">
              <w:t>true</w:t>
            </w:r>
          </w:p>
        </w:tc>
        <w:tc>
          <w:tcPr>
            <w:tcW w:w="0" w:type="auto"/>
            <w:gridSpan w:val="3"/>
            <w:shd w:val="clear" w:color="auto" w:fill="auto"/>
          </w:tcPr>
          <w:p w14:paraId="57BD0B69" w14:textId="7F4B5023" w:rsidR="00BE79A5" w:rsidRPr="005223F4" w:rsidRDefault="002B57B7" w:rsidP="00A91670">
            <w:r>
              <w:t>schema definition</w:t>
            </w:r>
            <w:r w:rsidR="00EB3915">
              <w:t xml:space="preserve"> error - double set not allowed.</w:t>
            </w:r>
          </w:p>
        </w:tc>
      </w:tr>
      <w:tr w:rsidR="00BE79A5" w:rsidRPr="005223F4" w14:paraId="7F5A04A6" w14:textId="77777777" w:rsidTr="00EB2B50">
        <w:tc>
          <w:tcPr>
            <w:tcW w:w="0" w:type="auto"/>
            <w:vMerge w:val="restart"/>
            <w:shd w:val="clear" w:color="auto" w:fill="auto"/>
          </w:tcPr>
          <w:p w14:paraId="6083A813" w14:textId="77777777" w:rsidR="00BE79A5" w:rsidRPr="005223F4" w:rsidRDefault="00BE79A5" w:rsidP="00A91670">
            <w:r w:rsidRPr="005223F4">
              <w:t>reference variable (from DFDL expression)</w:t>
            </w:r>
          </w:p>
        </w:tc>
        <w:tc>
          <w:tcPr>
            <w:tcW w:w="0" w:type="auto"/>
            <w:gridSpan w:val="3"/>
            <w:shd w:val="clear" w:color="auto" w:fill="auto"/>
          </w:tcPr>
          <w:p w14:paraId="35D3C130" w14:textId="62D9B2D5" w:rsidR="00BE79A5" w:rsidRPr="005223F4" w:rsidRDefault="00BE79A5" w:rsidP="00A91670">
            <w:r w:rsidRPr="005223F4">
              <w:t>tuple doesn</w:t>
            </w:r>
            <w:r w:rsidR="001D7203">
              <w:t>'</w:t>
            </w:r>
            <w:r w:rsidRPr="005223F4">
              <w:t>t exist</w:t>
            </w:r>
          </w:p>
        </w:tc>
        <w:tc>
          <w:tcPr>
            <w:tcW w:w="0" w:type="auto"/>
            <w:gridSpan w:val="3"/>
            <w:shd w:val="clear" w:color="auto" w:fill="auto"/>
          </w:tcPr>
          <w:p w14:paraId="17A71193" w14:textId="77777777" w:rsidR="00BE79A5" w:rsidRPr="005223F4" w:rsidRDefault="00BE79A5" w:rsidP="00A91670">
            <w:r w:rsidRPr="005223F4">
              <w:t>schema definition error</w:t>
            </w:r>
          </w:p>
        </w:tc>
      </w:tr>
      <w:tr w:rsidR="00BE79A5" w:rsidRPr="005223F4" w14:paraId="1BBADF91" w14:textId="77777777" w:rsidTr="00EB2B50">
        <w:tc>
          <w:tcPr>
            <w:tcW w:w="0" w:type="auto"/>
            <w:vMerge/>
            <w:shd w:val="clear" w:color="auto" w:fill="auto"/>
          </w:tcPr>
          <w:p w14:paraId="3B7142C0" w14:textId="77777777" w:rsidR="00BE79A5" w:rsidRPr="005223F4" w:rsidRDefault="00BE79A5" w:rsidP="00A91670"/>
        </w:tc>
        <w:tc>
          <w:tcPr>
            <w:tcW w:w="0" w:type="auto"/>
            <w:shd w:val="clear" w:color="auto" w:fill="auto"/>
          </w:tcPr>
          <w:p w14:paraId="031A8FB4" w14:textId="77777777" w:rsidR="00BE79A5" w:rsidRPr="005223F4" w:rsidRDefault="00BE79A5" w:rsidP="00A91670">
            <w:r w:rsidRPr="005223F4">
              <w:t>false</w:t>
            </w:r>
          </w:p>
        </w:tc>
        <w:tc>
          <w:tcPr>
            <w:tcW w:w="0" w:type="auto"/>
            <w:shd w:val="clear" w:color="auto" w:fill="auto"/>
          </w:tcPr>
          <w:p w14:paraId="2D07989A" w14:textId="77777777" w:rsidR="00BE79A5" w:rsidRPr="005223F4" w:rsidRDefault="00BE79A5" w:rsidP="00A91670">
            <w:r w:rsidRPr="005223F4">
              <w:t>false</w:t>
            </w:r>
          </w:p>
        </w:tc>
        <w:tc>
          <w:tcPr>
            <w:tcW w:w="0" w:type="auto"/>
            <w:shd w:val="clear" w:color="auto" w:fill="auto"/>
          </w:tcPr>
          <w:p w14:paraId="177605DF" w14:textId="77777777" w:rsidR="00BE79A5" w:rsidRPr="005223F4" w:rsidRDefault="00BE79A5" w:rsidP="00A91670">
            <w:r w:rsidRPr="005223F4">
              <w:t>false</w:t>
            </w:r>
          </w:p>
        </w:tc>
        <w:tc>
          <w:tcPr>
            <w:tcW w:w="0" w:type="auto"/>
            <w:gridSpan w:val="3"/>
            <w:shd w:val="clear" w:color="auto" w:fill="auto"/>
          </w:tcPr>
          <w:p w14:paraId="25CBEFCA" w14:textId="5F67BF73" w:rsidR="00BE79A5" w:rsidRPr="005223F4" w:rsidRDefault="002B57B7" w:rsidP="00A91670">
            <w:r>
              <w:t>schema definition</w:t>
            </w:r>
            <w:r w:rsidR="00EB3915">
              <w:t xml:space="preserve"> error</w:t>
            </w:r>
            <w:r w:rsidR="00BE79A5" w:rsidRPr="005223F4">
              <w:t xml:space="preserve"> – undefined variable</w:t>
            </w:r>
          </w:p>
        </w:tc>
      </w:tr>
      <w:tr w:rsidR="00BE79A5" w:rsidRPr="005223F4" w14:paraId="0572AE9E" w14:textId="77777777" w:rsidTr="00EB2B50">
        <w:tc>
          <w:tcPr>
            <w:tcW w:w="0" w:type="auto"/>
            <w:vMerge/>
            <w:shd w:val="clear" w:color="auto" w:fill="auto"/>
          </w:tcPr>
          <w:p w14:paraId="6B1F8694" w14:textId="77777777" w:rsidR="00BE79A5" w:rsidRPr="005223F4" w:rsidRDefault="00BE79A5" w:rsidP="00A91670"/>
        </w:tc>
        <w:tc>
          <w:tcPr>
            <w:tcW w:w="0" w:type="auto"/>
            <w:shd w:val="clear" w:color="auto" w:fill="auto"/>
          </w:tcPr>
          <w:p w14:paraId="337AD1DB" w14:textId="2A287998" w:rsidR="00BE79A5" w:rsidRPr="005223F4" w:rsidRDefault="002B57B7" w:rsidP="00A91670">
            <w:r>
              <w:t>any</w:t>
            </w:r>
          </w:p>
        </w:tc>
        <w:tc>
          <w:tcPr>
            <w:tcW w:w="0" w:type="auto"/>
            <w:shd w:val="clear" w:color="auto" w:fill="auto"/>
          </w:tcPr>
          <w:p w14:paraId="09D17C3A" w14:textId="6DCD7563" w:rsidR="00BE79A5" w:rsidRPr="005223F4" w:rsidRDefault="002B57B7" w:rsidP="00A91670">
            <w:r>
              <w:t>any</w:t>
            </w:r>
          </w:p>
        </w:tc>
        <w:tc>
          <w:tcPr>
            <w:tcW w:w="0" w:type="auto"/>
            <w:shd w:val="clear" w:color="auto" w:fill="auto"/>
          </w:tcPr>
          <w:p w14:paraId="4497835A" w14:textId="77777777" w:rsidR="00BE79A5" w:rsidRPr="005223F4" w:rsidRDefault="00BE79A5" w:rsidP="00A91670">
            <w:r w:rsidRPr="005223F4">
              <w:t>true</w:t>
            </w:r>
          </w:p>
        </w:tc>
        <w:tc>
          <w:tcPr>
            <w:tcW w:w="0" w:type="auto"/>
            <w:shd w:val="clear" w:color="auto" w:fill="auto"/>
          </w:tcPr>
          <w:p w14:paraId="0396FC13" w14:textId="77777777" w:rsidR="00BE79A5" w:rsidRPr="005223F4" w:rsidRDefault="00BE79A5" w:rsidP="00A91670">
            <w:r w:rsidRPr="005223F4">
              <w:t>false</w:t>
            </w:r>
          </w:p>
        </w:tc>
        <w:tc>
          <w:tcPr>
            <w:tcW w:w="0" w:type="auto"/>
            <w:shd w:val="clear" w:color="auto" w:fill="auto"/>
          </w:tcPr>
          <w:p w14:paraId="5251195A" w14:textId="77777777" w:rsidR="00BE79A5" w:rsidRPr="005223F4" w:rsidRDefault="00BE79A5" w:rsidP="00A91670">
            <w:r w:rsidRPr="005223F4">
              <w:t>true (value is returned)</w:t>
            </w:r>
          </w:p>
        </w:tc>
        <w:tc>
          <w:tcPr>
            <w:tcW w:w="0" w:type="auto"/>
            <w:shd w:val="clear" w:color="auto" w:fill="auto"/>
          </w:tcPr>
          <w:p w14:paraId="0C46713B" w14:textId="77777777" w:rsidR="00BE79A5" w:rsidRPr="005223F4" w:rsidRDefault="00BE79A5" w:rsidP="00A91670">
            <w:r w:rsidRPr="005223F4">
              <w:t>true</w:t>
            </w:r>
          </w:p>
        </w:tc>
      </w:tr>
    </w:tbl>
    <w:p w14:paraId="44CE217E" w14:textId="602A54D2" w:rsidR="00BE79A5" w:rsidRPr="005223F4" w:rsidRDefault="002C6D29" w:rsidP="002C6D29">
      <w:pPr>
        <w:pStyle w:val="Caption"/>
      </w:pPr>
      <w:r>
        <w:t xml:space="preserve">Table </w:t>
      </w:r>
      <w:fldSimple w:instr=" SEQ Table \* ARABIC ">
        <w:r w:rsidR="00F45052">
          <w:rPr>
            <w:noProof/>
          </w:rPr>
          <w:t>56</w:t>
        </w:r>
      </w:fldSimple>
      <w:r>
        <w:rPr>
          <w:noProof/>
          <w:lang w:val="en-GB"/>
        </w:rPr>
        <w:t xml:space="preserve"> </w:t>
      </w:r>
      <w:r w:rsidR="0085585D">
        <w:rPr>
          <w:noProof/>
          <w:lang w:val="en-GB"/>
        </w:rPr>
        <w:t xml:space="preserve">Memory States for Expression Language </w:t>
      </w:r>
      <w:r w:rsidRPr="00C82426">
        <w:rPr>
          <w:noProof/>
          <w:lang w:val="en-GB"/>
        </w:rPr>
        <w:t>Variable</w:t>
      </w:r>
      <w:r w:rsidR="0085585D">
        <w:rPr>
          <w:noProof/>
          <w:lang w:val="en-GB"/>
        </w:rPr>
        <w:t>s</w:t>
      </w:r>
      <w:r>
        <w:t xml:space="preserve"> </w:t>
      </w:r>
    </w:p>
    <w:p w14:paraId="32E7BDB5" w14:textId="77777777" w:rsidR="00BE79A5" w:rsidRPr="005223F4" w:rsidRDefault="00BE79A5" w:rsidP="00BE79A5">
      <w:r w:rsidRPr="005223F4">
        <w:t>The above table describes a set of rules which might be abbreviated as:</w:t>
      </w:r>
    </w:p>
    <w:p w14:paraId="7F65A7E9" w14:textId="77777777" w:rsidR="00BE79A5" w:rsidRPr="005223F4" w:rsidRDefault="00BE79A5" w:rsidP="000372E8">
      <w:pPr>
        <w:numPr>
          <w:ilvl w:val="0"/>
          <w:numId w:val="15"/>
        </w:numPr>
      </w:pPr>
      <w:r w:rsidRPr="005223F4">
        <w:t>write once, read many</w:t>
      </w:r>
    </w:p>
    <w:p w14:paraId="79E789B5" w14:textId="77777777" w:rsidR="00BE79A5" w:rsidRPr="005223F4" w:rsidRDefault="00BE79A5" w:rsidP="000372E8">
      <w:pPr>
        <w:numPr>
          <w:ilvl w:val="0"/>
          <w:numId w:val="15"/>
        </w:numPr>
      </w:pPr>
      <w:r w:rsidRPr="005223F4">
        <w:t>no write after the value has been read</w:t>
      </w:r>
    </w:p>
    <w:p w14:paraId="429ACC88" w14:textId="77777777" w:rsidR="00BE79A5" w:rsidRPr="005223F4" w:rsidRDefault="00BE79A5" w:rsidP="00BE79A5">
      <w:r w:rsidRPr="005223F4">
        <w:t>An exception to this behavior occurs whenever the DFDL processor backtracks because it is processing multiple arms of a choice or as a result of speculative parsing. In this case the variable state is also rewound.</w:t>
      </w:r>
    </w:p>
    <w:p w14:paraId="47A546E9" w14:textId="77777777" w:rsidR="00BE79A5" w:rsidRPr="005223F4" w:rsidRDefault="00BE79A5" w:rsidP="00BE79A5">
      <w:r w:rsidRPr="005223F4">
        <w:t>It is a schema definition error if</w:t>
      </w:r>
      <w:r w:rsidR="00C9289B">
        <w:t xml:space="preserve"> a dfdl:setVariable </w:t>
      </w:r>
      <w:r w:rsidRPr="005223F4">
        <w:t>or a variable reference occurs and there is no corresponding variable name defined by a dfdl:defineVariable annotation.</w:t>
      </w:r>
    </w:p>
    <w:p w14:paraId="2A9E39C1" w14:textId="77777777" w:rsidR="00BE79A5" w:rsidRPr="005223F4" w:rsidRDefault="00BE79A5" w:rsidP="00BE79A5">
      <w:r w:rsidRPr="005223F4">
        <w:t xml:space="preserve">It is a schema definition error if </w:t>
      </w:r>
      <w:r w:rsidR="00C9289B">
        <w:t xml:space="preserve">a dfdl:setVariable </w:t>
      </w:r>
      <w:r w:rsidRPr="005223F4">
        <w:t>provides a value of incorrect type which does not correspond to the type specified by the</w:t>
      </w:r>
      <w:r w:rsidR="00C9289B">
        <w:t xml:space="preserve"> dfdl:defineVariable</w:t>
      </w:r>
      <w:r w:rsidRPr="005223F4">
        <w:t xml:space="preserve">. </w:t>
      </w:r>
    </w:p>
    <w:p w14:paraId="131A642D" w14:textId="77777777" w:rsidR="00BE79A5" w:rsidRDefault="00BE79A5" w:rsidP="00BE79A5">
      <w:r w:rsidRPr="005223F4">
        <w:t>It is a schema definition error if a variable reference in an expression is able to return a value of incorrect type for the evaluation of that expression. That is, DFDL - including the expressions contained in it - is a statically type-checkable language. DFDL implementations may issue these schema definition errors prior to processing time.</w:t>
      </w:r>
    </w:p>
    <w:p w14:paraId="54B61B8B" w14:textId="56C29F90" w:rsidR="002B57B7" w:rsidRPr="005223F4" w:rsidRDefault="002B57B7" w:rsidP="00BE79A5">
      <w:r>
        <w:t xml:space="preserve">Even if the errors are detected at processing time, the errors associated with write-after-read, and double-write are schema definition errors because they indicate the schema is not properly designed to use variables consistent with their single-assignment behavior. </w:t>
      </w:r>
    </w:p>
    <w:p w14:paraId="7681DBA0" w14:textId="77777777" w:rsidR="004676F8" w:rsidRPr="005223F4" w:rsidRDefault="004676F8" w:rsidP="006E4FE8">
      <w:pPr>
        <w:pStyle w:val="Heading2"/>
      </w:pPr>
      <w:bookmarkStart w:id="11022" w:name="_Toc199516270"/>
      <w:bookmarkStart w:id="11023" w:name="_Toc194983946"/>
      <w:bookmarkStart w:id="11024" w:name="_Toc243112799"/>
      <w:bookmarkStart w:id="11025" w:name="_Toc349042862"/>
      <w:bookmarkStart w:id="11026" w:name="_Toc398030825"/>
      <w:bookmarkStart w:id="11027" w:name="_Toc199516272"/>
      <w:bookmarkStart w:id="11028" w:name="_Toc194983948"/>
      <w:bookmarkStart w:id="11029" w:name="_Toc243112801"/>
      <w:r w:rsidRPr="005223F4">
        <w:t>General Syntax</w:t>
      </w:r>
      <w:bookmarkEnd w:id="11022"/>
      <w:bookmarkEnd w:id="11023"/>
      <w:bookmarkEnd w:id="11024"/>
      <w:bookmarkEnd w:id="11025"/>
      <w:bookmarkEnd w:id="11026"/>
    </w:p>
    <w:p w14:paraId="6ED37BB0" w14:textId="62E4FA37" w:rsidR="004676F8" w:rsidRPr="007C0867" w:rsidRDefault="004676F8" w:rsidP="003F35ED">
      <w:r w:rsidRPr="00EA0EB7">
        <w:t>DFDL expressions follow the XPath 2.0 syntax</w:t>
      </w:r>
      <w:r w:rsidRPr="003B7497">
        <w:t xml:space="preserve"> rules but are always enclosed in curly braces </w:t>
      </w:r>
      <w:r w:rsidR="001D7203">
        <w:t>"</w:t>
      </w:r>
      <w:r w:rsidRPr="003B7497">
        <w:t>{</w:t>
      </w:r>
      <w:r w:rsidR="001D7203">
        <w:t>"</w:t>
      </w:r>
      <w:r w:rsidRPr="003B7497">
        <w:t xml:space="preserve"> and </w:t>
      </w:r>
      <w:r w:rsidR="001D7203">
        <w:t>"</w:t>
      </w:r>
      <w:r w:rsidRPr="003B7497">
        <w:t>}</w:t>
      </w:r>
      <w:r w:rsidR="001D7203">
        <w:t>"</w:t>
      </w:r>
      <w:r w:rsidRPr="003B7497">
        <w:t xml:space="preserve">. </w:t>
      </w:r>
    </w:p>
    <w:p w14:paraId="423D04CD" w14:textId="6C315B92" w:rsidR="004676F8" w:rsidRPr="00710BA1" w:rsidRDefault="004676F8">
      <w:r w:rsidRPr="00710BA1">
        <w:t xml:space="preserve">When a property accepts </w:t>
      </w:r>
      <w:r w:rsidR="006A53D2" w:rsidRPr="00710BA1">
        <w:t xml:space="preserve">either </w:t>
      </w:r>
      <w:r w:rsidRPr="00710BA1">
        <w:t xml:space="preserve">a </w:t>
      </w:r>
      <w:r w:rsidR="006A53D2" w:rsidRPr="00710BA1">
        <w:t xml:space="preserve">DFDL </w:t>
      </w:r>
      <w:r w:rsidRPr="00710BA1">
        <w:t xml:space="preserve">string literal </w:t>
      </w:r>
      <w:r w:rsidR="006A53D2" w:rsidRPr="00710BA1">
        <w:t xml:space="preserve">or a DFDL expression, and the value is a string literal starting with a </w:t>
      </w:r>
      <w:r w:rsidR="001D7203">
        <w:t>"</w:t>
      </w:r>
      <w:r w:rsidR="006A53D2" w:rsidRPr="00710BA1">
        <w:t>{</w:t>
      </w:r>
      <w:r w:rsidR="001D7203">
        <w:t>"</w:t>
      </w:r>
      <w:r w:rsidR="006A53D2" w:rsidRPr="00710BA1">
        <w:t xml:space="preserve"> character, </w:t>
      </w:r>
      <w:r w:rsidRPr="00710BA1">
        <w:t xml:space="preserve">then </w:t>
      </w:r>
      <w:r w:rsidR="001D7203">
        <w:t>"</w:t>
      </w:r>
      <w:r w:rsidRPr="00710BA1">
        <w:t>{{</w:t>
      </w:r>
      <w:r w:rsidR="001D7203">
        <w:t>"</w:t>
      </w:r>
      <w:r w:rsidR="006A53D2" w:rsidRPr="00710BA1">
        <w:t>must</w:t>
      </w:r>
      <w:r w:rsidRPr="00710BA1">
        <w:t xml:space="preserve"> be used to escape </w:t>
      </w:r>
      <w:r w:rsidR="006A53D2" w:rsidRPr="00710BA1">
        <w:t xml:space="preserve">the </w:t>
      </w:r>
      <w:r w:rsidR="001D7203">
        <w:t>"</w:t>
      </w:r>
      <w:r w:rsidRPr="00710BA1">
        <w:t>{</w:t>
      </w:r>
      <w:r w:rsidR="001D7203">
        <w:t>"</w:t>
      </w:r>
      <w:r w:rsidR="006A53D2" w:rsidRPr="00710BA1">
        <w:t xml:space="preserve"> character</w:t>
      </w:r>
      <w:r w:rsidRPr="00710BA1">
        <w:t>.</w:t>
      </w:r>
    </w:p>
    <w:p w14:paraId="39EDFBAC" w14:textId="6B35F084" w:rsidR="00557DF4" w:rsidRPr="00710BA1" w:rsidRDefault="00557DF4">
      <w:r w:rsidRPr="00710BA1">
        <w:t xml:space="preserve">The syntax </w:t>
      </w:r>
      <w:r w:rsidR="001D7203">
        <w:t>"</w:t>
      </w:r>
      <w:r w:rsidRPr="00710BA1">
        <w:t>{}</w:t>
      </w:r>
      <w:r w:rsidR="001D7203">
        <w:t>"</w:t>
      </w:r>
      <w:r w:rsidRPr="00710BA1">
        <w:t xml:space="preserve"> is a schema definition error as it results in an empty XPath 2.0 expression which is not legal. It is not the equivalent of setting the property to empty string.</w:t>
      </w:r>
    </w:p>
    <w:p w14:paraId="2701D537" w14:textId="77777777" w:rsidR="004676F8" w:rsidRPr="00710BA1" w:rsidRDefault="004676F8">
      <w:r w:rsidRPr="00710BA1">
        <w:t>Examples</w:t>
      </w:r>
    </w:p>
    <w:p w14:paraId="74FD0F7B" w14:textId="77777777" w:rsidR="00351163" w:rsidRPr="005223F4" w:rsidRDefault="00351163" w:rsidP="0051644E">
      <w:pPr>
        <w:pStyle w:val="Codeblock0"/>
      </w:pPr>
      <w:r w:rsidRPr="005223F4">
        <w:t>{ /book/title }</w:t>
      </w:r>
    </w:p>
    <w:p w14:paraId="2B47DA3F" w14:textId="77777777" w:rsidR="00351163" w:rsidRPr="005223F4" w:rsidRDefault="00351163" w:rsidP="0051644E">
      <w:pPr>
        <w:pStyle w:val="Codeblock0"/>
      </w:pPr>
      <w:r w:rsidRPr="005223F4">
        <w:t>{ $x+2 }</w:t>
      </w:r>
    </w:p>
    <w:p w14:paraId="4705723E" w14:textId="6B8A7288" w:rsidR="004676F8" w:rsidRPr="005223F4" w:rsidRDefault="00351163" w:rsidP="0051644E">
      <w:pPr>
        <w:pStyle w:val="Codeblock0"/>
        <w:rPr>
          <w:lang w:val="en-US"/>
        </w:rPr>
      </w:pPr>
      <w:r w:rsidRPr="005223F4">
        <w:rPr>
          <w:lang w:val="en-US"/>
        </w:rPr>
        <w:t xml:space="preserve">{ </w:t>
      </w:r>
      <w:r w:rsidRPr="00BE132D">
        <w:rPr>
          <w:rFonts w:eastAsia="MS Mincho"/>
        </w:rPr>
        <w:t xml:space="preserve">if (fn:exists(../field1))  then 1 else 0 </w:t>
      </w:r>
      <w:r w:rsidRPr="005223F4">
        <w:rPr>
          <w:lang w:val="en-US"/>
        </w:rPr>
        <w:t xml:space="preserve"> }   </w:t>
      </w:r>
    </w:p>
    <w:p w14:paraId="0318EB80" w14:textId="520ABBC0" w:rsidR="00710BA1" w:rsidRPr="003D38F7" w:rsidRDefault="00872A3C" w:rsidP="003F35ED">
      <w:r w:rsidRPr="003F35ED">
        <w:t>The</w:t>
      </w:r>
      <w:r w:rsidRPr="003F35ED">
        <w:rPr>
          <w:rFonts w:eastAsia="Arial"/>
        </w:rPr>
        <w:t xml:space="preserve"> </w:t>
      </w:r>
      <w:r w:rsidRPr="003F35ED">
        <w:t>result</w:t>
      </w:r>
      <w:r w:rsidRPr="003F35ED">
        <w:rPr>
          <w:rFonts w:eastAsia="Arial"/>
        </w:rPr>
        <w:t xml:space="preserve"> </w:t>
      </w:r>
      <w:r w:rsidRPr="003F35ED">
        <w:t>of</w:t>
      </w:r>
      <w:r w:rsidRPr="003F35ED">
        <w:rPr>
          <w:rFonts w:eastAsia="Arial"/>
        </w:rPr>
        <w:t xml:space="preserve"> </w:t>
      </w:r>
      <w:r w:rsidRPr="003F35ED">
        <w:t>evaluating</w:t>
      </w:r>
      <w:r w:rsidRPr="003F35ED">
        <w:rPr>
          <w:rFonts w:eastAsia="Arial"/>
        </w:rPr>
        <w:t xml:space="preserve"> </w:t>
      </w:r>
      <w:r w:rsidRPr="003F35ED">
        <w:t>the</w:t>
      </w:r>
      <w:r w:rsidRPr="003F35ED">
        <w:rPr>
          <w:rFonts w:eastAsia="Arial"/>
        </w:rPr>
        <w:t xml:space="preserve"> </w:t>
      </w:r>
      <w:r w:rsidRPr="003F35ED">
        <w:t>expression</w:t>
      </w:r>
      <w:r w:rsidRPr="003F35ED">
        <w:rPr>
          <w:rFonts w:eastAsia="Arial"/>
        </w:rPr>
        <w:t xml:space="preserve"> </w:t>
      </w:r>
      <w:r w:rsidRPr="003F35ED">
        <w:t>must</w:t>
      </w:r>
      <w:r w:rsidRPr="003F35ED">
        <w:rPr>
          <w:rFonts w:eastAsia="Arial"/>
        </w:rPr>
        <w:t xml:space="preserve"> </w:t>
      </w:r>
      <w:r w:rsidRPr="003F35ED">
        <w:t>be</w:t>
      </w:r>
      <w:r w:rsidRPr="003F35ED">
        <w:rPr>
          <w:rFonts w:eastAsia="Arial"/>
        </w:rPr>
        <w:t xml:space="preserve"> </w:t>
      </w:r>
      <w:r w:rsidRPr="003F35ED">
        <w:t>a</w:t>
      </w:r>
      <w:r w:rsidRPr="003F35ED">
        <w:rPr>
          <w:rFonts w:eastAsia="Arial"/>
        </w:rPr>
        <w:t xml:space="preserve"> </w:t>
      </w:r>
      <w:r w:rsidRPr="003F35ED">
        <w:t>single</w:t>
      </w:r>
      <w:r w:rsidRPr="003F35ED">
        <w:rPr>
          <w:rFonts w:eastAsia="Arial"/>
        </w:rPr>
        <w:t xml:space="preserve"> </w:t>
      </w:r>
      <w:r w:rsidRPr="003F35ED">
        <w:t>atomic</w:t>
      </w:r>
      <w:r w:rsidRPr="003F35ED">
        <w:rPr>
          <w:rFonts w:eastAsia="Arial"/>
        </w:rPr>
        <w:t xml:space="preserve"> </w:t>
      </w:r>
      <w:r w:rsidRPr="003F35ED">
        <w:t>value</w:t>
      </w:r>
      <w:r w:rsidRPr="003F35ED">
        <w:rPr>
          <w:rFonts w:eastAsia="Arial"/>
        </w:rPr>
        <w:t xml:space="preserve"> </w:t>
      </w:r>
      <w:r w:rsidRPr="003F35ED">
        <w:t>of</w:t>
      </w:r>
      <w:r w:rsidRPr="003F35ED">
        <w:rPr>
          <w:rFonts w:eastAsia="Arial"/>
        </w:rPr>
        <w:t xml:space="preserve"> </w:t>
      </w:r>
      <w:r w:rsidRPr="003F35ED">
        <w:t>the</w:t>
      </w:r>
      <w:r w:rsidRPr="003F35ED">
        <w:rPr>
          <w:rFonts w:eastAsia="Arial"/>
        </w:rPr>
        <w:t xml:space="preserve"> </w:t>
      </w:r>
      <w:r w:rsidRPr="003F35ED">
        <w:t>type</w:t>
      </w:r>
      <w:r w:rsidRPr="003F35ED">
        <w:rPr>
          <w:rFonts w:eastAsia="Arial"/>
        </w:rPr>
        <w:t xml:space="preserve"> </w:t>
      </w:r>
      <w:r w:rsidRPr="003F35ED">
        <w:t>expected</w:t>
      </w:r>
      <w:r w:rsidRPr="003F35ED">
        <w:rPr>
          <w:rFonts w:eastAsia="Arial"/>
        </w:rPr>
        <w:t xml:space="preserve"> </w:t>
      </w:r>
      <w:r w:rsidRPr="003F35ED">
        <w:t>by</w:t>
      </w:r>
      <w:r w:rsidRPr="003F35ED">
        <w:rPr>
          <w:rFonts w:eastAsia="Arial"/>
        </w:rPr>
        <w:t xml:space="preserve"> </w:t>
      </w:r>
      <w:r w:rsidRPr="003F35ED">
        <w:t>the</w:t>
      </w:r>
      <w:r w:rsidRPr="003F35ED">
        <w:rPr>
          <w:rFonts w:eastAsia="Arial"/>
        </w:rPr>
        <w:t xml:space="preserve"> </w:t>
      </w:r>
      <w:r w:rsidRPr="003F35ED">
        <w:t>context,</w:t>
      </w:r>
      <w:r w:rsidRPr="003F35ED">
        <w:rPr>
          <w:rFonts w:eastAsia="Arial"/>
        </w:rPr>
        <w:t xml:space="preserve"> </w:t>
      </w:r>
      <w:r w:rsidRPr="003F35ED">
        <w:t>and</w:t>
      </w:r>
      <w:r w:rsidRPr="003F35ED">
        <w:rPr>
          <w:rFonts w:eastAsia="Arial"/>
        </w:rPr>
        <w:t xml:space="preserve"> </w:t>
      </w:r>
      <w:r w:rsidRPr="003F35ED">
        <w:t>it</w:t>
      </w:r>
      <w:r w:rsidRPr="003F35ED">
        <w:rPr>
          <w:rFonts w:eastAsia="Arial"/>
        </w:rPr>
        <w:t xml:space="preserve"> </w:t>
      </w:r>
      <w:r w:rsidRPr="003F35ED">
        <w:t>is</w:t>
      </w:r>
      <w:r w:rsidRPr="003F35ED">
        <w:rPr>
          <w:rFonts w:eastAsia="Arial"/>
        </w:rPr>
        <w:t xml:space="preserve"> </w:t>
      </w:r>
      <w:r w:rsidRPr="003F35ED">
        <w:t>a</w:t>
      </w:r>
      <w:r w:rsidRPr="003F35ED">
        <w:rPr>
          <w:rFonts w:eastAsia="Arial"/>
        </w:rPr>
        <w:t xml:space="preserve"> </w:t>
      </w:r>
      <w:r w:rsidRPr="003F35ED">
        <w:t>schema</w:t>
      </w:r>
      <w:r w:rsidRPr="003F35ED">
        <w:rPr>
          <w:rFonts w:eastAsia="Arial"/>
        </w:rPr>
        <w:t xml:space="preserve"> </w:t>
      </w:r>
      <w:r w:rsidRPr="003F35ED">
        <w:t>definition</w:t>
      </w:r>
      <w:r w:rsidRPr="003F35ED">
        <w:rPr>
          <w:rFonts w:eastAsia="Arial"/>
        </w:rPr>
        <w:t xml:space="preserve"> </w:t>
      </w:r>
      <w:r w:rsidRPr="003F35ED">
        <w:t>error</w:t>
      </w:r>
      <w:r w:rsidRPr="003F35ED">
        <w:rPr>
          <w:rFonts w:eastAsia="Arial"/>
        </w:rPr>
        <w:t xml:space="preserve"> </w:t>
      </w:r>
      <w:r w:rsidRPr="003F35ED">
        <w:t>otherwise.</w:t>
      </w:r>
      <w:r w:rsidRPr="003F35ED">
        <w:rPr>
          <w:rFonts w:eastAsia="Arial"/>
        </w:rPr>
        <w:t xml:space="preserve"> </w:t>
      </w:r>
      <w:r w:rsidRPr="003F35ED">
        <w:t>Some</w:t>
      </w:r>
      <w:r w:rsidRPr="003F35ED">
        <w:rPr>
          <w:rFonts w:eastAsia="Arial"/>
        </w:rPr>
        <w:t xml:space="preserve"> </w:t>
      </w:r>
      <w:r w:rsidRPr="003F35ED">
        <w:t>XPath</w:t>
      </w:r>
      <w:r w:rsidRPr="003F35ED">
        <w:rPr>
          <w:rFonts w:eastAsia="Arial"/>
        </w:rPr>
        <w:t xml:space="preserve"> </w:t>
      </w:r>
      <w:r w:rsidRPr="003F35ED">
        <w:t>expressions</w:t>
      </w:r>
      <w:r w:rsidRPr="003F35ED">
        <w:rPr>
          <w:rFonts w:eastAsia="Arial"/>
        </w:rPr>
        <w:t xml:space="preserve"> </w:t>
      </w:r>
      <w:r w:rsidRPr="003F35ED">
        <w:t>naturally</w:t>
      </w:r>
      <w:r w:rsidRPr="003F35ED">
        <w:rPr>
          <w:rFonts w:eastAsia="Arial"/>
        </w:rPr>
        <w:t xml:space="preserve"> </w:t>
      </w:r>
      <w:r w:rsidRPr="003F35ED">
        <w:t>return</w:t>
      </w:r>
      <w:r w:rsidRPr="003F35ED">
        <w:rPr>
          <w:rFonts w:eastAsia="Arial"/>
        </w:rPr>
        <w:t xml:space="preserve"> </w:t>
      </w:r>
      <w:r w:rsidRPr="003F35ED">
        <w:t>a</w:t>
      </w:r>
      <w:r w:rsidRPr="003F35ED">
        <w:rPr>
          <w:rFonts w:eastAsia="Arial"/>
        </w:rPr>
        <w:t xml:space="preserve"> </w:t>
      </w:r>
      <w:r w:rsidRPr="003F35ED">
        <w:t>sequence</w:t>
      </w:r>
      <w:r w:rsidRPr="003F35ED">
        <w:rPr>
          <w:rFonts w:eastAsia="Arial"/>
        </w:rPr>
        <w:t xml:space="preserve"> </w:t>
      </w:r>
      <w:r w:rsidRPr="003F35ED">
        <w:t>of</w:t>
      </w:r>
      <w:r w:rsidRPr="003F35ED">
        <w:rPr>
          <w:rFonts w:eastAsia="Arial"/>
        </w:rPr>
        <w:t xml:space="preserve"> </w:t>
      </w:r>
      <w:r w:rsidRPr="003F35ED">
        <w:t>values,</w:t>
      </w:r>
      <w:r w:rsidRPr="003F35ED">
        <w:rPr>
          <w:rFonts w:eastAsia="Arial"/>
        </w:rPr>
        <w:t xml:space="preserve"> </w:t>
      </w:r>
      <w:r w:rsidRPr="003F35ED">
        <w:t>and</w:t>
      </w:r>
      <w:r w:rsidRPr="003F35ED">
        <w:rPr>
          <w:rFonts w:eastAsia="Arial"/>
        </w:rPr>
        <w:t xml:space="preserve"> </w:t>
      </w:r>
      <w:r w:rsidRPr="003F35ED">
        <w:t>in</w:t>
      </w:r>
      <w:r w:rsidRPr="003F35ED">
        <w:rPr>
          <w:rFonts w:eastAsia="Arial"/>
        </w:rPr>
        <w:t xml:space="preserve"> </w:t>
      </w:r>
      <w:r w:rsidRPr="003F35ED">
        <w:t>this</w:t>
      </w:r>
      <w:r w:rsidRPr="003F35ED">
        <w:rPr>
          <w:rFonts w:eastAsia="Arial"/>
        </w:rPr>
        <w:t xml:space="preserve"> </w:t>
      </w:r>
      <w:r w:rsidRPr="003F35ED">
        <w:t>case</w:t>
      </w:r>
      <w:r w:rsidRPr="003F35ED">
        <w:rPr>
          <w:rFonts w:eastAsia="Arial"/>
        </w:rPr>
        <w:t xml:space="preserve"> </w:t>
      </w:r>
      <w:r w:rsidRPr="003F35ED">
        <w:t>it</w:t>
      </w:r>
      <w:r w:rsidRPr="003F35ED">
        <w:rPr>
          <w:rFonts w:eastAsia="Arial"/>
        </w:rPr>
        <w:t xml:space="preserve"> </w:t>
      </w:r>
      <w:r w:rsidRPr="003F35ED">
        <w:t>is</w:t>
      </w:r>
      <w:r w:rsidRPr="003F35ED">
        <w:rPr>
          <w:rFonts w:eastAsia="Arial"/>
        </w:rPr>
        <w:t xml:space="preserve"> </w:t>
      </w:r>
      <w:r w:rsidRPr="003F35ED">
        <w:t>also</w:t>
      </w:r>
      <w:r w:rsidRPr="003F35ED">
        <w:rPr>
          <w:rFonts w:eastAsia="Arial"/>
        </w:rPr>
        <w:t xml:space="preserve"> </w:t>
      </w:r>
      <w:r w:rsidRPr="003F35ED">
        <w:t>schema</w:t>
      </w:r>
      <w:r w:rsidRPr="003F35ED">
        <w:rPr>
          <w:rFonts w:eastAsia="Arial"/>
        </w:rPr>
        <w:t xml:space="preserve"> </w:t>
      </w:r>
      <w:r w:rsidRPr="003F35ED">
        <w:t>definition</w:t>
      </w:r>
      <w:r w:rsidRPr="003F35ED">
        <w:rPr>
          <w:rFonts w:eastAsia="Arial"/>
        </w:rPr>
        <w:t xml:space="preserve"> </w:t>
      </w:r>
      <w:r w:rsidRPr="003F35ED">
        <w:t>error</w:t>
      </w:r>
      <w:r w:rsidRPr="003F35ED">
        <w:rPr>
          <w:rFonts w:eastAsia="Arial"/>
        </w:rPr>
        <w:t xml:space="preserve"> </w:t>
      </w:r>
      <w:r w:rsidRPr="003F35ED">
        <w:t>if</w:t>
      </w:r>
      <w:r w:rsidRPr="003F35ED">
        <w:rPr>
          <w:rFonts w:eastAsia="Arial"/>
        </w:rPr>
        <w:t xml:space="preserve"> </w:t>
      </w:r>
      <w:r w:rsidRPr="003F35ED">
        <w:t>an</w:t>
      </w:r>
      <w:r w:rsidRPr="003F35ED">
        <w:rPr>
          <w:rFonts w:eastAsia="Arial"/>
        </w:rPr>
        <w:t xml:space="preserve"> </w:t>
      </w:r>
      <w:r w:rsidRPr="003F35ED">
        <w:t>expression</w:t>
      </w:r>
      <w:r w:rsidRPr="003F35ED">
        <w:rPr>
          <w:rFonts w:eastAsia="Arial"/>
        </w:rPr>
        <w:t xml:space="preserve"> </w:t>
      </w:r>
      <w:r w:rsidRPr="003F35ED">
        <w:t>returns</w:t>
      </w:r>
      <w:r w:rsidRPr="003F35ED">
        <w:rPr>
          <w:rFonts w:eastAsia="Arial"/>
        </w:rPr>
        <w:t xml:space="preserve"> </w:t>
      </w:r>
      <w:r w:rsidRPr="003F35ED">
        <w:t>a</w:t>
      </w:r>
      <w:r w:rsidRPr="003F35ED">
        <w:rPr>
          <w:rFonts w:eastAsia="Arial"/>
        </w:rPr>
        <w:t xml:space="preserve"> </w:t>
      </w:r>
      <w:r w:rsidRPr="003D38F7">
        <w:t>sequence</w:t>
      </w:r>
      <w:r w:rsidRPr="003D38F7">
        <w:rPr>
          <w:rFonts w:eastAsia="Arial"/>
        </w:rPr>
        <w:t xml:space="preserve"> </w:t>
      </w:r>
      <w:r w:rsidRPr="003D38F7">
        <w:t>containing</w:t>
      </w:r>
      <w:r w:rsidRPr="003D38F7">
        <w:rPr>
          <w:rFonts w:eastAsia="Arial"/>
        </w:rPr>
        <w:t xml:space="preserve"> </w:t>
      </w:r>
      <w:r w:rsidRPr="003D38F7">
        <w:t>more</w:t>
      </w:r>
      <w:r w:rsidRPr="003D38F7">
        <w:rPr>
          <w:rFonts w:eastAsia="Arial"/>
        </w:rPr>
        <w:t xml:space="preserve"> </w:t>
      </w:r>
      <w:r w:rsidRPr="003D38F7">
        <w:t>than</w:t>
      </w:r>
      <w:r w:rsidRPr="003D38F7">
        <w:rPr>
          <w:rFonts w:eastAsia="Arial"/>
        </w:rPr>
        <w:t xml:space="preserve"> </w:t>
      </w:r>
      <w:r w:rsidRPr="003D38F7">
        <w:t>one</w:t>
      </w:r>
      <w:r w:rsidRPr="003D38F7">
        <w:rPr>
          <w:rFonts w:eastAsia="Arial"/>
        </w:rPr>
        <w:t xml:space="preserve"> </w:t>
      </w:r>
      <w:r w:rsidRPr="003D38F7">
        <w:t>item.</w:t>
      </w:r>
      <w:r w:rsidRPr="003D38F7">
        <w:rPr>
          <w:rFonts w:eastAsia="Arial"/>
        </w:rPr>
        <w:t xml:space="preserve"> </w:t>
      </w:r>
    </w:p>
    <w:p w14:paraId="09B78176" w14:textId="77777777" w:rsidR="00B847D2" w:rsidRPr="003D38F7" w:rsidRDefault="00B847D2" w:rsidP="00A94A6D">
      <w:bookmarkStart w:id="11030" w:name="_Toc322014601"/>
      <w:bookmarkStart w:id="11031" w:name="_Toc322014783"/>
      <w:bookmarkStart w:id="11032" w:name="_Toc322911760"/>
      <w:bookmarkStart w:id="11033" w:name="_Toc322912299"/>
      <w:bookmarkEnd w:id="11030"/>
      <w:bookmarkEnd w:id="11031"/>
      <w:bookmarkEnd w:id="11032"/>
      <w:bookmarkEnd w:id="11033"/>
    </w:p>
    <w:p w14:paraId="21DD6151" w14:textId="3036D2E2" w:rsidR="00B847D2" w:rsidRPr="003D38F7" w:rsidRDefault="00B847D2" w:rsidP="003F35ED">
      <w:r w:rsidRPr="003D38F7">
        <w:t>Additionally:</w:t>
      </w:r>
    </w:p>
    <w:p w14:paraId="44E8421E" w14:textId="71FF6E66" w:rsidR="00B847D2" w:rsidRPr="003D38F7" w:rsidRDefault="00B847D2" w:rsidP="003D58F3">
      <w:pPr>
        <w:numPr>
          <w:ilvl w:val="0"/>
          <w:numId w:val="105"/>
        </w:numPr>
      </w:pPr>
      <w:r w:rsidRPr="003D38F7">
        <w:t>Every property that accepts an expression states exactly what the expression is expected to return. To ensure the returned value is of the correct type, an expression must use XPath constructors or the correct literal values</w:t>
      </w:r>
      <w:r w:rsidR="003F35ED" w:rsidRPr="003D38F7">
        <w:t>.</w:t>
      </w:r>
      <w:r w:rsidRPr="003D38F7">
        <w:t xml:space="preserve"> </w:t>
      </w:r>
    </w:p>
    <w:p w14:paraId="1D3D5609" w14:textId="4742ABD2" w:rsidR="00B847D2" w:rsidRPr="003D38F7" w:rsidRDefault="00B847D2" w:rsidP="003D58F3">
      <w:pPr>
        <w:numPr>
          <w:ilvl w:val="0"/>
          <w:numId w:val="105"/>
        </w:numPr>
      </w:pPr>
      <w:r w:rsidRPr="003D38F7">
        <w:t xml:space="preserve">What </w:t>
      </w:r>
      <w:r w:rsidR="00B136B9" w:rsidRPr="003D38F7">
        <w:t>appears</w:t>
      </w:r>
      <w:r w:rsidRPr="003D38F7">
        <w:t xml:space="preserve"> lexically </w:t>
      </w:r>
      <w:r w:rsidR="00B136B9" w:rsidRPr="003D38F7">
        <w:t>as</w:t>
      </w:r>
      <w:r w:rsidRPr="003D38F7">
        <w:t xml:space="preserve"> </w:t>
      </w:r>
      <w:r w:rsidR="001E2651" w:rsidRPr="003D38F7">
        <w:t xml:space="preserve">the syntax of </w:t>
      </w:r>
      <w:r w:rsidRPr="003D38F7">
        <w:t>an expr</w:t>
      </w:r>
      <w:r w:rsidR="00264CA8" w:rsidRPr="003D38F7">
        <w:t>ession follows XPath 2.0 rules. N</w:t>
      </w:r>
      <w:r w:rsidRPr="003D38F7">
        <w:t xml:space="preserve">ote specifically that this is not the same as </w:t>
      </w:r>
      <w:r w:rsidR="00571C11" w:rsidRPr="003D38F7">
        <w:t xml:space="preserve">XSDL </w:t>
      </w:r>
      <w:r w:rsidRPr="003D38F7">
        <w:t xml:space="preserve">default and fixed </w:t>
      </w:r>
      <w:r w:rsidR="00571C11" w:rsidRPr="003D38F7">
        <w:t xml:space="preserve">property </w:t>
      </w:r>
      <w:r w:rsidRPr="003D38F7">
        <w:t xml:space="preserve">lexical </w:t>
      </w:r>
      <w:r w:rsidR="001E2651" w:rsidRPr="003D38F7">
        <w:t>syntax.</w:t>
      </w:r>
      <w:r w:rsidR="00264CA8" w:rsidRPr="003D38F7">
        <w:t xml:space="preserve"> Specifically, </w:t>
      </w:r>
      <w:r w:rsidR="00571C11" w:rsidRPr="003D38F7">
        <w:t xml:space="preserve">XSDL </w:t>
      </w:r>
      <w:r w:rsidR="00264CA8" w:rsidRPr="003D38F7">
        <w:t xml:space="preserve">default and fixed </w:t>
      </w:r>
      <w:r w:rsidR="00571C11" w:rsidRPr="003D38F7">
        <w:t xml:space="preserve">properties </w:t>
      </w:r>
      <w:r w:rsidR="00264CA8" w:rsidRPr="003D38F7">
        <w:t xml:space="preserve">do not accept expressions. </w:t>
      </w:r>
      <w:r w:rsidR="001E2651" w:rsidRPr="003D38F7">
        <w:t>They are</w:t>
      </w:r>
      <w:r w:rsidR="00264CA8" w:rsidRPr="003D38F7">
        <w:t xml:space="preserve"> always interpreted as XML Schema string literals. Se</w:t>
      </w:r>
      <w:r w:rsidR="00B136B9" w:rsidRPr="003D38F7">
        <w:t xml:space="preserve">e </w:t>
      </w:r>
      <w:r w:rsidR="00B62059">
        <w:rPr>
          <w:noProof/>
        </w:rPr>
        <w:t>[</w:t>
      </w:r>
      <w:hyperlink w:anchor="a_XSDL" w:history="1">
        <w:r w:rsidR="00B62059" w:rsidRPr="00B62059">
          <w:rPr>
            <w:rStyle w:val="Hyperlink"/>
            <w:noProof/>
          </w:rPr>
          <w:t>XSDL</w:t>
        </w:r>
      </w:hyperlink>
      <w:r w:rsidR="00B62059">
        <w:rPr>
          <w:noProof/>
        </w:rPr>
        <w:t>]</w:t>
      </w:r>
      <w:r w:rsidR="00264CA8" w:rsidRPr="003D38F7">
        <w:t xml:space="preserve"> for details.</w:t>
      </w:r>
    </w:p>
    <w:p w14:paraId="551A68A4" w14:textId="39373F41" w:rsidR="00B847D2" w:rsidRPr="003D38F7" w:rsidRDefault="00B847D2" w:rsidP="003D58F3">
      <w:pPr>
        <w:numPr>
          <w:ilvl w:val="0"/>
          <w:numId w:val="105"/>
        </w:numPr>
      </w:pPr>
      <w:r w:rsidRPr="003D38F7">
        <w:t xml:space="preserve">No extra auto-casting is performed over and above that provided by XPath 2.0. </w:t>
      </w:r>
      <w:r w:rsidR="004C6F24" w:rsidRPr="003D38F7">
        <w:rPr>
          <w:lang w:eastAsia="en-GB"/>
        </w:rPr>
        <w:t>XPath 2.0 has rules for when it promotes types and when it allows types to be substituted. These are in Appendix B.1 of the XPath 2.0 spec.</w:t>
      </w:r>
    </w:p>
    <w:p w14:paraId="712D3F74" w14:textId="77777777" w:rsidR="00B847D2" w:rsidRPr="003D38F7" w:rsidRDefault="00B847D2" w:rsidP="003D58F3">
      <w:pPr>
        <w:numPr>
          <w:ilvl w:val="0"/>
          <w:numId w:val="105"/>
        </w:numPr>
      </w:pPr>
      <w:r w:rsidRPr="003D38F7">
        <w:t>If the property is not expecting an expression to return a DFDL string literal, the returned value is never treated as a DFDL string literal.</w:t>
      </w:r>
    </w:p>
    <w:p w14:paraId="6FE84A36" w14:textId="498D3265" w:rsidR="00B847D2" w:rsidRPr="003D38F7" w:rsidRDefault="00B847D2" w:rsidP="003D58F3">
      <w:pPr>
        <w:numPr>
          <w:ilvl w:val="0"/>
          <w:numId w:val="105"/>
        </w:numPr>
      </w:pPr>
      <w:r w:rsidRPr="003D38F7">
        <w:t>If expecting an expression to return a DFDL string literal, the returned value is always treated as a DFDL string literal.</w:t>
      </w:r>
    </w:p>
    <w:p w14:paraId="3D73EA3C" w14:textId="4DEB44D3" w:rsidR="00B847D2" w:rsidRPr="003D38F7" w:rsidRDefault="00B847D2" w:rsidP="003D58F3">
      <w:pPr>
        <w:numPr>
          <w:ilvl w:val="0"/>
          <w:numId w:val="105"/>
        </w:numPr>
      </w:pPr>
      <w:r w:rsidRPr="003D38F7">
        <w:rPr>
          <w:u w:val="single"/>
        </w:rPr>
        <w:t>Within</w:t>
      </w:r>
      <w:r w:rsidRPr="003D38F7">
        <w:t xml:space="preserve"> an expression, a string is never interpreted as a DFDL string literal</w:t>
      </w:r>
      <w:r w:rsidR="003F35ED" w:rsidRPr="003D38F7">
        <w:t>.</w:t>
      </w:r>
    </w:p>
    <w:p w14:paraId="67D9AE39" w14:textId="77777777" w:rsidR="00B847D2" w:rsidRPr="00B847D2" w:rsidRDefault="00B847D2" w:rsidP="003F35ED">
      <w:pPr>
        <w:pStyle w:val="nobreak"/>
      </w:pPr>
    </w:p>
    <w:p w14:paraId="4A713A91" w14:textId="77777777" w:rsidR="00BE79A5" w:rsidRDefault="00BE79A5" w:rsidP="006E4FE8">
      <w:pPr>
        <w:pStyle w:val="Heading2"/>
      </w:pPr>
      <w:bookmarkStart w:id="11034" w:name="_Toc349042863"/>
      <w:bookmarkStart w:id="11035" w:name="_Toc398030826"/>
      <w:r w:rsidRPr="005223F4">
        <w:t>DFDL E</w:t>
      </w:r>
      <w:bookmarkEnd w:id="11027"/>
      <w:bookmarkEnd w:id="11028"/>
      <w:bookmarkEnd w:id="11029"/>
      <w:r w:rsidRPr="005223F4">
        <w:t>xpression Syntax</w:t>
      </w:r>
      <w:bookmarkEnd w:id="11034"/>
      <w:bookmarkEnd w:id="11035"/>
    </w:p>
    <w:p w14:paraId="67CE79BA" w14:textId="06F2D0F1" w:rsidR="00BE79A5" w:rsidRDefault="00BE79A5" w:rsidP="00BE79A5">
      <w:r w:rsidRPr="005223F4">
        <w:t xml:space="preserve">Refer to XML Path Language (XPath) 2.0 </w:t>
      </w:r>
      <w:r w:rsidR="00B62059">
        <w:rPr>
          <w:noProof/>
        </w:rPr>
        <w:t>[</w:t>
      </w:r>
      <w:hyperlink w:anchor="a_XPath" w:history="1">
        <w:r w:rsidR="00B62059" w:rsidRPr="00B62059">
          <w:rPr>
            <w:rStyle w:val="Hyperlink"/>
            <w:noProof/>
          </w:rPr>
          <w:t>XPath</w:t>
        </w:r>
      </w:hyperlink>
      <w:r w:rsidR="00B62059">
        <w:rPr>
          <w:noProof/>
        </w:rPr>
        <w:t>]</w:t>
      </w:r>
      <w:r w:rsidRPr="005223F4">
        <w:t xml:space="preserve"> for a description of XPath expressions</w:t>
      </w:r>
    </w:p>
    <w:tbl>
      <w:tblPr>
        <w:tblStyle w:val="Table"/>
        <w:tblW w:w="5000" w:type="pct"/>
        <w:tblBorders>
          <w:insideH w:val="none" w:sz="0" w:space="0" w:color="auto"/>
          <w:insideV w:val="none" w:sz="0" w:space="0" w:color="auto"/>
        </w:tblBorders>
        <w:tblLook w:val="0600" w:firstRow="0" w:lastRow="0" w:firstColumn="0" w:lastColumn="0" w:noHBand="1" w:noVBand="1"/>
      </w:tblPr>
      <w:tblGrid>
        <w:gridCol w:w="2006"/>
        <w:gridCol w:w="778"/>
        <w:gridCol w:w="6072"/>
      </w:tblGrid>
      <w:tr w:rsidR="009E2C11" w:rsidRPr="006C1142" w14:paraId="4C33A2E8" w14:textId="77777777" w:rsidTr="00446209">
        <w:tc>
          <w:tcPr>
            <w:tcW w:w="0" w:type="auto"/>
          </w:tcPr>
          <w:p w14:paraId="0FB834AD" w14:textId="77777777" w:rsidR="009E2C11" w:rsidRPr="006C1142" w:rsidRDefault="009E2C11" w:rsidP="006C1142">
            <w:r w:rsidRPr="006C1142">
              <w:t>DFDL</w:t>
            </w:r>
            <w:r w:rsidRPr="006C1142">
              <w:rPr>
                <w:rFonts w:eastAsia="MS Mincho"/>
              </w:rPr>
              <w:t xml:space="preserve"> Expression</w:t>
            </w:r>
          </w:p>
        </w:tc>
        <w:tc>
          <w:tcPr>
            <w:tcW w:w="0" w:type="auto"/>
          </w:tcPr>
          <w:p w14:paraId="28C98CA4" w14:textId="77777777" w:rsidR="009E2C11" w:rsidRPr="006C1142" w:rsidRDefault="009E2C11" w:rsidP="006C1142">
            <w:r w:rsidRPr="006C1142">
              <w:t>   ::=   </w:t>
            </w:r>
          </w:p>
        </w:tc>
        <w:tc>
          <w:tcPr>
            <w:tcW w:w="0" w:type="auto"/>
          </w:tcPr>
          <w:p w14:paraId="57254778" w14:textId="7F196F24"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p>
        </w:tc>
      </w:tr>
      <w:tr w:rsidR="009E2C11" w:rsidRPr="006C1142" w14:paraId="2428753D" w14:textId="77777777" w:rsidTr="00446209">
        <w:tc>
          <w:tcPr>
            <w:tcW w:w="0" w:type="auto"/>
          </w:tcPr>
          <w:p w14:paraId="73FD6FBA" w14:textId="77777777" w:rsidR="009E2C11" w:rsidRPr="006C1142" w:rsidRDefault="009E2C11" w:rsidP="006C1142">
            <w:pPr>
              <w:rPr>
                <w:rFonts w:eastAsia="MS Mincho"/>
              </w:rPr>
            </w:pPr>
            <w:r w:rsidRPr="006C1142">
              <w:rPr>
                <w:rFonts w:eastAsia="MS Mincho"/>
              </w:rPr>
              <w:t>Expr</w:t>
            </w:r>
          </w:p>
        </w:tc>
        <w:tc>
          <w:tcPr>
            <w:tcW w:w="0" w:type="auto"/>
          </w:tcPr>
          <w:p w14:paraId="5CB41D6B" w14:textId="77777777" w:rsidR="009E2C11" w:rsidRPr="006C1142" w:rsidRDefault="009E2C11" w:rsidP="006C1142">
            <w:r w:rsidRPr="006C1142">
              <w:t>   ::=   </w:t>
            </w:r>
          </w:p>
        </w:tc>
        <w:tc>
          <w:tcPr>
            <w:tcW w:w="0" w:type="auto"/>
          </w:tcPr>
          <w:p w14:paraId="04D96C9D" w14:textId="77777777" w:rsidR="009E2C11" w:rsidRPr="006C1142" w:rsidRDefault="009E2C11" w:rsidP="006C1142">
            <w:r w:rsidRPr="006C1142">
              <w:t>ExprSingle</w:t>
            </w:r>
            <w:r w:rsidRPr="006C1142">
              <w:rPr>
                <w:rFonts w:eastAsia="MS Mincho"/>
              </w:rPr>
              <w:t xml:space="preserve"> </w:t>
            </w:r>
          </w:p>
        </w:tc>
      </w:tr>
      <w:tr w:rsidR="009E2C11" w:rsidRPr="006C1142" w14:paraId="563D7760" w14:textId="77777777" w:rsidTr="00446209">
        <w:tc>
          <w:tcPr>
            <w:tcW w:w="0" w:type="auto"/>
          </w:tcPr>
          <w:p w14:paraId="3F267376" w14:textId="77777777" w:rsidR="009E2C11" w:rsidRPr="006C1142" w:rsidRDefault="009E2C11" w:rsidP="006C1142">
            <w:r w:rsidRPr="006C1142">
              <w:t>ExprSingle</w:t>
            </w:r>
          </w:p>
        </w:tc>
        <w:tc>
          <w:tcPr>
            <w:tcW w:w="0" w:type="auto"/>
          </w:tcPr>
          <w:p w14:paraId="41284897" w14:textId="77777777" w:rsidR="009E2C11" w:rsidRPr="006C1142" w:rsidRDefault="009E2C11" w:rsidP="006C1142">
            <w:r w:rsidRPr="006C1142">
              <w:t>   ::=   </w:t>
            </w:r>
          </w:p>
        </w:tc>
        <w:tc>
          <w:tcPr>
            <w:tcW w:w="0" w:type="auto"/>
          </w:tcPr>
          <w:p w14:paraId="417590B6" w14:textId="77777777" w:rsidR="009E2C11" w:rsidRPr="006C1142" w:rsidRDefault="009E2C11" w:rsidP="006C1142">
            <w:r w:rsidRPr="006C1142">
              <w:rPr>
                <w:rFonts w:eastAsia="MS Mincho"/>
              </w:rPr>
              <w:t xml:space="preserve"> </w:t>
            </w:r>
            <w:r w:rsidRPr="006C1142">
              <w:t>IfExpr</w:t>
            </w:r>
            <w:r w:rsidRPr="006C1142">
              <w:br/>
            </w:r>
            <w:r w:rsidRPr="006C1142">
              <w:rPr>
                <w:rFonts w:eastAsia="MS Mincho"/>
              </w:rPr>
              <w:t xml:space="preserve">| </w:t>
            </w:r>
            <w:r w:rsidRPr="006C1142">
              <w:t>OrExpr</w:t>
            </w:r>
          </w:p>
        </w:tc>
      </w:tr>
      <w:tr w:rsidR="009E2C11" w:rsidRPr="006C1142" w14:paraId="41DB9240" w14:textId="77777777" w:rsidTr="00446209">
        <w:tc>
          <w:tcPr>
            <w:tcW w:w="0" w:type="auto"/>
          </w:tcPr>
          <w:p w14:paraId="0F196EE0" w14:textId="77777777" w:rsidR="009E2C11" w:rsidRPr="006C1142" w:rsidRDefault="009E2C11" w:rsidP="006C1142">
            <w:r w:rsidRPr="006C1142">
              <w:t>IfExpr</w:t>
            </w:r>
          </w:p>
        </w:tc>
        <w:tc>
          <w:tcPr>
            <w:tcW w:w="0" w:type="auto"/>
          </w:tcPr>
          <w:p w14:paraId="5DBF4869" w14:textId="77777777" w:rsidR="009E2C11" w:rsidRPr="006C1142" w:rsidRDefault="009E2C11" w:rsidP="006C1142">
            <w:r w:rsidRPr="006C1142">
              <w:t>   ::=   </w:t>
            </w:r>
          </w:p>
        </w:tc>
        <w:tc>
          <w:tcPr>
            <w:tcW w:w="0" w:type="auto"/>
          </w:tcPr>
          <w:p w14:paraId="0E49D776" w14:textId="6FA85E46" w:rsidR="009E2C11" w:rsidRPr="006C1142" w:rsidRDefault="001D7203" w:rsidP="006C1142">
            <w:r w:rsidRPr="006C1142">
              <w:rPr>
                <w:rFonts w:eastAsia="MS Mincho"/>
              </w:rPr>
              <w:t>"</w:t>
            </w:r>
            <w:r w:rsidR="009E2C11" w:rsidRPr="006C1142">
              <w:rPr>
                <w:rFonts w:eastAsia="MS Mincho"/>
              </w:rPr>
              <w:t>if</w:t>
            </w:r>
            <w:r w:rsidRPr="006C1142">
              <w:rPr>
                <w:rFonts w:eastAsia="MS Mincho"/>
              </w:rPr>
              <w:t>"</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Pr="006C1142">
              <w:rPr>
                <w:rFonts w:eastAsia="MS Mincho"/>
              </w:rPr>
              <w:t>"</w:t>
            </w:r>
            <w:r w:rsidR="009E2C11" w:rsidRPr="006C1142">
              <w:rPr>
                <w:rFonts w:eastAsia="MS Mincho"/>
              </w:rPr>
              <w:t>then</w:t>
            </w:r>
            <w:r w:rsidRPr="006C1142">
              <w:rPr>
                <w:rFonts w:eastAsia="MS Mincho"/>
              </w:rPr>
              <w:t>"</w:t>
            </w:r>
            <w:r w:rsidR="009E2C11" w:rsidRPr="006C1142">
              <w:rPr>
                <w:rFonts w:eastAsia="MS Mincho"/>
              </w:rPr>
              <w:t xml:space="preserve"> </w:t>
            </w:r>
            <w:r w:rsidR="009E2C11" w:rsidRPr="006C1142">
              <w:t>ExprSingle</w:t>
            </w:r>
            <w:r w:rsidR="009E2C11" w:rsidRPr="006C1142">
              <w:rPr>
                <w:rFonts w:eastAsia="MS Mincho"/>
              </w:rPr>
              <w:t xml:space="preserve"> </w:t>
            </w:r>
            <w:r w:rsidRPr="006C1142">
              <w:rPr>
                <w:rFonts w:eastAsia="MS Mincho"/>
              </w:rPr>
              <w:t>"</w:t>
            </w:r>
            <w:r w:rsidR="009E2C11" w:rsidRPr="006C1142">
              <w:rPr>
                <w:rFonts w:eastAsia="MS Mincho"/>
              </w:rPr>
              <w:t>else</w:t>
            </w:r>
            <w:r w:rsidRPr="006C1142">
              <w:rPr>
                <w:rFonts w:eastAsia="MS Mincho"/>
              </w:rPr>
              <w:t>"</w:t>
            </w:r>
            <w:r w:rsidR="009E2C11" w:rsidRPr="006C1142">
              <w:rPr>
                <w:rFonts w:eastAsia="MS Mincho"/>
              </w:rPr>
              <w:t xml:space="preserve"> </w:t>
            </w:r>
            <w:r w:rsidR="009E2C11" w:rsidRPr="006C1142">
              <w:t>ExprSingle</w:t>
            </w:r>
          </w:p>
        </w:tc>
      </w:tr>
      <w:tr w:rsidR="009E2C11" w:rsidRPr="006C1142" w14:paraId="043EC37F" w14:textId="77777777" w:rsidTr="00446209">
        <w:tc>
          <w:tcPr>
            <w:tcW w:w="0" w:type="auto"/>
          </w:tcPr>
          <w:p w14:paraId="1F866690" w14:textId="77777777" w:rsidR="009E2C11" w:rsidRPr="006C1142" w:rsidRDefault="009E2C11" w:rsidP="006C1142">
            <w:r w:rsidRPr="006C1142">
              <w:t>OrExpr</w:t>
            </w:r>
          </w:p>
        </w:tc>
        <w:tc>
          <w:tcPr>
            <w:tcW w:w="0" w:type="auto"/>
          </w:tcPr>
          <w:p w14:paraId="02195677" w14:textId="77777777" w:rsidR="009E2C11" w:rsidRPr="006C1142" w:rsidRDefault="009E2C11" w:rsidP="006C1142">
            <w:r w:rsidRPr="006C1142">
              <w:t>   ::=   </w:t>
            </w:r>
          </w:p>
        </w:tc>
        <w:tc>
          <w:tcPr>
            <w:tcW w:w="0" w:type="auto"/>
          </w:tcPr>
          <w:p w14:paraId="2116D6E5" w14:textId="7CCD38A6" w:rsidR="009E2C11" w:rsidRPr="006C1142" w:rsidRDefault="009E2C11" w:rsidP="006C1142">
            <w:r w:rsidRPr="006C1142">
              <w:t>AndExpr</w:t>
            </w:r>
            <w:r w:rsidRPr="006C1142">
              <w:rPr>
                <w:rFonts w:eastAsia="MS Mincho"/>
              </w:rPr>
              <w:t xml:space="preserve"> ( </w:t>
            </w:r>
            <w:r w:rsidR="001D7203" w:rsidRPr="006C1142">
              <w:rPr>
                <w:rFonts w:eastAsia="MS Mincho"/>
              </w:rPr>
              <w:t>"</w:t>
            </w:r>
            <w:r w:rsidRPr="006C1142">
              <w:rPr>
                <w:rFonts w:eastAsia="MS Mincho"/>
              </w:rPr>
              <w:t>or</w:t>
            </w:r>
            <w:r w:rsidR="001D7203" w:rsidRPr="006C1142">
              <w:rPr>
                <w:rFonts w:eastAsia="MS Mincho"/>
              </w:rPr>
              <w:t>"</w:t>
            </w:r>
            <w:r w:rsidRPr="006C1142">
              <w:rPr>
                <w:rFonts w:eastAsia="MS Mincho"/>
              </w:rPr>
              <w:t xml:space="preserve"> </w:t>
            </w:r>
            <w:r w:rsidRPr="006C1142">
              <w:t>AndExpr</w:t>
            </w:r>
            <w:r w:rsidRPr="006C1142">
              <w:rPr>
                <w:rFonts w:eastAsia="MS Mincho"/>
              </w:rPr>
              <w:t xml:space="preserve"> )*</w:t>
            </w:r>
          </w:p>
        </w:tc>
      </w:tr>
      <w:tr w:rsidR="009E2C11" w:rsidRPr="006C1142" w14:paraId="4834587B" w14:textId="77777777" w:rsidTr="00446209">
        <w:tc>
          <w:tcPr>
            <w:tcW w:w="0" w:type="auto"/>
          </w:tcPr>
          <w:p w14:paraId="76DEA15F" w14:textId="77777777" w:rsidR="009E2C11" w:rsidRPr="006C1142" w:rsidRDefault="009E2C11" w:rsidP="006C1142">
            <w:r w:rsidRPr="006C1142">
              <w:t>AndExpr</w:t>
            </w:r>
          </w:p>
        </w:tc>
        <w:tc>
          <w:tcPr>
            <w:tcW w:w="0" w:type="auto"/>
          </w:tcPr>
          <w:p w14:paraId="55E1A93B" w14:textId="77777777" w:rsidR="009E2C11" w:rsidRPr="006C1142" w:rsidRDefault="009E2C11" w:rsidP="006C1142">
            <w:r w:rsidRPr="006C1142">
              <w:t>   ::=   </w:t>
            </w:r>
          </w:p>
        </w:tc>
        <w:tc>
          <w:tcPr>
            <w:tcW w:w="0" w:type="auto"/>
          </w:tcPr>
          <w:p w14:paraId="4D260FAE" w14:textId="30EF2F53" w:rsidR="009E2C11" w:rsidRPr="006C1142" w:rsidRDefault="009E2C11" w:rsidP="006C1142">
            <w:r w:rsidRPr="006C1142">
              <w:t>ComparisonExpr</w:t>
            </w:r>
            <w:r w:rsidRPr="006C1142">
              <w:rPr>
                <w:rFonts w:eastAsia="MS Mincho"/>
              </w:rPr>
              <w:t xml:space="preserve"> ( </w:t>
            </w:r>
            <w:r w:rsidR="001D7203" w:rsidRPr="006C1142">
              <w:rPr>
                <w:rFonts w:eastAsia="MS Mincho"/>
              </w:rPr>
              <w:t>"</w:t>
            </w:r>
            <w:r w:rsidRPr="006C1142">
              <w:rPr>
                <w:rFonts w:eastAsia="MS Mincho"/>
              </w:rPr>
              <w:t>and</w:t>
            </w:r>
            <w:r w:rsidR="001D7203" w:rsidRPr="006C1142">
              <w:rPr>
                <w:rFonts w:eastAsia="MS Mincho"/>
              </w:rPr>
              <w:t>"</w:t>
            </w:r>
            <w:r w:rsidRPr="006C1142">
              <w:rPr>
                <w:rFonts w:eastAsia="MS Mincho"/>
              </w:rPr>
              <w:t xml:space="preserve"> </w:t>
            </w:r>
            <w:r w:rsidRPr="006C1142">
              <w:t>ComparisonExpr</w:t>
            </w:r>
            <w:r w:rsidRPr="006C1142">
              <w:rPr>
                <w:rFonts w:eastAsia="MS Mincho"/>
              </w:rPr>
              <w:t xml:space="preserve"> )*</w:t>
            </w:r>
          </w:p>
        </w:tc>
      </w:tr>
      <w:tr w:rsidR="009E2C11" w:rsidRPr="006C1142" w14:paraId="4866FC0B" w14:textId="77777777" w:rsidTr="00446209">
        <w:tc>
          <w:tcPr>
            <w:tcW w:w="0" w:type="auto"/>
          </w:tcPr>
          <w:p w14:paraId="1B335175" w14:textId="77777777" w:rsidR="009E2C11" w:rsidRPr="006C1142" w:rsidRDefault="009E2C11" w:rsidP="006C1142">
            <w:r w:rsidRPr="006C1142">
              <w:t>ComparisonExpr</w:t>
            </w:r>
          </w:p>
        </w:tc>
        <w:tc>
          <w:tcPr>
            <w:tcW w:w="0" w:type="auto"/>
          </w:tcPr>
          <w:p w14:paraId="1AC8C920" w14:textId="77777777" w:rsidR="009E2C11" w:rsidRPr="006C1142" w:rsidRDefault="009E2C11" w:rsidP="006C1142">
            <w:r w:rsidRPr="006C1142">
              <w:t>   ::=   </w:t>
            </w:r>
          </w:p>
        </w:tc>
        <w:tc>
          <w:tcPr>
            <w:tcW w:w="0" w:type="auto"/>
          </w:tcPr>
          <w:p w14:paraId="23D89F60" w14:textId="77777777" w:rsidR="009E2C11" w:rsidRPr="006C1142" w:rsidRDefault="009E2C11" w:rsidP="006C1142">
            <w:r w:rsidRPr="006C1142">
              <w:t>AdditiveExpr</w:t>
            </w:r>
            <w:r w:rsidRPr="006C1142">
              <w:rPr>
                <w:rFonts w:eastAsia="MS Mincho"/>
              </w:rPr>
              <w:t xml:space="preserve"> ( (</w:t>
            </w:r>
            <w:r w:rsidRPr="006C1142">
              <w:t>ValueComp</w:t>
            </w:r>
            <w:r w:rsidRPr="006C1142">
              <w:br/>
            </w:r>
            <w:r w:rsidRPr="006C1142">
              <w:rPr>
                <w:rFonts w:eastAsia="MS Mincho"/>
              </w:rPr>
              <w:t xml:space="preserve">) </w:t>
            </w:r>
            <w:r w:rsidRPr="006C1142">
              <w:t>AdditiveExpr</w:t>
            </w:r>
            <w:r w:rsidRPr="006C1142">
              <w:rPr>
                <w:rFonts w:eastAsia="MS Mincho"/>
              </w:rPr>
              <w:t>)?</w:t>
            </w:r>
          </w:p>
        </w:tc>
      </w:tr>
      <w:tr w:rsidR="009E2C11" w:rsidRPr="006C1142" w14:paraId="62E47B18" w14:textId="77777777" w:rsidTr="00446209">
        <w:tc>
          <w:tcPr>
            <w:tcW w:w="0" w:type="auto"/>
          </w:tcPr>
          <w:p w14:paraId="31E0077E" w14:textId="6CCE1AEC" w:rsidR="009E2C11" w:rsidRPr="006C1142" w:rsidRDefault="009E2C11" w:rsidP="006C1142">
            <w:r w:rsidRPr="006C1142">
              <w:t>AdditiveExpr</w:t>
            </w:r>
          </w:p>
        </w:tc>
        <w:tc>
          <w:tcPr>
            <w:tcW w:w="0" w:type="auto"/>
          </w:tcPr>
          <w:p w14:paraId="7A8C29E9" w14:textId="39EBC73F" w:rsidR="009E2C11" w:rsidRPr="006C1142" w:rsidRDefault="009E2C11" w:rsidP="006C1142">
            <w:r w:rsidRPr="006C1142">
              <w:t>   ::=   </w:t>
            </w:r>
          </w:p>
        </w:tc>
        <w:tc>
          <w:tcPr>
            <w:tcW w:w="0" w:type="auto"/>
          </w:tcPr>
          <w:p w14:paraId="6E30D83C" w14:textId="20452977" w:rsidR="009E2C11" w:rsidRPr="006C1142" w:rsidRDefault="009E2C11" w:rsidP="006C1142">
            <w:r w:rsidRPr="006C1142">
              <w:t>MultiplicativeExpr</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MultiplicativeExpr</w:t>
            </w:r>
            <w:r w:rsidRPr="006C1142">
              <w:rPr>
                <w:rFonts w:eastAsia="MS Mincho"/>
              </w:rPr>
              <w:t xml:space="preserve"> )*</w:t>
            </w:r>
          </w:p>
        </w:tc>
      </w:tr>
      <w:tr w:rsidR="009E2C11" w:rsidRPr="006C1142" w14:paraId="4E5DE9CF" w14:textId="77777777" w:rsidTr="00446209">
        <w:tc>
          <w:tcPr>
            <w:tcW w:w="0" w:type="auto"/>
          </w:tcPr>
          <w:p w14:paraId="725326F3" w14:textId="44BDDDA8" w:rsidR="009E2C11" w:rsidRPr="006C1142" w:rsidRDefault="009E2C11" w:rsidP="006C1142">
            <w:r w:rsidRPr="006C1142">
              <w:t>MultiplicativeExpr</w:t>
            </w:r>
          </w:p>
        </w:tc>
        <w:tc>
          <w:tcPr>
            <w:tcW w:w="0" w:type="auto"/>
          </w:tcPr>
          <w:p w14:paraId="7B0A334E" w14:textId="26CA3C6A" w:rsidR="009E2C11" w:rsidRPr="006C1142" w:rsidRDefault="009E2C11" w:rsidP="006C1142">
            <w:r w:rsidRPr="006C1142">
              <w:t>   ::=   </w:t>
            </w:r>
          </w:p>
        </w:tc>
        <w:tc>
          <w:tcPr>
            <w:tcW w:w="0" w:type="auto"/>
          </w:tcPr>
          <w:p w14:paraId="515F416E" w14:textId="7533B3E0" w:rsidR="009E2C11" w:rsidRPr="006C1142" w:rsidRDefault="009E2C11" w:rsidP="006C1142">
            <w:r w:rsidRPr="006C1142">
              <w:t>UnaryExpr</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div</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idiv</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mod</w:t>
            </w:r>
            <w:r w:rsidR="001D7203" w:rsidRPr="006C1142">
              <w:rPr>
                <w:rFonts w:eastAsia="MS Mincho"/>
              </w:rPr>
              <w:t>"</w:t>
            </w:r>
            <w:r w:rsidRPr="006C1142">
              <w:rPr>
                <w:rFonts w:eastAsia="MS Mincho"/>
              </w:rPr>
              <w:t xml:space="preserve">) </w:t>
            </w:r>
            <w:r w:rsidRPr="006C1142">
              <w:t>UnaryExpr</w:t>
            </w:r>
            <w:r w:rsidRPr="006C1142">
              <w:rPr>
                <w:rFonts w:eastAsia="MS Mincho"/>
              </w:rPr>
              <w:t xml:space="preserve">  )*</w:t>
            </w:r>
          </w:p>
        </w:tc>
      </w:tr>
      <w:tr w:rsidR="009E2C11" w:rsidRPr="006C1142" w14:paraId="44730EC8" w14:textId="77777777" w:rsidTr="00446209">
        <w:tc>
          <w:tcPr>
            <w:tcW w:w="0" w:type="auto"/>
          </w:tcPr>
          <w:p w14:paraId="03DF83AB" w14:textId="25CD9B84" w:rsidR="009E2C11" w:rsidRPr="006C1142" w:rsidRDefault="009E2C11" w:rsidP="006C1142">
            <w:r w:rsidRPr="006C1142">
              <w:t>UnaryExpr</w:t>
            </w:r>
          </w:p>
        </w:tc>
        <w:tc>
          <w:tcPr>
            <w:tcW w:w="0" w:type="auto"/>
          </w:tcPr>
          <w:p w14:paraId="30CAE5F4" w14:textId="69B0111C" w:rsidR="009E2C11" w:rsidRPr="006C1142" w:rsidRDefault="009E2C11" w:rsidP="006C1142">
            <w:r w:rsidRPr="006C1142">
              <w:t>   ::=   </w:t>
            </w:r>
          </w:p>
        </w:tc>
        <w:tc>
          <w:tcPr>
            <w:tcW w:w="0" w:type="auto"/>
          </w:tcPr>
          <w:p w14:paraId="72E48945" w14:textId="7F929DB1" w:rsidR="009E2C11" w:rsidRPr="006C1142" w:rsidRDefault="009E2C11" w:rsidP="006C1142">
            <w:r w:rsidRPr="006C1142">
              <w:rPr>
                <w:rFonts w:eastAsia="MS Mincho"/>
              </w:rPr>
              <w:t>(</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ValueExpr</w:t>
            </w:r>
          </w:p>
        </w:tc>
      </w:tr>
      <w:tr w:rsidR="009E2C11" w:rsidRPr="006C1142" w14:paraId="500307E3" w14:textId="77777777" w:rsidTr="00446209">
        <w:tc>
          <w:tcPr>
            <w:tcW w:w="0" w:type="auto"/>
          </w:tcPr>
          <w:p w14:paraId="0D0AEC18" w14:textId="2C20D2C3" w:rsidR="009E2C11" w:rsidRPr="006C1142" w:rsidRDefault="009E2C11" w:rsidP="006C1142">
            <w:r w:rsidRPr="006C1142">
              <w:t>ValueExpr</w:t>
            </w:r>
          </w:p>
        </w:tc>
        <w:tc>
          <w:tcPr>
            <w:tcW w:w="0" w:type="auto"/>
          </w:tcPr>
          <w:p w14:paraId="77101B99" w14:textId="453B2448" w:rsidR="009E2C11" w:rsidRPr="006C1142" w:rsidRDefault="009E2C11" w:rsidP="006C1142">
            <w:r w:rsidRPr="006C1142">
              <w:t>   ::=   </w:t>
            </w:r>
          </w:p>
        </w:tc>
        <w:tc>
          <w:tcPr>
            <w:tcW w:w="0" w:type="auto"/>
          </w:tcPr>
          <w:p w14:paraId="3FFFB657" w14:textId="56941396" w:rsidR="009E2C11" w:rsidRPr="006C1142" w:rsidRDefault="009E2C11" w:rsidP="006C1142">
            <w:r w:rsidRPr="006C1142">
              <w:t>PathExpr</w:t>
            </w:r>
          </w:p>
        </w:tc>
      </w:tr>
      <w:tr w:rsidR="009E2C11" w:rsidRPr="006C1142" w14:paraId="79A5B480" w14:textId="77777777" w:rsidTr="00446209">
        <w:tc>
          <w:tcPr>
            <w:tcW w:w="0" w:type="auto"/>
          </w:tcPr>
          <w:p w14:paraId="1F5278F7" w14:textId="2FA5528F" w:rsidR="009E2C11" w:rsidRPr="006C1142" w:rsidRDefault="009E2C11" w:rsidP="006C1142">
            <w:r w:rsidRPr="006C1142">
              <w:t>ValueComp</w:t>
            </w:r>
          </w:p>
        </w:tc>
        <w:tc>
          <w:tcPr>
            <w:tcW w:w="0" w:type="auto"/>
          </w:tcPr>
          <w:p w14:paraId="39F76BFB" w14:textId="30AE6D7F" w:rsidR="009E2C11" w:rsidRPr="006C1142" w:rsidRDefault="009E2C11" w:rsidP="006C1142">
            <w:r w:rsidRPr="006C1142">
              <w:t>   ::=   </w:t>
            </w:r>
          </w:p>
        </w:tc>
        <w:tc>
          <w:tcPr>
            <w:tcW w:w="0" w:type="auto"/>
          </w:tcPr>
          <w:p w14:paraId="63F64443" w14:textId="522EDA03" w:rsidR="009E2C11" w:rsidRPr="006C1142" w:rsidRDefault="001D7203" w:rsidP="006C1142">
            <w:r w:rsidRPr="006C1142">
              <w:rPr>
                <w:rFonts w:eastAsia="MS Mincho"/>
              </w:rPr>
              <w:t>"</w:t>
            </w:r>
            <w:r w:rsidR="009E2C11" w:rsidRPr="006C1142">
              <w:rPr>
                <w:rFonts w:eastAsia="MS Mincho"/>
              </w:rPr>
              <w:t>eq</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ne</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lt</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le</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gt</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ge</w:t>
            </w:r>
            <w:r w:rsidRPr="006C1142">
              <w:rPr>
                <w:rFonts w:eastAsia="MS Mincho"/>
              </w:rPr>
              <w:t>"</w:t>
            </w:r>
          </w:p>
        </w:tc>
      </w:tr>
      <w:tr w:rsidR="009E2C11" w:rsidRPr="006C1142" w14:paraId="46FE0FBC" w14:textId="77777777" w:rsidTr="00446209">
        <w:tc>
          <w:tcPr>
            <w:tcW w:w="0" w:type="auto"/>
          </w:tcPr>
          <w:p w14:paraId="650A7D7F" w14:textId="3005010C" w:rsidR="009E2C11" w:rsidRPr="006C1142" w:rsidRDefault="009E2C11" w:rsidP="006C1142">
            <w:r w:rsidRPr="006C1142">
              <w:t>PathExpr</w:t>
            </w:r>
          </w:p>
        </w:tc>
        <w:tc>
          <w:tcPr>
            <w:tcW w:w="0" w:type="auto"/>
          </w:tcPr>
          <w:p w14:paraId="5E7D59A9" w14:textId="417064CB" w:rsidR="009E2C11" w:rsidRPr="006C1142" w:rsidRDefault="009E2C11" w:rsidP="006C1142">
            <w:r w:rsidRPr="006C1142">
              <w:t>   ::=   </w:t>
            </w:r>
          </w:p>
        </w:tc>
        <w:tc>
          <w:tcPr>
            <w:tcW w:w="0" w:type="auto"/>
          </w:tcPr>
          <w:p w14:paraId="09E59126" w14:textId="2931884C" w:rsidR="009E2C11" w:rsidRPr="006C1142" w:rsidRDefault="009E2C11" w:rsidP="006C1142">
            <w:r w:rsidRPr="006C1142">
              <w:rPr>
                <w:rFonts w:eastAsia="MS Mincho"/>
              </w:rPr>
              <w:t>(</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RelativePathExpr</w:t>
            </w:r>
            <w:r w:rsidRPr="006C1142">
              <w:rPr>
                <w:rFonts w:eastAsia="MS Mincho"/>
              </w:rPr>
              <w:t>?)</w:t>
            </w:r>
            <w:r w:rsidRPr="006C1142">
              <w:br/>
            </w:r>
            <w:r w:rsidRPr="006C1142">
              <w:rPr>
                <w:rFonts w:eastAsia="MS Mincho"/>
              </w:rPr>
              <w:t xml:space="preserve">| </w:t>
            </w:r>
            <w:r w:rsidRPr="006C1142">
              <w:t xml:space="preserve">RelativePathExpr | FilterExpr </w:t>
            </w:r>
          </w:p>
        </w:tc>
      </w:tr>
      <w:tr w:rsidR="009E2C11" w:rsidRPr="006C1142" w14:paraId="1ABF98F0" w14:textId="77777777" w:rsidTr="00446209">
        <w:tc>
          <w:tcPr>
            <w:tcW w:w="0" w:type="auto"/>
          </w:tcPr>
          <w:p w14:paraId="1BAE6A3A" w14:textId="246A9FAD" w:rsidR="009E2C11" w:rsidRPr="006C1142" w:rsidRDefault="009E2C11" w:rsidP="006C1142">
            <w:r w:rsidRPr="006C1142">
              <w:t>RelativePathExpr</w:t>
            </w:r>
          </w:p>
        </w:tc>
        <w:tc>
          <w:tcPr>
            <w:tcW w:w="0" w:type="auto"/>
          </w:tcPr>
          <w:p w14:paraId="0D2DFF20" w14:textId="28D7286F" w:rsidR="009E2C11" w:rsidRPr="006C1142" w:rsidRDefault="009E2C11" w:rsidP="006C1142">
            <w:r w:rsidRPr="006C1142">
              <w:t>   ::=   </w:t>
            </w:r>
          </w:p>
        </w:tc>
        <w:tc>
          <w:tcPr>
            <w:tcW w:w="0" w:type="auto"/>
          </w:tcPr>
          <w:p w14:paraId="38A1301D" w14:textId="5BA206F4" w:rsidR="009E2C11" w:rsidRPr="006C1142" w:rsidRDefault="009E2C11" w:rsidP="006C1142">
            <w:r w:rsidRPr="006C1142">
              <w:t>StepExpr</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StepExpr</w:t>
            </w:r>
            <w:r w:rsidRPr="006C1142">
              <w:rPr>
                <w:rFonts w:eastAsia="MS Mincho"/>
              </w:rPr>
              <w:t>)*</w:t>
            </w:r>
          </w:p>
        </w:tc>
      </w:tr>
      <w:tr w:rsidR="009E2C11" w:rsidRPr="006C1142" w14:paraId="49F27E94" w14:textId="77777777" w:rsidTr="00446209">
        <w:tc>
          <w:tcPr>
            <w:tcW w:w="0" w:type="auto"/>
          </w:tcPr>
          <w:p w14:paraId="435ADED8" w14:textId="6A258DBF" w:rsidR="009E2C11" w:rsidRPr="006C1142" w:rsidRDefault="009E2C11" w:rsidP="006C1142">
            <w:r w:rsidRPr="006C1142">
              <w:t>StepExpr</w:t>
            </w:r>
          </w:p>
        </w:tc>
        <w:tc>
          <w:tcPr>
            <w:tcW w:w="0" w:type="auto"/>
          </w:tcPr>
          <w:p w14:paraId="1023CC07" w14:textId="6696F6E2" w:rsidR="009E2C11" w:rsidRPr="006C1142" w:rsidRDefault="009E2C11" w:rsidP="006C1142">
            <w:r w:rsidRPr="006C1142">
              <w:t>   ::=   </w:t>
            </w:r>
          </w:p>
        </w:tc>
        <w:tc>
          <w:tcPr>
            <w:tcW w:w="0" w:type="auto"/>
          </w:tcPr>
          <w:p w14:paraId="4856EDED" w14:textId="1126D178" w:rsidR="009E2C11" w:rsidRPr="006C1142" w:rsidRDefault="009E2C11" w:rsidP="006C1142">
            <w:r w:rsidRPr="006C1142">
              <w:t>AxisStep</w:t>
            </w:r>
          </w:p>
        </w:tc>
      </w:tr>
      <w:tr w:rsidR="009E2C11" w:rsidRPr="006C1142" w14:paraId="073AA826" w14:textId="77777777" w:rsidTr="00446209">
        <w:tc>
          <w:tcPr>
            <w:tcW w:w="0" w:type="auto"/>
          </w:tcPr>
          <w:p w14:paraId="76EED9AA" w14:textId="44CB6A03" w:rsidR="009E2C11" w:rsidRPr="006C1142" w:rsidRDefault="009E2C11" w:rsidP="006C1142">
            <w:r w:rsidRPr="006C1142">
              <w:t>AxisStep</w:t>
            </w:r>
          </w:p>
        </w:tc>
        <w:tc>
          <w:tcPr>
            <w:tcW w:w="0" w:type="auto"/>
          </w:tcPr>
          <w:p w14:paraId="44215029" w14:textId="30F47EBC" w:rsidR="009E2C11" w:rsidRPr="006C1142" w:rsidRDefault="009E2C11" w:rsidP="006C1142">
            <w:r w:rsidRPr="006C1142">
              <w:t>   ::=   </w:t>
            </w:r>
          </w:p>
        </w:tc>
        <w:tc>
          <w:tcPr>
            <w:tcW w:w="0" w:type="auto"/>
          </w:tcPr>
          <w:p w14:paraId="4D0D030B" w14:textId="24B55184" w:rsidR="009E2C11" w:rsidRPr="006C1142" w:rsidRDefault="009E2C11" w:rsidP="006C1142">
            <w:r w:rsidRPr="006C1142">
              <w:rPr>
                <w:rFonts w:eastAsia="MS Mincho"/>
              </w:rPr>
              <w:t>(</w:t>
            </w:r>
            <w:r w:rsidRPr="006C1142">
              <w:t>ReverseStep</w:t>
            </w:r>
            <w:r w:rsidRPr="006C1142">
              <w:rPr>
                <w:rFonts w:eastAsia="MS Mincho"/>
              </w:rPr>
              <w:t xml:space="preserve"> | </w:t>
            </w:r>
            <w:r w:rsidRPr="006C1142">
              <w:t>ForwardStep</w:t>
            </w:r>
            <w:r w:rsidRPr="006C1142">
              <w:rPr>
                <w:rFonts w:eastAsia="MS Mincho"/>
              </w:rPr>
              <w:t xml:space="preserve">) </w:t>
            </w:r>
            <w:r w:rsidRPr="006C1142">
              <w:t>Predicate?</w:t>
            </w:r>
          </w:p>
        </w:tc>
      </w:tr>
      <w:tr w:rsidR="009E2C11" w:rsidRPr="006C1142" w14:paraId="6ABBE3B8" w14:textId="77777777" w:rsidTr="00446209">
        <w:tc>
          <w:tcPr>
            <w:tcW w:w="0" w:type="auto"/>
          </w:tcPr>
          <w:p w14:paraId="7051638A" w14:textId="46D54BBC" w:rsidR="009E2C11" w:rsidRPr="006C1142" w:rsidRDefault="009E2C11" w:rsidP="006C1142">
            <w:r w:rsidRPr="006C1142">
              <w:t>ForwardStep</w:t>
            </w:r>
          </w:p>
        </w:tc>
        <w:tc>
          <w:tcPr>
            <w:tcW w:w="0" w:type="auto"/>
          </w:tcPr>
          <w:p w14:paraId="7D6485A3" w14:textId="1A77C41B" w:rsidR="009E2C11" w:rsidRPr="006C1142" w:rsidRDefault="009E2C11" w:rsidP="006C1142">
            <w:r w:rsidRPr="006C1142">
              <w:t>   ::=   </w:t>
            </w:r>
          </w:p>
        </w:tc>
        <w:tc>
          <w:tcPr>
            <w:tcW w:w="0" w:type="auto"/>
          </w:tcPr>
          <w:p w14:paraId="1467BC9F" w14:textId="5DAE38E5" w:rsidR="009E2C11" w:rsidRPr="006C1142" w:rsidRDefault="009E2C11" w:rsidP="006C1142">
            <w:r w:rsidRPr="006C1142">
              <w:rPr>
                <w:rFonts w:eastAsia="MS Mincho"/>
              </w:rPr>
              <w:t>(</w:t>
            </w:r>
            <w:r w:rsidRPr="006C1142">
              <w:t>ForwardAxis</w:t>
            </w:r>
            <w:r w:rsidRPr="006C1142">
              <w:rPr>
                <w:rFonts w:eastAsia="MS Mincho"/>
              </w:rPr>
              <w:t xml:space="preserve"> </w:t>
            </w:r>
            <w:r w:rsidRPr="006C1142">
              <w:t>NodeTest</w:t>
            </w:r>
            <w:r w:rsidRPr="006C1142">
              <w:rPr>
                <w:rFonts w:eastAsia="MS Mincho"/>
              </w:rPr>
              <w:t xml:space="preserve">) | </w:t>
            </w:r>
            <w:r w:rsidRPr="006C1142">
              <w:t>AbbrevForwardStep</w:t>
            </w:r>
          </w:p>
        </w:tc>
      </w:tr>
      <w:tr w:rsidR="009E2C11" w:rsidRPr="006C1142" w14:paraId="460263AD" w14:textId="77777777" w:rsidTr="00446209">
        <w:tc>
          <w:tcPr>
            <w:tcW w:w="0" w:type="auto"/>
          </w:tcPr>
          <w:p w14:paraId="451C0061" w14:textId="734F7D92" w:rsidR="009E2C11" w:rsidRPr="006C1142" w:rsidRDefault="009E2C11" w:rsidP="006C1142">
            <w:r w:rsidRPr="006C1142">
              <w:t>ForwardAxis</w:t>
            </w:r>
          </w:p>
        </w:tc>
        <w:tc>
          <w:tcPr>
            <w:tcW w:w="0" w:type="auto"/>
          </w:tcPr>
          <w:p w14:paraId="5E4770B6" w14:textId="2041799E" w:rsidR="009E2C11" w:rsidRPr="006C1142" w:rsidRDefault="009E2C11" w:rsidP="006C1142">
            <w:r w:rsidRPr="006C1142">
              <w:t>   ::=   </w:t>
            </w:r>
          </w:p>
        </w:tc>
        <w:tc>
          <w:tcPr>
            <w:tcW w:w="0" w:type="auto"/>
          </w:tcPr>
          <w:p w14:paraId="75BBF066" w14:textId="17EE0794" w:rsidR="009E2C11" w:rsidRPr="006C1142" w:rsidRDefault="009E2C11" w:rsidP="006C1142">
            <w:r w:rsidRPr="006C1142">
              <w:rPr>
                <w:rFonts w:eastAsia="MS Mincho"/>
              </w:rPr>
              <w:t>(</w:t>
            </w:r>
            <w:r w:rsidR="001D7203" w:rsidRPr="006C1142">
              <w:rPr>
                <w:rFonts w:eastAsia="MS Mincho"/>
              </w:rPr>
              <w:t>"</w:t>
            </w:r>
            <w:r w:rsidRPr="006C1142">
              <w:rPr>
                <w:rFonts w:eastAsia="MS Mincho"/>
              </w:rPr>
              <w:t>child</w:t>
            </w:r>
            <w:r w:rsidR="001D7203" w:rsidRPr="006C1142">
              <w:rPr>
                <w:rFonts w:eastAsia="MS Mincho"/>
              </w:rPr>
              <w:t>"</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w:t>
            </w:r>
            <w:r w:rsidRPr="006C1142">
              <w:br/>
            </w:r>
            <w:r w:rsidRPr="006C1142">
              <w:rPr>
                <w:rFonts w:eastAsia="MS Mincho"/>
              </w:rPr>
              <w:t>| (</w:t>
            </w:r>
            <w:r w:rsidR="001D7203" w:rsidRPr="006C1142">
              <w:rPr>
                <w:rFonts w:eastAsia="MS Mincho"/>
              </w:rPr>
              <w:t>"</w:t>
            </w:r>
            <w:r w:rsidRPr="006C1142">
              <w:rPr>
                <w:rFonts w:eastAsia="MS Mincho"/>
              </w:rPr>
              <w:t>self</w:t>
            </w:r>
            <w:r w:rsidR="001D7203" w:rsidRPr="006C1142">
              <w:rPr>
                <w:rFonts w:eastAsia="MS Mincho"/>
              </w:rPr>
              <w:t>"</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w:t>
            </w:r>
            <w:r w:rsidRPr="006C1142">
              <w:br/>
            </w:r>
          </w:p>
        </w:tc>
      </w:tr>
      <w:tr w:rsidR="009E2C11" w:rsidRPr="006C1142" w14:paraId="4EBCE183" w14:textId="77777777" w:rsidTr="00446209">
        <w:tc>
          <w:tcPr>
            <w:tcW w:w="0" w:type="auto"/>
          </w:tcPr>
          <w:p w14:paraId="64B6CFF8" w14:textId="6E897867" w:rsidR="009E2C11" w:rsidRPr="006C1142" w:rsidRDefault="009E2C11" w:rsidP="006C1142">
            <w:r w:rsidRPr="006C1142">
              <w:t>AbbrevForwardStep</w:t>
            </w:r>
          </w:p>
        </w:tc>
        <w:tc>
          <w:tcPr>
            <w:tcW w:w="0" w:type="auto"/>
          </w:tcPr>
          <w:p w14:paraId="54553B0E" w14:textId="791057D2" w:rsidR="009E2C11" w:rsidRPr="006C1142" w:rsidRDefault="009E2C11" w:rsidP="006C1142">
            <w:r w:rsidRPr="006C1142">
              <w:t>   ::=   </w:t>
            </w:r>
          </w:p>
        </w:tc>
        <w:tc>
          <w:tcPr>
            <w:tcW w:w="0" w:type="auto"/>
          </w:tcPr>
          <w:p w14:paraId="64C75962" w14:textId="1879F350" w:rsidR="009E2C11" w:rsidRPr="006C1142" w:rsidRDefault="009E2C11" w:rsidP="006C1142">
            <w:r w:rsidRPr="006C1142">
              <w:t>NodeTest | ContextItemExpr</w:t>
            </w:r>
          </w:p>
        </w:tc>
      </w:tr>
      <w:tr w:rsidR="009E2C11" w:rsidRPr="006C1142" w14:paraId="1467DE29" w14:textId="77777777" w:rsidTr="00446209">
        <w:tc>
          <w:tcPr>
            <w:tcW w:w="0" w:type="auto"/>
          </w:tcPr>
          <w:p w14:paraId="3F24416C" w14:textId="4502236D" w:rsidR="009E2C11" w:rsidRPr="006C1142" w:rsidRDefault="009E2C11" w:rsidP="006C1142">
            <w:r w:rsidRPr="006C1142">
              <w:t>ReverseStep</w:t>
            </w:r>
          </w:p>
        </w:tc>
        <w:tc>
          <w:tcPr>
            <w:tcW w:w="0" w:type="auto"/>
          </w:tcPr>
          <w:p w14:paraId="6CEE961C" w14:textId="2AD135DE" w:rsidR="009E2C11" w:rsidRPr="006C1142" w:rsidRDefault="009E2C11" w:rsidP="006C1142">
            <w:r w:rsidRPr="006C1142">
              <w:t>   ::=   </w:t>
            </w:r>
          </w:p>
        </w:tc>
        <w:tc>
          <w:tcPr>
            <w:tcW w:w="0" w:type="auto"/>
          </w:tcPr>
          <w:p w14:paraId="1801B420" w14:textId="6E95E8A7" w:rsidR="009E2C11" w:rsidRPr="006C1142" w:rsidRDefault="009E2C11" w:rsidP="006C1142">
            <w:r w:rsidRPr="006C1142">
              <w:rPr>
                <w:rFonts w:eastAsia="MS Mincho"/>
              </w:rPr>
              <w:t>(</w:t>
            </w:r>
            <w:r w:rsidRPr="006C1142">
              <w:t>ReverseAxis</w:t>
            </w:r>
            <w:r w:rsidRPr="006C1142">
              <w:rPr>
                <w:rFonts w:eastAsia="MS Mincho"/>
              </w:rPr>
              <w:t xml:space="preserve"> </w:t>
            </w:r>
            <w:r w:rsidRPr="006C1142">
              <w:t>NodeTest</w:t>
            </w:r>
            <w:r w:rsidRPr="006C1142">
              <w:rPr>
                <w:rFonts w:eastAsia="MS Mincho"/>
              </w:rPr>
              <w:t xml:space="preserve">) | </w:t>
            </w:r>
            <w:r w:rsidRPr="006C1142">
              <w:t>AbbrevReverseStep</w:t>
            </w:r>
          </w:p>
        </w:tc>
      </w:tr>
      <w:tr w:rsidR="009E2C11" w:rsidRPr="006C1142" w14:paraId="404F8671" w14:textId="77777777" w:rsidTr="00446209">
        <w:tc>
          <w:tcPr>
            <w:tcW w:w="0" w:type="auto"/>
          </w:tcPr>
          <w:p w14:paraId="6FC276A6" w14:textId="31683A98" w:rsidR="009E2C11" w:rsidRPr="006C1142" w:rsidRDefault="009E2C11" w:rsidP="006C1142">
            <w:r w:rsidRPr="006C1142">
              <w:t>ReverseAxis</w:t>
            </w:r>
          </w:p>
        </w:tc>
        <w:tc>
          <w:tcPr>
            <w:tcW w:w="0" w:type="auto"/>
          </w:tcPr>
          <w:p w14:paraId="124EC182" w14:textId="4046E965" w:rsidR="009E2C11" w:rsidRPr="006C1142" w:rsidRDefault="009E2C11" w:rsidP="006C1142">
            <w:r w:rsidRPr="006C1142">
              <w:t>   ::=   </w:t>
            </w:r>
          </w:p>
        </w:tc>
        <w:tc>
          <w:tcPr>
            <w:tcW w:w="0" w:type="auto"/>
          </w:tcPr>
          <w:p w14:paraId="72624DCC" w14:textId="723B75C3" w:rsidR="009E2C11" w:rsidRPr="006C1142" w:rsidRDefault="009E2C11" w:rsidP="006C1142">
            <w:r w:rsidRPr="006C1142">
              <w:rPr>
                <w:rFonts w:eastAsia="MS Mincho"/>
              </w:rPr>
              <w:t>(</w:t>
            </w:r>
            <w:r w:rsidR="001D7203" w:rsidRPr="006C1142">
              <w:rPr>
                <w:rFonts w:eastAsia="MS Mincho"/>
              </w:rPr>
              <w:t>"</w:t>
            </w:r>
            <w:r w:rsidRPr="006C1142">
              <w:rPr>
                <w:rFonts w:eastAsia="MS Mincho"/>
              </w:rPr>
              <w:t>parent</w:t>
            </w:r>
            <w:r w:rsidR="001D7203" w:rsidRPr="006C1142">
              <w:rPr>
                <w:rFonts w:eastAsia="MS Mincho"/>
              </w:rPr>
              <w:t>"</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w:t>
            </w:r>
            <w:r w:rsidRPr="006C1142">
              <w:br/>
            </w:r>
          </w:p>
        </w:tc>
      </w:tr>
      <w:tr w:rsidR="009E2C11" w:rsidRPr="006C1142" w14:paraId="0C142C6F" w14:textId="77777777" w:rsidTr="00446209">
        <w:tc>
          <w:tcPr>
            <w:tcW w:w="0" w:type="auto"/>
          </w:tcPr>
          <w:p w14:paraId="45E5764A" w14:textId="52F00A68" w:rsidR="009E2C11" w:rsidRPr="006C1142" w:rsidRDefault="009E2C11" w:rsidP="006C1142">
            <w:r w:rsidRPr="006C1142">
              <w:t>AbbrevReverseStep</w:t>
            </w:r>
          </w:p>
        </w:tc>
        <w:tc>
          <w:tcPr>
            <w:tcW w:w="0" w:type="auto"/>
          </w:tcPr>
          <w:p w14:paraId="0EF7DB8A" w14:textId="7B847322" w:rsidR="009E2C11" w:rsidRPr="006C1142" w:rsidRDefault="009E2C11" w:rsidP="006C1142">
            <w:r w:rsidRPr="006C1142">
              <w:t>   ::=   </w:t>
            </w:r>
          </w:p>
        </w:tc>
        <w:tc>
          <w:tcPr>
            <w:tcW w:w="0" w:type="auto"/>
          </w:tcPr>
          <w:p w14:paraId="55ADEAC3" w14:textId="210D9D2C"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p>
        </w:tc>
      </w:tr>
      <w:tr w:rsidR="009E2C11" w:rsidRPr="006C1142" w14:paraId="02FBA278" w14:textId="77777777" w:rsidTr="00446209">
        <w:tc>
          <w:tcPr>
            <w:tcW w:w="0" w:type="auto"/>
          </w:tcPr>
          <w:p w14:paraId="7CF95FE2" w14:textId="483CB274" w:rsidR="009E2C11" w:rsidRPr="006C1142" w:rsidRDefault="009E2C11" w:rsidP="006C1142">
            <w:r w:rsidRPr="006C1142">
              <w:t>NodeTest</w:t>
            </w:r>
          </w:p>
        </w:tc>
        <w:tc>
          <w:tcPr>
            <w:tcW w:w="0" w:type="auto"/>
          </w:tcPr>
          <w:p w14:paraId="05E05ED6" w14:textId="4712DF14" w:rsidR="009E2C11" w:rsidRPr="006C1142" w:rsidRDefault="009E2C11" w:rsidP="006C1142">
            <w:r w:rsidRPr="006C1142">
              <w:t>   ::=   </w:t>
            </w:r>
          </w:p>
        </w:tc>
        <w:tc>
          <w:tcPr>
            <w:tcW w:w="0" w:type="auto"/>
          </w:tcPr>
          <w:p w14:paraId="0BA2E36E" w14:textId="6976B2B8" w:rsidR="009E2C11" w:rsidRPr="006C1142" w:rsidRDefault="009E2C11" w:rsidP="006C1142">
            <w:r w:rsidRPr="006C1142">
              <w:t>NameTest</w:t>
            </w:r>
          </w:p>
        </w:tc>
      </w:tr>
      <w:tr w:rsidR="009E2C11" w:rsidRPr="006C1142" w14:paraId="79E3C5E4" w14:textId="77777777" w:rsidTr="00446209">
        <w:tc>
          <w:tcPr>
            <w:tcW w:w="0" w:type="auto"/>
          </w:tcPr>
          <w:p w14:paraId="0A948F38" w14:textId="36F2C3D1" w:rsidR="009E2C11" w:rsidRPr="006C1142" w:rsidRDefault="009E2C11" w:rsidP="006C1142">
            <w:r w:rsidRPr="006C1142">
              <w:t>NameTest</w:t>
            </w:r>
          </w:p>
        </w:tc>
        <w:tc>
          <w:tcPr>
            <w:tcW w:w="0" w:type="auto"/>
          </w:tcPr>
          <w:p w14:paraId="0046FE9D" w14:textId="61278D88" w:rsidR="009E2C11" w:rsidRPr="006C1142" w:rsidRDefault="009E2C11" w:rsidP="006C1142">
            <w:r w:rsidRPr="006C1142">
              <w:t>   ::=   </w:t>
            </w:r>
          </w:p>
        </w:tc>
        <w:tc>
          <w:tcPr>
            <w:tcW w:w="0" w:type="auto"/>
          </w:tcPr>
          <w:p w14:paraId="3EA27809" w14:textId="17897317" w:rsidR="009E2C11" w:rsidRPr="006C1142" w:rsidRDefault="009E2C11" w:rsidP="006C1142">
            <w:r w:rsidRPr="006C1142">
              <w:t>QName</w:t>
            </w:r>
            <w:r w:rsidRPr="006C1142">
              <w:rPr>
                <w:rFonts w:eastAsia="MS Mincho"/>
              </w:rPr>
              <w:t xml:space="preserve"> </w:t>
            </w:r>
          </w:p>
        </w:tc>
      </w:tr>
      <w:tr w:rsidR="009E2C11" w:rsidRPr="006C1142" w14:paraId="65F2EC56" w14:textId="77777777" w:rsidTr="00446209">
        <w:tc>
          <w:tcPr>
            <w:tcW w:w="0" w:type="auto"/>
          </w:tcPr>
          <w:p w14:paraId="322BAE3F" w14:textId="18B36989" w:rsidR="009E2C11" w:rsidRPr="006C1142" w:rsidRDefault="009E2C11" w:rsidP="006C1142">
            <w:r w:rsidRPr="006C1142">
              <w:t>FilterExpr</w:t>
            </w:r>
          </w:p>
        </w:tc>
        <w:tc>
          <w:tcPr>
            <w:tcW w:w="0" w:type="auto"/>
          </w:tcPr>
          <w:p w14:paraId="50C86873" w14:textId="15DCDC18" w:rsidR="009E2C11" w:rsidRPr="006C1142" w:rsidRDefault="009E2C11" w:rsidP="006C1142">
            <w:r w:rsidRPr="006C1142">
              <w:t>   ::=   </w:t>
            </w:r>
          </w:p>
        </w:tc>
        <w:tc>
          <w:tcPr>
            <w:tcW w:w="0" w:type="auto"/>
          </w:tcPr>
          <w:p w14:paraId="335BDB25" w14:textId="51952008" w:rsidR="00B65070" w:rsidRPr="006C1142" w:rsidRDefault="009E2C11" w:rsidP="006C1142">
            <w:pPr>
              <w:rPr>
                <w:rFonts w:eastAsia="MS Mincho"/>
              </w:rPr>
            </w:pPr>
            <w:r w:rsidRPr="006C1142">
              <w:t>PrimaryExpr</w:t>
            </w:r>
            <w:r w:rsidRPr="006C1142">
              <w:rPr>
                <w:rFonts w:eastAsia="MS Mincho"/>
              </w:rPr>
              <w:t xml:space="preserve"> </w:t>
            </w:r>
            <w:r w:rsidRPr="006C1142">
              <w:t>Predicate?</w:t>
            </w:r>
          </w:p>
        </w:tc>
      </w:tr>
      <w:tr w:rsidR="009E2C11" w:rsidRPr="006C1142" w14:paraId="4A5D885D" w14:textId="77777777" w:rsidTr="00446209">
        <w:tc>
          <w:tcPr>
            <w:tcW w:w="0" w:type="auto"/>
          </w:tcPr>
          <w:p w14:paraId="33618D8A" w14:textId="3C1C261F" w:rsidR="009E2C11" w:rsidRPr="006C1142" w:rsidRDefault="009E2C11" w:rsidP="006C1142">
            <w:r w:rsidRPr="006C1142">
              <w:t>Predicate</w:t>
            </w:r>
          </w:p>
        </w:tc>
        <w:tc>
          <w:tcPr>
            <w:tcW w:w="0" w:type="auto"/>
          </w:tcPr>
          <w:p w14:paraId="407FA8FF" w14:textId="5CEC55EF" w:rsidR="009E2C11" w:rsidRPr="006C1142" w:rsidRDefault="009E2C11" w:rsidP="006C1142">
            <w:r w:rsidRPr="006C1142">
              <w:t>   ::=   </w:t>
            </w:r>
          </w:p>
        </w:tc>
        <w:tc>
          <w:tcPr>
            <w:tcW w:w="0" w:type="auto"/>
          </w:tcPr>
          <w:p w14:paraId="7C830B83" w14:textId="6358CC77"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p>
        </w:tc>
      </w:tr>
      <w:tr w:rsidR="009E2C11" w:rsidRPr="006C1142" w14:paraId="1BD05ACE" w14:textId="77777777" w:rsidTr="00446209">
        <w:tc>
          <w:tcPr>
            <w:tcW w:w="0" w:type="auto"/>
          </w:tcPr>
          <w:p w14:paraId="014547A8" w14:textId="053A8B29" w:rsidR="009E2C11" w:rsidRPr="006C1142" w:rsidRDefault="009E2C11" w:rsidP="006C1142">
            <w:r w:rsidRPr="006C1142">
              <w:t>PrimaryExpr</w:t>
            </w:r>
          </w:p>
        </w:tc>
        <w:tc>
          <w:tcPr>
            <w:tcW w:w="0" w:type="auto"/>
          </w:tcPr>
          <w:p w14:paraId="59DAB2C6" w14:textId="44E77134" w:rsidR="009E2C11" w:rsidRPr="006C1142" w:rsidRDefault="009E2C11" w:rsidP="006C1142">
            <w:r w:rsidRPr="006C1142">
              <w:t>   ::=   </w:t>
            </w:r>
          </w:p>
        </w:tc>
        <w:tc>
          <w:tcPr>
            <w:tcW w:w="0" w:type="auto"/>
          </w:tcPr>
          <w:p w14:paraId="36093F5B" w14:textId="471FBBE2" w:rsidR="009E2C11" w:rsidRPr="006C1142" w:rsidRDefault="009E2C11" w:rsidP="006C1142">
            <w:r w:rsidRPr="006C1142">
              <w:t>Literal</w:t>
            </w:r>
            <w:r w:rsidRPr="006C1142">
              <w:rPr>
                <w:rFonts w:eastAsia="MS Mincho"/>
              </w:rPr>
              <w:t xml:space="preserve"> | </w:t>
            </w:r>
            <w:r w:rsidRPr="006C1142">
              <w:t>VarRef</w:t>
            </w:r>
            <w:r w:rsidRPr="006C1142">
              <w:rPr>
                <w:rFonts w:eastAsia="MS Mincho"/>
              </w:rPr>
              <w:t xml:space="preserve"> | </w:t>
            </w:r>
            <w:r w:rsidRPr="006C1142">
              <w:t>ParenthesizedExpr</w:t>
            </w:r>
            <w:r w:rsidRPr="006C1142">
              <w:rPr>
                <w:rFonts w:eastAsia="MS Mincho"/>
              </w:rPr>
              <w:t xml:space="preserve"> | </w:t>
            </w:r>
            <w:r w:rsidRPr="006C1142">
              <w:t>ContextItemExpr</w:t>
            </w:r>
            <w:r w:rsidRPr="006C1142">
              <w:rPr>
                <w:rFonts w:eastAsia="MS Mincho"/>
              </w:rPr>
              <w:t xml:space="preserve"> | </w:t>
            </w:r>
            <w:r w:rsidRPr="006C1142">
              <w:t>FunctionCall</w:t>
            </w:r>
          </w:p>
        </w:tc>
      </w:tr>
      <w:tr w:rsidR="009E2C11" w:rsidRPr="006C1142" w14:paraId="690EEE61" w14:textId="77777777" w:rsidTr="00446209">
        <w:tc>
          <w:tcPr>
            <w:tcW w:w="0" w:type="auto"/>
          </w:tcPr>
          <w:p w14:paraId="23385506" w14:textId="362F277F" w:rsidR="009E2C11" w:rsidRPr="006C1142" w:rsidRDefault="009E2C11" w:rsidP="006C1142">
            <w:r w:rsidRPr="006C1142">
              <w:t>Literal</w:t>
            </w:r>
          </w:p>
        </w:tc>
        <w:tc>
          <w:tcPr>
            <w:tcW w:w="0" w:type="auto"/>
          </w:tcPr>
          <w:p w14:paraId="432285E5" w14:textId="24A76860" w:rsidR="009E2C11" w:rsidRPr="006C1142" w:rsidRDefault="009E2C11" w:rsidP="006C1142">
            <w:r w:rsidRPr="006C1142">
              <w:t>   ::=   </w:t>
            </w:r>
          </w:p>
        </w:tc>
        <w:tc>
          <w:tcPr>
            <w:tcW w:w="0" w:type="auto"/>
          </w:tcPr>
          <w:p w14:paraId="1E777D4E" w14:textId="71A46666" w:rsidR="009E2C11" w:rsidRPr="006C1142" w:rsidRDefault="009E2C11" w:rsidP="006C1142">
            <w:r w:rsidRPr="006C1142">
              <w:t>NumericLiteral</w:t>
            </w:r>
            <w:r w:rsidRPr="006C1142">
              <w:rPr>
                <w:rFonts w:eastAsia="MS Mincho"/>
              </w:rPr>
              <w:t xml:space="preserve"> | </w:t>
            </w:r>
            <w:r w:rsidRPr="006C1142">
              <w:t>StringLiteral</w:t>
            </w:r>
          </w:p>
        </w:tc>
      </w:tr>
      <w:tr w:rsidR="009E2C11" w:rsidRPr="006C1142" w14:paraId="754CF9B0" w14:textId="77777777" w:rsidTr="00446209">
        <w:tc>
          <w:tcPr>
            <w:tcW w:w="0" w:type="auto"/>
          </w:tcPr>
          <w:p w14:paraId="7CDBDF4B" w14:textId="570EB955" w:rsidR="009E2C11" w:rsidRPr="006C1142" w:rsidRDefault="009E2C11" w:rsidP="006C1142">
            <w:r w:rsidRPr="006C1142">
              <w:t>NumericLiteral</w:t>
            </w:r>
          </w:p>
        </w:tc>
        <w:tc>
          <w:tcPr>
            <w:tcW w:w="0" w:type="auto"/>
          </w:tcPr>
          <w:p w14:paraId="1A123B35" w14:textId="7F498A1C" w:rsidR="009E2C11" w:rsidRPr="006C1142" w:rsidRDefault="009E2C11" w:rsidP="006C1142">
            <w:r w:rsidRPr="006C1142">
              <w:t>   ::=   </w:t>
            </w:r>
          </w:p>
        </w:tc>
        <w:tc>
          <w:tcPr>
            <w:tcW w:w="0" w:type="auto"/>
          </w:tcPr>
          <w:p w14:paraId="48761694" w14:textId="2C57DBCD" w:rsidR="009E2C11" w:rsidRPr="006C1142" w:rsidRDefault="009E2C11" w:rsidP="006C1142">
            <w:r w:rsidRPr="006C1142">
              <w:t>IntegerLiteral</w:t>
            </w:r>
            <w:r w:rsidRPr="006C1142">
              <w:rPr>
                <w:rFonts w:eastAsia="MS Mincho"/>
              </w:rPr>
              <w:t xml:space="preserve"> | </w:t>
            </w:r>
            <w:r w:rsidRPr="006C1142">
              <w:t>DecimalLiteral</w:t>
            </w:r>
            <w:r w:rsidRPr="006C1142">
              <w:rPr>
                <w:rFonts w:eastAsia="MS Mincho"/>
              </w:rPr>
              <w:t xml:space="preserve"> | </w:t>
            </w:r>
            <w:r w:rsidRPr="006C1142">
              <w:t>DoubleLiteral</w:t>
            </w:r>
          </w:p>
        </w:tc>
      </w:tr>
      <w:tr w:rsidR="009E2C11" w:rsidRPr="006C1142" w14:paraId="3AB7E576" w14:textId="77777777" w:rsidTr="00446209">
        <w:tc>
          <w:tcPr>
            <w:tcW w:w="0" w:type="auto"/>
          </w:tcPr>
          <w:p w14:paraId="2513D18C" w14:textId="00BF1438" w:rsidR="009E2C11" w:rsidRPr="006C1142" w:rsidRDefault="009E2C11" w:rsidP="006C1142">
            <w:r w:rsidRPr="006C1142">
              <w:t>VarRef</w:t>
            </w:r>
          </w:p>
        </w:tc>
        <w:tc>
          <w:tcPr>
            <w:tcW w:w="0" w:type="auto"/>
          </w:tcPr>
          <w:p w14:paraId="045A9E09" w14:textId="24CE52B3" w:rsidR="009E2C11" w:rsidRPr="006C1142" w:rsidRDefault="009E2C11" w:rsidP="006C1142">
            <w:r w:rsidRPr="006C1142">
              <w:t>   ::=   </w:t>
            </w:r>
          </w:p>
        </w:tc>
        <w:tc>
          <w:tcPr>
            <w:tcW w:w="0" w:type="auto"/>
          </w:tcPr>
          <w:p w14:paraId="236D7F43" w14:textId="3F77B1F0"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VarName</w:t>
            </w:r>
          </w:p>
        </w:tc>
      </w:tr>
      <w:tr w:rsidR="009E2C11" w:rsidRPr="006C1142" w14:paraId="417B1934" w14:textId="77777777" w:rsidTr="00446209">
        <w:tc>
          <w:tcPr>
            <w:tcW w:w="0" w:type="auto"/>
          </w:tcPr>
          <w:p w14:paraId="3BEABB94" w14:textId="58241B0F" w:rsidR="009E2C11" w:rsidRPr="006C1142" w:rsidRDefault="009E2C11" w:rsidP="006C1142">
            <w:r w:rsidRPr="006C1142">
              <w:t>VarName</w:t>
            </w:r>
          </w:p>
        </w:tc>
        <w:tc>
          <w:tcPr>
            <w:tcW w:w="0" w:type="auto"/>
          </w:tcPr>
          <w:p w14:paraId="372B0332" w14:textId="30FF149F" w:rsidR="009E2C11" w:rsidRPr="006C1142" w:rsidRDefault="009E2C11" w:rsidP="006C1142">
            <w:r w:rsidRPr="006C1142">
              <w:t>   ::=   </w:t>
            </w:r>
          </w:p>
        </w:tc>
        <w:tc>
          <w:tcPr>
            <w:tcW w:w="0" w:type="auto"/>
          </w:tcPr>
          <w:p w14:paraId="08265442" w14:textId="1DF90096" w:rsidR="009E2C11" w:rsidRPr="006C1142" w:rsidRDefault="009E2C11" w:rsidP="006C1142">
            <w:r w:rsidRPr="006C1142">
              <w:t>QName</w:t>
            </w:r>
          </w:p>
        </w:tc>
      </w:tr>
      <w:tr w:rsidR="009E2C11" w:rsidRPr="006C1142" w14:paraId="5F88277B" w14:textId="77777777" w:rsidTr="00446209">
        <w:tc>
          <w:tcPr>
            <w:tcW w:w="0" w:type="auto"/>
          </w:tcPr>
          <w:p w14:paraId="2A82C6B2" w14:textId="108C6DB6" w:rsidR="009E2C11" w:rsidRPr="006C1142" w:rsidRDefault="009E2C11" w:rsidP="006C1142">
            <w:r w:rsidRPr="006C1142">
              <w:t>ParenthesizedExpr</w:t>
            </w:r>
          </w:p>
        </w:tc>
        <w:tc>
          <w:tcPr>
            <w:tcW w:w="0" w:type="auto"/>
          </w:tcPr>
          <w:p w14:paraId="760D563B" w14:textId="687E7EAD" w:rsidR="009E2C11" w:rsidRPr="006C1142" w:rsidRDefault="009E2C11" w:rsidP="006C1142">
            <w:r w:rsidRPr="006C1142">
              <w:t>   ::=   </w:t>
            </w:r>
          </w:p>
        </w:tc>
        <w:tc>
          <w:tcPr>
            <w:tcW w:w="0" w:type="auto"/>
          </w:tcPr>
          <w:p w14:paraId="78B1FEC8" w14:textId="4F78A6A4" w:rsidR="00B65070" w:rsidRPr="006C1142" w:rsidRDefault="001D7203" w:rsidP="006C1142">
            <w:pPr>
              <w:rPr>
                <w:rFonts w:eastAsia="MS Mincho"/>
              </w:rPr>
            </w:pPr>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p>
        </w:tc>
      </w:tr>
      <w:tr w:rsidR="009E2C11" w:rsidRPr="006C1142" w14:paraId="489FF962" w14:textId="77777777" w:rsidTr="00446209">
        <w:tc>
          <w:tcPr>
            <w:tcW w:w="0" w:type="auto"/>
          </w:tcPr>
          <w:p w14:paraId="055F7806" w14:textId="7699B313" w:rsidR="009E2C11" w:rsidRPr="006C1142" w:rsidRDefault="009E2C11" w:rsidP="006C1142">
            <w:r w:rsidRPr="006C1142">
              <w:t>ContextItemExpr</w:t>
            </w:r>
          </w:p>
        </w:tc>
        <w:tc>
          <w:tcPr>
            <w:tcW w:w="0" w:type="auto"/>
          </w:tcPr>
          <w:p w14:paraId="3A8C2598" w14:textId="6AAD0DDE" w:rsidR="009E2C11" w:rsidRPr="006C1142" w:rsidRDefault="009E2C11" w:rsidP="006C1142">
            <w:r w:rsidRPr="006C1142">
              <w:t>   ::=   </w:t>
            </w:r>
          </w:p>
        </w:tc>
        <w:tc>
          <w:tcPr>
            <w:tcW w:w="0" w:type="auto"/>
          </w:tcPr>
          <w:p w14:paraId="2D8B0087" w14:textId="30E3EFC0"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p>
        </w:tc>
      </w:tr>
      <w:tr w:rsidR="009E2C11" w:rsidRPr="006C1142" w14:paraId="101788DD" w14:textId="77777777" w:rsidTr="00446209">
        <w:tc>
          <w:tcPr>
            <w:tcW w:w="0" w:type="auto"/>
          </w:tcPr>
          <w:p w14:paraId="3C2F033D" w14:textId="679BBDE8" w:rsidR="009E2C11" w:rsidRPr="006C1142" w:rsidRDefault="009E2C11" w:rsidP="006C1142">
            <w:r w:rsidRPr="006C1142">
              <w:t>FunctionCall</w:t>
            </w:r>
          </w:p>
        </w:tc>
        <w:tc>
          <w:tcPr>
            <w:tcW w:w="0" w:type="auto"/>
          </w:tcPr>
          <w:p w14:paraId="729BFE71" w14:textId="65E12811" w:rsidR="009E2C11" w:rsidRPr="006C1142" w:rsidRDefault="009E2C11" w:rsidP="006C1142">
            <w:r w:rsidRPr="006C1142">
              <w:t>   ::=   </w:t>
            </w:r>
          </w:p>
        </w:tc>
        <w:tc>
          <w:tcPr>
            <w:tcW w:w="0" w:type="auto"/>
          </w:tcPr>
          <w:p w14:paraId="657D3999" w14:textId="53F14AE2" w:rsidR="009E2C11" w:rsidRPr="006C1142" w:rsidRDefault="009E2C11" w:rsidP="006C1142">
            <w:r w:rsidRPr="006C1142">
              <w:t>QName</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ExprSingle</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ExprSingle</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p>
        </w:tc>
      </w:tr>
    </w:tbl>
    <w:p w14:paraId="55BC39AE" w14:textId="306FC4A1" w:rsidR="003F35ED" w:rsidRDefault="00BE79A5" w:rsidP="008D7C3E">
      <w:pPr>
        <w:pStyle w:val="Caption"/>
      </w:pPr>
      <w:bookmarkStart w:id="11036" w:name="prod-xpath-Expr"/>
      <w:bookmarkStart w:id="11037" w:name="prod-xpath-ExprSingle"/>
      <w:bookmarkStart w:id="11038" w:name="prod-xpath-ForExpr"/>
      <w:bookmarkStart w:id="11039" w:name="prod-xpath-IfExpr"/>
      <w:bookmarkStart w:id="11040" w:name="prod-xpath-OrExpr"/>
      <w:bookmarkStart w:id="11041" w:name="prod-xpath-AndExpr"/>
      <w:bookmarkStart w:id="11042" w:name="prod-xpath-ComparisonExpr"/>
      <w:bookmarkStart w:id="11043" w:name="prod-xpath-RangeExpr"/>
      <w:bookmarkStart w:id="11044" w:name="prod-xpath-AdditiveExpr"/>
      <w:bookmarkStart w:id="11045" w:name="prod-xpath-MultiplicativeExpr"/>
      <w:bookmarkStart w:id="11046" w:name="prod-xpath-UnionExpr"/>
      <w:bookmarkStart w:id="11047" w:name="prod-xpath-IntersectExceptExpr"/>
      <w:bookmarkStart w:id="11048" w:name="prod-xpath-InstanceofExpr"/>
      <w:bookmarkStart w:id="11049" w:name="prod-xpath-TreatExpr"/>
      <w:bookmarkStart w:id="11050" w:name="prod-xpath-CastableExpr"/>
      <w:bookmarkStart w:id="11051" w:name="prod-xpath-CastExpr"/>
      <w:bookmarkStart w:id="11052" w:name="prod-xpath-UnaryExpr"/>
      <w:bookmarkStart w:id="11053" w:name="prod-xpath-ValueExpr"/>
      <w:bookmarkStart w:id="11054" w:name="prod-xpath-GeneralComp"/>
      <w:bookmarkStart w:id="11055" w:name="prod-xpath-ValueComp"/>
      <w:bookmarkStart w:id="11056" w:name="prod-xpath-NodeComp"/>
      <w:bookmarkStart w:id="11057" w:name="prod-xpath-PathExpr"/>
      <w:bookmarkStart w:id="11058" w:name="prod-xpath-RelativePathExpr"/>
      <w:bookmarkStart w:id="11059" w:name="prod-xpath-StepExpr"/>
      <w:bookmarkStart w:id="11060" w:name="prod-xpath-AxisStep"/>
      <w:bookmarkStart w:id="11061" w:name="prod-xpath-ForwardStep"/>
      <w:bookmarkStart w:id="11062" w:name="prod-xpath-ForwardAxis"/>
      <w:bookmarkStart w:id="11063" w:name="prod-xpath-AbbrevForwardStep"/>
      <w:bookmarkStart w:id="11064" w:name="prod-xpath-ReverseStep"/>
      <w:bookmarkStart w:id="11065" w:name="prod-xpath-ReverseAxis"/>
      <w:bookmarkStart w:id="11066" w:name="prod-xpath-AbbrevReverseStep"/>
      <w:bookmarkStart w:id="11067" w:name="prod-xpath-NodeTest"/>
      <w:bookmarkStart w:id="11068" w:name="prod-xpath-NameTest"/>
      <w:bookmarkStart w:id="11069" w:name="prod-xpath-Wildcard"/>
      <w:bookmarkStart w:id="11070" w:name="prod-xpath-FilterExpr"/>
      <w:bookmarkStart w:id="11071" w:name="prod-xpath-PredicateList"/>
      <w:bookmarkStart w:id="11072" w:name="prod-xpath-Predicate"/>
      <w:bookmarkStart w:id="11073" w:name="prod-xpath-PrimaryExpr"/>
      <w:bookmarkStart w:id="11074" w:name="prod-xpath-Literal"/>
      <w:bookmarkStart w:id="11075" w:name="prod-xpath-NumericLiteral"/>
      <w:bookmarkStart w:id="11076" w:name="prod-xpath-VarRef"/>
      <w:bookmarkStart w:id="11077" w:name="prod-xpath-VarName"/>
      <w:bookmarkStart w:id="11078" w:name="prod-xpath-ParenthesizedExpr"/>
      <w:bookmarkStart w:id="11079" w:name="prod-xpath-ContextItemExpr"/>
      <w:bookmarkStart w:id="11080" w:name="prod-xpath-FunctionCall"/>
      <w:bookmarkStart w:id="11081" w:name="prod-xpath-SingleType"/>
      <w:bookmarkStart w:id="11082" w:name="prod-xpath-SequenceType"/>
      <w:bookmarkStart w:id="11083" w:name="prod-xpath-OccurrenceIndicator"/>
      <w:bookmarkStart w:id="11084" w:name="prod-xpath-ItemType"/>
      <w:bookmarkStart w:id="11085" w:name="prod-xpath-AtomicType"/>
      <w:bookmarkStart w:id="11086" w:name="prod-xpath-KindTest"/>
      <w:bookmarkStart w:id="11087" w:name="prod-xpath-AnyKindTest"/>
      <w:bookmarkStart w:id="11088" w:name="prod-xpath-DocumentTest"/>
      <w:bookmarkStart w:id="11089" w:name="prod-xpath-TextTest"/>
      <w:bookmarkStart w:id="11090" w:name="prod-xpath-CommentTest"/>
      <w:bookmarkStart w:id="11091" w:name="prod-xpath-PITest"/>
      <w:bookmarkStart w:id="11092" w:name="prod-xpath-AttributeTest"/>
      <w:bookmarkStart w:id="11093" w:name="prod-xpath-AttribNameOrWildcard"/>
      <w:bookmarkStart w:id="11094" w:name="prod-xpath-SchemaAttributeTest"/>
      <w:bookmarkStart w:id="11095" w:name="prod-xpath-AttributeDeclaration"/>
      <w:bookmarkStart w:id="11096" w:name="prod-xpath-ElementTest"/>
      <w:bookmarkStart w:id="11097" w:name="prod-xpath-ElementNameOrWildcard"/>
      <w:bookmarkStart w:id="11098" w:name="prod-xpath-SchemaElementTest"/>
      <w:bookmarkStart w:id="11099" w:name="prod-xpath-ElementDeclaration"/>
      <w:bookmarkStart w:id="11100" w:name="prod-xpath-AttributeName"/>
      <w:bookmarkStart w:id="11101" w:name="prod-xpath-ElementName"/>
      <w:bookmarkStart w:id="11102" w:name="prod-xpath-TypeName"/>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r w:rsidRPr="005223F4">
        <w:t xml:space="preserve">Table </w:t>
      </w:r>
      <w:fldSimple w:instr=" SEQ Table \* ARABIC ">
        <w:r w:rsidR="00F45052">
          <w:rPr>
            <w:noProof/>
          </w:rPr>
          <w:t>57</w:t>
        </w:r>
      </w:fldSimple>
      <w:r w:rsidRPr="005223F4">
        <w:t xml:space="preserve"> DFDL Expression Language</w:t>
      </w:r>
      <w:bookmarkStart w:id="11103" w:name="_Toc199516273"/>
      <w:bookmarkStart w:id="11104" w:name="_Toc194983949"/>
      <w:bookmarkStart w:id="11105" w:name="_Toc243112802"/>
    </w:p>
    <w:p w14:paraId="5EA04834" w14:textId="77777777" w:rsidR="00BE79A5" w:rsidRPr="005223F4" w:rsidRDefault="00BE79A5" w:rsidP="00BE79A5">
      <w:r w:rsidRPr="005223F4">
        <w:t>Notes</w:t>
      </w:r>
      <w:bookmarkEnd w:id="11103"/>
      <w:bookmarkEnd w:id="11104"/>
      <w:bookmarkEnd w:id="11105"/>
      <w:r w:rsidRPr="005223F4">
        <w:t>:</w:t>
      </w:r>
    </w:p>
    <w:p w14:paraId="45FEE109" w14:textId="77777777" w:rsidR="00BE79A5" w:rsidRPr="005223F4" w:rsidRDefault="00BE79A5" w:rsidP="003D58F3">
      <w:pPr>
        <w:numPr>
          <w:ilvl w:val="0"/>
          <w:numId w:val="31"/>
        </w:numPr>
      </w:pPr>
      <w:r w:rsidRPr="005223F4">
        <w:t xml:space="preserve">Only </w:t>
      </w:r>
      <w:r w:rsidRPr="006E3553">
        <w:rPr>
          <w:rStyle w:val="Emphasis"/>
        </w:rPr>
        <w:t>If</w:t>
      </w:r>
      <w:r w:rsidRPr="005223F4">
        <w:t xml:space="preserve"> and </w:t>
      </w:r>
      <w:r w:rsidRPr="006E3553">
        <w:rPr>
          <w:rStyle w:val="Emphasis"/>
        </w:rPr>
        <w:t>path</w:t>
      </w:r>
      <w:r w:rsidRPr="005223F4">
        <w:t xml:space="preserve"> expression types are supported</w:t>
      </w:r>
    </w:p>
    <w:p w14:paraId="5E0BF08E" w14:textId="77777777" w:rsidR="00BE79A5" w:rsidRPr="005223F4" w:rsidRDefault="00BE79A5" w:rsidP="003D58F3">
      <w:pPr>
        <w:numPr>
          <w:ilvl w:val="0"/>
          <w:numId w:val="31"/>
        </w:numPr>
      </w:pPr>
      <w:r w:rsidRPr="005223F4">
        <w:t xml:space="preserve">Only the </w:t>
      </w:r>
      <w:r w:rsidRPr="006E3553">
        <w:rPr>
          <w:rStyle w:val="Emphasis"/>
        </w:rPr>
        <w:t>child</w:t>
      </w:r>
      <w:r w:rsidRPr="005223F4">
        <w:t xml:space="preserve">, </w:t>
      </w:r>
      <w:r w:rsidRPr="006E3553">
        <w:rPr>
          <w:rStyle w:val="Emphasis"/>
        </w:rPr>
        <w:t>parent</w:t>
      </w:r>
      <w:r w:rsidRPr="005223F4">
        <w:t xml:space="preserve">, and </w:t>
      </w:r>
      <w:r w:rsidRPr="006E3553">
        <w:rPr>
          <w:rStyle w:val="Emphasis"/>
        </w:rPr>
        <w:t>self</w:t>
      </w:r>
      <w:r w:rsidRPr="005223F4">
        <w:t xml:space="preserve"> axes are supported</w:t>
      </w:r>
    </w:p>
    <w:p w14:paraId="0B187312" w14:textId="77777777" w:rsidR="00BE79A5" w:rsidRPr="005223F4" w:rsidRDefault="00BE79A5" w:rsidP="003D58F3">
      <w:pPr>
        <w:numPr>
          <w:ilvl w:val="0"/>
          <w:numId w:val="31"/>
        </w:numPr>
      </w:pPr>
      <w:r w:rsidRPr="005223F4">
        <w:t>Predicates are only used to index arrays and so must be integer expressions otherwise a schema definition error occurs</w:t>
      </w:r>
    </w:p>
    <w:p w14:paraId="44033A34" w14:textId="77777777" w:rsidR="00BE79A5" w:rsidRPr="005223F4" w:rsidRDefault="00BE79A5" w:rsidP="003D58F3">
      <w:pPr>
        <w:numPr>
          <w:ilvl w:val="0"/>
          <w:numId w:val="31"/>
        </w:numPr>
      </w:pPr>
      <w:r w:rsidRPr="005223F4">
        <w:t>A subset of the XPath 2.0 operators are supported</w:t>
      </w:r>
    </w:p>
    <w:p w14:paraId="2F308950" w14:textId="77777777" w:rsidR="001B25EB" w:rsidRDefault="00BE79A5" w:rsidP="006E4FE8">
      <w:pPr>
        <w:pStyle w:val="Heading2"/>
      </w:pPr>
      <w:bookmarkStart w:id="11106" w:name="_Toc322911762"/>
      <w:bookmarkStart w:id="11107" w:name="_Toc322912301"/>
      <w:bookmarkStart w:id="11108" w:name="_Toc329093161"/>
      <w:bookmarkStart w:id="11109" w:name="_Toc332701674"/>
      <w:bookmarkStart w:id="11110" w:name="_Toc332701978"/>
      <w:bookmarkStart w:id="11111" w:name="_Toc332711776"/>
      <w:bookmarkStart w:id="11112" w:name="_Toc332712078"/>
      <w:bookmarkStart w:id="11113" w:name="_Toc332712379"/>
      <w:bookmarkStart w:id="11114" w:name="_Toc332724295"/>
      <w:bookmarkStart w:id="11115" w:name="_Toc332724595"/>
      <w:bookmarkStart w:id="11116" w:name="_Toc341102891"/>
      <w:bookmarkStart w:id="11117" w:name="_Toc347241626"/>
      <w:bookmarkStart w:id="11118" w:name="_Toc347744819"/>
      <w:bookmarkStart w:id="11119" w:name="_Toc348984602"/>
      <w:bookmarkStart w:id="11120" w:name="_Toc348984907"/>
      <w:bookmarkStart w:id="11121" w:name="_Toc349038071"/>
      <w:bookmarkStart w:id="11122" w:name="_Toc349038373"/>
      <w:bookmarkStart w:id="11123" w:name="_Toc349042864"/>
      <w:bookmarkStart w:id="11124" w:name="_Toc349642272"/>
      <w:bookmarkStart w:id="11125" w:name="_Toc351912986"/>
      <w:bookmarkStart w:id="11126" w:name="_Toc351915007"/>
      <w:bookmarkStart w:id="11127" w:name="_Toc351915473"/>
      <w:bookmarkStart w:id="11128" w:name="_Toc361231571"/>
      <w:bookmarkStart w:id="11129" w:name="_Toc361232097"/>
      <w:bookmarkStart w:id="11130" w:name="_Toc362445395"/>
      <w:bookmarkStart w:id="11131" w:name="_Toc363909362"/>
      <w:bookmarkStart w:id="11132" w:name="_Toc364463788"/>
      <w:bookmarkStart w:id="11133" w:name="_Toc366078392"/>
      <w:bookmarkStart w:id="11134" w:name="_Toc366079007"/>
      <w:bookmarkStart w:id="11135" w:name="_Toc366079992"/>
      <w:bookmarkStart w:id="11136" w:name="_Toc366080604"/>
      <w:bookmarkStart w:id="11137" w:name="_Toc366081213"/>
      <w:bookmarkStart w:id="11138" w:name="_Toc366505553"/>
      <w:bookmarkStart w:id="11139" w:name="_Toc366508922"/>
      <w:bookmarkStart w:id="11140" w:name="_Toc366513423"/>
      <w:bookmarkStart w:id="11141" w:name="_Toc366574612"/>
      <w:bookmarkStart w:id="11142" w:name="_Toc366578405"/>
      <w:bookmarkStart w:id="11143" w:name="_Toc366578999"/>
      <w:bookmarkStart w:id="11144" w:name="_Toc366579591"/>
      <w:bookmarkStart w:id="11145" w:name="_Toc366580182"/>
      <w:bookmarkStart w:id="11146" w:name="_Toc366580774"/>
      <w:bookmarkStart w:id="11147" w:name="_Toc366581365"/>
      <w:bookmarkStart w:id="11148" w:name="_Toc366581957"/>
      <w:bookmarkStart w:id="11149" w:name="_Toc322911763"/>
      <w:bookmarkStart w:id="11150" w:name="_Toc322912302"/>
      <w:bookmarkStart w:id="11151" w:name="_Toc329093162"/>
      <w:bookmarkStart w:id="11152" w:name="_Toc332701675"/>
      <w:bookmarkStart w:id="11153" w:name="_Toc332701979"/>
      <w:bookmarkStart w:id="11154" w:name="_Toc332711777"/>
      <w:bookmarkStart w:id="11155" w:name="_Toc332712079"/>
      <w:bookmarkStart w:id="11156" w:name="_Toc332712380"/>
      <w:bookmarkStart w:id="11157" w:name="_Toc332724296"/>
      <w:bookmarkStart w:id="11158" w:name="_Toc332724596"/>
      <w:bookmarkStart w:id="11159" w:name="_Toc341102892"/>
      <w:bookmarkStart w:id="11160" w:name="_Toc347241627"/>
      <w:bookmarkStart w:id="11161" w:name="_Toc347744820"/>
      <w:bookmarkStart w:id="11162" w:name="_Toc348984603"/>
      <w:bookmarkStart w:id="11163" w:name="_Toc348984908"/>
      <w:bookmarkStart w:id="11164" w:name="_Toc349038072"/>
      <w:bookmarkStart w:id="11165" w:name="_Toc349038374"/>
      <w:bookmarkStart w:id="11166" w:name="_Toc349042865"/>
      <w:bookmarkStart w:id="11167" w:name="_Toc349642273"/>
      <w:bookmarkStart w:id="11168" w:name="_Toc351912987"/>
      <w:bookmarkStart w:id="11169" w:name="_Toc351915008"/>
      <w:bookmarkStart w:id="11170" w:name="_Toc351915474"/>
      <w:bookmarkStart w:id="11171" w:name="_Toc361231572"/>
      <w:bookmarkStart w:id="11172" w:name="_Toc361232098"/>
      <w:bookmarkStart w:id="11173" w:name="_Toc362445396"/>
      <w:bookmarkStart w:id="11174" w:name="_Toc363909363"/>
      <w:bookmarkStart w:id="11175" w:name="_Toc364463789"/>
      <w:bookmarkStart w:id="11176" w:name="_Toc366078393"/>
      <w:bookmarkStart w:id="11177" w:name="_Toc366079008"/>
      <w:bookmarkStart w:id="11178" w:name="_Toc366079993"/>
      <w:bookmarkStart w:id="11179" w:name="_Toc366080605"/>
      <w:bookmarkStart w:id="11180" w:name="_Toc366081214"/>
      <w:bookmarkStart w:id="11181" w:name="_Toc366505554"/>
      <w:bookmarkStart w:id="11182" w:name="_Toc366508923"/>
      <w:bookmarkStart w:id="11183" w:name="_Toc366513424"/>
      <w:bookmarkStart w:id="11184" w:name="_Toc366574613"/>
      <w:bookmarkStart w:id="11185" w:name="_Toc366578406"/>
      <w:bookmarkStart w:id="11186" w:name="_Toc366579000"/>
      <w:bookmarkStart w:id="11187" w:name="_Toc366579592"/>
      <w:bookmarkStart w:id="11188" w:name="_Toc366580183"/>
      <w:bookmarkStart w:id="11189" w:name="_Toc366580775"/>
      <w:bookmarkStart w:id="11190" w:name="_Toc366581366"/>
      <w:bookmarkStart w:id="11191" w:name="_Toc366581958"/>
      <w:bookmarkStart w:id="11192" w:name="_Toc199516274"/>
      <w:bookmarkStart w:id="11193" w:name="_Toc194983950"/>
      <w:bookmarkStart w:id="11194" w:name="_Toc243112803"/>
      <w:bookmarkStart w:id="11195" w:name="_Toc349042866"/>
      <w:bookmarkStart w:id="11196" w:name="_Toc398030827"/>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r w:rsidRPr="005223F4">
        <w:t>Constructors, Functions and Operators</w:t>
      </w:r>
      <w:bookmarkEnd w:id="11192"/>
      <w:bookmarkEnd w:id="11193"/>
      <w:bookmarkEnd w:id="11194"/>
      <w:bookmarkEnd w:id="11195"/>
      <w:bookmarkEnd w:id="11196"/>
    </w:p>
    <w:p w14:paraId="342B605E" w14:textId="2FD0D927" w:rsidR="00BE79A5" w:rsidRPr="005223F4" w:rsidRDefault="001B25EB" w:rsidP="00034B44">
      <w:pPr>
        <w:pStyle w:val="nobreak"/>
      </w:pPr>
      <w:r>
        <w:t xml:space="preserve">In the function signatures below a </w:t>
      </w:r>
      <w:r w:rsidR="001D7203">
        <w:t>'</w:t>
      </w:r>
      <w:r>
        <w:t>?</w:t>
      </w:r>
      <w:r w:rsidR="001D7203">
        <w:t>'</w:t>
      </w:r>
      <w:r>
        <w:t xml:space="preserve"> following an argument name, argument type or result type indicates that the argument/result can be a node or value of the expected type or it can have no value.</w:t>
      </w:r>
    </w:p>
    <w:p w14:paraId="2810D152" w14:textId="45D84B09" w:rsidR="00264CA8" w:rsidRDefault="00BE79A5" w:rsidP="00FD2E87">
      <w:pPr>
        <w:pStyle w:val="Heading3"/>
      </w:pPr>
      <w:bookmarkStart w:id="11197" w:name="_Toc322911765"/>
      <w:bookmarkStart w:id="11198" w:name="_Toc322912304"/>
      <w:bookmarkStart w:id="11199" w:name="_Toc329093164"/>
      <w:bookmarkStart w:id="11200" w:name="_Toc332701677"/>
      <w:bookmarkStart w:id="11201" w:name="_Toc332701981"/>
      <w:bookmarkStart w:id="11202" w:name="_Toc332711779"/>
      <w:bookmarkStart w:id="11203" w:name="_Toc332712081"/>
      <w:bookmarkStart w:id="11204" w:name="_Toc332712382"/>
      <w:bookmarkStart w:id="11205" w:name="_Toc332724298"/>
      <w:bookmarkStart w:id="11206" w:name="_Toc332724598"/>
      <w:bookmarkStart w:id="11207" w:name="_Toc341102894"/>
      <w:bookmarkStart w:id="11208" w:name="_Toc347241630"/>
      <w:bookmarkStart w:id="11209" w:name="_Toc347744822"/>
      <w:bookmarkStart w:id="11210" w:name="_Toc348984605"/>
      <w:bookmarkStart w:id="11211" w:name="_Toc348984910"/>
      <w:bookmarkStart w:id="11212" w:name="_Toc349038074"/>
      <w:bookmarkStart w:id="11213" w:name="_Toc349038376"/>
      <w:bookmarkStart w:id="11214" w:name="_Toc349042867"/>
      <w:bookmarkStart w:id="11215" w:name="_Toc351912989"/>
      <w:bookmarkStart w:id="11216" w:name="_Toc351915010"/>
      <w:bookmarkStart w:id="11217" w:name="_Toc351915476"/>
      <w:bookmarkStart w:id="11218" w:name="_Toc361231574"/>
      <w:bookmarkStart w:id="11219" w:name="_Toc361232100"/>
      <w:bookmarkStart w:id="11220" w:name="_Toc362445398"/>
      <w:bookmarkStart w:id="11221" w:name="_Toc363909365"/>
      <w:bookmarkStart w:id="11222" w:name="_Toc364463791"/>
      <w:bookmarkStart w:id="11223" w:name="_Toc366078395"/>
      <w:bookmarkStart w:id="11224" w:name="_Toc366079010"/>
      <w:bookmarkStart w:id="11225" w:name="_Toc366079995"/>
      <w:bookmarkStart w:id="11226" w:name="_Toc366080607"/>
      <w:bookmarkStart w:id="11227" w:name="_Toc366081216"/>
      <w:bookmarkStart w:id="11228" w:name="_Toc366505556"/>
      <w:bookmarkStart w:id="11229" w:name="_Toc366508925"/>
      <w:bookmarkStart w:id="11230" w:name="_Toc366513426"/>
      <w:bookmarkStart w:id="11231" w:name="_Toc366574615"/>
      <w:bookmarkStart w:id="11232" w:name="_Toc366578408"/>
      <w:bookmarkStart w:id="11233" w:name="_Toc366579002"/>
      <w:bookmarkStart w:id="11234" w:name="_Toc366579594"/>
      <w:bookmarkStart w:id="11235" w:name="_Toc366580185"/>
      <w:bookmarkStart w:id="11236" w:name="_Toc366580777"/>
      <w:bookmarkStart w:id="11237" w:name="_Toc366581368"/>
      <w:bookmarkStart w:id="11238" w:name="_Toc366581960"/>
      <w:bookmarkStart w:id="11239" w:name="_Toc199516275"/>
      <w:bookmarkStart w:id="11240" w:name="_Toc194983951"/>
      <w:bookmarkStart w:id="11241" w:name="_Toc243112804"/>
      <w:bookmarkStart w:id="11242" w:name="_Toc349042868"/>
      <w:bookmarkStart w:id="11243" w:name="_Toc398030828"/>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r w:rsidRPr="005223F4">
        <w:t>Constructor Functions for XML Schema Built-in Types</w:t>
      </w:r>
      <w:bookmarkEnd w:id="11239"/>
      <w:bookmarkEnd w:id="11240"/>
      <w:bookmarkEnd w:id="11241"/>
      <w:bookmarkEnd w:id="11242"/>
      <w:bookmarkEnd w:id="11243"/>
    </w:p>
    <w:p w14:paraId="10795C8E" w14:textId="66D8E617" w:rsidR="00CF1D91" w:rsidRDefault="00774FCD" w:rsidP="00264CA8">
      <w:pPr>
        <w:pStyle w:val="nobreak"/>
      </w:pPr>
      <w:r>
        <w:t xml:space="preserve">The arguments to the constructors are all of type xs:anyAtomicType. Since the expression language can be statically type checked, it is a schema definition error if the type of the argument is not </w:t>
      </w:r>
      <w:r w:rsidR="00CF1D91">
        <w:t xml:space="preserve">one of the DFDL-supported subtypes </w:t>
      </w:r>
      <w:r w:rsidR="00882BA1">
        <w:t xml:space="preserve">of </w:t>
      </w:r>
      <w:r>
        <w:t xml:space="preserve">xs:anyAtomicType, </w:t>
      </w:r>
    </w:p>
    <w:p w14:paraId="344B637D" w14:textId="221E30AD" w:rsidR="00264CA8" w:rsidRPr="00264CA8" w:rsidRDefault="00CF1D91" w:rsidP="00034B44">
      <w:r>
        <w:t>However, many statically type-correct values will still not be convertible to the result type.I</w:t>
      </w:r>
      <w:r w:rsidR="00264CA8">
        <w:t>t is a processing error if the supplied argument value is not convertible to the constructed type.</w:t>
      </w:r>
    </w:p>
    <w:p w14:paraId="160DC8F9" w14:textId="77777777" w:rsidR="00BE79A5" w:rsidRPr="005223F4" w:rsidRDefault="00BE79A5" w:rsidP="003F35ED">
      <w:pPr>
        <w:rPr>
          <w:rFonts w:eastAsia="MS Mincho"/>
          <w:lang w:eastAsia="ja-JP" w:bidi="he-IL"/>
        </w:rPr>
      </w:pPr>
      <w:r w:rsidRPr="005223F4">
        <w:rPr>
          <w:rFonts w:eastAsia="MS Mincho"/>
          <w:lang w:eastAsia="ja-JP" w:bidi="he-IL"/>
        </w:rPr>
        <w:t>The following constructor functions for the built-in types are supported:</w:t>
      </w:r>
    </w:p>
    <w:tbl>
      <w:tblPr>
        <w:tblStyle w:val="Table"/>
        <w:tblW w:w="5000" w:type="pct"/>
        <w:tblLook w:val="04A0" w:firstRow="1" w:lastRow="0" w:firstColumn="1" w:lastColumn="0" w:noHBand="0" w:noVBand="1"/>
      </w:tblPr>
      <w:tblGrid>
        <w:gridCol w:w="8856"/>
      </w:tblGrid>
      <w:tr w:rsidR="007711E6" w:rsidRPr="007711E6" w14:paraId="24B1E74C"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0FBEC5AB" w14:textId="187E4CB2" w:rsidR="007711E6" w:rsidRPr="00BC451B" w:rsidRDefault="007711E6" w:rsidP="00BC451B">
            <w:r w:rsidRPr="00BC451B">
              <w:t>Function</w:t>
            </w:r>
          </w:p>
        </w:tc>
      </w:tr>
      <w:tr w:rsidR="007711E6" w:rsidRPr="007711E6" w14:paraId="5BB347C5" w14:textId="77777777" w:rsidTr="00BC451B">
        <w:tc>
          <w:tcPr>
            <w:tcW w:w="0" w:type="auto"/>
          </w:tcPr>
          <w:p w14:paraId="1488B5CD" w14:textId="1EAEAC63" w:rsidR="007711E6" w:rsidRPr="007711E6" w:rsidRDefault="007711E6" w:rsidP="009E11D1">
            <w:pPr>
              <w:rPr>
                <w:rFonts w:eastAsia="MS Mincho"/>
                <w:sz w:val="24"/>
                <w:lang w:eastAsia="ja-JP" w:bidi="he-IL"/>
              </w:rPr>
            </w:pPr>
            <w:r w:rsidRPr="007711E6">
              <w:rPr>
                <w:lang w:eastAsia="ja-JP" w:bidi="he-IL"/>
              </w:rPr>
              <w:t>xs:string</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xs:string</w:t>
            </w:r>
          </w:p>
        </w:tc>
      </w:tr>
      <w:tr w:rsidR="007711E6" w:rsidRPr="007711E6" w14:paraId="1C775387" w14:textId="77777777" w:rsidTr="00BC451B">
        <w:tc>
          <w:tcPr>
            <w:tcW w:w="0" w:type="auto"/>
          </w:tcPr>
          <w:p w14:paraId="07D549A7" w14:textId="6BFFC16D" w:rsidR="007711E6" w:rsidRPr="007711E6" w:rsidRDefault="007711E6" w:rsidP="009E11D1">
            <w:pPr>
              <w:rPr>
                <w:rFonts w:eastAsia="MS Mincho"/>
                <w:sz w:val="24"/>
                <w:lang w:eastAsia="ja-JP" w:bidi="he-IL"/>
              </w:rPr>
            </w:pPr>
            <w:r w:rsidRPr="007711E6">
              <w:rPr>
                <w:lang w:eastAsia="ja-JP" w:bidi="he-IL"/>
              </w:rPr>
              <w:t>xs:boolean</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xs:boolean</w:t>
            </w:r>
          </w:p>
        </w:tc>
      </w:tr>
      <w:tr w:rsidR="007711E6" w:rsidRPr="007711E6" w14:paraId="397EF430" w14:textId="77777777" w:rsidTr="00BC451B">
        <w:tc>
          <w:tcPr>
            <w:tcW w:w="0" w:type="auto"/>
          </w:tcPr>
          <w:p w14:paraId="28CC1CF0" w14:textId="6898186E" w:rsidR="007711E6" w:rsidRPr="007711E6" w:rsidRDefault="007711E6" w:rsidP="009E11D1">
            <w:pPr>
              <w:rPr>
                <w:rFonts w:eastAsia="MS Mincho"/>
                <w:sz w:val="24"/>
                <w:lang w:eastAsia="ja-JP" w:bidi="he-IL"/>
              </w:rPr>
            </w:pPr>
            <w:r w:rsidRPr="007711E6">
              <w:rPr>
                <w:lang w:eastAsia="ja-JP" w:bidi="he-IL"/>
              </w:rPr>
              <w:t>xs:decimal</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xs:decimal</w:t>
            </w:r>
          </w:p>
        </w:tc>
      </w:tr>
      <w:tr w:rsidR="007711E6" w:rsidRPr="007711E6" w14:paraId="521B9345" w14:textId="77777777" w:rsidTr="00BC451B">
        <w:tc>
          <w:tcPr>
            <w:tcW w:w="0" w:type="auto"/>
          </w:tcPr>
          <w:p w14:paraId="566A9679" w14:textId="220152B9" w:rsidR="007711E6" w:rsidRPr="007711E6" w:rsidRDefault="007711E6" w:rsidP="009E11D1">
            <w:pPr>
              <w:rPr>
                <w:rFonts w:eastAsia="MS Mincho"/>
                <w:sz w:val="24"/>
                <w:lang w:eastAsia="ja-JP" w:bidi="he-IL"/>
              </w:rPr>
            </w:pPr>
            <w:r w:rsidRPr="007711E6">
              <w:rPr>
                <w:lang w:eastAsia="ja-JP" w:bidi="he-IL"/>
              </w:rPr>
              <w:t>xs:float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xs:float</w:t>
            </w:r>
          </w:p>
        </w:tc>
      </w:tr>
      <w:tr w:rsidR="007711E6" w:rsidRPr="007711E6" w14:paraId="670B6CDE" w14:textId="77777777" w:rsidTr="00BC451B">
        <w:tc>
          <w:tcPr>
            <w:tcW w:w="0" w:type="auto"/>
          </w:tcPr>
          <w:p w14:paraId="06EDACD0" w14:textId="556E725B" w:rsidR="007711E6" w:rsidRPr="007711E6" w:rsidRDefault="007711E6" w:rsidP="009E11D1">
            <w:pPr>
              <w:rPr>
                <w:rFonts w:eastAsia="MS Mincho"/>
                <w:sz w:val="24"/>
                <w:lang w:eastAsia="ja-JP" w:bidi="he-IL"/>
              </w:rPr>
            </w:pPr>
            <w:r w:rsidRPr="007711E6">
              <w:rPr>
                <w:lang w:eastAsia="ja-JP" w:bidi="he-IL"/>
              </w:rPr>
              <w:t>xs:double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xs:double</w:t>
            </w:r>
          </w:p>
        </w:tc>
      </w:tr>
      <w:tr w:rsidR="007711E6" w:rsidRPr="007711E6" w14:paraId="43E1DBB4" w14:textId="77777777" w:rsidTr="00BC451B">
        <w:tc>
          <w:tcPr>
            <w:tcW w:w="0" w:type="auto"/>
          </w:tcPr>
          <w:p w14:paraId="3C5C8187" w14:textId="0DF278E9" w:rsidR="007711E6" w:rsidRPr="007711E6" w:rsidRDefault="007711E6" w:rsidP="009E11D1">
            <w:pPr>
              <w:rPr>
                <w:rFonts w:eastAsia="MS Mincho"/>
                <w:sz w:val="24"/>
                <w:lang w:eastAsia="ja-JP" w:bidi="he-IL"/>
              </w:rPr>
            </w:pPr>
            <w:r w:rsidRPr="007711E6">
              <w:rPr>
                <w:lang w:eastAsia="ja-JP" w:bidi="he-IL"/>
              </w:rPr>
              <w:t>xs:dateTime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xs:dateTime</w:t>
            </w:r>
          </w:p>
        </w:tc>
      </w:tr>
      <w:tr w:rsidR="007711E6" w:rsidRPr="007711E6" w14:paraId="5202E1AF" w14:textId="77777777" w:rsidTr="00BC451B">
        <w:tc>
          <w:tcPr>
            <w:tcW w:w="0" w:type="auto"/>
          </w:tcPr>
          <w:p w14:paraId="4AB6630E" w14:textId="0D005B76" w:rsidR="007711E6" w:rsidRPr="007711E6" w:rsidRDefault="007711E6" w:rsidP="009E11D1">
            <w:pPr>
              <w:rPr>
                <w:rFonts w:eastAsia="MS Mincho"/>
                <w:sz w:val="24"/>
                <w:lang w:eastAsia="ja-JP" w:bidi="he-IL"/>
              </w:rPr>
            </w:pPr>
            <w:r w:rsidRPr="007711E6">
              <w:rPr>
                <w:lang w:eastAsia="ja-JP" w:bidi="he-IL"/>
              </w:rPr>
              <w:t>xs:time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xs:time</w:t>
            </w:r>
          </w:p>
        </w:tc>
      </w:tr>
      <w:tr w:rsidR="007711E6" w:rsidRPr="007711E6" w14:paraId="2763B0FC" w14:textId="77777777" w:rsidTr="00BC451B">
        <w:tc>
          <w:tcPr>
            <w:tcW w:w="0" w:type="auto"/>
          </w:tcPr>
          <w:p w14:paraId="5398C8FF" w14:textId="54263A26" w:rsidR="007711E6" w:rsidRPr="007711E6" w:rsidRDefault="007711E6" w:rsidP="009E11D1">
            <w:pPr>
              <w:rPr>
                <w:rFonts w:eastAsia="MS Mincho"/>
                <w:sz w:val="24"/>
                <w:lang w:eastAsia="ja-JP" w:bidi="he-IL"/>
              </w:rPr>
            </w:pPr>
            <w:r w:rsidRPr="007711E6">
              <w:rPr>
                <w:lang w:eastAsia="ja-JP" w:bidi="he-IL"/>
              </w:rPr>
              <w:t>xs:date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xs:date</w:t>
            </w:r>
          </w:p>
        </w:tc>
      </w:tr>
      <w:tr w:rsidR="007711E6" w:rsidRPr="007711E6" w14:paraId="53D71998" w14:textId="77777777" w:rsidTr="00BC451B">
        <w:tc>
          <w:tcPr>
            <w:tcW w:w="0" w:type="auto"/>
          </w:tcPr>
          <w:p w14:paraId="36897EED" w14:textId="45815046" w:rsidR="007711E6" w:rsidRPr="007711E6" w:rsidRDefault="007711E6" w:rsidP="009E11D1">
            <w:pPr>
              <w:rPr>
                <w:rFonts w:eastAsia="MS Mincho"/>
                <w:sz w:val="24"/>
                <w:lang w:eastAsia="ja-JP" w:bidi="he-IL"/>
              </w:rPr>
            </w:pPr>
            <w:r w:rsidRPr="007711E6">
              <w:rPr>
                <w:lang w:eastAsia="ja-JP" w:bidi="he-IL"/>
              </w:rPr>
              <w:t>xs:hexBinary</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xs:hexBinary</w:t>
            </w:r>
          </w:p>
        </w:tc>
      </w:tr>
      <w:tr w:rsidR="007711E6" w:rsidRPr="007711E6" w14:paraId="0D62DF67" w14:textId="77777777" w:rsidTr="00BC451B">
        <w:tc>
          <w:tcPr>
            <w:tcW w:w="0" w:type="auto"/>
          </w:tcPr>
          <w:p w14:paraId="7DFDD1B4" w14:textId="22F140CD" w:rsidR="007711E6" w:rsidRPr="007711E6" w:rsidRDefault="007711E6" w:rsidP="009E11D1">
            <w:pPr>
              <w:rPr>
                <w:rFonts w:eastAsia="MS Mincho"/>
                <w:sz w:val="24"/>
                <w:lang w:eastAsia="ja-JP" w:bidi="he-IL"/>
              </w:rPr>
            </w:pPr>
            <w:r w:rsidRPr="007711E6">
              <w:rPr>
                <w:lang w:eastAsia="ja-JP" w:bidi="he-IL"/>
              </w:rPr>
              <w:t>xs:integer</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xs:integer</w:t>
            </w:r>
          </w:p>
        </w:tc>
      </w:tr>
      <w:tr w:rsidR="007711E6" w:rsidRPr="007711E6" w14:paraId="05BCFC97" w14:textId="77777777" w:rsidTr="00BC451B">
        <w:tc>
          <w:tcPr>
            <w:tcW w:w="0" w:type="auto"/>
          </w:tcPr>
          <w:p w14:paraId="25213362" w14:textId="3C558378" w:rsidR="007711E6" w:rsidRPr="007711E6" w:rsidRDefault="007711E6" w:rsidP="009E11D1">
            <w:pPr>
              <w:rPr>
                <w:rFonts w:eastAsia="MS Mincho"/>
                <w:sz w:val="24"/>
                <w:lang w:eastAsia="ja-JP" w:bidi="he-IL"/>
              </w:rPr>
            </w:pPr>
            <w:r w:rsidRPr="007711E6">
              <w:rPr>
                <w:lang w:eastAsia="ja-JP" w:bidi="he-IL"/>
              </w:rPr>
              <w:t>xs:long</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xs:long</w:t>
            </w:r>
          </w:p>
        </w:tc>
      </w:tr>
      <w:tr w:rsidR="007711E6" w:rsidRPr="007711E6" w14:paraId="3ED54592" w14:textId="77777777" w:rsidTr="00BC451B">
        <w:tc>
          <w:tcPr>
            <w:tcW w:w="0" w:type="auto"/>
          </w:tcPr>
          <w:p w14:paraId="3E32D2FF" w14:textId="463CD655" w:rsidR="007711E6" w:rsidRPr="007711E6" w:rsidRDefault="007711E6" w:rsidP="009E11D1">
            <w:pPr>
              <w:rPr>
                <w:rFonts w:eastAsia="MS Mincho"/>
                <w:sz w:val="24"/>
                <w:lang w:eastAsia="ja-JP" w:bidi="he-IL"/>
              </w:rPr>
            </w:pPr>
            <w:r w:rsidRPr="007711E6">
              <w:rPr>
                <w:lang w:eastAsia="ja-JP" w:bidi="he-IL"/>
              </w:rPr>
              <w:t>xs:int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xs:int</w:t>
            </w:r>
          </w:p>
        </w:tc>
      </w:tr>
      <w:tr w:rsidR="007711E6" w:rsidRPr="007711E6" w14:paraId="636D412B" w14:textId="77777777" w:rsidTr="00BC451B">
        <w:tc>
          <w:tcPr>
            <w:tcW w:w="0" w:type="auto"/>
          </w:tcPr>
          <w:p w14:paraId="16DAD014" w14:textId="7AECB7D4" w:rsidR="007711E6" w:rsidRPr="007711E6" w:rsidRDefault="007711E6" w:rsidP="009E11D1">
            <w:pPr>
              <w:rPr>
                <w:rFonts w:eastAsia="MS Mincho"/>
                <w:sz w:val="24"/>
                <w:lang w:eastAsia="ja-JP" w:bidi="he-IL"/>
              </w:rPr>
            </w:pPr>
            <w:r w:rsidRPr="007711E6">
              <w:rPr>
                <w:lang w:eastAsia="ja-JP" w:bidi="he-IL"/>
              </w:rPr>
              <w:t>xs:short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xs:short</w:t>
            </w:r>
          </w:p>
        </w:tc>
      </w:tr>
      <w:tr w:rsidR="007711E6" w:rsidRPr="007711E6" w14:paraId="06DF8A5A" w14:textId="77777777" w:rsidTr="00BC451B">
        <w:tc>
          <w:tcPr>
            <w:tcW w:w="0" w:type="auto"/>
          </w:tcPr>
          <w:p w14:paraId="7169E769" w14:textId="704E0D59" w:rsidR="007711E6" w:rsidRPr="007711E6" w:rsidRDefault="007711E6" w:rsidP="009E11D1">
            <w:pPr>
              <w:rPr>
                <w:rFonts w:eastAsia="MS Mincho"/>
                <w:sz w:val="24"/>
                <w:lang w:eastAsia="ja-JP" w:bidi="he-IL"/>
              </w:rPr>
            </w:pPr>
            <w:r w:rsidRPr="007711E6">
              <w:rPr>
                <w:lang w:eastAsia="ja-JP" w:bidi="he-IL"/>
              </w:rPr>
              <w:t>xs:byte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xs:byte</w:t>
            </w:r>
          </w:p>
        </w:tc>
      </w:tr>
      <w:tr w:rsidR="007711E6" w:rsidRPr="007711E6" w14:paraId="3DF09311" w14:textId="77777777" w:rsidTr="00BC451B">
        <w:tc>
          <w:tcPr>
            <w:tcW w:w="0" w:type="auto"/>
          </w:tcPr>
          <w:p w14:paraId="48CB650E" w14:textId="5B243A47" w:rsidR="007711E6" w:rsidRPr="007711E6" w:rsidRDefault="007711E6" w:rsidP="009E11D1">
            <w:pPr>
              <w:rPr>
                <w:rFonts w:eastAsia="MS Mincho"/>
                <w:sz w:val="24"/>
                <w:szCs w:val="24"/>
                <w:lang w:eastAsia="ja-JP"/>
              </w:rPr>
            </w:pPr>
            <w:r w:rsidRPr="007711E6">
              <w:rPr>
                <w:lang w:eastAsia="ja-JP"/>
              </w:rPr>
              <w:t>xs:nonNegativeInteger</w:t>
            </w:r>
            <w:r w:rsidRPr="005D344B">
              <w:rPr>
                <w:rFonts w:eastAsia="MS Mincho"/>
              </w:rPr>
              <w:t>(</w:t>
            </w:r>
            <w:r w:rsidRPr="007711E6">
              <w:rPr>
                <w:lang w:eastAsia="ja-JP"/>
              </w:rPr>
              <w:t>$arg as xs:anyAtomicType</w:t>
            </w:r>
            <w:r w:rsidRPr="005D344B">
              <w:rPr>
                <w:rFonts w:eastAsia="MS Mincho"/>
              </w:rPr>
              <w:t>)</w:t>
            </w:r>
            <w:r w:rsidRPr="007711E6">
              <w:rPr>
                <w:lang w:eastAsia="ja-JP"/>
              </w:rPr>
              <w:t> as xs:nonNegativeInteger</w:t>
            </w:r>
          </w:p>
        </w:tc>
      </w:tr>
      <w:tr w:rsidR="007711E6" w:rsidRPr="007711E6" w14:paraId="23BB298F" w14:textId="77777777" w:rsidTr="00BC451B">
        <w:tc>
          <w:tcPr>
            <w:tcW w:w="0" w:type="auto"/>
          </w:tcPr>
          <w:p w14:paraId="5146C9DE" w14:textId="0647EB74" w:rsidR="007711E6" w:rsidRPr="007711E6" w:rsidRDefault="007711E6" w:rsidP="009E11D1">
            <w:pPr>
              <w:rPr>
                <w:rFonts w:eastAsia="MS Mincho"/>
                <w:sz w:val="24"/>
                <w:lang w:eastAsia="ja-JP" w:bidi="he-IL"/>
              </w:rPr>
            </w:pPr>
            <w:r w:rsidRPr="007711E6">
              <w:rPr>
                <w:lang w:eastAsia="ja-JP" w:bidi="he-IL"/>
              </w:rPr>
              <w:t>xs:unsignedLong</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xs:unsignedLong</w:t>
            </w:r>
          </w:p>
        </w:tc>
      </w:tr>
      <w:tr w:rsidR="007711E6" w:rsidRPr="007711E6" w14:paraId="5C813429" w14:textId="77777777" w:rsidTr="00BC451B">
        <w:tc>
          <w:tcPr>
            <w:tcW w:w="0" w:type="auto"/>
          </w:tcPr>
          <w:p w14:paraId="5E36199B" w14:textId="4A264C0D" w:rsidR="007711E6" w:rsidRPr="007711E6" w:rsidRDefault="007711E6" w:rsidP="009E11D1">
            <w:pPr>
              <w:rPr>
                <w:rFonts w:eastAsia="MS Mincho"/>
                <w:sz w:val="24"/>
                <w:lang w:eastAsia="ja-JP" w:bidi="he-IL"/>
              </w:rPr>
            </w:pPr>
            <w:r w:rsidRPr="007711E6">
              <w:rPr>
                <w:lang w:eastAsia="ja-JP" w:bidi="he-IL"/>
              </w:rPr>
              <w:t>xs:unsignedInt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xs:unsignedInt</w:t>
            </w:r>
          </w:p>
        </w:tc>
      </w:tr>
      <w:tr w:rsidR="007711E6" w:rsidRPr="007711E6" w14:paraId="1667B7A4" w14:textId="77777777" w:rsidTr="00BC451B">
        <w:tc>
          <w:tcPr>
            <w:tcW w:w="0" w:type="auto"/>
          </w:tcPr>
          <w:p w14:paraId="63BAF577" w14:textId="5334B6C7" w:rsidR="007711E6" w:rsidRPr="007711E6" w:rsidRDefault="007711E6" w:rsidP="009E11D1">
            <w:pPr>
              <w:rPr>
                <w:rFonts w:eastAsia="MS Mincho"/>
                <w:sz w:val="24"/>
                <w:lang w:eastAsia="ja-JP" w:bidi="he-IL"/>
              </w:rPr>
            </w:pPr>
            <w:r w:rsidRPr="007711E6">
              <w:rPr>
                <w:lang w:eastAsia="ja-JP" w:bidi="he-IL"/>
              </w:rPr>
              <w:t>xs:unsignedShort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xs:unsignedShort</w:t>
            </w:r>
          </w:p>
        </w:tc>
      </w:tr>
      <w:tr w:rsidR="007711E6" w:rsidRPr="007711E6" w14:paraId="3370DBF7" w14:textId="77777777" w:rsidTr="00BC451B">
        <w:tc>
          <w:tcPr>
            <w:tcW w:w="0" w:type="auto"/>
          </w:tcPr>
          <w:p w14:paraId="23FCC727" w14:textId="598A78A0" w:rsidR="007711E6" w:rsidRPr="007711E6" w:rsidRDefault="007711E6" w:rsidP="009E11D1">
            <w:pPr>
              <w:keepNext/>
              <w:rPr>
                <w:rFonts w:ascii="Times New Roman" w:eastAsia="MS Mincho" w:hAnsi="Times New Roman"/>
                <w:sz w:val="24"/>
                <w:lang w:eastAsia="ja-JP" w:bidi="he-IL"/>
              </w:rPr>
            </w:pPr>
            <w:r w:rsidRPr="007711E6">
              <w:rPr>
                <w:lang w:eastAsia="ja-JP" w:bidi="he-IL"/>
              </w:rPr>
              <w:t>xs:unsignedByte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xs:unsignedByte</w:t>
            </w:r>
          </w:p>
        </w:tc>
      </w:tr>
    </w:tbl>
    <w:p w14:paraId="567D5434" w14:textId="54820322" w:rsidR="00BE79A5" w:rsidRDefault="009E11D1" w:rsidP="009E11D1">
      <w:pPr>
        <w:pStyle w:val="Caption"/>
      </w:pPr>
      <w:r>
        <w:t xml:space="preserve">Table </w:t>
      </w:r>
      <w:fldSimple w:instr=" SEQ Table \* ARABIC ">
        <w:r w:rsidR="00F45052">
          <w:rPr>
            <w:noProof/>
          </w:rPr>
          <w:t>58</w:t>
        </w:r>
      </w:fldSimple>
      <w:r>
        <w:t xml:space="preserve"> Basic Constructors</w:t>
      </w:r>
    </w:p>
    <w:p w14:paraId="200361BC" w14:textId="77777777" w:rsidR="00BE79A5" w:rsidRDefault="00BE79A5" w:rsidP="007151D0">
      <w:r w:rsidRPr="005223F4">
        <w:t xml:space="preserve">A special constructor function is provided for constructing a </w:t>
      </w:r>
      <w:r w:rsidRPr="006C1142">
        <w:rPr>
          <w:rStyle w:val="CodeCharacter"/>
          <w:rFonts w:eastAsia="MS Mincho"/>
          <w:sz w:val="20"/>
        </w:rPr>
        <w:t>xs:dateTime</w:t>
      </w:r>
      <w:r w:rsidRPr="005223F4">
        <w:t xml:space="preserve"> value from a</w:t>
      </w:r>
      <w:r w:rsidR="005002E0">
        <w:t>n</w:t>
      </w:r>
      <w:r w:rsidRPr="005223F4">
        <w:t xml:space="preserve"> </w:t>
      </w:r>
      <w:r w:rsidRPr="006C1142">
        <w:rPr>
          <w:rStyle w:val="CodeCharacter"/>
          <w:rFonts w:eastAsia="MS Mincho"/>
          <w:sz w:val="20"/>
        </w:rPr>
        <w:t>xs:date</w:t>
      </w:r>
      <w:r w:rsidRPr="005223F4">
        <w:t xml:space="preserve"> value and a</w:t>
      </w:r>
      <w:r w:rsidR="005002E0">
        <w:t>n</w:t>
      </w:r>
      <w:r w:rsidRPr="005223F4">
        <w:t xml:space="preserve"> </w:t>
      </w:r>
      <w:r w:rsidRPr="006C1142">
        <w:rPr>
          <w:rStyle w:val="CodeCharacter"/>
          <w:rFonts w:eastAsia="MS Mincho"/>
          <w:sz w:val="20"/>
        </w:rPr>
        <w:t>xs:time</w:t>
      </w:r>
      <w:r w:rsidRPr="005223F4">
        <w:t xml:space="preserve"> value.</w:t>
      </w:r>
    </w:p>
    <w:tbl>
      <w:tblPr>
        <w:tblStyle w:val="Table"/>
        <w:tblW w:w="0" w:type="auto"/>
        <w:tblLook w:val="04A0" w:firstRow="1" w:lastRow="0" w:firstColumn="1" w:lastColumn="0" w:noHBand="0" w:noVBand="1"/>
      </w:tblPr>
      <w:tblGrid>
        <w:gridCol w:w="8856"/>
      </w:tblGrid>
      <w:tr w:rsidR="009E11D1" w:rsidRPr="009E11D1" w14:paraId="45EB3DBC" w14:textId="77777777" w:rsidTr="00BC451B">
        <w:trPr>
          <w:cnfStyle w:val="100000000000" w:firstRow="1" w:lastRow="0" w:firstColumn="0" w:lastColumn="0" w:oddVBand="0" w:evenVBand="0" w:oddHBand="0" w:evenHBand="0" w:firstRowFirstColumn="0" w:firstRowLastColumn="0" w:lastRowFirstColumn="0" w:lastRowLastColumn="0"/>
        </w:trPr>
        <w:tc>
          <w:tcPr>
            <w:tcW w:w="8856" w:type="dxa"/>
          </w:tcPr>
          <w:p w14:paraId="698C4977" w14:textId="2EAB6FC0" w:rsidR="009E11D1" w:rsidRPr="00BC451B" w:rsidRDefault="009E11D1" w:rsidP="00BC451B">
            <w:r w:rsidRPr="00BC451B">
              <w:t>Function</w:t>
            </w:r>
          </w:p>
        </w:tc>
      </w:tr>
      <w:tr w:rsidR="009E11D1" w:rsidRPr="009E11D1" w14:paraId="47935143" w14:textId="77777777" w:rsidTr="00BC451B">
        <w:tc>
          <w:tcPr>
            <w:tcW w:w="8856" w:type="dxa"/>
          </w:tcPr>
          <w:p w14:paraId="3F80B457" w14:textId="125F33CF" w:rsidR="009E11D1" w:rsidRPr="00E27A6B" w:rsidRDefault="009E11D1" w:rsidP="00E27A6B">
            <w:r w:rsidRPr="00E27A6B">
              <w:rPr>
                <w:rFonts w:eastAsia="MS Mincho"/>
              </w:rPr>
              <w:t>fn:dateTime</w:t>
            </w:r>
            <w:r w:rsidRPr="00E27A6B">
              <w:t>(</w:t>
            </w:r>
            <w:r w:rsidRPr="00E27A6B">
              <w:rPr>
                <w:rFonts w:eastAsia="MS Mincho"/>
              </w:rPr>
              <w:t>$arg1 as xs:date, $arg2 as xs:time</w:t>
            </w:r>
            <w:r w:rsidRPr="00E27A6B">
              <w:t>)</w:t>
            </w:r>
            <w:r w:rsidRPr="00E27A6B">
              <w:rPr>
                <w:rFonts w:eastAsia="MS Mincho"/>
              </w:rPr>
              <w:t> as xs:dateTime</w:t>
            </w:r>
          </w:p>
        </w:tc>
      </w:tr>
    </w:tbl>
    <w:p w14:paraId="0B617E18" w14:textId="748A9056" w:rsidR="0080143D" w:rsidRDefault="009E11D1" w:rsidP="009E11D1">
      <w:pPr>
        <w:pStyle w:val="Caption"/>
      </w:pPr>
      <w:bookmarkStart w:id="11244" w:name="_Toc322911767"/>
      <w:bookmarkStart w:id="11245" w:name="_Toc322912306"/>
      <w:bookmarkStart w:id="11246" w:name="_Toc329093166"/>
      <w:bookmarkStart w:id="11247" w:name="_Toc332701679"/>
      <w:bookmarkStart w:id="11248" w:name="_Toc332701983"/>
      <w:bookmarkStart w:id="11249" w:name="_Toc332711781"/>
      <w:bookmarkStart w:id="11250" w:name="_Toc332712083"/>
      <w:bookmarkStart w:id="11251" w:name="_Toc332712384"/>
      <w:bookmarkStart w:id="11252" w:name="_Toc332724300"/>
      <w:bookmarkStart w:id="11253" w:name="_Toc332724600"/>
      <w:bookmarkStart w:id="11254" w:name="_Toc341102896"/>
      <w:bookmarkStart w:id="11255" w:name="_Toc347241632"/>
      <w:bookmarkStart w:id="11256" w:name="_Toc347744824"/>
      <w:bookmarkStart w:id="11257" w:name="_Toc348984607"/>
      <w:bookmarkStart w:id="11258" w:name="_Toc348984912"/>
      <w:bookmarkStart w:id="11259" w:name="_Toc349038076"/>
      <w:bookmarkStart w:id="11260" w:name="_Toc349038378"/>
      <w:bookmarkStart w:id="11261" w:name="_Toc349042869"/>
      <w:bookmarkStart w:id="11262" w:name="_Toc351912991"/>
      <w:bookmarkStart w:id="11263" w:name="_Toc351915012"/>
      <w:bookmarkStart w:id="11264" w:name="_Toc351915478"/>
      <w:bookmarkStart w:id="11265" w:name="_Toc361231576"/>
      <w:bookmarkStart w:id="11266" w:name="_Toc361232102"/>
      <w:bookmarkStart w:id="11267" w:name="_Toc362445400"/>
      <w:bookmarkStart w:id="11268" w:name="_Toc363909367"/>
      <w:bookmarkStart w:id="11269" w:name="_Toc364463793"/>
      <w:bookmarkStart w:id="11270" w:name="_Toc366078397"/>
      <w:bookmarkStart w:id="11271" w:name="_Toc366079012"/>
      <w:bookmarkStart w:id="11272" w:name="_Toc366079997"/>
      <w:bookmarkStart w:id="11273" w:name="_Toc366080609"/>
      <w:bookmarkStart w:id="11274" w:name="_Toc366081218"/>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r>
        <w:t xml:space="preserve">Table </w:t>
      </w:r>
      <w:fldSimple w:instr=" SEQ Table \* ARABIC ">
        <w:r w:rsidR="00F45052">
          <w:rPr>
            <w:noProof/>
          </w:rPr>
          <w:t>59</w:t>
        </w:r>
      </w:fldSimple>
      <w:r>
        <w:t xml:space="preserve"> Special Constructor for xs:dateTime</w:t>
      </w:r>
    </w:p>
    <w:p w14:paraId="54CE42FB" w14:textId="77777777" w:rsidR="00BE79A5" w:rsidRPr="005223F4" w:rsidRDefault="00BE79A5" w:rsidP="00FD2E87">
      <w:pPr>
        <w:pStyle w:val="Heading3"/>
      </w:pPr>
      <w:bookmarkStart w:id="11275" w:name="_Toc366505558"/>
      <w:bookmarkStart w:id="11276" w:name="_Toc366508927"/>
      <w:bookmarkStart w:id="11277" w:name="_Toc366513428"/>
      <w:bookmarkStart w:id="11278" w:name="_Toc366574617"/>
      <w:bookmarkStart w:id="11279" w:name="_Toc366578410"/>
      <w:bookmarkStart w:id="11280" w:name="_Toc366579004"/>
      <w:bookmarkStart w:id="11281" w:name="_Toc366579596"/>
      <w:bookmarkStart w:id="11282" w:name="_Toc366580187"/>
      <w:bookmarkStart w:id="11283" w:name="_Toc366580779"/>
      <w:bookmarkStart w:id="11284" w:name="_Toc366581370"/>
      <w:bookmarkStart w:id="11285" w:name="_Toc366581962"/>
      <w:bookmarkStart w:id="11286" w:name="_Toc322911768"/>
      <w:bookmarkStart w:id="11287" w:name="_Toc322912307"/>
      <w:bookmarkStart w:id="11288" w:name="_Toc329093167"/>
      <w:bookmarkStart w:id="11289" w:name="_Toc332701680"/>
      <w:bookmarkStart w:id="11290" w:name="_Toc332701984"/>
      <w:bookmarkStart w:id="11291" w:name="_Toc332711782"/>
      <w:bookmarkStart w:id="11292" w:name="_Toc332712084"/>
      <w:bookmarkStart w:id="11293" w:name="_Toc332712385"/>
      <w:bookmarkStart w:id="11294" w:name="_Toc332724301"/>
      <w:bookmarkStart w:id="11295" w:name="_Toc332724601"/>
      <w:bookmarkStart w:id="11296" w:name="_Toc341102897"/>
      <w:bookmarkStart w:id="11297" w:name="_Toc347241633"/>
      <w:bookmarkStart w:id="11298" w:name="_Toc347744825"/>
      <w:bookmarkStart w:id="11299" w:name="_Toc348984608"/>
      <w:bookmarkStart w:id="11300" w:name="_Toc348984913"/>
      <w:bookmarkStart w:id="11301" w:name="_Toc349038077"/>
      <w:bookmarkStart w:id="11302" w:name="_Toc349038379"/>
      <w:bookmarkStart w:id="11303" w:name="_Toc349042870"/>
      <w:bookmarkStart w:id="11304" w:name="_Toc351912992"/>
      <w:bookmarkStart w:id="11305" w:name="_Toc351915013"/>
      <w:bookmarkStart w:id="11306" w:name="_Toc351915479"/>
      <w:bookmarkStart w:id="11307" w:name="_Toc361231577"/>
      <w:bookmarkStart w:id="11308" w:name="_Toc361232103"/>
      <w:bookmarkStart w:id="11309" w:name="_Toc362445401"/>
      <w:bookmarkStart w:id="11310" w:name="_Toc363909368"/>
      <w:bookmarkStart w:id="11311" w:name="_Toc364463794"/>
      <w:bookmarkStart w:id="11312" w:name="_Toc366078398"/>
      <w:bookmarkStart w:id="11313" w:name="_Toc366079013"/>
      <w:bookmarkStart w:id="11314" w:name="_Toc366079998"/>
      <w:bookmarkStart w:id="11315" w:name="_Toc366080610"/>
      <w:bookmarkStart w:id="11316" w:name="_Toc366081219"/>
      <w:bookmarkStart w:id="11317" w:name="_Toc366505559"/>
      <w:bookmarkStart w:id="11318" w:name="_Toc366508928"/>
      <w:bookmarkStart w:id="11319" w:name="_Toc366513429"/>
      <w:bookmarkStart w:id="11320" w:name="_Toc366574618"/>
      <w:bookmarkStart w:id="11321" w:name="_Toc366578411"/>
      <w:bookmarkStart w:id="11322" w:name="_Toc366579005"/>
      <w:bookmarkStart w:id="11323" w:name="_Toc366579597"/>
      <w:bookmarkStart w:id="11324" w:name="_Toc366580188"/>
      <w:bookmarkStart w:id="11325" w:name="_Toc366580780"/>
      <w:bookmarkStart w:id="11326" w:name="_Toc366581371"/>
      <w:bookmarkStart w:id="11327" w:name="_Toc366581963"/>
      <w:bookmarkStart w:id="11328" w:name="_Toc322911769"/>
      <w:bookmarkStart w:id="11329" w:name="_Toc322912308"/>
      <w:bookmarkStart w:id="11330" w:name="_Toc329093168"/>
      <w:bookmarkStart w:id="11331" w:name="_Toc332701681"/>
      <w:bookmarkStart w:id="11332" w:name="_Toc332701985"/>
      <w:bookmarkStart w:id="11333" w:name="_Toc332711783"/>
      <w:bookmarkStart w:id="11334" w:name="_Toc332712085"/>
      <w:bookmarkStart w:id="11335" w:name="_Toc332712386"/>
      <w:bookmarkStart w:id="11336" w:name="_Toc332724302"/>
      <w:bookmarkStart w:id="11337" w:name="_Toc332724602"/>
      <w:bookmarkStart w:id="11338" w:name="_Toc341102898"/>
      <w:bookmarkStart w:id="11339" w:name="_Toc347241634"/>
      <w:bookmarkStart w:id="11340" w:name="_Toc347744826"/>
      <w:bookmarkStart w:id="11341" w:name="_Toc348984609"/>
      <w:bookmarkStart w:id="11342" w:name="_Toc348984914"/>
      <w:bookmarkStart w:id="11343" w:name="_Toc349038078"/>
      <w:bookmarkStart w:id="11344" w:name="_Toc349038380"/>
      <w:bookmarkStart w:id="11345" w:name="_Toc349042871"/>
      <w:bookmarkStart w:id="11346" w:name="_Toc351912993"/>
      <w:bookmarkStart w:id="11347" w:name="_Toc351915014"/>
      <w:bookmarkStart w:id="11348" w:name="_Toc351915480"/>
      <w:bookmarkStart w:id="11349" w:name="_Toc361231578"/>
      <w:bookmarkStart w:id="11350" w:name="_Toc361232104"/>
      <w:bookmarkStart w:id="11351" w:name="_Toc362445402"/>
      <w:bookmarkStart w:id="11352" w:name="_Toc363909369"/>
      <w:bookmarkStart w:id="11353" w:name="_Toc364463795"/>
      <w:bookmarkStart w:id="11354" w:name="_Toc366078399"/>
      <w:bookmarkStart w:id="11355" w:name="_Toc366079014"/>
      <w:bookmarkStart w:id="11356" w:name="_Toc366079999"/>
      <w:bookmarkStart w:id="11357" w:name="_Toc366080611"/>
      <w:bookmarkStart w:id="11358" w:name="_Toc366081220"/>
      <w:bookmarkStart w:id="11359" w:name="_Toc366505560"/>
      <w:bookmarkStart w:id="11360" w:name="_Toc366508929"/>
      <w:bookmarkStart w:id="11361" w:name="_Toc366513430"/>
      <w:bookmarkStart w:id="11362" w:name="_Toc366574619"/>
      <w:bookmarkStart w:id="11363" w:name="_Toc366578412"/>
      <w:bookmarkStart w:id="11364" w:name="_Toc366579006"/>
      <w:bookmarkStart w:id="11365" w:name="_Toc366579598"/>
      <w:bookmarkStart w:id="11366" w:name="_Toc366580189"/>
      <w:bookmarkStart w:id="11367" w:name="_Toc366580781"/>
      <w:bookmarkStart w:id="11368" w:name="_Toc366581372"/>
      <w:bookmarkStart w:id="11369" w:name="_Toc366581964"/>
      <w:bookmarkStart w:id="11370" w:name="_Toc322911770"/>
      <w:bookmarkStart w:id="11371" w:name="_Toc322912309"/>
      <w:bookmarkStart w:id="11372" w:name="_Toc329093169"/>
      <w:bookmarkStart w:id="11373" w:name="_Toc332701682"/>
      <w:bookmarkStart w:id="11374" w:name="_Toc332701986"/>
      <w:bookmarkStart w:id="11375" w:name="_Toc332711784"/>
      <w:bookmarkStart w:id="11376" w:name="_Toc332712086"/>
      <w:bookmarkStart w:id="11377" w:name="_Toc332712387"/>
      <w:bookmarkStart w:id="11378" w:name="_Toc332724303"/>
      <w:bookmarkStart w:id="11379" w:name="_Toc332724603"/>
      <w:bookmarkStart w:id="11380" w:name="_Toc341102899"/>
      <w:bookmarkStart w:id="11381" w:name="_Toc347241635"/>
      <w:bookmarkStart w:id="11382" w:name="_Toc347744827"/>
      <w:bookmarkStart w:id="11383" w:name="_Toc348984610"/>
      <w:bookmarkStart w:id="11384" w:name="_Toc348984915"/>
      <w:bookmarkStart w:id="11385" w:name="_Toc349038079"/>
      <w:bookmarkStart w:id="11386" w:name="_Toc349038381"/>
      <w:bookmarkStart w:id="11387" w:name="_Toc349042872"/>
      <w:bookmarkStart w:id="11388" w:name="_Toc351912994"/>
      <w:bookmarkStart w:id="11389" w:name="_Toc351915015"/>
      <w:bookmarkStart w:id="11390" w:name="_Toc351915481"/>
      <w:bookmarkStart w:id="11391" w:name="_Toc361231579"/>
      <w:bookmarkStart w:id="11392" w:name="_Toc361232105"/>
      <w:bookmarkStart w:id="11393" w:name="_Toc362445403"/>
      <w:bookmarkStart w:id="11394" w:name="_Toc363909370"/>
      <w:bookmarkStart w:id="11395" w:name="_Toc364463796"/>
      <w:bookmarkStart w:id="11396" w:name="_Toc366078400"/>
      <w:bookmarkStart w:id="11397" w:name="_Toc366079015"/>
      <w:bookmarkStart w:id="11398" w:name="_Toc366080000"/>
      <w:bookmarkStart w:id="11399" w:name="_Toc366080612"/>
      <w:bookmarkStart w:id="11400" w:name="_Toc366081221"/>
      <w:bookmarkStart w:id="11401" w:name="_Toc366505561"/>
      <w:bookmarkStart w:id="11402" w:name="_Toc366508930"/>
      <w:bookmarkStart w:id="11403" w:name="_Toc366513431"/>
      <w:bookmarkStart w:id="11404" w:name="_Toc366574620"/>
      <w:bookmarkStart w:id="11405" w:name="_Toc366578413"/>
      <w:bookmarkStart w:id="11406" w:name="_Toc366579007"/>
      <w:bookmarkStart w:id="11407" w:name="_Toc366579599"/>
      <w:bookmarkStart w:id="11408" w:name="_Toc366580190"/>
      <w:bookmarkStart w:id="11409" w:name="_Toc366580782"/>
      <w:bookmarkStart w:id="11410" w:name="_Toc366581373"/>
      <w:bookmarkStart w:id="11411" w:name="_Toc366581965"/>
      <w:bookmarkStart w:id="11412" w:name="_Toc199516276"/>
      <w:bookmarkStart w:id="11413" w:name="_Toc194983952"/>
      <w:bookmarkStart w:id="11414" w:name="_Toc243112805"/>
      <w:bookmarkStart w:id="11415" w:name="_Toc349042873"/>
      <w:bookmarkStart w:id="11416" w:name="_Toc398030829"/>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r w:rsidRPr="005223F4">
        <w:t>Standard XPath Functions</w:t>
      </w:r>
      <w:bookmarkEnd w:id="11412"/>
      <w:bookmarkEnd w:id="11413"/>
      <w:bookmarkEnd w:id="11414"/>
      <w:bookmarkEnd w:id="11415"/>
      <w:bookmarkEnd w:id="11416"/>
    </w:p>
    <w:p w14:paraId="17C3C1CF" w14:textId="77777777" w:rsidR="00BE79A5" w:rsidRPr="005223F4" w:rsidRDefault="00BE79A5" w:rsidP="00D43CED">
      <w:pPr>
        <w:pStyle w:val="Heading4"/>
      </w:pPr>
      <w:r w:rsidRPr="005223F4">
        <w:t>Boolean functions</w:t>
      </w:r>
    </w:p>
    <w:p w14:paraId="4BEED0F4" w14:textId="4B619253" w:rsidR="00BE79A5" w:rsidRPr="005223F4" w:rsidRDefault="00BE79A5" w:rsidP="003F35ED">
      <w:pPr>
        <w:rPr>
          <w:rFonts w:eastAsia="MS Mincho"/>
          <w:lang w:eastAsia="ja-JP" w:bidi="he-IL"/>
        </w:rPr>
      </w:pPr>
      <w:r w:rsidRPr="005223F4">
        <w:rPr>
          <w:rFonts w:eastAsia="MS Mincho"/>
          <w:lang w:eastAsia="ja-JP" w:bidi="he-IL"/>
        </w:rPr>
        <w:t>The following additional constructor functions are defined on the boolean type.</w:t>
      </w:r>
      <w:r w:rsidR="00F418FB">
        <w:rPr>
          <w:rFonts w:eastAsia="MS Mincho"/>
          <w:lang w:eastAsia="ja-JP" w:bidi="he-IL"/>
        </w:rPr>
        <w:t xml:space="preserve"> </w:t>
      </w:r>
    </w:p>
    <w:tbl>
      <w:tblPr>
        <w:tblStyle w:val="Table"/>
        <w:tblW w:w="5000" w:type="pct"/>
        <w:tblLook w:val="04A0" w:firstRow="1" w:lastRow="0" w:firstColumn="1" w:lastColumn="0" w:noHBand="0" w:noVBand="1"/>
      </w:tblPr>
      <w:tblGrid>
        <w:gridCol w:w="1985"/>
        <w:gridCol w:w="6871"/>
      </w:tblGrid>
      <w:tr w:rsidR="00BE79A5" w:rsidRPr="005223F4" w14:paraId="5295D334"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23D307AB" w14:textId="77777777" w:rsidR="00BE79A5" w:rsidRPr="00BC451B" w:rsidRDefault="00BE79A5" w:rsidP="00BC451B">
            <w:r w:rsidRPr="00BC451B">
              <w:t>Function</w:t>
            </w:r>
          </w:p>
        </w:tc>
        <w:tc>
          <w:tcPr>
            <w:tcW w:w="0" w:type="auto"/>
          </w:tcPr>
          <w:p w14:paraId="71D9FB97" w14:textId="77777777" w:rsidR="00BE79A5" w:rsidRPr="00BC451B" w:rsidRDefault="00BE79A5" w:rsidP="00BC451B">
            <w:r w:rsidRPr="00BC451B">
              <w:t>Meaning</w:t>
            </w:r>
          </w:p>
        </w:tc>
      </w:tr>
      <w:tr w:rsidR="00BE79A5" w:rsidRPr="005223F4" w14:paraId="26CE964D" w14:textId="77777777" w:rsidTr="00BC451B">
        <w:tc>
          <w:tcPr>
            <w:tcW w:w="0" w:type="auto"/>
          </w:tcPr>
          <w:p w14:paraId="58D45BC3" w14:textId="51A96D1F" w:rsidR="00BE79A5" w:rsidRPr="005223F4" w:rsidRDefault="00BE79A5" w:rsidP="00D67874">
            <w:pPr>
              <w:rPr>
                <w:rFonts w:ascii="Times New Roman" w:hAnsi="Times New Roman"/>
                <w:sz w:val="24"/>
              </w:rPr>
            </w:pPr>
            <w:r w:rsidRPr="005223F4">
              <w:t>fn:true</w:t>
            </w:r>
            <w:r w:rsidR="004830A8">
              <w:t>()</w:t>
            </w:r>
          </w:p>
        </w:tc>
        <w:tc>
          <w:tcPr>
            <w:tcW w:w="0" w:type="auto"/>
          </w:tcPr>
          <w:p w14:paraId="65D13AED" w14:textId="15AEE92F" w:rsidR="00BE79A5" w:rsidRPr="005223F4" w:rsidRDefault="00BE79A5" w:rsidP="00D67874">
            <w:r w:rsidRPr="005223F4">
              <w:t xml:space="preserve">Constructs the xs:boolean value </w:t>
            </w:r>
            <w:r w:rsidR="001D7203">
              <w:t>'</w:t>
            </w:r>
            <w:r w:rsidRPr="005223F4">
              <w:t>true</w:t>
            </w:r>
            <w:r w:rsidR="001D7203">
              <w:t>'</w:t>
            </w:r>
            <w:r w:rsidRPr="005223F4">
              <w:t>.</w:t>
            </w:r>
          </w:p>
        </w:tc>
      </w:tr>
      <w:tr w:rsidR="00BE79A5" w:rsidRPr="005223F4" w14:paraId="7B19531A" w14:textId="77777777" w:rsidTr="00BC451B">
        <w:tc>
          <w:tcPr>
            <w:tcW w:w="0" w:type="auto"/>
          </w:tcPr>
          <w:p w14:paraId="5E68D9A5" w14:textId="6BCC1553" w:rsidR="00BE79A5" w:rsidRPr="005223F4" w:rsidRDefault="00BE79A5" w:rsidP="00D67874">
            <w:pPr>
              <w:rPr>
                <w:rFonts w:ascii="Times New Roman" w:hAnsi="Times New Roman"/>
                <w:sz w:val="24"/>
              </w:rPr>
            </w:pPr>
            <w:r w:rsidRPr="005223F4">
              <w:t>fn:false</w:t>
            </w:r>
            <w:r w:rsidR="004830A8">
              <w:t>()</w:t>
            </w:r>
          </w:p>
        </w:tc>
        <w:tc>
          <w:tcPr>
            <w:tcW w:w="0" w:type="auto"/>
          </w:tcPr>
          <w:p w14:paraId="77726854" w14:textId="10237AB4" w:rsidR="00BE79A5" w:rsidRPr="005223F4" w:rsidRDefault="00BE79A5" w:rsidP="00D67874">
            <w:r w:rsidRPr="005223F4">
              <w:t xml:space="preserve">Constructs the xs:boolean value </w:t>
            </w:r>
            <w:r w:rsidR="001D7203">
              <w:t>'</w:t>
            </w:r>
            <w:r w:rsidRPr="005223F4">
              <w:t>false</w:t>
            </w:r>
            <w:r w:rsidR="001D7203">
              <w:t>'</w:t>
            </w:r>
            <w:r w:rsidRPr="005223F4">
              <w:t>.</w:t>
            </w:r>
          </w:p>
        </w:tc>
      </w:tr>
    </w:tbl>
    <w:p w14:paraId="1595FE90" w14:textId="520D23F4" w:rsidR="00BE79A5" w:rsidRPr="005223F4" w:rsidRDefault="00D43CED" w:rsidP="00D43CED">
      <w:pPr>
        <w:pStyle w:val="Caption"/>
      </w:pPr>
      <w:r w:rsidRPr="005223F4">
        <w:t xml:space="preserve">Table </w:t>
      </w:r>
      <w:fldSimple w:instr=" SEQ Table \* ARABIC ">
        <w:r w:rsidR="00F45052">
          <w:rPr>
            <w:noProof/>
          </w:rPr>
          <w:t>60</w:t>
        </w:r>
      </w:fldSimple>
      <w:r w:rsidRPr="005223F4">
        <w:rPr>
          <w:noProof/>
        </w:rPr>
        <w:t xml:space="preserve"> Boolean functions</w:t>
      </w:r>
    </w:p>
    <w:p w14:paraId="3653A65E" w14:textId="145CC4D7" w:rsidR="00BE79A5" w:rsidRPr="005223F4" w:rsidRDefault="00BE79A5" w:rsidP="003F35ED">
      <w:pPr>
        <w:rPr>
          <w:rFonts w:eastAsia="MS Mincho"/>
          <w:lang w:eastAsia="ja-JP" w:bidi="he-IL"/>
        </w:rPr>
      </w:pPr>
      <w:r w:rsidRPr="005223F4">
        <w:rPr>
          <w:rFonts w:eastAsia="MS Mincho"/>
          <w:lang w:eastAsia="ja-JP" w:bidi="he-IL"/>
        </w:rPr>
        <w:t>The following functions are defined on boolean values</w:t>
      </w:r>
      <w:r w:rsidR="001C0614">
        <w:rPr>
          <w:rFonts w:eastAsia="MS Mincho"/>
          <w:lang w:eastAsia="ja-JP" w:bidi="he-IL"/>
        </w:rPr>
        <w:t>.</w:t>
      </w:r>
      <w:r w:rsidR="001C0614" w:rsidRPr="001C0614">
        <w:rPr>
          <w:rFonts w:eastAsia="MS Mincho"/>
          <w:lang w:eastAsia="ja-JP" w:bidi="he-IL"/>
        </w:rPr>
        <w:t xml:space="preserve"> </w:t>
      </w:r>
      <w:r w:rsidR="001C0614">
        <w:rPr>
          <w:rFonts w:eastAsia="MS Mincho"/>
          <w:lang w:eastAsia="ja-JP" w:bidi="he-IL"/>
        </w:rPr>
        <w:t>The return type of these functions is xs:boolean.</w:t>
      </w:r>
      <w:r w:rsidRPr="005223F4">
        <w:rPr>
          <w:rFonts w:eastAsia="MS Mincho"/>
          <w:lang w:eastAsia="ja-JP" w:bidi="he-IL"/>
        </w:rPr>
        <w:t>:</w:t>
      </w:r>
    </w:p>
    <w:tbl>
      <w:tblPr>
        <w:tblStyle w:val="Table"/>
        <w:tblW w:w="5000" w:type="pct"/>
        <w:tblLook w:val="04A0" w:firstRow="1" w:lastRow="0" w:firstColumn="1" w:lastColumn="0" w:noHBand="0" w:noVBand="1"/>
      </w:tblPr>
      <w:tblGrid>
        <w:gridCol w:w="1362"/>
        <w:gridCol w:w="7494"/>
      </w:tblGrid>
      <w:tr w:rsidR="00BE79A5" w:rsidRPr="005223F4" w14:paraId="3BD9930E"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422225A3" w14:textId="77777777" w:rsidR="00BE79A5" w:rsidRPr="00BC451B" w:rsidRDefault="00BE79A5" w:rsidP="00B62C78">
            <w:pPr>
              <w:keepNext/>
              <w:rPr>
                <w:b w:val="0"/>
              </w:rPr>
            </w:pPr>
            <w:r w:rsidRPr="00BC451B">
              <w:t>Function</w:t>
            </w:r>
          </w:p>
        </w:tc>
        <w:tc>
          <w:tcPr>
            <w:tcW w:w="0" w:type="auto"/>
          </w:tcPr>
          <w:p w14:paraId="330AAE9D" w14:textId="77777777" w:rsidR="00BE79A5" w:rsidRPr="00BC451B" w:rsidRDefault="00BE79A5" w:rsidP="00B62C78">
            <w:pPr>
              <w:keepNext/>
              <w:rPr>
                <w:b w:val="0"/>
              </w:rPr>
            </w:pPr>
            <w:r w:rsidRPr="00BC451B">
              <w:t>Meaning</w:t>
            </w:r>
          </w:p>
        </w:tc>
      </w:tr>
      <w:tr w:rsidR="00BE79A5" w:rsidRPr="005223F4" w14:paraId="31B833A3" w14:textId="77777777" w:rsidTr="00BC451B">
        <w:tc>
          <w:tcPr>
            <w:tcW w:w="0" w:type="auto"/>
          </w:tcPr>
          <w:p w14:paraId="24EB47A5" w14:textId="280F7369" w:rsidR="00BE79A5" w:rsidRPr="005223F4" w:rsidRDefault="00BE79A5" w:rsidP="00B62C78">
            <w:pPr>
              <w:keepNext/>
            </w:pPr>
            <w:r w:rsidRPr="005223F4">
              <w:t>fn:not</w:t>
            </w:r>
            <w:r w:rsidR="00B8089F">
              <w:t>(</w:t>
            </w:r>
            <w:r w:rsidR="008C6949">
              <w:t>$</w:t>
            </w:r>
            <w:r w:rsidR="00B8089F">
              <w:t>arg</w:t>
            </w:r>
            <w:r w:rsidR="001B25EB">
              <w:t>?</w:t>
            </w:r>
            <w:r w:rsidR="00B8089F">
              <w:t>)</w:t>
            </w:r>
          </w:p>
        </w:tc>
        <w:tc>
          <w:tcPr>
            <w:tcW w:w="0" w:type="auto"/>
          </w:tcPr>
          <w:p w14:paraId="7DFC762A" w14:textId="678D1D70" w:rsidR="008C6949" w:rsidRDefault="008C6949" w:rsidP="00B62C78">
            <w:pPr>
              <w:keepNext/>
            </w:pPr>
            <w:r>
              <w:t xml:space="preserve">If </w:t>
            </w:r>
            <w:r w:rsidRPr="006C1142">
              <w:rPr>
                <w:rStyle w:val="CodeCharacter"/>
                <w:rFonts w:eastAsia="MS Mincho"/>
                <w:sz w:val="20"/>
              </w:rPr>
              <w:t>$arg</w:t>
            </w:r>
            <w:r>
              <w:t xml:space="preserve"> is the empty sequence</w:t>
            </w:r>
            <w:r w:rsidR="00313926">
              <w:t xml:space="preserve"> or a node with </w:t>
            </w:r>
            <w:r w:rsidR="00313926" w:rsidRPr="00B62C78">
              <w:rPr>
                <w:b/>
              </w:rPr>
              <w:t xml:space="preserve">[nilled] </w:t>
            </w:r>
            <w:r w:rsidR="00313926">
              <w:t>true</w:t>
            </w:r>
            <w:r>
              <w:t xml:space="preserve">, </w:t>
            </w:r>
            <w:r w:rsidRPr="006C1142">
              <w:rPr>
                <w:rStyle w:val="CodeCharacter"/>
                <w:rFonts w:eastAsia="MS Mincho"/>
                <w:sz w:val="20"/>
              </w:rPr>
              <w:t>fn:not</w:t>
            </w:r>
            <w:r>
              <w:t xml:space="preserve"> returns </w:t>
            </w:r>
            <w:r w:rsidRPr="006C1142">
              <w:rPr>
                <w:rStyle w:val="CodeCharacter"/>
                <w:rFonts w:eastAsia="MS Mincho"/>
                <w:sz w:val="20"/>
              </w:rPr>
              <w:t>true</w:t>
            </w:r>
            <w:r>
              <w:t>.</w:t>
            </w:r>
          </w:p>
          <w:p w14:paraId="594E1E4B" w14:textId="449FE82D" w:rsidR="008C6949" w:rsidRDefault="008C6949" w:rsidP="00B62C78">
            <w:pPr>
              <w:keepNext/>
            </w:pPr>
            <w:r>
              <w:t xml:space="preserve">If </w:t>
            </w:r>
            <w:r w:rsidRPr="006C1142">
              <w:rPr>
                <w:rStyle w:val="CodeCharacter"/>
                <w:rFonts w:eastAsia="MS Mincho"/>
                <w:sz w:val="20"/>
              </w:rPr>
              <w:t>$arg</w:t>
            </w:r>
            <w:r>
              <w:t xml:space="preserve"> is a sequence </w:t>
            </w:r>
            <w:r w:rsidR="00CF1D91">
              <w:t xml:space="preserve">containing </w:t>
            </w:r>
            <w:r>
              <w:t>a node</w:t>
            </w:r>
            <w:r w:rsidR="00313926">
              <w:t xml:space="preserve"> with </w:t>
            </w:r>
            <w:r w:rsidR="00313926" w:rsidRPr="00B62C78">
              <w:rPr>
                <w:b/>
              </w:rPr>
              <w:t>[nilled]</w:t>
            </w:r>
            <w:r w:rsidR="00313926">
              <w:t xml:space="preserve"> false or </w:t>
            </w:r>
            <w:r w:rsidR="00313926" w:rsidRPr="00B62C78">
              <w:rPr>
                <w:b/>
              </w:rPr>
              <w:t>[nilled]</w:t>
            </w:r>
            <w:r w:rsidR="00313926">
              <w:t xml:space="preserve"> having no value (that is, a node corresponding to a non-nillable element)</w:t>
            </w:r>
            <w:r>
              <w:t xml:space="preserve">, </w:t>
            </w:r>
            <w:r w:rsidRPr="006C1142">
              <w:rPr>
                <w:rStyle w:val="CodeCharacter"/>
                <w:rFonts w:eastAsia="MS Mincho"/>
                <w:sz w:val="20"/>
              </w:rPr>
              <w:t>fn:not</w:t>
            </w:r>
            <w:r>
              <w:t xml:space="preserve"> returns </w:t>
            </w:r>
            <w:r w:rsidRPr="006C1142">
              <w:rPr>
                <w:rStyle w:val="CodeCharacter"/>
                <w:rFonts w:eastAsia="MS Mincho"/>
                <w:sz w:val="20"/>
              </w:rPr>
              <w:t>false</w:t>
            </w:r>
            <w:r>
              <w:t>.</w:t>
            </w:r>
          </w:p>
          <w:p w14:paraId="24ED18F6" w14:textId="6D085EE1" w:rsidR="008C6949" w:rsidRDefault="008C6949" w:rsidP="00B62C78">
            <w:pPr>
              <w:keepNext/>
            </w:pPr>
            <w:r>
              <w:t xml:space="preserve">If </w:t>
            </w:r>
            <w:r w:rsidRPr="006C1142">
              <w:rPr>
                <w:rStyle w:val="CodeCharacter"/>
                <w:rFonts w:eastAsia="MS Mincho"/>
                <w:sz w:val="20"/>
              </w:rPr>
              <w:t>$arg</w:t>
            </w:r>
            <w:r>
              <w:t xml:space="preserve"> is a value of type </w:t>
            </w:r>
            <w:r w:rsidRPr="006C1142">
              <w:rPr>
                <w:rStyle w:val="CodeCharacter"/>
                <w:rFonts w:eastAsia="MS Mincho"/>
                <w:sz w:val="20"/>
              </w:rPr>
              <w:t>xs:boolean</w:t>
            </w:r>
            <w:r>
              <w:t xml:space="preserve"> or a derived from </w:t>
            </w:r>
            <w:r w:rsidRPr="006C1142">
              <w:rPr>
                <w:rStyle w:val="CodeCharacter"/>
                <w:rFonts w:eastAsia="MS Mincho"/>
                <w:sz w:val="20"/>
              </w:rPr>
              <w:t>xs:boolean</w:t>
            </w:r>
            <w:r>
              <w:t xml:space="preserve">, </w:t>
            </w:r>
            <w:r w:rsidRPr="006C1142">
              <w:rPr>
                <w:rStyle w:val="CodeCharacter"/>
                <w:rFonts w:eastAsia="MS Mincho"/>
                <w:sz w:val="20"/>
              </w:rPr>
              <w:t>fn:not</w:t>
            </w:r>
            <w:r>
              <w:t xml:space="preserve"> returns the boolean inverse of </w:t>
            </w:r>
            <w:r w:rsidRPr="006C1142">
              <w:rPr>
                <w:rStyle w:val="CodeCharacter"/>
                <w:rFonts w:eastAsia="MS Mincho"/>
                <w:sz w:val="20"/>
              </w:rPr>
              <w:t>$arg</w:t>
            </w:r>
            <w:r>
              <w:t>.</w:t>
            </w:r>
          </w:p>
          <w:p w14:paraId="36E3568E" w14:textId="48CA20B9" w:rsidR="008C6949" w:rsidRDefault="008C6949" w:rsidP="00B62C78">
            <w:pPr>
              <w:keepNext/>
            </w:pPr>
            <w:r>
              <w:t xml:space="preserve">If </w:t>
            </w:r>
            <w:r w:rsidRPr="006C1142">
              <w:rPr>
                <w:rStyle w:val="CodeCharacter"/>
                <w:rFonts w:eastAsia="MS Mincho"/>
                <w:sz w:val="20"/>
              </w:rPr>
              <w:t>$arg</w:t>
            </w:r>
            <w:r>
              <w:t xml:space="preserve"> is a value of type </w:t>
            </w:r>
            <w:r w:rsidRPr="006C1142">
              <w:rPr>
                <w:rStyle w:val="CodeCharacter"/>
                <w:rFonts w:eastAsia="MS Mincho"/>
                <w:sz w:val="20"/>
              </w:rPr>
              <w:t>xs:string</w:t>
            </w:r>
            <w:r>
              <w:t xml:space="preserve"> or a type derived from </w:t>
            </w:r>
            <w:r w:rsidRPr="006C1142">
              <w:rPr>
                <w:rStyle w:val="CodeCharacter"/>
                <w:rFonts w:eastAsia="MS Mincho"/>
                <w:sz w:val="20"/>
              </w:rPr>
              <w:t>xs:string</w:t>
            </w:r>
            <w:r>
              <w:t xml:space="preserve">, </w:t>
            </w:r>
            <w:r w:rsidRPr="006C1142">
              <w:rPr>
                <w:rStyle w:val="CodeCharacter"/>
                <w:rFonts w:eastAsia="MS Mincho"/>
                <w:sz w:val="20"/>
              </w:rPr>
              <w:t>fn:not</w:t>
            </w:r>
            <w:r>
              <w:t xml:space="preserve"> returns </w:t>
            </w:r>
            <w:r w:rsidRPr="006C1142">
              <w:rPr>
                <w:rStyle w:val="CodeCharacter"/>
                <w:rFonts w:eastAsia="MS Mincho"/>
                <w:sz w:val="20"/>
              </w:rPr>
              <w:t>true</w:t>
            </w:r>
            <w:r>
              <w:t xml:space="preserve"> if the operand value has zero length; otherwise it returns </w:t>
            </w:r>
            <w:r w:rsidRPr="006C1142">
              <w:rPr>
                <w:rStyle w:val="CodeCharacter"/>
                <w:rFonts w:eastAsia="MS Mincho"/>
                <w:sz w:val="20"/>
              </w:rPr>
              <w:t>false</w:t>
            </w:r>
            <w:r>
              <w:t>.</w:t>
            </w:r>
          </w:p>
          <w:p w14:paraId="4A7C6079" w14:textId="6B777DC6" w:rsidR="008C6949" w:rsidRDefault="008C6949" w:rsidP="00B62C78">
            <w:pPr>
              <w:keepNext/>
            </w:pPr>
            <w:r>
              <w:t xml:space="preserve">If </w:t>
            </w:r>
            <w:r w:rsidRPr="006C1142">
              <w:rPr>
                <w:rStyle w:val="CodeCharacter"/>
                <w:rFonts w:eastAsia="MS Mincho"/>
                <w:sz w:val="20"/>
              </w:rPr>
              <w:t>$arg</w:t>
            </w:r>
            <w:r>
              <w:t xml:space="preserve"> is a value of any numeric type or a type derived from a numeric type, </w:t>
            </w:r>
            <w:r w:rsidRPr="006C1142">
              <w:rPr>
                <w:rStyle w:val="CodeCharacter"/>
                <w:rFonts w:eastAsia="MS Mincho"/>
                <w:sz w:val="20"/>
              </w:rPr>
              <w:t>fn:not</w:t>
            </w:r>
            <w:r>
              <w:t xml:space="preserve"> returns </w:t>
            </w:r>
            <w:r w:rsidRPr="006C1142">
              <w:rPr>
                <w:rStyle w:val="CodeCharacter"/>
                <w:rFonts w:eastAsia="MS Mincho"/>
                <w:sz w:val="20"/>
              </w:rPr>
              <w:t>true</w:t>
            </w:r>
            <w:r>
              <w:t xml:space="preserve"> if the operand value is </w:t>
            </w:r>
            <w:r w:rsidRPr="006C1142">
              <w:rPr>
                <w:rStyle w:val="CodeCharacter"/>
                <w:rFonts w:eastAsia="MS Mincho"/>
                <w:sz w:val="20"/>
              </w:rPr>
              <w:t>NaN</w:t>
            </w:r>
            <w:r>
              <w:t xml:space="preserve"> or is numerically equal to zero; otherwise it returns </w:t>
            </w:r>
            <w:r w:rsidRPr="006C1142">
              <w:rPr>
                <w:rStyle w:val="CodeCharacter"/>
                <w:rFonts w:eastAsia="MS Mincho"/>
                <w:sz w:val="20"/>
              </w:rPr>
              <w:t>false</w:t>
            </w:r>
            <w:r>
              <w:t>.</w:t>
            </w:r>
          </w:p>
          <w:p w14:paraId="208DE876" w14:textId="30F700EC" w:rsidR="008C6949" w:rsidRDefault="008C6949" w:rsidP="00B62C78">
            <w:pPr>
              <w:keepNext/>
            </w:pPr>
            <w:r>
              <w:t xml:space="preserve">In all other cases, </w:t>
            </w:r>
            <w:r w:rsidRPr="006C1142">
              <w:rPr>
                <w:rStyle w:val="CodeCharacter"/>
                <w:rFonts w:eastAsia="MS Mincho"/>
                <w:sz w:val="20"/>
              </w:rPr>
              <w:t>fn:not</w:t>
            </w:r>
            <w:r>
              <w:t xml:space="preserve"> raises a processing error.</w:t>
            </w:r>
          </w:p>
          <w:p w14:paraId="71284A53" w14:textId="64852311" w:rsidR="00BE79A5" w:rsidRPr="005223F4" w:rsidRDefault="00BE79A5" w:rsidP="00B62C78">
            <w:pPr>
              <w:keepNext/>
            </w:pPr>
            <w:r w:rsidRPr="005223F4">
              <w:t xml:space="preserve">Inverts the </w:t>
            </w:r>
            <w:r w:rsidRPr="003F35ED">
              <w:rPr>
                <w:rFonts w:cs="Arial"/>
              </w:rPr>
              <w:t>xs:boolean</w:t>
            </w:r>
            <w:r w:rsidRPr="005223F4">
              <w:t xml:space="preserve"> value of the argument.</w:t>
            </w:r>
          </w:p>
        </w:tc>
      </w:tr>
    </w:tbl>
    <w:p w14:paraId="02A1B3D5" w14:textId="7E277793" w:rsidR="00BE79A5" w:rsidRPr="005223F4" w:rsidRDefault="00D43CED" w:rsidP="00D43CED">
      <w:pPr>
        <w:pStyle w:val="Caption"/>
      </w:pPr>
      <w:r w:rsidRPr="005223F4">
        <w:t xml:space="preserve">Table </w:t>
      </w:r>
      <w:fldSimple w:instr=" SEQ Table \* ARABIC ">
        <w:r w:rsidR="00F45052">
          <w:rPr>
            <w:noProof/>
          </w:rPr>
          <w:t>61</w:t>
        </w:r>
      </w:fldSimple>
      <w:r w:rsidRPr="005223F4">
        <w:t xml:space="preserve"> Boolean functions</w:t>
      </w:r>
    </w:p>
    <w:p w14:paraId="1A2CE624" w14:textId="77777777" w:rsidR="00BE79A5" w:rsidRPr="005223F4" w:rsidRDefault="00BE79A5" w:rsidP="00D43CED">
      <w:pPr>
        <w:pStyle w:val="Heading4"/>
      </w:pPr>
      <w:r w:rsidRPr="005223F4">
        <w:t>Numeric Functions</w:t>
      </w:r>
    </w:p>
    <w:p w14:paraId="4785A1E8" w14:textId="6B2BA4A3" w:rsidR="00BE79A5" w:rsidRPr="005223F4" w:rsidRDefault="00BE79A5" w:rsidP="00487B84">
      <w:pPr>
        <w:rPr>
          <w:rFonts w:eastAsia="MS Mincho"/>
          <w:lang w:eastAsia="ja-JP" w:bidi="he-IL"/>
        </w:rPr>
      </w:pPr>
      <w:r w:rsidRPr="005223F4">
        <w:rPr>
          <w:rFonts w:eastAsia="MS Mincho"/>
          <w:lang w:eastAsia="ja-JP" w:bidi="he-IL"/>
        </w:rPr>
        <w:t>The following functions are defined on numeric types. Each function returns a value of the same type as the type of its argument.</w:t>
      </w:r>
      <w:r w:rsidR="007B5BD1">
        <w:rPr>
          <w:rFonts w:eastAsia="MS Mincho"/>
          <w:lang w:eastAsia="ja-JP" w:bidi="he-IL"/>
        </w:rPr>
        <w:t xml:space="preserve"> The argument must be convertible to a number type.</w:t>
      </w:r>
    </w:p>
    <w:tbl>
      <w:tblPr>
        <w:tblStyle w:val="Table"/>
        <w:tblW w:w="5000" w:type="pct"/>
        <w:tblLook w:val="04A0" w:firstRow="1" w:lastRow="0" w:firstColumn="1" w:lastColumn="0" w:noHBand="0" w:noVBand="1"/>
      </w:tblPr>
      <w:tblGrid>
        <w:gridCol w:w="3492"/>
        <w:gridCol w:w="5364"/>
      </w:tblGrid>
      <w:tr w:rsidR="00BE79A5" w:rsidRPr="005223F4" w14:paraId="184321B3"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7E9F8324" w14:textId="77777777" w:rsidR="00BE79A5" w:rsidRPr="00BC451B" w:rsidRDefault="00BE79A5" w:rsidP="00BC451B">
            <w:r w:rsidRPr="00BC451B">
              <w:t>Function</w:t>
            </w:r>
          </w:p>
        </w:tc>
        <w:tc>
          <w:tcPr>
            <w:tcW w:w="0" w:type="auto"/>
          </w:tcPr>
          <w:p w14:paraId="4876FFE0" w14:textId="77777777" w:rsidR="00BE79A5" w:rsidRPr="00BC451B" w:rsidRDefault="00BE79A5" w:rsidP="00BC451B">
            <w:r w:rsidRPr="00BC451B">
              <w:t>Meaning</w:t>
            </w:r>
          </w:p>
        </w:tc>
      </w:tr>
      <w:tr w:rsidR="00BE79A5" w:rsidRPr="005223F4" w14:paraId="576DEF64" w14:textId="77777777" w:rsidTr="00BC451B">
        <w:tc>
          <w:tcPr>
            <w:tcW w:w="0" w:type="auto"/>
          </w:tcPr>
          <w:p w14:paraId="62708407" w14:textId="6E255C14" w:rsidR="00BE79A5" w:rsidRPr="00AB2400" w:rsidRDefault="00BE79A5">
            <w:r w:rsidRPr="00AB2400">
              <w:t>fn:abs</w:t>
            </w:r>
            <w:r w:rsidR="00B8089F" w:rsidRPr="00AB2400">
              <w:t>(</w:t>
            </w:r>
            <w:r w:rsidR="007B5BD1" w:rsidRPr="00487B84">
              <w:t>$arg as numeric</w:t>
            </w:r>
            <w:r w:rsidR="00B8089F" w:rsidRPr="00AB2400">
              <w:t>)</w:t>
            </w:r>
          </w:p>
        </w:tc>
        <w:tc>
          <w:tcPr>
            <w:tcW w:w="0" w:type="auto"/>
          </w:tcPr>
          <w:p w14:paraId="1185DCA2" w14:textId="371071EC" w:rsidR="00BE79A5" w:rsidRPr="005223F4" w:rsidRDefault="00BE79A5" w:rsidP="00487B84">
            <w:r w:rsidRPr="005223F4">
              <w:t>Returns the absolute value of the argument.</w:t>
            </w:r>
            <w:r w:rsidR="002B57B7">
              <w:t xml:space="preserve"> </w:t>
            </w:r>
          </w:p>
        </w:tc>
      </w:tr>
      <w:tr w:rsidR="00BE79A5" w:rsidRPr="005223F4" w14:paraId="3D9243C7" w14:textId="77777777" w:rsidTr="00BC451B">
        <w:tc>
          <w:tcPr>
            <w:tcW w:w="0" w:type="auto"/>
          </w:tcPr>
          <w:p w14:paraId="2F85C68A" w14:textId="11B513F5" w:rsidR="00BE79A5" w:rsidRPr="00AB2400" w:rsidRDefault="00BE79A5" w:rsidP="00487B84">
            <w:r w:rsidRPr="00AB2400">
              <w:t>fn:ceiling</w:t>
            </w:r>
            <w:r w:rsidR="007B5BD1" w:rsidRPr="00AB2400">
              <w:t>(</w:t>
            </w:r>
            <w:r w:rsidR="008C6949" w:rsidRPr="00487B84">
              <w:t>$arg as numeric)</w:t>
            </w:r>
          </w:p>
        </w:tc>
        <w:tc>
          <w:tcPr>
            <w:tcW w:w="0" w:type="auto"/>
          </w:tcPr>
          <w:p w14:paraId="3A1E7599" w14:textId="77777777" w:rsidR="00BE79A5" w:rsidRPr="005223F4" w:rsidRDefault="00BE79A5" w:rsidP="00D67874">
            <w:r w:rsidRPr="005223F4">
              <w:t>Returns the smallest number with no fractional part that is greater than or equal to the argument.</w:t>
            </w:r>
          </w:p>
        </w:tc>
      </w:tr>
      <w:tr w:rsidR="00BE79A5" w:rsidRPr="005223F4" w14:paraId="47259923" w14:textId="77777777" w:rsidTr="00BC451B">
        <w:tc>
          <w:tcPr>
            <w:tcW w:w="0" w:type="auto"/>
          </w:tcPr>
          <w:p w14:paraId="2F3EF0ED" w14:textId="354E72D5" w:rsidR="00BE79A5" w:rsidRPr="00AB2400" w:rsidRDefault="00BE79A5" w:rsidP="00487B84">
            <w:r w:rsidRPr="00AB2400">
              <w:t>fn:floor</w:t>
            </w:r>
            <w:r w:rsidR="007B5BD1" w:rsidRPr="00AB2400">
              <w:t>(</w:t>
            </w:r>
            <w:r w:rsidR="008C6949" w:rsidRPr="00487B84">
              <w:t>$arg as numeric)</w:t>
            </w:r>
          </w:p>
        </w:tc>
        <w:tc>
          <w:tcPr>
            <w:tcW w:w="0" w:type="auto"/>
          </w:tcPr>
          <w:p w14:paraId="1CAD8074" w14:textId="77777777" w:rsidR="00BE79A5" w:rsidRPr="005223F4" w:rsidRDefault="00BE79A5" w:rsidP="00D67874">
            <w:r w:rsidRPr="005223F4">
              <w:t>Returns the largest number with no fractional part that is less than or equal to the argument.</w:t>
            </w:r>
          </w:p>
        </w:tc>
      </w:tr>
      <w:tr w:rsidR="00BE79A5" w:rsidRPr="005223F4" w14:paraId="6B095137" w14:textId="77777777" w:rsidTr="00BC451B">
        <w:tc>
          <w:tcPr>
            <w:tcW w:w="0" w:type="auto"/>
          </w:tcPr>
          <w:p w14:paraId="0870B9FF" w14:textId="7435ACC6" w:rsidR="00BE79A5" w:rsidRPr="00AB2400" w:rsidRDefault="00BE79A5" w:rsidP="00487B84">
            <w:r w:rsidRPr="00AB2400">
              <w:t>fn:round</w:t>
            </w:r>
            <w:r w:rsidR="007B5BD1" w:rsidRPr="00AB2400">
              <w:t>(</w:t>
            </w:r>
            <w:r w:rsidR="008C6949" w:rsidRPr="00487B84">
              <w:t>$arg as numeric)</w:t>
            </w:r>
          </w:p>
        </w:tc>
        <w:tc>
          <w:tcPr>
            <w:tcW w:w="0" w:type="auto"/>
          </w:tcPr>
          <w:p w14:paraId="679C1CCA" w14:textId="464354F6" w:rsidR="00BE79A5" w:rsidRPr="005223F4" w:rsidRDefault="00BE79A5" w:rsidP="00D67874">
            <w:r w:rsidRPr="005223F4">
              <w:t>Rounds to the nearest number with no fractional part.</w:t>
            </w:r>
            <w:r w:rsidR="006F6BC3">
              <w:t xml:space="preserve"> When the value is x.5, it rounds toward positive infinity.</w:t>
            </w:r>
          </w:p>
        </w:tc>
      </w:tr>
      <w:tr w:rsidR="00BE79A5" w:rsidRPr="005223F4" w14:paraId="63FA0BAD" w14:textId="77777777" w:rsidTr="00BC451B">
        <w:tc>
          <w:tcPr>
            <w:tcW w:w="0" w:type="auto"/>
          </w:tcPr>
          <w:p w14:paraId="21F0E15A" w14:textId="5083B67E" w:rsidR="00BE79A5" w:rsidRPr="00AB2400" w:rsidRDefault="00BE79A5" w:rsidP="00487B84">
            <w:r w:rsidRPr="00AB2400">
              <w:t>fn:round-half-to-even</w:t>
            </w:r>
            <w:r w:rsidR="007B5BD1" w:rsidRPr="00AB2400">
              <w:t>(</w:t>
            </w:r>
            <w:r w:rsidR="008C6949" w:rsidRPr="00487B84">
              <w:t>$arg as numeric)</w:t>
            </w:r>
          </w:p>
          <w:p w14:paraId="5F7D9108" w14:textId="02F9E17C" w:rsidR="008C6949" w:rsidRPr="00AB2400" w:rsidRDefault="008C6949">
            <w:r w:rsidRPr="00AB2400">
              <w:t>fn:round-half-to-even($arg as numeric, $precision as xs:integer)</w:t>
            </w:r>
          </w:p>
        </w:tc>
        <w:tc>
          <w:tcPr>
            <w:tcW w:w="0" w:type="auto"/>
          </w:tcPr>
          <w:p w14:paraId="6F31C907" w14:textId="77777777" w:rsidR="00BE79A5" w:rsidRPr="005223F4" w:rsidRDefault="00BE79A5" w:rsidP="00D67874">
            <w:r w:rsidRPr="005223F4">
              <w:t>Takes a number and a precision and returns a number rounded to the given precision. If the fractional part is exactly half, the result is the number whose least significant digit is even.</w:t>
            </w:r>
          </w:p>
        </w:tc>
      </w:tr>
    </w:tbl>
    <w:p w14:paraId="0A9EC8B0" w14:textId="295616FF" w:rsidR="00BE79A5" w:rsidRPr="005223F4" w:rsidRDefault="00D43CED" w:rsidP="00D43CED">
      <w:pPr>
        <w:pStyle w:val="Caption"/>
      </w:pPr>
      <w:r w:rsidRPr="005223F4">
        <w:t xml:space="preserve">Table </w:t>
      </w:r>
      <w:fldSimple w:instr=" SEQ Table \* ARABIC ">
        <w:r w:rsidR="00F45052">
          <w:rPr>
            <w:noProof/>
          </w:rPr>
          <w:t>62</w:t>
        </w:r>
      </w:fldSimple>
      <w:r w:rsidRPr="005223F4">
        <w:t xml:space="preserve"> Numeric Functions</w:t>
      </w:r>
    </w:p>
    <w:p w14:paraId="0DC13FB1" w14:textId="77777777" w:rsidR="00BE79A5" w:rsidRPr="005223F4" w:rsidRDefault="00BE79A5" w:rsidP="00D43CED">
      <w:pPr>
        <w:pStyle w:val="Heading4"/>
      </w:pPr>
      <w:r w:rsidRPr="005223F4">
        <w:t>String Functions</w:t>
      </w:r>
    </w:p>
    <w:p w14:paraId="49B52026" w14:textId="0BA38EC7" w:rsidR="00BE79A5" w:rsidRPr="005223F4" w:rsidRDefault="00BE79A5" w:rsidP="003F431C">
      <w:pPr>
        <w:rPr>
          <w:rFonts w:eastAsia="MS Mincho"/>
          <w:lang w:eastAsia="ja-JP" w:bidi="he-IL"/>
        </w:rPr>
      </w:pPr>
      <w:r w:rsidRPr="005223F4">
        <w:rPr>
          <w:rFonts w:eastAsia="MS Mincho"/>
          <w:lang w:eastAsia="ja-JP" w:bidi="he-IL"/>
        </w:rPr>
        <w:t xml:space="preserve">The following functions are defined on values of type </w:t>
      </w:r>
      <w:r w:rsidRPr="001644D4">
        <w:rPr>
          <w:rStyle w:val="CodeCharacter"/>
          <w:sz w:val="20"/>
        </w:rPr>
        <w:t>xs:string</w:t>
      </w:r>
      <w:r w:rsidRPr="005223F4">
        <w:rPr>
          <w:rFonts w:eastAsia="MS Mincho"/>
          <w:lang w:eastAsia="ja-JP" w:bidi="he-IL"/>
        </w:rPr>
        <w:t xml:space="preserve"> and types derived from it.</w:t>
      </w:r>
      <w:r w:rsidR="006E63C1">
        <w:rPr>
          <w:rFonts w:eastAsia="MS Mincho"/>
          <w:lang w:eastAsia="ja-JP" w:bidi="he-IL"/>
        </w:rPr>
        <w:t xml:space="preserve"> In the functions below which compare strings, </w:t>
      </w:r>
      <w:r w:rsidR="006E63C1" w:rsidRPr="0053115D">
        <w:rPr>
          <w:rFonts w:cs="Arial"/>
          <w:lang w:eastAsia="en-GB"/>
        </w:rPr>
        <w:t>DFDL always uses the default unicode collation algorithm (which is a comparison of codepoint values).</w:t>
      </w:r>
    </w:p>
    <w:tbl>
      <w:tblPr>
        <w:tblStyle w:val="Table"/>
        <w:tblW w:w="5000" w:type="pct"/>
        <w:tblLook w:val="04A0" w:firstRow="1" w:lastRow="0" w:firstColumn="1" w:lastColumn="0" w:noHBand="0" w:noVBand="1"/>
      </w:tblPr>
      <w:tblGrid>
        <w:gridCol w:w="4328"/>
        <w:gridCol w:w="4528"/>
      </w:tblGrid>
      <w:tr w:rsidR="00BE79A5" w:rsidRPr="005223F4" w14:paraId="65A15C9C"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449F2A25" w14:textId="77777777" w:rsidR="00BE79A5" w:rsidRPr="00BC451B" w:rsidRDefault="00BE79A5" w:rsidP="00BC451B">
            <w:r w:rsidRPr="00BC451B">
              <w:t>Function</w:t>
            </w:r>
          </w:p>
        </w:tc>
        <w:tc>
          <w:tcPr>
            <w:tcW w:w="0" w:type="auto"/>
          </w:tcPr>
          <w:p w14:paraId="2920AD34" w14:textId="77777777" w:rsidR="00BE79A5" w:rsidRPr="00BC451B" w:rsidRDefault="00BE79A5" w:rsidP="00BC451B">
            <w:r w:rsidRPr="00BC451B">
              <w:t>Meaning</w:t>
            </w:r>
          </w:p>
        </w:tc>
      </w:tr>
      <w:tr w:rsidR="00BE79A5" w:rsidRPr="005223F4" w14:paraId="2FED4EB5" w14:textId="77777777" w:rsidTr="00BC451B">
        <w:tc>
          <w:tcPr>
            <w:tcW w:w="0" w:type="auto"/>
          </w:tcPr>
          <w:p w14:paraId="7A6AB9C4" w14:textId="4DA8E81B" w:rsidR="00BE79A5" w:rsidRPr="00487B84" w:rsidRDefault="00AB2400" w:rsidP="00487B84">
            <w:pPr>
              <w:rPr>
                <w:sz w:val="24"/>
                <w:lang w:eastAsia="ja-JP" w:bidi="he-IL"/>
              </w:rPr>
            </w:pPr>
            <w:r w:rsidRPr="00AB2400">
              <w:t>fn:concat( $arg1 as xs:anyAtomicType, $arg2 as xs:anyAtomicType, ... )</w:t>
            </w:r>
            <w:r w:rsidRPr="0080143D" w:rsidDel="00AB2400">
              <w:rPr>
                <w:lang w:eastAsia="ja-JP" w:bidi="he-IL"/>
              </w:rPr>
              <w:t xml:space="preserve"> </w:t>
            </w:r>
          </w:p>
        </w:tc>
        <w:tc>
          <w:tcPr>
            <w:tcW w:w="0" w:type="auto"/>
          </w:tcPr>
          <w:p w14:paraId="6B658006" w14:textId="77777777" w:rsidR="00BE79A5" w:rsidRPr="00487B84" w:rsidRDefault="00BE79A5" w:rsidP="00487B84">
            <w:pPr>
              <w:rPr>
                <w:lang w:eastAsia="ja-JP" w:bidi="he-IL"/>
              </w:rPr>
            </w:pPr>
            <w:r w:rsidRPr="00487B84">
              <w:rPr>
                <w:lang w:eastAsia="ja-JP" w:bidi="he-IL"/>
              </w:rPr>
              <w:t>Concatenates two or more xs:anyAtomicType arguments cast to xs:string.</w:t>
            </w:r>
          </w:p>
        </w:tc>
      </w:tr>
      <w:tr w:rsidR="00BE79A5" w:rsidRPr="005223F4" w14:paraId="14A63555" w14:textId="77777777" w:rsidTr="00BC451B">
        <w:tc>
          <w:tcPr>
            <w:tcW w:w="0" w:type="auto"/>
          </w:tcPr>
          <w:p w14:paraId="6B5BAF71" w14:textId="715E6A23" w:rsidR="006C1EBC" w:rsidRDefault="006C1EBC" w:rsidP="00487B84">
            <w:pPr>
              <w:rPr>
                <w:lang w:eastAsia="ja-JP" w:bidi="he-IL"/>
              </w:rPr>
            </w:pPr>
            <w:r>
              <w:rPr>
                <w:lang w:eastAsia="ja-JP" w:bidi="he-IL"/>
              </w:rPr>
              <w:t xml:space="preserve">fn:substring($sourceString as xs:string, $startingLoc as xs:double) </w:t>
            </w:r>
          </w:p>
          <w:p w14:paraId="3DF13837" w14:textId="63DD263A" w:rsidR="00BE79A5" w:rsidRPr="00487B84" w:rsidRDefault="006C1EBC" w:rsidP="00487B84">
            <w:pPr>
              <w:rPr>
                <w:sz w:val="24"/>
                <w:lang w:eastAsia="ja-JP" w:bidi="he-IL"/>
              </w:rPr>
            </w:pPr>
            <w:r>
              <w:rPr>
                <w:lang w:eastAsia="ja-JP" w:bidi="he-IL"/>
              </w:rPr>
              <w:t>fn:substring($sourceString as xs:string, $startingLoc as xs:double, $length as xs:double)</w:t>
            </w:r>
          </w:p>
        </w:tc>
        <w:tc>
          <w:tcPr>
            <w:tcW w:w="0" w:type="auto"/>
          </w:tcPr>
          <w:p w14:paraId="6A06743D" w14:textId="77777777" w:rsidR="00BE79A5" w:rsidRPr="00487B84" w:rsidRDefault="00BE79A5" w:rsidP="00487B84">
            <w:pPr>
              <w:rPr>
                <w:lang w:eastAsia="ja-JP" w:bidi="he-IL"/>
              </w:rPr>
            </w:pPr>
            <w:r w:rsidRPr="00487B84">
              <w:rPr>
                <w:lang w:eastAsia="ja-JP" w:bidi="he-IL"/>
              </w:rPr>
              <w:t>Returns the xs:string located at a specified place within an argument xs:string.</w:t>
            </w:r>
          </w:p>
        </w:tc>
      </w:tr>
      <w:tr w:rsidR="00BE79A5" w:rsidRPr="005223F4" w14:paraId="60E4B9EA" w14:textId="77777777" w:rsidTr="00BC451B">
        <w:tc>
          <w:tcPr>
            <w:tcW w:w="0" w:type="auto"/>
          </w:tcPr>
          <w:p w14:paraId="4758CA4E" w14:textId="361077C8" w:rsidR="00BE79A5" w:rsidRPr="00487B84" w:rsidRDefault="00AB2400" w:rsidP="00487B84">
            <w:pPr>
              <w:rPr>
                <w:sz w:val="24"/>
                <w:lang w:eastAsia="ja-JP" w:bidi="he-IL"/>
              </w:rPr>
            </w:pPr>
            <w:r w:rsidRPr="00AB2400">
              <w:t>fn:string-length</w:t>
            </w:r>
            <w:r w:rsidRPr="005D344B">
              <w:t>(</w:t>
            </w:r>
            <w:r w:rsidRPr="00AB2400">
              <w:t>$arg as xs:string</w:t>
            </w:r>
            <w:r w:rsidRPr="005D344B">
              <w:t>)</w:t>
            </w:r>
            <w:r w:rsidRPr="00AB2400">
              <w:t> </w:t>
            </w:r>
            <w:r w:rsidRPr="0080143D" w:rsidDel="00AB2400">
              <w:rPr>
                <w:lang w:eastAsia="ja-JP" w:bidi="he-IL"/>
              </w:rPr>
              <w:t xml:space="preserve"> </w:t>
            </w:r>
          </w:p>
        </w:tc>
        <w:tc>
          <w:tcPr>
            <w:tcW w:w="0" w:type="auto"/>
          </w:tcPr>
          <w:p w14:paraId="3455F6AA" w14:textId="30CFFF09" w:rsidR="00BE79A5" w:rsidRPr="00487B84" w:rsidRDefault="00BE79A5" w:rsidP="00487B84">
            <w:pPr>
              <w:rPr>
                <w:lang w:eastAsia="ja-JP" w:bidi="he-IL"/>
              </w:rPr>
            </w:pPr>
            <w:r w:rsidRPr="00487B84">
              <w:rPr>
                <w:lang w:eastAsia="ja-JP" w:bidi="he-IL"/>
              </w:rPr>
              <w:t>Returns the length of the argument</w:t>
            </w:r>
            <w:r w:rsidR="00AB2400">
              <w:rPr>
                <w:lang w:eastAsia="ja-JP" w:bidi="he-IL"/>
              </w:rPr>
              <w:t xml:space="preserve"> as an xs:integer</w:t>
            </w:r>
          </w:p>
        </w:tc>
      </w:tr>
      <w:tr w:rsidR="00BE79A5" w:rsidRPr="005223F4" w14:paraId="60960218" w14:textId="77777777" w:rsidTr="00BC451B">
        <w:tc>
          <w:tcPr>
            <w:tcW w:w="0" w:type="auto"/>
          </w:tcPr>
          <w:p w14:paraId="41BD1DE6" w14:textId="3677CBC5" w:rsidR="00BE79A5" w:rsidRPr="00487B84" w:rsidRDefault="00AB2400" w:rsidP="00487B84">
            <w:pPr>
              <w:rPr>
                <w:sz w:val="24"/>
                <w:lang w:eastAsia="ja-JP" w:bidi="he-IL"/>
              </w:rPr>
            </w:pPr>
            <w:r w:rsidRPr="00AB2400">
              <w:t>fn:upper-case</w:t>
            </w:r>
            <w:r w:rsidRPr="005D344B">
              <w:t>(</w:t>
            </w:r>
            <w:r w:rsidRPr="00AB2400">
              <w:t>$arg as xs:string</w:t>
            </w:r>
            <w:r w:rsidRPr="005D344B">
              <w:t>)</w:t>
            </w:r>
            <w:r w:rsidRPr="00AB2400">
              <w:t> </w:t>
            </w:r>
            <w:r w:rsidRPr="0080143D" w:rsidDel="00AB2400">
              <w:rPr>
                <w:lang w:eastAsia="ja-JP" w:bidi="he-IL"/>
              </w:rPr>
              <w:t xml:space="preserve"> </w:t>
            </w:r>
          </w:p>
        </w:tc>
        <w:tc>
          <w:tcPr>
            <w:tcW w:w="0" w:type="auto"/>
          </w:tcPr>
          <w:p w14:paraId="0F30DCDF" w14:textId="77777777" w:rsidR="00BE79A5" w:rsidRPr="00487B84" w:rsidRDefault="00BE79A5" w:rsidP="00487B84">
            <w:pPr>
              <w:rPr>
                <w:lang w:eastAsia="ja-JP" w:bidi="he-IL"/>
              </w:rPr>
            </w:pPr>
            <w:r w:rsidRPr="00487B84">
              <w:rPr>
                <w:lang w:eastAsia="ja-JP" w:bidi="he-IL"/>
              </w:rPr>
              <w:t>Returns the upper-cased value of the argument.</w:t>
            </w:r>
          </w:p>
        </w:tc>
      </w:tr>
      <w:tr w:rsidR="00BE79A5" w:rsidRPr="005223F4" w14:paraId="00F10169" w14:textId="77777777" w:rsidTr="00BC451B">
        <w:tc>
          <w:tcPr>
            <w:tcW w:w="0" w:type="auto"/>
          </w:tcPr>
          <w:p w14:paraId="75DB3D90" w14:textId="2CD113B1" w:rsidR="00BE79A5" w:rsidRPr="00487B84" w:rsidRDefault="00AB2400" w:rsidP="00487B84">
            <w:pPr>
              <w:rPr>
                <w:rFonts w:ascii="Times New Roman" w:hAnsi="Times New Roman"/>
                <w:sz w:val="24"/>
                <w:szCs w:val="24"/>
              </w:rPr>
            </w:pPr>
            <w:r w:rsidRPr="00AB2400">
              <w:t>fn:lower-case</w:t>
            </w:r>
            <w:r w:rsidRPr="005D344B">
              <w:t>(</w:t>
            </w:r>
            <w:r w:rsidRPr="00AB2400">
              <w:t>$arg as xs:string</w:t>
            </w:r>
            <w:r w:rsidRPr="005D344B">
              <w:t>)</w:t>
            </w:r>
            <w:r w:rsidRPr="0080143D" w:rsidDel="00AB2400">
              <w:rPr>
                <w:lang w:eastAsia="ja-JP" w:bidi="he-IL"/>
              </w:rPr>
              <w:t xml:space="preserve"> </w:t>
            </w:r>
          </w:p>
        </w:tc>
        <w:tc>
          <w:tcPr>
            <w:tcW w:w="0" w:type="auto"/>
          </w:tcPr>
          <w:p w14:paraId="76D5BE43" w14:textId="77777777" w:rsidR="00BE79A5" w:rsidRPr="00487B84" w:rsidRDefault="00BE79A5" w:rsidP="00487B84">
            <w:pPr>
              <w:rPr>
                <w:lang w:eastAsia="ja-JP" w:bidi="he-IL"/>
              </w:rPr>
            </w:pPr>
            <w:r w:rsidRPr="00487B84">
              <w:rPr>
                <w:lang w:eastAsia="ja-JP" w:bidi="he-IL"/>
              </w:rPr>
              <w:t>Returns the lower-cased value of the argument.</w:t>
            </w:r>
          </w:p>
        </w:tc>
      </w:tr>
      <w:tr w:rsidR="00BE79A5" w:rsidRPr="005223F4" w14:paraId="112872F5" w14:textId="77777777" w:rsidTr="00BC451B">
        <w:tc>
          <w:tcPr>
            <w:tcW w:w="0" w:type="auto"/>
          </w:tcPr>
          <w:p w14:paraId="1C2DAF3B" w14:textId="7BCC38B3" w:rsidR="00BE79A5" w:rsidRPr="0080143D" w:rsidRDefault="006C1EBC" w:rsidP="006E3553">
            <w:pPr>
              <w:rPr>
                <w:sz w:val="24"/>
              </w:rPr>
            </w:pPr>
            <w:r w:rsidRPr="006E3553">
              <w:rPr>
                <w:rFonts w:eastAsia="MS Mincho"/>
              </w:rPr>
              <w:t>fn:contains($arg1 as xs:string, $arg2 as xs:string)</w:t>
            </w:r>
          </w:p>
        </w:tc>
        <w:tc>
          <w:tcPr>
            <w:tcW w:w="0" w:type="auto"/>
          </w:tcPr>
          <w:p w14:paraId="1FA8288D" w14:textId="64A832CC" w:rsidR="00BE79A5" w:rsidRPr="00487B84" w:rsidRDefault="00487B84" w:rsidP="00487B84">
            <w:pPr>
              <w:rPr>
                <w:rFonts w:cs="Arial"/>
                <w:sz w:val="24"/>
              </w:rPr>
            </w:pPr>
            <w:r>
              <w:rPr>
                <w:rFonts w:cs="Arial"/>
              </w:rPr>
              <w:t>Returns xs:boolean i</w:t>
            </w:r>
            <w:r w:rsidR="00BE79A5" w:rsidRPr="00487B84">
              <w:rPr>
                <w:rFonts w:cs="Arial"/>
              </w:rPr>
              <w:t>ndicat</w:t>
            </w:r>
            <w:r>
              <w:rPr>
                <w:rFonts w:cs="Arial"/>
              </w:rPr>
              <w:t>ing</w:t>
            </w:r>
            <w:r w:rsidR="00BE79A5" w:rsidRPr="00487B84">
              <w:rPr>
                <w:rFonts w:cs="Arial"/>
              </w:rPr>
              <w:t xml:space="preserve"> whether one </w:t>
            </w:r>
            <w:r w:rsidR="00BE79A5" w:rsidRPr="006E3553">
              <w:rPr>
                <w:rFonts w:eastAsia="MS Mincho"/>
              </w:rPr>
              <w:t>xs:string</w:t>
            </w:r>
            <w:r w:rsidR="00BE79A5" w:rsidRPr="00487B84">
              <w:rPr>
                <w:rFonts w:cs="Arial"/>
              </w:rPr>
              <w:t xml:space="preserve"> contains another </w:t>
            </w:r>
            <w:r w:rsidR="00BE79A5" w:rsidRPr="006E3553">
              <w:rPr>
                <w:rFonts w:eastAsia="MS Mincho"/>
              </w:rPr>
              <w:t>xs:string</w:t>
            </w:r>
            <w:r w:rsidR="00BE79A5" w:rsidRPr="00487B84">
              <w:rPr>
                <w:rFonts w:cs="Arial"/>
              </w:rPr>
              <w:t>.</w:t>
            </w:r>
          </w:p>
        </w:tc>
      </w:tr>
      <w:tr w:rsidR="00BE79A5" w:rsidRPr="005223F4" w14:paraId="5374EF51" w14:textId="77777777" w:rsidTr="00BC451B">
        <w:tc>
          <w:tcPr>
            <w:tcW w:w="0" w:type="auto"/>
          </w:tcPr>
          <w:p w14:paraId="57CECA4A" w14:textId="6F95D427" w:rsidR="00BE79A5" w:rsidRPr="0080143D" w:rsidRDefault="006C1EBC" w:rsidP="006E3553">
            <w:pPr>
              <w:rPr>
                <w:sz w:val="24"/>
              </w:rPr>
            </w:pPr>
            <w:r w:rsidRPr="006E3553">
              <w:rPr>
                <w:rFonts w:eastAsia="MS Mincho"/>
              </w:rPr>
              <w:t>fn:starts-with($arg1 as xs:string, $arg2 as xs:string)</w:t>
            </w:r>
          </w:p>
        </w:tc>
        <w:tc>
          <w:tcPr>
            <w:tcW w:w="0" w:type="auto"/>
          </w:tcPr>
          <w:p w14:paraId="333355F2" w14:textId="7A40940B" w:rsidR="00BE79A5" w:rsidRPr="00487B84" w:rsidRDefault="00487B84" w:rsidP="006E63C1">
            <w:pPr>
              <w:rPr>
                <w:rFonts w:cs="Arial"/>
                <w:sz w:val="24"/>
              </w:rPr>
            </w:pPr>
            <w:r>
              <w:rPr>
                <w:rFonts w:cs="Arial"/>
              </w:rPr>
              <w:t>Returns xs:boolean i</w:t>
            </w:r>
            <w:r w:rsidRPr="00487B84">
              <w:rPr>
                <w:rFonts w:cs="Arial"/>
              </w:rPr>
              <w:t>ndicat</w:t>
            </w:r>
            <w:r>
              <w:rPr>
                <w:rFonts w:cs="Arial"/>
              </w:rPr>
              <w:t>ing</w:t>
            </w:r>
            <w:r w:rsidR="00BE79A5" w:rsidRPr="00487B84">
              <w:rPr>
                <w:rFonts w:cs="Arial"/>
              </w:rPr>
              <w:t xml:space="preserve"> whether the value of one </w:t>
            </w:r>
            <w:r w:rsidR="00BE79A5" w:rsidRPr="006E3553">
              <w:rPr>
                <w:rFonts w:eastAsia="MS Mincho"/>
              </w:rPr>
              <w:t>xs:string</w:t>
            </w:r>
            <w:r w:rsidR="00BE79A5" w:rsidRPr="00487B84">
              <w:rPr>
                <w:rFonts w:cs="Arial"/>
              </w:rPr>
              <w:t xml:space="preserve"> begins with the </w:t>
            </w:r>
            <w:r w:rsidR="006E63C1">
              <w:rPr>
                <w:rFonts w:cs="Arial"/>
              </w:rPr>
              <w:t>character</w:t>
            </w:r>
            <w:r w:rsidR="00BE79A5" w:rsidRPr="00487B84">
              <w:rPr>
                <w:rFonts w:cs="Arial"/>
              </w:rPr>
              <w:t xml:space="preserve">s of another </w:t>
            </w:r>
            <w:r w:rsidR="00BE79A5" w:rsidRPr="006E3553">
              <w:rPr>
                <w:rFonts w:eastAsia="MS Mincho"/>
              </w:rPr>
              <w:t>xs:string</w:t>
            </w:r>
            <w:r w:rsidR="00BE79A5" w:rsidRPr="00487B84">
              <w:rPr>
                <w:rFonts w:cs="Arial"/>
              </w:rPr>
              <w:t xml:space="preserve">. </w:t>
            </w:r>
          </w:p>
        </w:tc>
      </w:tr>
      <w:tr w:rsidR="00BE79A5" w:rsidRPr="005223F4" w14:paraId="3C27739A" w14:textId="77777777" w:rsidTr="00BC451B">
        <w:tc>
          <w:tcPr>
            <w:tcW w:w="0" w:type="auto"/>
          </w:tcPr>
          <w:p w14:paraId="480DDE6D" w14:textId="7513D14C" w:rsidR="00BE79A5" w:rsidRPr="0080143D" w:rsidRDefault="006C1EBC" w:rsidP="006E3553">
            <w:pPr>
              <w:rPr>
                <w:sz w:val="24"/>
              </w:rPr>
            </w:pPr>
            <w:r w:rsidRPr="006E3553">
              <w:rPr>
                <w:rFonts w:eastAsia="MS Mincho"/>
              </w:rPr>
              <w:t>fn:ends-with($arg1 as xs:string, $arg2 as xs:string)</w:t>
            </w:r>
          </w:p>
        </w:tc>
        <w:tc>
          <w:tcPr>
            <w:tcW w:w="0" w:type="auto"/>
          </w:tcPr>
          <w:p w14:paraId="571AD9EE" w14:textId="4BC46483" w:rsidR="00BE79A5" w:rsidRPr="00487B84" w:rsidRDefault="00487B84" w:rsidP="006E63C1">
            <w:pPr>
              <w:rPr>
                <w:rFonts w:cs="Arial"/>
                <w:sz w:val="24"/>
              </w:rPr>
            </w:pPr>
            <w:r>
              <w:rPr>
                <w:rFonts w:cs="Arial"/>
              </w:rPr>
              <w:t>Returns xs:boolean i</w:t>
            </w:r>
            <w:r w:rsidRPr="00487B84">
              <w:rPr>
                <w:rFonts w:cs="Arial"/>
              </w:rPr>
              <w:t>ndicat</w:t>
            </w:r>
            <w:r>
              <w:rPr>
                <w:rFonts w:cs="Arial"/>
              </w:rPr>
              <w:t>ing w</w:t>
            </w:r>
            <w:r w:rsidR="00BE79A5" w:rsidRPr="00487B84">
              <w:rPr>
                <w:rFonts w:cs="Arial"/>
              </w:rPr>
              <w:t xml:space="preserve">hether the value of one </w:t>
            </w:r>
            <w:r w:rsidR="00BE79A5" w:rsidRPr="006E3553">
              <w:rPr>
                <w:rFonts w:eastAsia="MS Mincho"/>
              </w:rPr>
              <w:t>xs:string</w:t>
            </w:r>
            <w:r w:rsidR="00BE79A5" w:rsidRPr="00487B84">
              <w:rPr>
                <w:rFonts w:cs="Arial"/>
              </w:rPr>
              <w:t xml:space="preserve"> ends with the </w:t>
            </w:r>
            <w:r w:rsidR="006E63C1">
              <w:rPr>
                <w:rFonts w:cs="Arial"/>
              </w:rPr>
              <w:t>characters</w:t>
            </w:r>
            <w:r w:rsidR="00BE79A5" w:rsidRPr="00487B84">
              <w:rPr>
                <w:rFonts w:cs="Arial"/>
              </w:rPr>
              <w:t xml:space="preserve"> of another </w:t>
            </w:r>
            <w:r w:rsidR="00BE79A5" w:rsidRPr="006E3553">
              <w:rPr>
                <w:rFonts w:eastAsia="MS Mincho"/>
              </w:rPr>
              <w:t>xs:string</w:t>
            </w:r>
            <w:r w:rsidR="00BE79A5" w:rsidRPr="00487B84">
              <w:rPr>
                <w:rFonts w:cs="Arial"/>
              </w:rPr>
              <w:t xml:space="preserve">. </w:t>
            </w:r>
          </w:p>
        </w:tc>
      </w:tr>
      <w:tr w:rsidR="00BE79A5" w:rsidRPr="005223F4" w14:paraId="7CCF1946" w14:textId="77777777" w:rsidTr="00BC451B">
        <w:tc>
          <w:tcPr>
            <w:tcW w:w="0" w:type="auto"/>
          </w:tcPr>
          <w:p w14:paraId="508AA340" w14:textId="5F10022F" w:rsidR="00BE79A5" w:rsidRPr="0080143D" w:rsidRDefault="006C1EBC" w:rsidP="006E3553">
            <w:pPr>
              <w:rPr>
                <w:sz w:val="24"/>
              </w:rPr>
            </w:pPr>
            <w:r w:rsidRPr="006E3553">
              <w:rPr>
                <w:rFonts w:eastAsia="MS Mincho"/>
              </w:rPr>
              <w:t>fn:substring-before($arg1 as xs:string, $arg2 as xs:string)</w:t>
            </w:r>
          </w:p>
        </w:tc>
        <w:tc>
          <w:tcPr>
            <w:tcW w:w="0" w:type="auto"/>
          </w:tcPr>
          <w:p w14:paraId="71A5B2F3" w14:textId="52F8D113" w:rsidR="00BE79A5" w:rsidRPr="00487B84" w:rsidRDefault="00BE79A5" w:rsidP="006E63C1">
            <w:pPr>
              <w:rPr>
                <w:rFonts w:cs="Arial"/>
                <w:sz w:val="24"/>
              </w:rPr>
            </w:pPr>
            <w:r w:rsidRPr="00487B84">
              <w:rPr>
                <w:rFonts w:cs="Arial"/>
              </w:rPr>
              <w:t xml:space="preserve">Returns the </w:t>
            </w:r>
            <w:r w:rsidR="006E63C1">
              <w:rPr>
                <w:rFonts w:cs="Arial"/>
              </w:rPr>
              <w:t>character</w:t>
            </w:r>
            <w:r w:rsidRPr="00487B84">
              <w:rPr>
                <w:rFonts w:cs="Arial"/>
              </w:rPr>
              <w:t xml:space="preserve">s of one </w:t>
            </w:r>
            <w:r w:rsidRPr="006E3553">
              <w:rPr>
                <w:rFonts w:eastAsia="MS Mincho"/>
              </w:rPr>
              <w:t>xs:string</w:t>
            </w:r>
            <w:r w:rsidRPr="00487B84">
              <w:rPr>
                <w:rFonts w:cs="Arial"/>
              </w:rPr>
              <w:t xml:space="preserve"> that precede in that </w:t>
            </w:r>
            <w:r w:rsidRPr="006E3553">
              <w:rPr>
                <w:rFonts w:eastAsia="MS Mincho"/>
              </w:rPr>
              <w:t>xs:string</w:t>
            </w:r>
            <w:r w:rsidRPr="00487B84">
              <w:rPr>
                <w:rFonts w:cs="Arial"/>
              </w:rPr>
              <w:t xml:space="preserve"> the </w:t>
            </w:r>
            <w:r w:rsidR="006E63C1">
              <w:rPr>
                <w:rFonts w:cs="Arial"/>
              </w:rPr>
              <w:t>character</w:t>
            </w:r>
            <w:r w:rsidRPr="00487B84">
              <w:rPr>
                <w:rFonts w:cs="Arial"/>
              </w:rPr>
              <w:t xml:space="preserve">s of another </w:t>
            </w:r>
            <w:r w:rsidRPr="006E3553">
              <w:rPr>
                <w:rFonts w:eastAsia="MS Mincho"/>
              </w:rPr>
              <w:t>xs:string</w:t>
            </w:r>
            <w:r w:rsidRPr="00487B84">
              <w:rPr>
                <w:rFonts w:cs="Arial"/>
              </w:rPr>
              <w:t>.</w:t>
            </w:r>
          </w:p>
        </w:tc>
      </w:tr>
      <w:tr w:rsidR="00BE79A5" w:rsidRPr="005223F4" w14:paraId="74F710BD" w14:textId="77777777" w:rsidTr="00BC451B">
        <w:tc>
          <w:tcPr>
            <w:tcW w:w="0" w:type="auto"/>
          </w:tcPr>
          <w:p w14:paraId="30097C28" w14:textId="08D8085B" w:rsidR="00BE79A5" w:rsidRPr="0080143D" w:rsidRDefault="006C1EBC" w:rsidP="006E3553">
            <w:pPr>
              <w:rPr>
                <w:sz w:val="24"/>
              </w:rPr>
            </w:pPr>
            <w:r w:rsidRPr="006E3553">
              <w:rPr>
                <w:rFonts w:eastAsia="MS Mincho"/>
              </w:rPr>
              <w:t>fn:substring-after($arg1 as xs:string, $arg2 as xs:string)</w:t>
            </w:r>
          </w:p>
        </w:tc>
        <w:tc>
          <w:tcPr>
            <w:tcW w:w="0" w:type="auto"/>
          </w:tcPr>
          <w:p w14:paraId="76ECC965" w14:textId="2F959CE2" w:rsidR="00BE79A5" w:rsidRPr="00487B84" w:rsidRDefault="00BE79A5" w:rsidP="006E63C1">
            <w:pPr>
              <w:rPr>
                <w:rFonts w:cs="Arial"/>
                <w:sz w:val="24"/>
              </w:rPr>
            </w:pPr>
            <w:r w:rsidRPr="00487B84">
              <w:rPr>
                <w:rFonts w:cs="Arial"/>
              </w:rPr>
              <w:t xml:space="preserve">Returns the </w:t>
            </w:r>
            <w:r w:rsidR="006E63C1">
              <w:rPr>
                <w:rFonts w:cs="Arial"/>
              </w:rPr>
              <w:t>character</w:t>
            </w:r>
            <w:r w:rsidRPr="00487B84">
              <w:rPr>
                <w:rFonts w:cs="Arial"/>
              </w:rPr>
              <w:t xml:space="preserve">s of </w:t>
            </w:r>
            <w:r w:rsidRPr="006E3553">
              <w:rPr>
                <w:rFonts w:eastAsia="MS Mincho"/>
              </w:rPr>
              <w:t>xs:string</w:t>
            </w:r>
            <w:r w:rsidRPr="00487B84">
              <w:rPr>
                <w:rFonts w:cs="Arial"/>
              </w:rPr>
              <w:t xml:space="preserve"> that follow in that </w:t>
            </w:r>
            <w:r w:rsidRPr="006E3553">
              <w:rPr>
                <w:rFonts w:eastAsia="MS Mincho"/>
              </w:rPr>
              <w:t>xs:string</w:t>
            </w:r>
            <w:r w:rsidRPr="00487B84">
              <w:rPr>
                <w:rFonts w:cs="Arial"/>
              </w:rPr>
              <w:t xml:space="preserve"> the </w:t>
            </w:r>
            <w:r w:rsidR="006E63C1">
              <w:rPr>
                <w:rFonts w:cs="Arial"/>
              </w:rPr>
              <w:t>character</w:t>
            </w:r>
            <w:r w:rsidRPr="00487B84">
              <w:rPr>
                <w:rFonts w:cs="Arial"/>
              </w:rPr>
              <w:t xml:space="preserve">s of another </w:t>
            </w:r>
            <w:r w:rsidRPr="006E3553">
              <w:rPr>
                <w:rFonts w:eastAsia="MS Mincho"/>
              </w:rPr>
              <w:t>xs:string</w:t>
            </w:r>
            <w:r w:rsidRPr="00487B84">
              <w:rPr>
                <w:rFonts w:cs="Arial"/>
              </w:rPr>
              <w:t xml:space="preserve">. </w:t>
            </w:r>
          </w:p>
        </w:tc>
      </w:tr>
    </w:tbl>
    <w:p w14:paraId="454A15FA" w14:textId="52C09C7C" w:rsidR="00BE79A5" w:rsidRPr="005223F4" w:rsidRDefault="00F05A22" w:rsidP="00F05A22">
      <w:pPr>
        <w:pStyle w:val="Caption"/>
      </w:pPr>
      <w:r w:rsidRPr="005223F4">
        <w:t xml:space="preserve">Table </w:t>
      </w:r>
      <w:fldSimple w:instr=" SEQ Table \* ARABIC ">
        <w:r w:rsidR="00F45052">
          <w:rPr>
            <w:noProof/>
          </w:rPr>
          <w:t>63</w:t>
        </w:r>
      </w:fldSimple>
      <w:r w:rsidRPr="005223F4">
        <w:t xml:space="preserve"> String Functions</w:t>
      </w:r>
    </w:p>
    <w:p w14:paraId="6B0418EE" w14:textId="1AD1B0B7" w:rsidR="00BE79A5" w:rsidRPr="005223F4" w:rsidRDefault="00BE79A5" w:rsidP="008271A6">
      <w:pPr>
        <w:pStyle w:val="Heading4"/>
      </w:pPr>
      <w:r w:rsidRPr="005223F4">
        <w:t>Date</w:t>
      </w:r>
      <w:r w:rsidR="0085585D">
        <w:t xml:space="preserve"> and</w:t>
      </w:r>
      <w:r w:rsidRPr="005223F4">
        <w:t xml:space="preserve"> Time </w:t>
      </w:r>
      <w:r w:rsidR="0085585D">
        <w:t>F</w:t>
      </w:r>
      <w:r w:rsidRPr="005223F4">
        <w:t>unctions</w:t>
      </w:r>
    </w:p>
    <w:tbl>
      <w:tblPr>
        <w:tblStyle w:val="Table"/>
        <w:tblW w:w="5000" w:type="pct"/>
        <w:tblLook w:val="04A0" w:firstRow="1" w:lastRow="0" w:firstColumn="1" w:lastColumn="0" w:noHBand="0" w:noVBand="1"/>
      </w:tblPr>
      <w:tblGrid>
        <w:gridCol w:w="4087"/>
        <w:gridCol w:w="4769"/>
      </w:tblGrid>
      <w:tr w:rsidR="00BE79A5" w:rsidRPr="005223F4" w14:paraId="49D3CDEA"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25BA6B11" w14:textId="77777777" w:rsidR="00BE79A5" w:rsidRPr="00BC451B" w:rsidRDefault="00BE79A5" w:rsidP="00BC451B">
            <w:r w:rsidRPr="00BC451B">
              <w:t>Function</w:t>
            </w:r>
          </w:p>
        </w:tc>
        <w:tc>
          <w:tcPr>
            <w:tcW w:w="0" w:type="auto"/>
          </w:tcPr>
          <w:p w14:paraId="7BAA282A" w14:textId="77777777" w:rsidR="00BE79A5" w:rsidRPr="00BC451B" w:rsidRDefault="00BE79A5" w:rsidP="00BC451B">
            <w:r w:rsidRPr="00BC451B">
              <w:t>Meaning</w:t>
            </w:r>
          </w:p>
        </w:tc>
      </w:tr>
      <w:tr w:rsidR="00BE79A5" w:rsidRPr="005223F4" w14:paraId="10FDC7CB" w14:textId="77777777" w:rsidTr="00883520">
        <w:tc>
          <w:tcPr>
            <w:tcW w:w="0" w:type="auto"/>
          </w:tcPr>
          <w:p w14:paraId="5D8F712F" w14:textId="5D779AB8" w:rsidR="00BE79A5" w:rsidRPr="007F699B" w:rsidRDefault="00BE79A5">
            <w:pPr>
              <w:rPr>
                <w:rFonts w:cs="Arial"/>
                <w:sz w:val="24"/>
              </w:rPr>
            </w:pPr>
            <w:r w:rsidRPr="006E3553">
              <w:rPr>
                <w:rFonts w:eastAsia="MS Mincho"/>
              </w:rPr>
              <w:t>fn:year-from-dateTime</w:t>
            </w:r>
            <w:r w:rsidR="006C1EBC" w:rsidRPr="007F699B">
              <w:rPr>
                <w:rFonts w:cs="Arial"/>
              </w:rPr>
              <w:t>($arg as xs:dateTime)</w:t>
            </w:r>
          </w:p>
        </w:tc>
        <w:tc>
          <w:tcPr>
            <w:tcW w:w="0" w:type="auto"/>
          </w:tcPr>
          <w:p w14:paraId="62F5F67B" w14:textId="0AB42002" w:rsidR="00BE79A5" w:rsidRPr="007F699B" w:rsidRDefault="00BE79A5" w:rsidP="00487B84">
            <w:pPr>
              <w:rPr>
                <w:rFonts w:cs="Arial"/>
                <w:sz w:val="24"/>
              </w:rPr>
            </w:pPr>
            <w:r w:rsidRPr="007F699B">
              <w:rPr>
                <w:rFonts w:cs="Arial"/>
              </w:rPr>
              <w:t xml:space="preserve">Returns the year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16074653" w14:textId="77777777" w:rsidTr="00883520">
        <w:tc>
          <w:tcPr>
            <w:tcW w:w="0" w:type="auto"/>
          </w:tcPr>
          <w:p w14:paraId="72E67AEE" w14:textId="46422519" w:rsidR="00BE79A5" w:rsidRPr="007F699B" w:rsidRDefault="00BE79A5">
            <w:pPr>
              <w:rPr>
                <w:rFonts w:cs="Arial"/>
                <w:sz w:val="24"/>
              </w:rPr>
            </w:pPr>
            <w:r w:rsidRPr="006E3553">
              <w:rPr>
                <w:rFonts w:eastAsia="MS Mincho"/>
              </w:rPr>
              <w:t>fn:month-from-dateTime</w:t>
            </w:r>
            <w:r w:rsidR="006C1EBC" w:rsidRPr="007F699B">
              <w:rPr>
                <w:rFonts w:cs="Arial"/>
              </w:rPr>
              <w:t>($arg as xs:dateTime)</w:t>
            </w:r>
          </w:p>
        </w:tc>
        <w:tc>
          <w:tcPr>
            <w:tcW w:w="0" w:type="auto"/>
          </w:tcPr>
          <w:p w14:paraId="0F06E18B" w14:textId="207BB553" w:rsidR="00BE79A5" w:rsidRPr="007F699B" w:rsidRDefault="00BE79A5" w:rsidP="00487B84">
            <w:pPr>
              <w:rPr>
                <w:rFonts w:cs="Arial"/>
                <w:sz w:val="24"/>
              </w:rPr>
            </w:pPr>
            <w:r w:rsidRPr="007F699B">
              <w:rPr>
                <w:rFonts w:cs="Arial"/>
              </w:rPr>
              <w:t xml:space="preserve">Returns the month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32CCC01D" w14:textId="77777777" w:rsidTr="00883520">
        <w:tc>
          <w:tcPr>
            <w:tcW w:w="0" w:type="auto"/>
          </w:tcPr>
          <w:p w14:paraId="302193CD" w14:textId="4AB733E1" w:rsidR="00BE79A5" w:rsidRPr="007F699B" w:rsidRDefault="00BE79A5">
            <w:pPr>
              <w:rPr>
                <w:rFonts w:cs="Arial"/>
                <w:sz w:val="24"/>
              </w:rPr>
            </w:pPr>
            <w:r w:rsidRPr="006E3553">
              <w:rPr>
                <w:rFonts w:eastAsia="MS Mincho"/>
              </w:rPr>
              <w:t>fn:day-from-dateTime</w:t>
            </w:r>
            <w:r w:rsidR="006C1EBC" w:rsidRPr="007F699B">
              <w:rPr>
                <w:rFonts w:cs="Arial"/>
              </w:rPr>
              <w:t>($arg as xs:dateTime)</w:t>
            </w:r>
          </w:p>
        </w:tc>
        <w:tc>
          <w:tcPr>
            <w:tcW w:w="0" w:type="auto"/>
          </w:tcPr>
          <w:p w14:paraId="132FFB6A" w14:textId="44E7E394" w:rsidR="00BE79A5" w:rsidRPr="007F699B" w:rsidRDefault="00BE79A5" w:rsidP="00487B84">
            <w:pPr>
              <w:rPr>
                <w:rFonts w:cs="Arial"/>
                <w:sz w:val="24"/>
              </w:rPr>
            </w:pPr>
            <w:r w:rsidRPr="007F699B">
              <w:rPr>
                <w:rFonts w:cs="Arial"/>
              </w:rPr>
              <w:t xml:space="preserve">Returns the day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23659758" w14:textId="77777777" w:rsidTr="00883520">
        <w:tc>
          <w:tcPr>
            <w:tcW w:w="0" w:type="auto"/>
          </w:tcPr>
          <w:p w14:paraId="73F2F19F" w14:textId="2D2DE6AC" w:rsidR="00BE79A5" w:rsidRPr="007F699B" w:rsidRDefault="00BE79A5">
            <w:pPr>
              <w:rPr>
                <w:rFonts w:cs="Arial"/>
                <w:sz w:val="24"/>
              </w:rPr>
            </w:pPr>
            <w:r w:rsidRPr="006E3553">
              <w:rPr>
                <w:rFonts w:eastAsia="MS Mincho"/>
              </w:rPr>
              <w:t>fn:hours-from-dateTime</w:t>
            </w:r>
            <w:r w:rsidR="006C1EBC" w:rsidRPr="007F699B">
              <w:rPr>
                <w:rFonts w:cs="Arial"/>
              </w:rPr>
              <w:t>($arg as xs:dateTime)</w:t>
            </w:r>
          </w:p>
        </w:tc>
        <w:tc>
          <w:tcPr>
            <w:tcW w:w="0" w:type="auto"/>
          </w:tcPr>
          <w:p w14:paraId="4A2C5FD7" w14:textId="0F1287F9" w:rsidR="00BE79A5" w:rsidRPr="007F699B" w:rsidRDefault="00BE79A5" w:rsidP="00487B84">
            <w:pPr>
              <w:rPr>
                <w:rFonts w:cs="Arial"/>
                <w:sz w:val="24"/>
              </w:rPr>
            </w:pPr>
            <w:r w:rsidRPr="007F699B">
              <w:rPr>
                <w:rFonts w:cs="Arial"/>
              </w:rPr>
              <w:t xml:space="preserve">Returns the hours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68863AD0" w14:textId="77777777" w:rsidTr="00883520">
        <w:tc>
          <w:tcPr>
            <w:tcW w:w="0" w:type="auto"/>
          </w:tcPr>
          <w:p w14:paraId="0B6BD573" w14:textId="64FEAA92" w:rsidR="00BE79A5" w:rsidRPr="007F699B" w:rsidRDefault="00BE79A5">
            <w:pPr>
              <w:rPr>
                <w:rFonts w:cs="Arial"/>
                <w:sz w:val="24"/>
              </w:rPr>
            </w:pPr>
            <w:r w:rsidRPr="006E3553">
              <w:rPr>
                <w:rFonts w:eastAsia="MS Mincho"/>
              </w:rPr>
              <w:t>fn:minutes-from-dateTime</w:t>
            </w:r>
            <w:r w:rsidR="006C1EBC" w:rsidRPr="007F699B">
              <w:rPr>
                <w:rFonts w:cs="Arial"/>
              </w:rPr>
              <w:t>($arg as xs:dateTime)</w:t>
            </w:r>
          </w:p>
        </w:tc>
        <w:tc>
          <w:tcPr>
            <w:tcW w:w="0" w:type="auto"/>
          </w:tcPr>
          <w:p w14:paraId="42E86562" w14:textId="54F721D0" w:rsidR="00BE79A5" w:rsidRPr="007F699B" w:rsidRDefault="00BE79A5" w:rsidP="00487B84">
            <w:pPr>
              <w:rPr>
                <w:rFonts w:cs="Arial"/>
                <w:sz w:val="24"/>
              </w:rPr>
            </w:pPr>
            <w:r w:rsidRPr="007F699B">
              <w:rPr>
                <w:rFonts w:cs="Arial"/>
              </w:rPr>
              <w:t xml:space="preserve">Returns the minutes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461538D2" w14:textId="77777777" w:rsidTr="00883520">
        <w:tc>
          <w:tcPr>
            <w:tcW w:w="0" w:type="auto"/>
          </w:tcPr>
          <w:p w14:paraId="008B3215" w14:textId="38AB7939" w:rsidR="00BE79A5" w:rsidRPr="007F699B" w:rsidRDefault="00BE79A5">
            <w:pPr>
              <w:rPr>
                <w:rFonts w:cs="Arial"/>
                <w:sz w:val="24"/>
              </w:rPr>
            </w:pPr>
            <w:r w:rsidRPr="006E3553">
              <w:rPr>
                <w:rFonts w:eastAsia="MS Mincho"/>
              </w:rPr>
              <w:t>fn:seconds-from-dateTime</w:t>
            </w:r>
            <w:r w:rsidR="006C1EBC" w:rsidRPr="007F699B">
              <w:rPr>
                <w:rFonts w:cs="Arial"/>
              </w:rPr>
              <w:t>($arg as xs:dateTime)</w:t>
            </w:r>
          </w:p>
        </w:tc>
        <w:tc>
          <w:tcPr>
            <w:tcW w:w="0" w:type="auto"/>
          </w:tcPr>
          <w:p w14:paraId="770CEE0C" w14:textId="44C7315E" w:rsidR="00BE79A5" w:rsidRPr="007F699B" w:rsidRDefault="00BE79A5" w:rsidP="00B33F24">
            <w:pPr>
              <w:rPr>
                <w:rFonts w:cs="Arial"/>
                <w:sz w:val="24"/>
              </w:rPr>
            </w:pPr>
            <w:r w:rsidRPr="007F699B">
              <w:rPr>
                <w:rFonts w:cs="Arial"/>
              </w:rPr>
              <w:t xml:space="preserve">Returns the seconds from an </w:t>
            </w:r>
            <w:r w:rsidRPr="006E3553">
              <w:rPr>
                <w:rFonts w:eastAsia="MS Mincho"/>
              </w:rPr>
              <w:t>xs:dateTime</w:t>
            </w:r>
            <w:r w:rsidRPr="007F699B">
              <w:rPr>
                <w:rFonts w:cs="Arial"/>
              </w:rPr>
              <w:t xml:space="preserve"> value</w:t>
            </w:r>
            <w:r w:rsidR="00F418FB" w:rsidRPr="007F699B">
              <w:rPr>
                <w:rFonts w:cs="Arial"/>
              </w:rPr>
              <w:t xml:space="preserve"> as an xs:decimal</w:t>
            </w:r>
            <w:r w:rsidRPr="007F699B">
              <w:rPr>
                <w:rFonts w:cs="Arial"/>
              </w:rPr>
              <w:t>.</w:t>
            </w:r>
          </w:p>
        </w:tc>
      </w:tr>
      <w:tr w:rsidR="00BE79A5" w:rsidRPr="005223F4" w14:paraId="05296B1C" w14:textId="77777777" w:rsidTr="00883520">
        <w:tc>
          <w:tcPr>
            <w:tcW w:w="0" w:type="auto"/>
          </w:tcPr>
          <w:p w14:paraId="3731BC69" w14:textId="2056C562" w:rsidR="00BE79A5" w:rsidRPr="007F699B" w:rsidRDefault="00BE79A5">
            <w:pPr>
              <w:rPr>
                <w:rFonts w:cs="Arial"/>
                <w:sz w:val="24"/>
              </w:rPr>
            </w:pPr>
            <w:r w:rsidRPr="006E3553">
              <w:rPr>
                <w:rFonts w:eastAsia="MS Mincho"/>
              </w:rPr>
              <w:t>fn:year-from-date</w:t>
            </w:r>
            <w:r w:rsidR="006C1EBC" w:rsidRPr="007F699B">
              <w:rPr>
                <w:rFonts w:cs="Arial"/>
              </w:rPr>
              <w:t>($arg as xs:date)</w:t>
            </w:r>
          </w:p>
        </w:tc>
        <w:tc>
          <w:tcPr>
            <w:tcW w:w="0" w:type="auto"/>
          </w:tcPr>
          <w:p w14:paraId="0A15E61C" w14:textId="0F2828B1" w:rsidR="00BE79A5" w:rsidRPr="007F699B" w:rsidRDefault="00BE79A5" w:rsidP="00487B84">
            <w:pPr>
              <w:rPr>
                <w:rFonts w:cs="Arial"/>
                <w:sz w:val="24"/>
              </w:rPr>
            </w:pPr>
            <w:r w:rsidRPr="007F699B">
              <w:rPr>
                <w:rFonts w:cs="Arial"/>
              </w:rPr>
              <w:t xml:space="preserve">Returns the year from an </w:t>
            </w:r>
            <w:r w:rsidRPr="006E3553">
              <w:rPr>
                <w:rFonts w:eastAsia="MS Mincho"/>
              </w:rPr>
              <w:t>xs:date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742C76B9" w14:textId="77777777" w:rsidTr="00883520">
        <w:tc>
          <w:tcPr>
            <w:tcW w:w="0" w:type="auto"/>
          </w:tcPr>
          <w:p w14:paraId="20FEC7B9" w14:textId="7B5E997B" w:rsidR="00BE79A5" w:rsidRPr="007F699B" w:rsidRDefault="00BE79A5">
            <w:pPr>
              <w:rPr>
                <w:rFonts w:cs="Arial"/>
                <w:sz w:val="24"/>
              </w:rPr>
            </w:pPr>
            <w:r w:rsidRPr="006E3553">
              <w:rPr>
                <w:rFonts w:eastAsia="MS Mincho"/>
              </w:rPr>
              <w:t>fn:month-from-date</w:t>
            </w:r>
            <w:r w:rsidR="006C1EBC" w:rsidRPr="007F699B">
              <w:rPr>
                <w:rFonts w:cs="Arial"/>
              </w:rPr>
              <w:t>($arg as xs:date)</w:t>
            </w:r>
          </w:p>
        </w:tc>
        <w:tc>
          <w:tcPr>
            <w:tcW w:w="0" w:type="auto"/>
          </w:tcPr>
          <w:p w14:paraId="6940C0AC" w14:textId="12ADD483" w:rsidR="00BE79A5" w:rsidRPr="007F699B" w:rsidRDefault="00BE79A5" w:rsidP="00487B84">
            <w:pPr>
              <w:rPr>
                <w:rFonts w:cs="Arial"/>
                <w:sz w:val="24"/>
              </w:rPr>
            </w:pPr>
            <w:r w:rsidRPr="007F699B">
              <w:rPr>
                <w:rFonts w:cs="Arial"/>
              </w:rPr>
              <w:t xml:space="preserve">Returns the month from an </w:t>
            </w:r>
            <w:r w:rsidRPr="006E3553">
              <w:rPr>
                <w:rFonts w:eastAsia="MS Mincho"/>
              </w:rPr>
              <w:t>xs:date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68D981B8" w14:textId="77777777" w:rsidTr="00883520">
        <w:tc>
          <w:tcPr>
            <w:tcW w:w="0" w:type="auto"/>
          </w:tcPr>
          <w:p w14:paraId="68D39B27" w14:textId="000B85CD" w:rsidR="00BE79A5" w:rsidRPr="007F699B" w:rsidRDefault="00BE79A5">
            <w:pPr>
              <w:rPr>
                <w:rFonts w:cs="Arial"/>
                <w:sz w:val="24"/>
              </w:rPr>
            </w:pPr>
            <w:r w:rsidRPr="006E3553">
              <w:rPr>
                <w:rFonts w:eastAsia="MS Mincho"/>
              </w:rPr>
              <w:t>fn:day-from-date</w:t>
            </w:r>
            <w:r w:rsidR="006C1EBC" w:rsidRPr="007F699B">
              <w:rPr>
                <w:rFonts w:cs="Arial"/>
              </w:rPr>
              <w:t>($arg as xs:date)</w:t>
            </w:r>
          </w:p>
        </w:tc>
        <w:tc>
          <w:tcPr>
            <w:tcW w:w="0" w:type="auto"/>
          </w:tcPr>
          <w:p w14:paraId="18F4226D" w14:textId="31BE60A2" w:rsidR="00BE79A5" w:rsidRPr="007F699B" w:rsidRDefault="00BE79A5" w:rsidP="00487B84">
            <w:pPr>
              <w:rPr>
                <w:rFonts w:cs="Arial"/>
                <w:sz w:val="24"/>
              </w:rPr>
            </w:pPr>
            <w:r w:rsidRPr="007F699B">
              <w:rPr>
                <w:rFonts w:cs="Arial"/>
              </w:rPr>
              <w:t xml:space="preserve">Returns the day from an </w:t>
            </w:r>
            <w:r w:rsidRPr="006E3553">
              <w:rPr>
                <w:rFonts w:eastAsia="MS Mincho"/>
              </w:rPr>
              <w:t>xs:date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0968260E" w14:textId="77777777" w:rsidTr="00883520">
        <w:tc>
          <w:tcPr>
            <w:tcW w:w="0" w:type="auto"/>
          </w:tcPr>
          <w:p w14:paraId="7B524CAD" w14:textId="15E06876" w:rsidR="00BE79A5" w:rsidRPr="007F699B" w:rsidRDefault="0017660F">
            <w:pPr>
              <w:rPr>
                <w:rFonts w:cs="Arial"/>
                <w:sz w:val="24"/>
              </w:rPr>
            </w:pPr>
            <w:hyperlink r:id="rId29" w:anchor="func-hours-from-time" w:history="1">
              <w:r w:rsidR="00BE79A5" w:rsidRPr="007F699B">
                <w:rPr>
                  <w:rStyle w:val="HTMLCode"/>
                  <w:rFonts w:ascii="Arial" w:hAnsi="Arial" w:cs="Arial"/>
                </w:rPr>
                <w:t>fn:hours-from-time</w:t>
              </w:r>
            </w:hyperlink>
            <w:r w:rsidR="006C1EBC" w:rsidRPr="007F699B">
              <w:rPr>
                <w:rFonts w:cs="Arial"/>
              </w:rPr>
              <w:t>($arg as xs:time)</w:t>
            </w:r>
          </w:p>
        </w:tc>
        <w:tc>
          <w:tcPr>
            <w:tcW w:w="0" w:type="auto"/>
          </w:tcPr>
          <w:p w14:paraId="1F548B13" w14:textId="6F8E05C8" w:rsidR="00BE79A5" w:rsidRPr="007F699B" w:rsidRDefault="00BE79A5" w:rsidP="00487B84">
            <w:pPr>
              <w:rPr>
                <w:rFonts w:cs="Arial"/>
                <w:sz w:val="24"/>
              </w:rPr>
            </w:pPr>
            <w:r w:rsidRPr="007F699B">
              <w:rPr>
                <w:rFonts w:cs="Arial"/>
              </w:rPr>
              <w:t xml:space="preserve">Returns the hours from an </w:t>
            </w:r>
            <w:r w:rsidRPr="006E3553">
              <w:rPr>
                <w:rFonts w:eastAsia="MS Mincho"/>
              </w:rPr>
              <w:t>xs:time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512BC4C1" w14:textId="77777777" w:rsidTr="00883520">
        <w:tc>
          <w:tcPr>
            <w:tcW w:w="0" w:type="auto"/>
          </w:tcPr>
          <w:p w14:paraId="7B88ABDE" w14:textId="6D6F7F14" w:rsidR="00BE79A5" w:rsidRPr="007F699B" w:rsidRDefault="0017660F">
            <w:pPr>
              <w:rPr>
                <w:rFonts w:cs="Arial"/>
                <w:sz w:val="24"/>
              </w:rPr>
            </w:pPr>
            <w:hyperlink r:id="rId30" w:anchor="func-minutes-from-time" w:history="1">
              <w:r w:rsidR="00BE79A5" w:rsidRPr="007F699B">
                <w:rPr>
                  <w:rStyle w:val="HTMLCode"/>
                  <w:rFonts w:ascii="Arial" w:hAnsi="Arial" w:cs="Arial"/>
                </w:rPr>
                <w:t>fn:minutes-from-time</w:t>
              </w:r>
            </w:hyperlink>
            <w:r w:rsidR="006C1EBC" w:rsidRPr="007F699B">
              <w:rPr>
                <w:rFonts w:cs="Arial"/>
              </w:rPr>
              <w:t>($arg as xs:time)</w:t>
            </w:r>
          </w:p>
        </w:tc>
        <w:tc>
          <w:tcPr>
            <w:tcW w:w="0" w:type="auto"/>
          </w:tcPr>
          <w:p w14:paraId="45365A1C" w14:textId="3680CF2E" w:rsidR="00BE79A5" w:rsidRPr="007F699B" w:rsidRDefault="00BE79A5" w:rsidP="00487B84">
            <w:pPr>
              <w:rPr>
                <w:rFonts w:cs="Arial"/>
                <w:sz w:val="24"/>
              </w:rPr>
            </w:pPr>
            <w:r w:rsidRPr="007F699B">
              <w:rPr>
                <w:rFonts w:cs="Arial"/>
              </w:rPr>
              <w:t xml:space="preserve">Returns the minutes from an </w:t>
            </w:r>
            <w:r w:rsidRPr="006E3553">
              <w:rPr>
                <w:rFonts w:eastAsia="MS Mincho"/>
              </w:rPr>
              <w:t>xs:time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01C77BE9" w14:textId="77777777" w:rsidTr="00883520">
        <w:tc>
          <w:tcPr>
            <w:tcW w:w="0" w:type="auto"/>
          </w:tcPr>
          <w:p w14:paraId="1727FF20" w14:textId="28A8FE61" w:rsidR="00BE79A5" w:rsidRPr="007F699B" w:rsidRDefault="0017660F">
            <w:pPr>
              <w:rPr>
                <w:rFonts w:cs="Arial"/>
                <w:sz w:val="24"/>
              </w:rPr>
            </w:pPr>
            <w:hyperlink r:id="rId31" w:anchor="func-seconds-from-time" w:history="1">
              <w:r w:rsidR="00BE79A5" w:rsidRPr="007F699B">
                <w:rPr>
                  <w:rStyle w:val="HTMLCode"/>
                  <w:rFonts w:ascii="Arial" w:hAnsi="Arial" w:cs="Arial"/>
                </w:rPr>
                <w:t>fn:seconds-from-time</w:t>
              </w:r>
            </w:hyperlink>
            <w:r w:rsidR="006C1EBC" w:rsidRPr="007F699B">
              <w:rPr>
                <w:rFonts w:cs="Arial"/>
              </w:rPr>
              <w:t>($arg as xs:time)</w:t>
            </w:r>
          </w:p>
        </w:tc>
        <w:tc>
          <w:tcPr>
            <w:tcW w:w="0" w:type="auto"/>
          </w:tcPr>
          <w:p w14:paraId="74732E63" w14:textId="1764FAEA" w:rsidR="00BE79A5" w:rsidRPr="007F699B" w:rsidRDefault="00BE79A5" w:rsidP="00B33F24">
            <w:pPr>
              <w:rPr>
                <w:rFonts w:cs="Arial"/>
                <w:sz w:val="24"/>
              </w:rPr>
            </w:pPr>
            <w:r w:rsidRPr="007F699B">
              <w:rPr>
                <w:rFonts w:cs="Arial"/>
              </w:rPr>
              <w:t xml:space="preserve">Returns the seconds from an </w:t>
            </w:r>
            <w:r w:rsidRPr="006E3553">
              <w:rPr>
                <w:rFonts w:eastAsia="MS Mincho"/>
              </w:rPr>
              <w:t>xs:time</w:t>
            </w:r>
            <w:r w:rsidRPr="007F699B">
              <w:rPr>
                <w:rFonts w:cs="Arial"/>
              </w:rPr>
              <w:t xml:space="preserve"> value</w:t>
            </w:r>
            <w:r w:rsidR="00F418FB" w:rsidRPr="007F699B">
              <w:rPr>
                <w:rFonts w:cs="Arial"/>
              </w:rPr>
              <w:t xml:space="preserve"> as an xs:decimal</w:t>
            </w:r>
            <w:r w:rsidRPr="007F699B">
              <w:rPr>
                <w:rFonts w:cs="Arial"/>
              </w:rPr>
              <w:t>.</w:t>
            </w:r>
          </w:p>
        </w:tc>
      </w:tr>
    </w:tbl>
    <w:p w14:paraId="5CE95B81" w14:textId="799A9FD9" w:rsidR="00BE79A5" w:rsidRPr="005223F4" w:rsidRDefault="008271A6" w:rsidP="008271A6">
      <w:pPr>
        <w:pStyle w:val="Caption"/>
      </w:pPr>
      <w:bookmarkStart w:id="11417" w:name="func-years-from-duration"/>
      <w:bookmarkEnd w:id="11417"/>
      <w:r w:rsidRPr="005223F4">
        <w:t xml:space="preserve">Table </w:t>
      </w:r>
      <w:fldSimple w:instr=" SEQ Table \* ARABIC ">
        <w:r w:rsidR="00F45052">
          <w:rPr>
            <w:noProof/>
          </w:rPr>
          <w:t>64</w:t>
        </w:r>
      </w:fldSimple>
      <w:r w:rsidRPr="005223F4">
        <w:t xml:space="preserve"> Date</w:t>
      </w:r>
      <w:r w:rsidR="0085585D">
        <w:t xml:space="preserve"> and</w:t>
      </w:r>
      <w:r w:rsidRPr="005223F4">
        <w:t xml:space="preserve"> Time </w:t>
      </w:r>
      <w:r w:rsidR="0085585D">
        <w:t>F</w:t>
      </w:r>
      <w:r w:rsidR="0085585D" w:rsidRPr="005223F4">
        <w:t>unctions</w:t>
      </w:r>
    </w:p>
    <w:p w14:paraId="6C37946E" w14:textId="0A877C20" w:rsidR="00BE79A5" w:rsidRPr="005223F4" w:rsidRDefault="00882BA1" w:rsidP="008271A6">
      <w:pPr>
        <w:pStyle w:val="Heading4"/>
      </w:pPr>
      <w:r>
        <w:t>Node Sequence Test F</w:t>
      </w:r>
      <w:r w:rsidR="00BE79A5" w:rsidRPr="005223F4">
        <w:t>unctions</w:t>
      </w:r>
    </w:p>
    <w:p w14:paraId="2B46414A" w14:textId="77777777" w:rsidR="00BE79A5" w:rsidRPr="005223F4" w:rsidRDefault="00BE79A5" w:rsidP="00FC1AA3">
      <w:pPr>
        <w:rPr>
          <w:rFonts w:eastAsia="MS Mincho"/>
          <w:lang w:eastAsia="ja-JP" w:bidi="he-IL"/>
        </w:rPr>
      </w:pPr>
      <w:r w:rsidRPr="005223F4">
        <w:rPr>
          <w:rFonts w:eastAsia="MS Mincho"/>
          <w:lang w:eastAsia="ja-JP" w:bidi="he-IL"/>
        </w:rPr>
        <w:t>The following functions are defined on sequences. (Note that DFDL v1.0 does not support sequences of length &gt; 1.)</w:t>
      </w:r>
    </w:p>
    <w:tbl>
      <w:tblPr>
        <w:tblStyle w:val="Table"/>
        <w:tblW w:w="5000" w:type="pct"/>
        <w:tblLook w:val="04A0" w:firstRow="1" w:lastRow="0" w:firstColumn="1" w:lastColumn="0" w:noHBand="0" w:noVBand="1"/>
      </w:tblPr>
      <w:tblGrid>
        <w:gridCol w:w="2273"/>
        <w:gridCol w:w="6583"/>
      </w:tblGrid>
      <w:tr w:rsidR="00BE79A5" w:rsidRPr="005223F4" w14:paraId="7950D33D"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41437B24" w14:textId="77777777" w:rsidR="00BE79A5" w:rsidRPr="00883520" w:rsidRDefault="00BE79A5" w:rsidP="00883520">
            <w:r w:rsidRPr="00883520">
              <w:t>Function</w:t>
            </w:r>
          </w:p>
        </w:tc>
        <w:tc>
          <w:tcPr>
            <w:tcW w:w="0" w:type="auto"/>
          </w:tcPr>
          <w:p w14:paraId="54D7E3F3" w14:textId="77777777" w:rsidR="00BE79A5" w:rsidRPr="00883520" w:rsidRDefault="00BE79A5" w:rsidP="00883520">
            <w:r w:rsidRPr="00883520">
              <w:t>Meaning</w:t>
            </w:r>
          </w:p>
        </w:tc>
      </w:tr>
      <w:tr w:rsidR="00BE79A5" w:rsidRPr="005223F4" w14:paraId="0EA7347B" w14:textId="77777777" w:rsidTr="00883520">
        <w:tc>
          <w:tcPr>
            <w:tcW w:w="0" w:type="auto"/>
          </w:tcPr>
          <w:p w14:paraId="2CC4D5EE" w14:textId="173A29C6" w:rsidR="00BE79A5" w:rsidRPr="00FC1AA3" w:rsidRDefault="00BE79A5" w:rsidP="00A91670">
            <w:pPr>
              <w:rPr>
                <w:rFonts w:cs="Arial"/>
                <w:lang w:eastAsia="ja-JP" w:bidi="he-IL"/>
              </w:rPr>
            </w:pPr>
            <w:r w:rsidRPr="00FC1AA3">
              <w:rPr>
                <w:rFonts w:cs="Arial"/>
                <w:lang w:eastAsia="ja-JP" w:bidi="he-IL"/>
              </w:rPr>
              <w:t>fn:empty</w:t>
            </w:r>
            <w:r w:rsidR="006C1EBC">
              <w:rPr>
                <w:rFonts w:cs="Arial"/>
                <w:lang w:eastAsia="ja-JP" w:bidi="he-IL"/>
              </w:rPr>
              <w:t>($arg</w:t>
            </w:r>
            <w:r w:rsidR="00E23ABB">
              <w:rPr>
                <w:rFonts w:cs="Arial"/>
                <w:lang w:eastAsia="ja-JP" w:bidi="he-IL"/>
              </w:rPr>
              <w:t>?</w:t>
            </w:r>
            <w:r w:rsidR="006C1EBC">
              <w:rPr>
                <w:rFonts w:cs="Arial"/>
                <w:lang w:eastAsia="ja-JP" w:bidi="he-IL"/>
              </w:rPr>
              <w:t>)</w:t>
            </w:r>
          </w:p>
        </w:tc>
        <w:tc>
          <w:tcPr>
            <w:tcW w:w="0" w:type="auto"/>
          </w:tcPr>
          <w:p w14:paraId="164FCE3A" w14:textId="77777777" w:rsidR="00BE79A5" w:rsidRPr="00FC1AA3" w:rsidRDefault="00BE79A5" w:rsidP="00FC1AA3">
            <w:pPr>
              <w:rPr>
                <w:lang w:eastAsia="ja-JP" w:bidi="he-IL"/>
              </w:rPr>
            </w:pPr>
            <w:r w:rsidRPr="00FC1AA3">
              <w:rPr>
                <w:lang w:eastAsia="ja-JP" w:bidi="he-IL"/>
              </w:rPr>
              <w:t>Indicates whether or not the provided sequence is empty.</w:t>
            </w:r>
          </w:p>
        </w:tc>
      </w:tr>
      <w:tr w:rsidR="00BE79A5" w:rsidRPr="005223F4" w14:paraId="0B6D5FEA" w14:textId="77777777" w:rsidTr="00883520">
        <w:tc>
          <w:tcPr>
            <w:tcW w:w="0" w:type="auto"/>
          </w:tcPr>
          <w:p w14:paraId="3F950902" w14:textId="26EC4EEC" w:rsidR="00BE79A5" w:rsidRPr="00FC1AA3" w:rsidRDefault="00BE79A5" w:rsidP="00A91670">
            <w:pPr>
              <w:rPr>
                <w:rFonts w:cs="Arial"/>
                <w:lang w:eastAsia="ja-JP" w:bidi="he-IL"/>
              </w:rPr>
            </w:pPr>
            <w:r w:rsidRPr="00FC1AA3">
              <w:rPr>
                <w:rFonts w:cs="Arial"/>
                <w:lang w:eastAsia="ja-JP" w:bidi="he-IL"/>
              </w:rPr>
              <w:t>fn:exists</w:t>
            </w:r>
            <w:r w:rsidR="006C1EBC">
              <w:rPr>
                <w:rFonts w:cs="Arial"/>
                <w:lang w:eastAsia="ja-JP" w:bidi="he-IL"/>
              </w:rPr>
              <w:t>($arg</w:t>
            </w:r>
            <w:r w:rsidR="00E23ABB">
              <w:rPr>
                <w:rFonts w:cs="Arial"/>
                <w:lang w:eastAsia="ja-JP" w:bidi="he-IL"/>
              </w:rPr>
              <w:t>?</w:t>
            </w:r>
            <w:r w:rsidR="006C1EBC">
              <w:rPr>
                <w:rFonts w:cs="Arial"/>
                <w:lang w:eastAsia="ja-JP" w:bidi="he-IL"/>
              </w:rPr>
              <w:t>)</w:t>
            </w:r>
          </w:p>
        </w:tc>
        <w:tc>
          <w:tcPr>
            <w:tcW w:w="0" w:type="auto"/>
          </w:tcPr>
          <w:p w14:paraId="53875FA7" w14:textId="77777777" w:rsidR="00BE79A5" w:rsidRPr="00FC1AA3" w:rsidRDefault="00BE79A5" w:rsidP="00FC1AA3">
            <w:pPr>
              <w:rPr>
                <w:lang w:eastAsia="ja-JP" w:bidi="he-IL"/>
              </w:rPr>
            </w:pPr>
            <w:r w:rsidRPr="00FC1AA3">
              <w:rPr>
                <w:lang w:eastAsia="ja-JP" w:bidi="he-IL"/>
              </w:rPr>
              <w:t>Indicates whether or not the provided sequence is not empty.</w:t>
            </w:r>
          </w:p>
        </w:tc>
      </w:tr>
      <w:tr w:rsidR="00882BA1" w:rsidRPr="005223F4" w14:paraId="444FD5E5" w14:textId="77777777" w:rsidTr="00883520">
        <w:tc>
          <w:tcPr>
            <w:tcW w:w="0" w:type="auto"/>
          </w:tcPr>
          <w:p w14:paraId="006000BF" w14:textId="4252BF74" w:rsidR="00882BA1" w:rsidRPr="00FC1AA3" w:rsidRDefault="00882BA1" w:rsidP="00A91670">
            <w:pPr>
              <w:rPr>
                <w:rFonts w:cs="Arial"/>
                <w:lang w:eastAsia="ja-JP" w:bidi="he-IL"/>
              </w:rPr>
            </w:pPr>
            <w:r>
              <w:rPr>
                <w:rFonts w:cs="Arial"/>
                <w:lang w:eastAsia="ja-JP" w:bidi="he-IL"/>
              </w:rPr>
              <w:t>fn:exactly-one($arg?)</w:t>
            </w:r>
          </w:p>
        </w:tc>
        <w:tc>
          <w:tcPr>
            <w:tcW w:w="0" w:type="auto"/>
          </w:tcPr>
          <w:p w14:paraId="7E0942AD" w14:textId="693677D9" w:rsidR="00882BA1" w:rsidRPr="00FC1AA3" w:rsidRDefault="00882BA1" w:rsidP="00FC1AA3">
            <w:pPr>
              <w:rPr>
                <w:lang w:eastAsia="ja-JP" w:bidi="he-IL"/>
              </w:rPr>
            </w:pPr>
            <w:r>
              <w:rPr>
                <w:lang w:eastAsia="ja-JP" w:bidi="he-IL"/>
              </w:rPr>
              <w:t>True if the provided sequence contains exactly one node/value.</w:t>
            </w:r>
          </w:p>
        </w:tc>
      </w:tr>
      <w:tr w:rsidR="00C46870" w:rsidRPr="005223F4" w14:paraId="557F2AD5" w14:textId="77777777" w:rsidTr="00883520">
        <w:tc>
          <w:tcPr>
            <w:tcW w:w="0" w:type="auto"/>
          </w:tcPr>
          <w:p w14:paraId="3A86F2D9" w14:textId="6FFFB8C7" w:rsidR="00C46870" w:rsidRDefault="00C46870" w:rsidP="00A91670">
            <w:pPr>
              <w:rPr>
                <w:rFonts w:cs="Arial"/>
                <w:lang w:eastAsia="ja-JP" w:bidi="he-IL"/>
              </w:rPr>
            </w:pPr>
            <w:r>
              <w:rPr>
                <w:lang w:eastAsia="ja-JP" w:bidi="he-IL"/>
              </w:rPr>
              <w:t>fn:count($arg)</w:t>
            </w:r>
          </w:p>
        </w:tc>
        <w:tc>
          <w:tcPr>
            <w:tcW w:w="0" w:type="auto"/>
          </w:tcPr>
          <w:p w14:paraId="51769972" w14:textId="7826D168" w:rsidR="00C46870" w:rsidRPr="00372CE0" w:rsidRDefault="00C46870" w:rsidP="00C46870">
            <w:r w:rsidRPr="00372CE0">
              <w:t xml:space="preserve">Returns the number of items in the value of </w:t>
            </w:r>
            <w:r w:rsidRPr="001644D4">
              <w:rPr>
                <w:rStyle w:val="CodeCharacter"/>
                <w:sz w:val="20"/>
              </w:rPr>
              <w:t>$arg</w:t>
            </w:r>
            <w:r>
              <w:t xml:space="preserve"> as an xs:integer.</w:t>
            </w:r>
          </w:p>
          <w:p w14:paraId="661F2FF1" w14:textId="3BAB3410" w:rsidR="00C46870" w:rsidRDefault="00C46870" w:rsidP="00FC1AA3">
            <w:r w:rsidRPr="00372CE0">
              <w:t xml:space="preserve">Returns 0 if </w:t>
            </w:r>
            <w:r w:rsidRPr="001644D4">
              <w:rPr>
                <w:rStyle w:val="CodeCharacter"/>
                <w:sz w:val="20"/>
              </w:rPr>
              <w:t>$arg</w:t>
            </w:r>
            <w:r>
              <w:t xml:space="preserve"> is the empty sequence. </w:t>
            </w:r>
          </w:p>
        </w:tc>
      </w:tr>
    </w:tbl>
    <w:p w14:paraId="7E054A1A" w14:textId="2B81A611" w:rsidR="00BE79A5" w:rsidRPr="005223F4" w:rsidRDefault="008271A6" w:rsidP="008271A6">
      <w:pPr>
        <w:pStyle w:val="Caption"/>
      </w:pPr>
      <w:r w:rsidRPr="005223F4">
        <w:t xml:space="preserve">Table </w:t>
      </w:r>
      <w:fldSimple w:instr=" SEQ Table \* ARABIC ">
        <w:r w:rsidR="00F45052">
          <w:rPr>
            <w:noProof/>
          </w:rPr>
          <w:t>65</w:t>
        </w:r>
      </w:fldSimple>
      <w:r w:rsidRPr="005223F4">
        <w:t xml:space="preserve"> </w:t>
      </w:r>
      <w:r w:rsidR="00091F51">
        <w:t>Node Sequence Test Functions</w:t>
      </w:r>
    </w:p>
    <w:p w14:paraId="02E4B37C" w14:textId="77777777" w:rsidR="00BE79A5" w:rsidRPr="005223F4" w:rsidRDefault="00BE79A5" w:rsidP="008271A6">
      <w:pPr>
        <w:pStyle w:val="Heading4"/>
      </w:pPr>
      <w:r w:rsidRPr="005223F4">
        <w:t>Node functions</w:t>
      </w:r>
    </w:p>
    <w:p w14:paraId="1AC657FE" w14:textId="77777777" w:rsidR="00BE79A5" w:rsidRPr="005223F4" w:rsidRDefault="00BE79A5" w:rsidP="00FC1AA3">
      <w:pPr>
        <w:rPr>
          <w:rFonts w:eastAsia="MS Mincho"/>
          <w:lang w:eastAsia="ja-JP" w:bidi="he-IL"/>
        </w:rPr>
      </w:pPr>
      <w:r w:rsidRPr="005223F4">
        <w:rPr>
          <w:rFonts w:eastAsia="MS Mincho"/>
          <w:lang w:eastAsia="ja-JP" w:bidi="he-IL"/>
        </w:rPr>
        <w:t>This section discusses functions and operators on nodes.</w:t>
      </w:r>
    </w:p>
    <w:tbl>
      <w:tblPr>
        <w:tblStyle w:val="Table"/>
        <w:tblW w:w="5000" w:type="pct"/>
        <w:tblLook w:val="04A0" w:firstRow="1" w:lastRow="0" w:firstColumn="1" w:lastColumn="0" w:noHBand="0" w:noVBand="1"/>
      </w:tblPr>
      <w:tblGrid>
        <w:gridCol w:w="2357"/>
        <w:gridCol w:w="6499"/>
      </w:tblGrid>
      <w:tr w:rsidR="00561E19" w:rsidRPr="005223F4" w14:paraId="15C1586E" w14:textId="77777777" w:rsidTr="00883520">
        <w:trPr>
          <w:cnfStyle w:val="100000000000" w:firstRow="1" w:lastRow="0" w:firstColumn="0" w:lastColumn="0" w:oddVBand="0" w:evenVBand="0" w:oddHBand="0" w:evenHBand="0" w:firstRowFirstColumn="0" w:firstRowLastColumn="0" w:lastRowFirstColumn="0" w:lastRowLastColumn="0"/>
        </w:trPr>
        <w:tc>
          <w:tcPr>
            <w:tcW w:w="1331" w:type="pct"/>
          </w:tcPr>
          <w:p w14:paraId="462A6ABD" w14:textId="77777777" w:rsidR="00BE79A5" w:rsidRPr="00883520" w:rsidRDefault="00BE79A5" w:rsidP="00883520">
            <w:r w:rsidRPr="00883520">
              <w:t>Function</w:t>
            </w:r>
          </w:p>
        </w:tc>
        <w:tc>
          <w:tcPr>
            <w:tcW w:w="3669" w:type="pct"/>
          </w:tcPr>
          <w:p w14:paraId="644DBFBB" w14:textId="77777777" w:rsidR="00BE79A5" w:rsidRPr="00883520" w:rsidRDefault="00BE79A5" w:rsidP="00883520">
            <w:r w:rsidRPr="00883520">
              <w:t>Meaning</w:t>
            </w:r>
          </w:p>
        </w:tc>
      </w:tr>
      <w:tr w:rsidR="00561E19" w:rsidRPr="005223F4" w14:paraId="3D3E5A4C" w14:textId="77777777" w:rsidTr="00883520">
        <w:tc>
          <w:tcPr>
            <w:tcW w:w="1331" w:type="pct"/>
          </w:tcPr>
          <w:p w14:paraId="40B7C6E0" w14:textId="18129039" w:rsidR="00561E19" w:rsidRDefault="00561E19" w:rsidP="00561E19">
            <w:pPr>
              <w:rPr>
                <w:lang w:eastAsia="ja-JP" w:bidi="he-IL"/>
              </w:rPr>
            </w:pPr>
            <w:r>
              <w:rPr>
                <w:lang w:eastAsia="ja-JP" w:bidi="he-IL"/>
              </w:rPr>
              <w:t>fn:local-name()</w:t>
            </w:r>
          </w:p>
          <w:p w14:paraId="6C4C9DFC" w14:textId="5B3A5333" w:rsidR="00BE79A5" w:rsidRPr="00FC1AA3" w:rsidRDefault="00561E19" w:rsidP="00FC1AA3">
            <w:pPr>
              <w:rPr>
                <w:lang w:eastAsia="ja-JP" w:bidi="he-IL"/>
              </w:rPr>
            </w:pPr>
            <w:r>
              <w:rPr>
                <w:lang w:eastAsia="ja-JP" w:bidi="he-IL"/>
              </w:rPr>
              <w:t>fn:local-name($arg)</w:t>
            </w:r>
          </w:p>
        </w:tc>
        <w:tc>
          <w:tcPr>
            <w:tcW w:w="3669" w:type="pct"/>
          </w:tcPr>
          <w:p w14:paraId="5255B645" w14:textId="6796A4C4" w:rsidR="00BE79A5" w:rsidRPr="00FC1AA3" w:rsidRDefault="00BE79A5" w:rsidP="00B33F24">
            <w:pPr>
              <w:rPr>
                <w:lang w:eastAsia="ja-JP" w:bidi="he-IL"/>
              </w:rPr>
            </w:pPr>
            <w:r w:rsidRPr="00FC1AA3">
              <w:rPr>
                <w:lang w:eastAsia="ja-JP" w:bidi="he-IL"/>
              </w:rPr>
              <w:t>Returns the local name of the context node or the specified node as an xs:</w:t>
            </w:r>
            <w:r w:rsidR="00F418FB">
              <w:rPr>
                <w:lang w:eastAsia="ja-JP" w:bidi="he-IL"/>
              </w:rPr>
              <w:t>string</w:t>
            </w:r>
            <w:r w:rsidRPr="00FC1AA3">
              <w:rPr>
                <w:lang w:eastAsia="ja-JP" w:bidi="he-IL"/>
              </w:rPr>
              <w:t>.</w:t>
            </w:r>
          </w:p>
        </w:tc>
      </w:tr>
      <w:tr w:rsidR="00561E19" w:rsidRPr="005223F4" w14:paraId="1491A4F4" w14:textId="77777777" w:rsidTr="00883520">
        <w:tc>
          <w:tcPr>
            <w:tcW w:w="1331" w:type="pct"/>
          </w:tcPr>
          <w:p w14:paraId="4B086FCF" w14:textId="73202A7D" w:rsidR="007F01C0" w:rsidRDefault="007F01C0" w:rsidP="007F01C0">
            <w:pPr>
              <w:rPr>
                <w:lang w:eastAsia="ja-JP" w:bidi="he-IL"/>
              </w:rPr>
            </w:pPr>
            <w:r>
              <w:rPr>
                <w:lang w:eastAsia="ja-JP" w:bidi="he-IL"/>
              </w:rPr>
              <w:t>fn:namespace-uri()</w:t>
            </w:r>
          </w:p>
          <w:p w14:paraId="1C1AD84C" w14:textId="193BD9DC" w:rsidR="00BE79A5" w:rsidRPr="00FC1AA3" w:rsidRDefault="007F01C0" w:rsidP="00FC1AA3">
            <w:pPr>
              <w:rPr>
                <w:lang w:eastAsia="ja-JP" w:bidi="he-IL"/>
              </w:rPr>
            </w:pPr>
            <w:r>
              <w:rPr>
                <w:lang w:eastAsia="ja-JP" w:bidi="he-IL"/>
              </w:rPr>
              <w:t>fn:namespace-uri($arg)</w:t>
            </w:r>
          </w:p>
        </w:tc>
        <w:tc>
          <w:tcPr>
            <w:tcW w:w="3669" w:type="pct"/>
          </w:tcPr>
          <w:p w14:paraId="4CE8A869" w14:textId="29158D31" w:rsidR="00BE79A5" w:rsidRPr="00FC1AA3" w:rsidRDefault="00BE79A5" w:rsidP="00FC1AA3">
            <w:pPr>
              <w:rPr>
                <w:lang w:eastAsia="ja-JP" w:bidi="he-IL"/>
              </w:rPr>
            </w:pPr>
            <w:r w:rsidRPr="00FC1AA3">
              <w:rPr>
                <w:lang w:eastAsia="ja-JP" w:bidi="he-IL"/>
              </w:rPr>
              <w:t xml:space="preserve">Returns the namespace URI as </w:t>
            </w:r>
            <w:r w:rsidR="00561E19">
              <w:rPr>
                <w:lang w:eastAsia="ja-JP" w:bidi="he-IL"/>
              </w:rPr>
              <w:t>an xs:string</w:t>
            </w:r>
            <w:r w:rsidRPr="00FC1AA3">
              <w:rPr>
                <w:lang w:eastAsia="ja-JP" w:bidi="he-IL"/>
              </w:rPr>
              <w:t xml:space="preserve"> for </w:t>
            </w:r>
            <w:r w:rsidR="007F01C0">
              <w:rPr>
                <w:lang w:eastAsia="ja-JP" w:bidi="he-IL"/>
              </w:rPr>
              <w:t>the</w:t>
            </w:r>
            <w:r w:rsidRPr="00FC1AA3">
              <w:rPr>
                <w:lang w:eastAsia="ja-JP" w:bidi="he-IL"/>
              </w:rPr>
              <w:t xml:space="preserve"> argument node or the context node if the argument is omitted. </w:t>
            </w:r>
            <w:r w:rsidR="00561E19">
              <w:rPr>
                <w:lang w:eastAsia="ja-JP" w:bidi="he-IL"/>
              </w:rPr>
              <w:t>Returns empty string</w:t>
            </w:r>
            <w:r w:rsidR="007F01C0">
              <w:rPr>
                <w:lang w:eastAsia="ja-JP" w:bidi="he-IL"/>
              </w:rPr>
              <w:t xml:space="preserve"> if</w:t>
            </w:r>
            <w:r w:rsidRPr="00FC1AA3">
              <w:rPr>
                <w:lang w:eastAsia="ja-JP" w:bidi="he-IL"/>
              </w:rPr>
              <w:t xml:space="preserve"> </w:t>
            </w:r>
            <w:r w:rsidR="007F01C0">
              <w:rPr>
                <w:lang w:eastAsia="ja-JP" w:bidi="he-IL"/>
              </w:rPr>
              <w:t>the argument/context node</w:t>
            </w:r>
            <w:r w:rsidRPr="00FC1AA3">
              <w:rPr>
                <w:lang w:eastAsia="ja-JP" w:bidi="he-IL"/>
              </w:rPr>
              <w:t xml:space="preserve"> is in no namespace.</w:t>
            </w:r>
          </w:p>
        </w:tc>
      </w:tr>
    </w:tbl>
    <w:p w14:paraId="3271F231" w14:textId="6201DEA2" w:rsidR="00BE79A5" w:rsidRDefault="008271A6" w:rsidP="008271A6">
      <w:pPr>
        <w:pStyle w:val="Caption"/>
      </w:pPr>
      <w:r w:rsidRPr="005223F4">
        <w:t xml:space="preserve">Table </w:t>
      </w:r>
      <w:fldSimple w:instr=" SEQ Table \* ARABIC ">
        <w:r w:rsidR="00F45052">
          <w:rPr>
            <w:noProof/>
          </w:rPr>
          <w:t>66</w:t>
        </w:r>
      </w:fldSimple>
      <w:r w:rsidRPr="005223F4">
        <w:t xml:space="preserve"> Node functions</w:t>
      </w:r>
    </w:p>
    <w:p w14:paraId="1BDE4759" w14:textId="3DD44901" w:rsidR="004E0F74" w:rsidRPr="005223F4" w:rsidRDefault="00B16A68" w:rsidP="004E0F74">
      <w:pPr>
        <w:pStyle w:val="Heading4"/>
      </w:pPr>
      <w:r>
        <w:t>Nillable</w:t>
      </w:r>
      <w:r w:rsidR="004E0F74">
        <w:t xml:space="preserve"> Element</w:t>
      </w:r>
      <w:r w:rsidR="004E0F74" w:rsidRPr="005223F4">
        <w:t xml:space="preserve"> </w:t>
      </w:r>
      <w:r w:rsidR="004E0F74">
        <w:t>F</w:t>
      </w:r>
      <w:r w:rsidR="004E0F74" w:rsidRPr="005223F4">
        <w:t>unctions</w:t>
      </w:r>
    </w:p>
    <w:p w14:paraId="3963CF0A" w14:textId="56A09155" w:rsidR="004E0F74" w:rsidRPr="005223F4" w:rsidRDefault="004E0F74" w:rsidP="004E0F74">
      <w:pPr>
        <w:rPr>
          <w:rFonts w:eastAsia="MS Mincho"/>
          <w:lang w:eastAsia="ja-JP" w:bidi="he-IL"/>
        </w:rPr>
      </w:pPr>
      <w:r w:rsidRPr="005223F4">
        <w:rPr>
          <w:rFonts w:eastAsia="MS Mincho"/>
          <w:lang w:eastAsia="ja-JP" w:bidi="he-IL"/>
        </w:rPr>
        <w:t xml:space="preserve">This section discusses functions </w:t>
      </w:r>
      <w:r>
        <w:rPr>
          <w:rFonts w:eastAsia="MS Mincho"/>
          <w:lang w:eastAsia="ja-JP" w:bidi="he-IL"/>
        </w:rPr>
        <w:t>related to nillable elements</w:t>
      </w:r>
      <w:r w:rsidRPr="005223F4">
        <w:rPr>
          <w:rFonts w:eastAsia="MS Mincho"/>
          <w:lang w:eastAsia="ja-JP" w:bidi="he-IL"/>
        </w:rPr>
        <w:t>.</w:t>
      </w:r>
    </w:p>
    <w:tbl>
      <w:tblPr>
        <w:tblStyle w:val="Table"/>
        <w:tblW w:w="5000" w:type="pct"/>
        <w:tblLook w:val="04A0" w:firstRow="1" w:lastRow="0" w:firstColumn="1" w:lastColumn="0" w:noHBand="0" w:noVBand="1"/>
      </w:tblPr>
      <w:tblGrid>
        <w:gridCol w:w="2357"/>
        <w:gridCol w:w="6499"/>
      </w:tblGrid>
      <w:tr w:rsidR="004E0F74" w:rsidRPr="005223F4" w14:paraId="100AFC09" w14:textId="77777777" w:rsidTr="0021041C">
        <w:trPr>
          <w:cnfStyle w:val="100000000000" w:firstRow="1" w:lastRow="0" w:firstColumn="0" w:lastColumn="0" w:oddVBand="0" w:evenVBand="0" w:oddHBand="0" w:evenHBand="0" w:firstRowFirstColumn="0" w:firstRowLastColumn="0" w:lastRowFirstColumn="0" w:lastRowLastColumn="0"/>
        </w:trPr>
        <w:tc>
          <w:tcPr>
            <w:tcW w:w="1331" w:type="pct"/>
          </w:tcPr>
          <w:p w14:paraId="450A84D4" w14:textId="77777777" w:rsidR="004E0F74" w:rsidRPr="00883520" w:rsidRDefault="004E0F74" w:rsidP="0021041C">
            <w:r w:rsidRPr="00883520">
              <w:t>Function</w:t>
            </w:r>
          </w:p>
        </w:tc>
        <w:tc>
          <w:tcPr>
            <w:tcW w:w="3669" w:type="pct"/>
          </w:tcPr>
          <w:p w14:paraId="3F969CD2" w14:textId="77777777" w:rsidR="004E0F74" w:rsidRPr="00883520" w:rsidRDefault="004E0F74" w:rsidP="0021041C">
            <w:r w:rsidRPr="00883520">
              <w:t>Meaning</w:t>
            </w:r>
          </w:p>
        </w:tc>
      </w:tr>
      <w:tr w:rsidR="004E0F74" w:rsidRPr="005223F4" w14:paraId="5895804E" w14:textId="77777777" w:rsidTr="0021041C">
        <w:tc>
          <w:tcPr>
            <w:tcW w:w="1331" w:type="pct"/>
          </w:tcPr>
          <w:p w14:paraId="3BFFDCD9" w14:textId="23A832E5" w:rsidR="004E0F74" w:rsidRPr="00FC1AA3" w:rsidRDefault="004E0F74" w:rsidP="0021041C">
            <w:pPr>
              <w:rPr>
                <w:lang w:val="de-DE" w:eastAsia="ja-JP" w:bidi="he-IL"/>
              </w:rPr>
            </w:pPr>
            <w:r w:rsidRPr="00FC1AA3">
              <w:rPr>
                <w:lang w:val="de-DE" w:eastAsia="ja-JP" w:bidi="he-IL"/>
              </w:rPr>
              <w:t>fn:</w:t>
            </w:r>
            <w:r>
              <w:rPr>
                <w:lang w:val="de-DE" w:eastAsia="ja-JP" w:bidi="he-IL"/>
              </w:rPr>
              <w:t>nilled</w:t>
            </w:r>
            <w:r w:rsidRPr="00FC1AA3">
              <w:rPr>
                <w:lang w:val="de-DE" w:eastAsia="ja-JP" w:bidi="he-IL"/>
              </w:rPr>
              <w:t>(</w:t>
            </w:r>
            <w:r>
              <w:rPr>
                <w:lang w:val="de-DE" w:eastAsia="ja-JP" w:bidi="he-IL"/>
              </w:rPr>
              <w:t>$arg?</w:t>
            </w:r>
            <w:r w:rsidRPr="00FC1AA3">
              <w:rPr>
                <w:lang w:val="de-DE" w:eastAsia="ja-JP" w:bidi="he-IL"/>
              </w:rPr>
              <w:t>)</w:t>
            </w:r>
          </w:p>
        </w:tc>
        <w:tc>
          <w:tcPr>
            <w:tcW w:w="3669" w:type="pct"/>
          </w:tcPr>
          <w:p w14:paraId="61C83491" w14:textId="25D5704C" w:rsidR="004E0F74" w:rsidRPr="00FC1AA3" w:rsidRDefault="004E0F74" w:rsidP="00B16A68">
            <w:pPr>
              <w:rPr>
                <w:lang w:eastAsia="ja-JP" w:bidi="he-IL"/>
              </w:rPr>
            </w:pPr>
            <w:r w:rsidRPr="004E0F74">
              <w:t xml:space="preserve">Returns an </w:t>
            </w:r>
            <w:r w:rsidRPr="004E0F74">
              <w:rPr>
                <w:rFonts w:ascii="Courier New" w:hAnsi="Courier New" w:cs="Courier New"/>
              </w:rPr>
              <w:t>xs:boolean</w:t>
            </w:r>
            <w:r w:rsidRPr="004E0F74">
              <w:t xml:space="preserve"> </w:t>
            </w:r>
            <w:r w:rsidR="00B16A68">
              <w:t xml:space="preserve">true when </w:t>
            </w:r>
            <w:r w:rsidR="00313926">
              <w:t xml:space="preserve">the argument node Infoset member </w:t>
            </w:r>
            <w:r w:rsidR="00313926" w:rsidRPr="00926EAE">
              <w:rPr>
                <w:b/>
              </w:rPr>
              <w:t>[nilled]</w:t>
            </w:r>
            <w:r w:rsidR="00B16A68">
              <w:rPr>
                <w:b/>
              </w:rPr>
              <w:t xml:space="preserve"> is</w:t>
            </w:r>
            <w:r w:rsidR="00313926">
              <w:t xml:space="preserve"> true</w:t>
            </w:r>
            <w:r w:rsidR="00B16A68">
              <w:t xml:space="preserve"> and false when </w:t>
            </w:r>
            <w:r w:rsidR="00B16A68" w:rsidRPr="00B16A68">
              <w:rPr>
                <w:b/>
              </w:rPr>
              <w:t xml:space="preserve">[nilled] </w:t>
            </w:r>
            <w:r w:rsidR="00B16A68">
              <w:t>is false</w:t>
            </w:r>
            <w:r w:rsidRPr="004E0F74">
              <w:t>. If the argument is not an element node, returns the empty sequence. If the argument is the empty sequence, returns the empty sequence.</w:t>
            </w:r>
            <w:r w:rsidR="00313926">
              <w:t xml:space="preserve"> If the argument is an element node and </w:t>
            </w:r>
            <w:r w:rsidR="00313926" w:rsidRPr="00926EAE">
              <w:rPr>
                <w:b/>
              </w:rPr>
              <w:t>[nilled]</w:t>
            </w:r>
            <w:r w:rsidR="00313926">
              <w:t xml:space="preserve"> has no value returns the empty sequence.</w:t>
            </w:r>
          </w:p>
        </w:tc>
      </w:tr>
    </w:tbl>
    <w:p w14:paraId="3300AEEE" w14:textId="086A0558" w:rsidR="004E0F74" w:rsidRPr="005223F4" w:rsidRDefault="004E0F74" w:rsidP="004E0F74">
      <w:pPr>
        <w:pStyle w:val="Caption"/>
      </w:pPr>
      <w:r w:rsidRPr="005223F4">
        <w:t xml:space="preserve">Table </w:t>
      </w:r>
      <w:fldSimple w:instr=" SEQ Table \* ARABIC ">
        <w:r w:rsidR="00F45052">
          <w:rPr>
            <w:noProof/>
          </w:rPr>
          <w:t>67</w:t>
        </w:r>
      </w:fldSimple>
      <w:r w:rsidRPr="005223F4">
        <w:t xml:space="preserve"> </w:t>
      </w:r>
      <w:r w:rsidR="00B16A68">
        <w:t>Nillable</w:t>
      </w:r>
      <w:r>
        <w:t xml:space="preserve"> Element F</w:t>
      </w:r>
      <w:r w:rsidRPr="005223F4">
        <w:t>unctions</w:t>
      </w:r>
    </w:p>
    <w:p w14:paraId="0A954755" w14:textId="77777777" w:rsidR="004E0F74" w:rsidRPr="009003F7" w:rsidRDefault="004E0F74" w:rsidP="00926EAE"/>
    <w:p w14:paraId="47B4EAC0" w14:textId="77777777" w:rsidR="00BE79A5" w:rsidRPr="005223F4" w:rsidRDefault="00BE79A5" w:rsidP="00FD2E87">
      <w:pPr>
        <w:pStyle w:val="Heading3"/>
      </w:pPr>
      <w:bookmarkStart w:id="11418" w:name="_Toc322911772"/>
      <w:bookmarkStart w:id="11419" w:name="_Toc322912311"/>
      <w:bookmarkStart w:id="11420" w:name="_Toc329093171"/>
      <w:bookmarkStart w:id="11421" w:name="_Toc332701684"/>
      <w:bookmarkStart w:id="11422" w:name="_Toc332701988"/>
      <w:bookmarkStart w:id="11423" w:name="_Toc332711786"/>
      <w:bookmarkStart w:id="11424" w:name="_Toc332712088"/>
      <w:bookmarkStart w:id="11425" w:name="_Toc332712389"/>
      <w:bookmarkStart w:id="11426" w:name="_Toc332724305"/>
      <w:bookmarkStart w:id="11427" w:name="_Toc332724605"/>
      <w:bookmarkStart w:id="11428" w:name="_Toc341102901"/>
      <w:bookmarkStart w:id="11429" w:name="_Toc347241637"/>
      <w:bookmarkStart w:id="11430" w:name="_Toc347744829"/>
      <w:bookmarkStart w:id="11431" w:name="_Toc348984612"/>
      <w:bookmarkStart w:id="11432" w:name="_Toc348984917"/>
      <w:bookmarkStart w:id="11433" w:name="_Toc349038081"/>
      <w:bookmarkStart w:id="11434" w:name="_Toc349038383"/>
      <w:bookmarkStart w:id="11435" w:name="_Toc349042874"/>
      <w:bookmarkStart w:id="11436" w:name="_Toc351912996"/>
      <w:bookmarkStart w:id="11437" w:name="_Toc351915017"/>
      <w:bookmarkStart w:id="11438" w:name="_Toc351915483"/>
      <w:bookmarkStart w:id="11439" w:name="_Toc361231581"/>
      <w:bookmarkStart w:id="11440" w:name="_Toc361232107"/>
      <w:bookmarkStart w:id="11441" w:name="_Toc362445405"/>
      <w:bookmarkStart w:id="11442" w:name="_Toc363909372"/>
      <w:bookmarkStart w:id="11443" w:name="_Toc364463798"/>
      <w:bookmarkStart w:id="11444" w:name="_Toc366078402"/>
      <w:bookmarkStart w:id="11445" w:name="_Toc366079017"/>
      <w:bookmarkStart w:id="11446" w:name="_Toc366080002"/>
      <w:bookmarkStart w:id="11447" w:name="_Toc366080614"/>
      <w:bookmarkStart w:id="11448" w:name="_Toc366081223"/>
      <w:bookmarkStart w:id="11449" w:name="_Toc366505563"/>
      <w:bookmarkStart w:id="11450" w:name="_Toc366508932"/>
      <w:bookmarkStart w:id="11451" w:name="_Toc366513433"/>
      <w:bookmarkStart w:id="11452" w:name="_Toc366574622"/>
      <w:bookmarkStart w:id="11453" w:name="_Toc366578415"/>
      <w:bookmarkStart w:id="11454" w:name="_Toc366579009"/>
      <w:bookmarkStart w:id="11455" w:name="_Toc366579601"/>
      <w:bookmarkStart w:id="11456" w:name="_Toc366580192"/>
      <w:bookmarkStart w:id="11457" w:name="_Toc366580784"/>
      <w:bookmarkStart w:id="11458" w:name="_Toc366581375"/>
      <w:bookmarkStart w:id="11459" w:name="_Toc366581967"/>
      <w:bookmarkStart w:id="11460" w:name="_Toc322911773"/>
      <w:bookmarkStart w:id="11461" w:name="_Toc322912312"/>
      <w:bookmarkStart w:id="11462" w:name="_Toc329093172"/>
      <w:bookmarkStart w:id="11463" w:name="_Toc332701685"/>
      <w:bookmarkStart w:id="11464" w:name="_Toc332701989"/>
      <w:bookmarkStart w:id="11465" w:name="_Toc332711787"/>
      <w:bookmarkStart w:id="11466" w:name="_Toc332712089"/>
      <w:bookmarkStart w:id="11467" w:name="_Toc332712390"/>
      <w:bookmarkStart w:id="11468" w:name="_Toc332724306"/>
      <w:bookmarkStart w:id="11469" w:name="_Toc332724606"/>
      <w:bookmarkStart w:id="11470" w:name="_Toc341102902"/>
      <w:bookmarkStart w:id="11471" w:name="_Toc347241638"/>
      <w:bookmarkStart w:id="11472" w:name="_Toc347744830"/>
      <w:bookmarkStart w:id="11473" w:name="_Toc348984613"/>
      <w:bookmarkStart w:id="11474" w:name="_Toc348984918"/>
      <w:bookmarkStart w:id="11475" w:name="_Toc349038082"/>
      <w:bookmarkStart w:id="11476" w:name="_Toc349038384"/>
      <w:bookmarkStart w:id="11477" w:name="_Toc349042875"/>
      <w:bookmarkStart w:id="11478" w:name="_Toc351912997"/>
      <w:bookmarkStart w:id="11479" w:name="_Toc351915018"/>
      <w:bookmarkStart w:id="11480" w:name="_Toc351915484"/>
      <w:bookmarkStart w:id="11481" w:name="_Toc361231582"/>
      <w:bookmarkStart w:id="11482" w:name="_Toc361232108"/>
      <w:bookmarkStart w:id="11483" w:name="_Toc362445406"/>
      <w:bookmarkStart w:id="11484" w:name="_Toc363909373"/>
      <w:bookmarkStart w:id="11485" w:name="_Toc364463799"/>
      <w:bookmarkStart w:id="11486" w:name="_Toc366078403"/>
      <w:bookmarkStart w:id="11487" w:name="_Toc366079018"/>
      <w:bookmarkStart w:id="11488" w:name="_Toc366080003"/>
      <w:bookmarkStart w:id="11489" w:name="_Toc366080615"/>
      <w:bookmarkStart w:id="11490" w:name="_Toc366081224"/>
      <w:bookmarkStart w:id="11491" w:name="_Toc366505564"/>
      <w:bookmarkStart w:id="11492" w:name="_Toc366508933"/>
      <w:bookmarkStart w:id="11493" w:name="_Toc366513434"/>
      <w:bookmarkStart w:id="11494" w:name="_Toc366574623"/>
      <w:bookmarkStart w:id="11495" w:name="_Toc366578416"/>
      <w:bookmarkStart w:id="11496" w:name="_Toc366579010"/>
      <w:bookmarkStart w:id="11497" w:name="_Toc366579602"/>
      <w:bookmarkStart w:id="11498" w:name="_Toc366580193"/>
      <w:bookmarkStart w:id="11499" w:name="_Toc366580785"/>
      <w:bookmarkStart w:id="11500" w:name="_Toc366581376"/>
      <w:bookmarkStart w:id="11501" w:name="_Toc366581968"/>
      <w:bookmarkStart w:id="11502" w:name="_Toc199516277"/>
      <w:bookmarkStart w:id="11503" w:name="_Toc194983953"/>
      <w:bookmarkStart w:id="11504" w:name="_Toc243112806"/>
      <w:bookmarkStart w:id="11505" w:name="_Toc349042876"/>
      <w:bookmarkStart w:id="11506" w:name="_Ref361327371"/>
      <w:bookmarkStart w:id="11507" w:name="_Ref361327380"/>
      <w:bookmarkStart w:id="11508" w:name="_Ref365110948"/>
      <w:bookmarkStart w:id="11509" w:name="_Ref365110951"/>
      <w:bookmarkStart w:id="11510" w:name="_Toc398030830"/>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r w:rsidRPr="005223F4">
        <w:t>DFDL Functions</w:t>
      </w:r>
      <w:bookmarkEnd w:id="11502"/>
      <w:bookmarkEnd w:id="11503"/>
      <w:bookmarkEnd w:id="11504"/>
      <w:bookmarkEnd w:id="11505"/>
      <w:bookmarkEnd w:id="11506"/>
      <w:bookmarkEnd w:id="11507"/>
      <w:bookmarkEnd w:id="11508"/>
      <w:bookmarkEnd w:id="11509"/>
      <w:bookmarkEnd w:id="11510"/>
    </w:p>
    <w:tbl>
      <w:tblPr>
        <w:tblStyle w:val="Table"/>
        <w:tblW w:w="5000" w:type="pct"/>
        <w:tblLook w:val="04A0" w:firstRow="1" w:lastRow="0" w:firstColumn="1" w:lastColumn="0" w:noHBand="0" w:noVBand="1"/>
      </w:tblPr>
      <w:tblGrid>
        <w:gridCol w:w="3353"/>
        <w:gridCol w:w="5503"/>
      </w:tblGrid>
      <w:tr w:rsidR="00BE79A5" w:rsidRPr="005223F4" w14:paraId="0547521D"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18DE0439" w14:textId="3AD658BC" w:rsidR="00BE79A5" w:rsidRPr="00D42A2A" w:rsidRDefault="00BE79A5" w:rsidP="00D42A2A">
            <w:r w:rsidRPr="00D42A2A">
              <w:t>Function</w:t>
            </w:r>
          </w:p>
        </w:tc>
        <w:tc>
          <w:tcPr>
            <w:tcW w:w="0" w:type="auto"/>
          </w:tcPr>
          <w:p w14:paraId="1854B8EE" w14:textId="77777777" w:rsidR="00BE79A5" w:rsidRPr="00D42A2A" w:rsidRDefault="00BE79A5" w:rsidP="00D42A2A">
            <w:r w:rsidRPr="00D42A2A">
              <w:t>Meaning</w:t>
            </w:r>
          </w:p>
        </w:tc>
      </w:tr>
      <w:tr w:rsidR="00BE79A5" w:rsidRPr="005223F4" w14:paraId="1F9A9588" w14:textId="77777777" w:rsidTr="00883520">
        <w:tc>
          <w:tcPr>
            <w:tcW w:w="0" w:type="auto"/>
          </w:tcPr>
          <w:p w14:paraId="1C25D93C" w14:textId="4C16E629" w:rsidR="00BE79A5" w:rsidRPr="00FC1AA3" w:rsidRDefault="00BE79A5" w:rsidP="00E406CF">
            <w:pPr>
              <w:rPr>
                <w:lang w:eastAsia="ja-JP" w:bidi="he-IL"/>
              </w:rPr>
            </w:pPr>
            <w:r w:rsidRPr="00FC1AA3">
              <w:rPr>
                <w:lang w:eastAsia="ja-JP" w:bidi="he-IL"/>
              </w:rPr>
              <w:t>dfdl:</w:t>
            </w:r>
            <w:r w:rsidR="00C77FA1">
              <w:rPr>
                <w:lang w:eastAsia="ja-JP" w:bidi="he-IL"/>
              </w:rPr>
              <w:t>content</w:t>
            </w:r>
            <w:r w:rsidR="00C77FA1" w:rsidRPr="00FC1AA3">
              <w:rPr>
                <w:lang w:eastAsia="ja-JP" w:bidi="he-IL"/>
              </w:rPr>
              <w:t>Length</w:t>
            </w:r>
            <w:r w:rsidR="007F01C0">
              <w:rPr>
                <w:lang w:eastAsia="ja-JP" w:bidi="he-IL"/>
              </w:rPr>
              <w:t>($node, $lengthUnits)</w:t>
            </w:r>
          </w:p>
        </w:tc>
        <w:tc>
          <w:tcPr>
            <w:tcW w:w="0" w:type="auto"/>
          </w:tcPr>
          <w:p w14:paraId="6AA49C95" w14:textId="44A04966" w:rsidR="007F01C0" w:rsidRDefault="00BE79A5" w:rsidP="00E406CF">
            <w:pPr>
              <w:rPr>
                <w:lang w:eastAsia="ja-JP" w:bidi="he-IL"/>
              </w:rPr>
            </w:pPr>
            <w:r w:rsidRPr="00FC1AA3">
              <w:rPr>
                <w:lang w:eastAsia="ja-JP" w:bidi="he-IL"/>
              </w:rPr>
              <w:t>Returns the length</w:t>
            </w:r>
            <w:r w:rsidR="007F01C0">
              <w:rPr>
                <w:lang w:eastAsia="ja-JP" w:bidi="he-IL"/>
              </w:rPr>
              <w:t xml:space="preserve"> of</w:t>
            </w:r>
            <w:r w:rsidRPr="00FC1AA3">
              <w:rPr>
                <w:lang w:eastAsia="ja-JP" w:bidi="he-IL"/>
              </w:rPr>
              <w:t xml:space="preserve"> the </w:t>
            </w:r>
            <w:r w:rsidR="00AF67BA">
              <w:rPr>
                <w:lang w:eastAsia="ja-JP" w:bidi="he-IL"/>
              </w:rPr>
              <w:t>supplied node</w:t>
            </w:r>
            <w:r w:rsidR="001D7203">
              <w:rPr>
                <w:lang w:eastAsia="ja-JP" w:bidi="he-IL"/>
              </w:rPr>
              <w:t>'</w:t>
            </w:r>
            <w:r w:rsidR="00AF67BA">
              <w:rPr>
                <w:lang w:eastAsia="ja-JP" w:bidi="he-IL"/>
              </w:rPr>
              <w:t xml:space="preserve">s SimpleContent region for elements of simple type, or ComplexContent region for elements of complex type. These regions are defined in Section </w:t>
            </w:r>
            <w:r w:rsidR="00AF67BA">
              <w:rPr>
                <w:lang w:eastAsia="ja-JP" w:bidi="he-IL"/>
              </w:rPr>
              <w:fldChar w:fldCharType="begin"/>
            </w:r>
            <w:r w:rsidR="00AF67BA">
              <w:rPr>
                <w:lang w:eastAsia="ja-JP" w:bidi="he-IL"/>
              </w:rPr>
              <w:instrText xml:space="preserve"> REF _Ref348976487 \w \h </w:instrText>
            </w:r>
            <w:r w:rsidR="0098568A">
              <w:rPr>
                <w:lang w:eastAsia="ja-JP" w:bidi="he-IL"/>
              </w:rPr>
              <w:instrText xml:space="preserve"> \* MERGEFORMAT </w:instrText>
            </w:r>
            <w:r w:rsidR="00AF67BA">
              <w:rPr>
                <w:lang w:eastAsia="ja-JP" w:bidi="he-IL"/>
              </w:rPr>
            </w:r>
            <w:r w:rsidR="00AF67BA">
              <w:rPr>
                <w:lang w:eastAsia="ja-JP" w:bidi="he-IL"/>
              </w:rPr>
              <w:fldChar w:fldCharType="separate"/>
            </w:r>
            <w:r w:rsidR="00AF4542">
              <w:rPr>
                <w:lang w:eastAsia="ja-JP" w:bidi="he-IL"/>
              </w:rPr>
              <w:t>9.2</w:t>
            </w:r>
            <w:r w:rsidR="00AF67BA">
              <w:rPr>
                <w:lang w:eastAsia="ja-JP" w:bidi="he-IL"/>
              </w:rPr>
              <w:fldChar w:fldCharType="end"/>
            </w:r>
            <w:r w:rsidR="00AF67BA">
              <w:rPr>
                <w:lang w:eastAsia="ja-JP" w:bidi="he-IL"/>
              </w:rPr>
              <w:t xml:space="preserve"> </w:t>
            </w:r>
            <w:r w:rsidR="00AF67BA">
              <w:rPr>
                <w:lang w:eastAsia="ja-JP" w:bidi="he-IL"/>
              </w:rPr>
              <w:fldChar w:fldCharType="begin"/>
            </w:r>
            <w:r w:rsidR="00AF67BA">
              <w:rPr>
                <w:lang w:eastAsia="ja-JP" w:bidi="he-IL"/>
              </w:rPr>
              <w:instrText xml:space="preserve"> REF _Ref348976498 \h </w:instrText>
            </w:r>
            <w:r w:rsidR="0098568A">
              <w:rPr>
                <w:lang w:eastAsia="ja-JP" w:bidi="he-IL"/>
              </w:rPr>
              <w:instrText xml:space="preserve"> \* MERGEFORMAT </w:instrText>
            </w:r>
            <w:r w:rsidR="00AF67BA">
              <w:rPr>
                <w:lang w:eastAsia="ja-JP" w:bidi="he-IL"/>
              </w:rPr>
            </w:r>
            <w:r w:rsidR="00AF67BA">
              <w:rPr>
                <w:lang w:eastAsia="ja-JP" w:bidi="he-IL"/>
              </w:rPr>
              <w:fldChar w:fldCharType="separate"/>
            </w:r>
            <w:r w:rsidR="00AF4542">
              <w:t>D</w:t>
            </w:r>
            <w:r w:rsidR="00AF4542" w:rsidRPr="005223F4">
              <w:t>FDL Data Syntax Grammar</w:t>
            </w:r>
            <w:r w:rsidR="00AF67BA">
              <w:rPr>
                <w:lang w:eastAsia="ja-JP" w:bidi="he-IL"/>
              </w:rPr>
              <w:fldChar w:fldCharType="end"/>
            </w:r>
            <w:r w:rsidR="00AF67BA">
              <w:rPr>
                <w:lang w:eastAsia="ja-JP" w:bidi="he-IL"/>
              </w:rPr>
              <w:t>. The value is return</w:t>
            </w:r>
            <w:r w:rsidR="0031011D">
              <w:rPr>
                <w:lang w:eastAsia="ja-JP" w:bidi="he-IL"/>
              </w:rPr>
              <w:t>e</w:t>
            </w:r>
            <w:r w:rsidR="00AF67BA">
              <w:rPr>
                <w:lang w:eastAsia="ja-JP" w:bidi="he-IL"/>
              </w:rPr>
              <w:t>d as an</w:t>
            </w:r>
            <w:r w:rsidRPr="00FC1AA3">
              <w:rPr>
                <w:lang w:eastAsia="ja-JP" w:bidi="he-IL"/>
              </w:rPr>
              <w:t xml:space="preserve"> xs:unsigned</w:t>
            </w:r>
            <w:r w:rsidR="00CF1D91">
              <w:rPr>
                <w:lang w:eastAsia="ja-JP" w:bidi="he-IL"/>
              </w:rPr>
              <w:t>L</w:t>
            </w:r>
            <w:r w:rsidRPr="00FC1AA3">
              <w:rPr>
                <w:lang w:eastAsia="ja-JP" w:bidi="he-IL"/>
              </w:rPr>
              <w:t xml:space="preserve">ong. </w:t>
            </w:r>
          </w:p>
          <w:p w14:paraId="730B9D33" w14:textId="542CA832" w:rsidR="00BE79A5" w:rsidRPr="00FC1AA3" w:rsidRDefault="007F01C0" w:rsidP="00E406CF">
            <w:pPr>
              <w:rPr>
                <w:lang w:eastAsia="ja-JP" w:bidi="he-IL"/>
              </w:rPr>
            </w:pPr>
            <w:r>
              <w:rPr>
                <w:lang w:eastAsia="ja-JP" w:bidi="he-IL"/>
              </w:rPr>
              <w:t xml:space="preserve">The second argument </w:t>
            </w:r>
            <w:r w:rsidR="00F418FB">
              <w:rPr>
                <w:lang w:eastAsia="ja-JP" w:bidi="he-IL"/>
              </w:rPr>
              <w:t xml:space="preserve">is of type xs:string and must be </w:t>
            </w:r>
            <w:r w:rsidR="001D7203">
              <w:rPr>
                <w:lang w:eastAsia="ja-JP" w:bidi="he-IL"/>
              </w:rPr>
              <w:t>'</w:t>
            </w:r>
            <w:r>
              <w:rPr>
                <w:lang w:eastAsia="ja-JP" w:bidi="he-IL"/>
              </w:rPr>
              <w:t>bytes</w:t>
            </w:r>
            <w:r w:rsidR="001D7203">
              <w:rPr>
                <w:lang w:eastAsia="ja-JP" w:bidi="he-IL"/>
              </w:rPr>
              <w:t>'</w:t>
            </w:r>
            <w:r>
              <w:rPr>
                <w:lang w:eastAsia="ja-JP" w:bidi="he-IL"/>
              </w:rPr>
              <w:t xml:space="preserve">, </w:t>
            </w:r>
            <w:r w:rsidR="001D7203">
              <w:rPr>
                <w:lang w:eastAsia="ja-JP" w:bidi="he-IL"/>
              </w:rPr>
              <w:t>'</w:t>
            </w:r>
            <w:r>
              <w:rPr>
                <w:lang w:eastAsia="ja-JP" w:bidi="he-IL"/>
              </w:rPr>
              <w:t>characters</w:t>
            </w:r>
            <w:r w:rsidR="001D7203">
              <w:rPr>
                <w:lang w:eastAsia="ja-JP" w:bidi="he-IL"/>
              </w:rPr>
              <w:t>'</w:t>
            </w:r>
            <w:r>
              <w:rPr>
                <w:lang w:eastAsia="ja-JP" w:bidi="he-IL"/>
              </w:rPr>
              <w:t xml:space="preserve">, or </w:t>
            </w:r>
            <w:r w:rsidR="001D7203">
              <w:rPr>
                <w:lang w:eastAsia="ja-JP" w:bidi="he-IL"/>
              </w:rPr>
              <w:t>'</w:t>
            </w:r>
            <w:r>
              <w:rPr>
                <w:lang w:eastAsia="ja-JP" w:bidi="he-IL"/>
              </w:rPr>
              <w:t>bits</w:t>
            </w:r>
            <w:r w:rsidR="001D7203">
              <w:rPr>
                <w:lang w:eastAsia="ja-JP" w:bidi="he-IL"/>
              </w:rPr>
              <w:t>'</w:t>
            </w:r>
            <w:r>
              <w:rPr>
                <w:lang w:eastAsia="ja-JP" w:bidi="he-IL"/>
              </w:rPr>
              <w:t xml:space="preserve"> </w:t>
            </w:r>
            <w:r w:rsidR="00F418FB">
              <w:rPr>
                <w:lang w:eastAsia="ja-JP" w:bidi="he-IL"/>
              </w:rPr>
              <w:t xml:space="preserve">(schema definition error otherwise) </w:t>
            </w:r>
            <w:r>
              <w:rPr>
                <w:lang w:eastAsia="ja-JP" w:bidi="he-IL"/>
              </w:rPr>
              <w:t xml:space="preserve">and determines the units of length. </w:t>
            </w:r>
          </w:p>
        </w:tc>
      </w:tr>
      <w:tr w:rsidR="00BE79A5" w:rsidRPr="005223F4" w14:paraId="17C486C3" w14:textId="77777777" w:rsidTr="00883520">
        <w:tc>
          <w:tcPr>
            <w:tcW w:w="0" w:type="auto"/>
          </w:tcPr>
          <w:p w14:paraId="08673A62" w14:textId="503D58CF" w:rsidR="00BE79A5" w:rsidRPr="00FC1AA3" w:rsidRDefault="00BE79A5" w:rsidP="00E406CF">
            <w:pPr>
              <w:rPr>
                <w:lang w:eastAsia="ja-JP" w:bidi="he-IL"/>
              </w:rPr>
            </w:pPr>
            <w:r w:rsidRPr="00FC1AA3">
              <w:t>dfdl:</w:t>
            </w:r>
            <w:r w:rsidR="00C77FA1">
              <w:t>value</w:t>
            </w:r>
            <w:r w:rsidR="00C77FA1" w:rsidRPr="00FC1AA3">
              <w:t>Length</w:t>
            </w:r>
            <w:r w:rsidR="007F01C0">
              <w:rPr>
                <w:lang w:eastAsia="ja-JP" w:bidi="he-IL"/>
              </w:rPr>
              <w:t>($node, $lengthUnits)</w:t>
            </w:r>
          </w:p>
        </w:tc>
        <w:tc>
          <w:tcPr>
            <w:tcW w:w="0" w:type="auto"/>
          </w:tcPr>
          <w:p w14:paraId="438AB466" w14:textId="5C84E473" w:rsidR="0031011D" w:rsidRDefault="0031011D" w:rsidP="00E406CF">
            <w:pPr>
              <w:rPr>
                <w:lang w:eastAsia="ja-JP" w:bidi="he-IL"/>
              </w:rPr>
            </w:pPr>
            <w:r w:rsidRPr="00FC1AA3">
              <w:rPr>
                <w:lang w:eastAsia="ja-JP" w:bidi="he-IL"/>
              </w:rPr>
              <w:t>Returns the length</w:t>
            </w:r>
            <w:r>
              <w:rPr>
                <w:lang w:eastAsia="ja-JP" w:bidi="he-IL"/>
              </w:rPr>
              <w:t xml:space="preserve"> of</w:t>
            </w:r>
            <w:r w:rsidRPr="00FC1AA3">
              <w:rPr>
                <w:lang w:eastAsia="ja-JP" w:bidi="he-IL"/>
              </w:rPr>
              <w:t xml:space="preserve"> the </w:t>
            </w:r>
            <w:r>
              <w:rPr>
                <w:lang w:eastAsia="ja-JP" w:bidi="he-IL"/>
              </w:rPr>
              <w:t>supplied node</w:t>
            </w:r>
            <w:r w:rsidR="001D7203">
              <w:rPr>
                <w:lang w:eastAsia="ja-JP" w:bidi="he-IL"/>
              </w:rPr>
              <w:t>'</w:t>
            </w:r>
            <w:r>
              <w:rPr>
                <w:lang w:eastAsia="ja-JP" w:bidi="he-IL"/>
              </w:rPr>
              <w:t xml:space="preserve">s </w:t>
            </w:r>
            <w:r w:rsidRPr="00034B44">
              <w:rPr>
                <w:b/>
                <w:i/>
                <w:lang w:eastAsia="ja-JP" w:bidi="he-IL"/>
              </w:rPr>
              <w:t>Simple</w:t>
            </w:r>
            <w:r w:rsidR="004D1322">
              <w:rPr>
                <w:b/>
                <w:i/>
                <w:lang w:eastAsia="ja-JP" w:bidi="he-IL"/>
              </w:rPr>
              <w:t>Value or NilLogicalValue</w:t>
            </w:r>
            <w:r>
              <w:rPr>
                <w:lang w:eastAsia="ja-JP" w:bidi="he-IL"/>
              </w:rPr>
              <w:t xml:space="preserve"> region for elements of simple type, or ComplexContent region for elements of complex type. These regions are defined in Section </w:t>
            </w:r>
            <w:r>
              <w:rPr>
                <w:lang w:eastAsia="ja-JP" w:bidi="he-IL"/>
              </w:rPr>
              <w:fldChar w:fldCharType="begin"/>
            </w:r>
            <w:r>
              <w:rPr>
                <w:lang w:eastAsia="ja-JP" w:bidi="he-IL"/>
              </w:rPr>
              <w:instrText xml:space="preserve"> REF _Ref348976487 \w \h </w:instrText>
            </w:r>
            <w:r w:rsidR="0098568A">
              <w:rPr>
                <w:lang w:eastAsia="ja-JP" w:bidi="he-IL"/>
              </w:rPr>
              <w:instrText xml:space="preserve"> \* MERGEFORMAT </w:instrText>
            </w:r>
            <w:r>
              <w:rPr>
                <w:lang w:eastAsia="ja-JP" w:bidi="he-IL"/>
              </w:rPr>
            </w:r>
            <w:r>
              <w:rPr>
                <w:lang w:eastAsia="ja-JP" w:bidi="he-IL"/>
              </w:rPr>
              <w:fldChar w:fldCharType="separate"/>
            </w:r>
            <w:r w:rsidR="00AF4542">
              <w:rPr>
                <w:lang w:eastAsia="ja-JP" w:bidi="he-IL"/>
              </w:rPr>
              <w:t>9.2</w:t>
            </w:r>
            <w:r>
              <w:rPr>
                <w:lang w:eastAsia="ja-JP" w:bidi="he-IL"/>
              </w:rPr>
              <w:fldChar w:fldCharType="end"/>
            </w:r>
            <w:r>
              <w:rPr>
                <w:lang w:eastAsia="ja-JP" w:bidi="he-IL"/>
              </w:rPr>
              <w:t xml:space="preserve"> </w:t>
            </w:r>
            <w:r>
              <w:rPr>
                <w:lang w:eastAsia="ja-JP" w:bidi="he-IL"/>
              </w:rPr>
              <w:fldChar w:fldCharType="begin"/>
            </w:r>
            <w:r>
              <w:rPr>
                <w:lang w:eastAsia="ja-JP" w:bidi="he-IL"/>
              </w:rPr>
              <w:instrText xml:space="preserve"> REF _Ref348976498 \h </w:instrText>
            </w:r>
            <w:r w:rsidR="0098568A">
              <w:rPr>
                <w:lang w:eastAsia="ja-JP" w:bidi="he-IL"/>
              </w:rPr>
              <w:instrText xml:space="preserve"> \* MERGEFORMAT </w:instrText>
            </w:r>
            <w:r>
              <w:rPr>
                <w:lang w:eastAsia="ja-JP" w:bidi="he-IL"/>
              </w:rPr>
            </w:r>
            <w:r>
              <w:rPr>
                <w:lang w:eastAsia="ja-JP" w:bidi="he-IL"/>
              </w:rPr>
              <w:fldChar w:fldCharType="separate"/>
            </w:r>
            <w:r w:rsidR="00AF4542">
              <w:t>D</w:t>
            </w:r>
            <w:r w:rsidR="00AF4542" w:rsidRPr="005223F4">
              <w:t>FDL Data Syntax Grammar</w:t>
            </w:r>
            <w:r>
              <w:rPr>
                <w:lang w:eastAsia="ja-JP" w:bidi="he-IL"/>
              </w:rPr>
              <w:fldChar w:fldCharType="end"/>
            </w:r>
            <w:r>
              <w:rPr>
                <w:lang w:eastAsia="ja-JP" w:bidi="he-IL"/>
              </w:rPr>
              <w:t>. The value is returned as an</w:t>
            </w:r>
            <w:r w:rsidRPr="00FC1AA3">
              <w:rPr>
                <w:lang w:eastAsia="ja-JP" w:bidi="he-IL"/>
              </w:rPr>
              <w:t xml:space="preserve"> xs:unsigned</w:t>
            </w:r>
            <w:r>
              <w:rPr>
                <w:lang w:eastAsia="ja-JP" w:bidi="he-IL"/>
              </w:rPr>
              <w:t>L</w:t>
            </w:r>
            <w:r w:rsidRPr="00FC1AA3">
              <w:rPr>
                <w:lang w:eastAsia="ja-JP" w:bidi="he-IL"/>
              </w:rPr>
              <w:t xml:space="preserve">ong. </w:t>
            </w:r>
          </w:p>
          <w:p w14:paraId="6B2C5142" w14:textId="5D13A196" w:rsidR="0031011D" w:rsidRDefault="0031011D" w:rsidP="00E406CF">
            <w:pPr>
              <w:rPr>
                <w:lang w:eastAsia="ja-JP" w:bidi="he-IL"/>
              </w:rPr>
            </w:pPr>
            <w:r>
              <w:rPr>
                <w:lang w:eastAsia="ja-JP" w:bidi="he-IL"/>
              </w:rPr>
              <w:t xml:space="preserve">For simple types, the valueLength() function returns a length which </w:t>
            </w:r>
            <w:r w:rsidRPr="00FC1AA3">
              <w:t>excludes any padding or filling.</w:t>
            </w:r>
          </w:p>
          <w:p w14:paraId="7B376903" w14:textId="6848890E" w:rsidR="00BE79A5" w:rsidRPr="00FC1AA3" w:rsidRDefault="007F01C0" w:rsidP="00E406CF">
            <w:pPr>
              <w:rPr>
                <w:lang w:eastAsia="ja-JP" w:bidi="he-IL"/>
              </w:rPr>
            </w:pPr>
            <w:r>
              <w:rPr>
                <w:lang w:eastAsia="ja-JP" w:bidi="he-IL"/>
              </w:rPr>
              <w:t xml:space="preserve">The second argument is </w:t>
            </w:r>
            <w:r w:rsidR="00F418FB">
              <w:rPr>
                <w:lang w:eastAsia="ja-JP" w:bidi="he-IL"/>
              </w:rPr>
              <w:t xml:space="preserve">is of type xs:string and must be </w:t>
            </w:r>
            <w:r w:rsidR="001D7203">
              <w:rPr>
                <w:lang w:eastAsia="ja-JP" w:bidi="he-IL"/>
              </w:rPr>
              <w:t>'</w:t>
            </w:r>
            <w:r>
              <w:rPr>
                <w:lang w:eastAsia="ja-JP" w:bidi="he-IL"/>
              </w:rPr>
              <w:t>bytes</w:t>
            </w:r>
            <w:r w:rsidR="001D7203">
              <w:rPr>
                <w:lang w:eastAsia="ja-JP" w:bidi="he-IL"/>
              </w:rPr>
              <w:t>'</w:t>
            </w:r>
            <w:r>
              <w:rPr>
                <w:lang w:eastAsia="ja-JP" w:bidi="he-IL"/>
              </w:rPr>
              <w:t xml:space="preserve">, </w:t>
            </w:r>
            <w:r w:rsidR="001D7203">
              <w:rPr>
                <w:lang w:eastAsia="ja-JP" w:bidi="he-IL"/>
              </w:rPr>
              <w:t>'</w:t>
            </w:r>
            <w:r>
              <w:rPr>
                <w:lang w:eastAsia="ja-JP" w:bidi="he-IL"/>
              </w:rPr>
              <w:t>characters</w:t>
            </w:r>
            <w:r w:rsidR="001D7203">
              <w:rPr>
                <w:lang w:eastAsia="ja-JP" w:bidi="he-IL"/>
              </w:rPr>
              <w:t>'</w:t>
            </w:r>
            <w:r>
              <w:rPr>
                <w:lang w:eastAsia="ja-JP" w:bidi="he-IL"/>
              </w:rPr>
              <w:t xml:space="preserve">, or </w:t>
            </w:r>
            <w:r w:rsidR="001D7203">
              <w:rPr>
                <w:lang w:eastAsia="ja-JP" w:bidi="he-IL"/>
              </w:rPr>
              <w:t>'</w:t>
            </w:r>
            <w:r>
              <w:rPr>
                <w:lang w:eastAsia="ja-JP" w:bidi="he-IL"/>
              </w:rPr>
              <w:t>bits</w:t>
            </w:r>
            <w:r w:rsidR="001D7203">
              <w:rPr>
                <w:lang w:eastAsia="ja-JP" w:bidi="he-IL"/>
              </w:rPr>
              <w:t>'</w:t>
            </w:r>
            <w:r>
              <w:rPr>
                <w:lang w:eastAsia="ja-JP" w:bidi="he-IL"/>
              </w:rPr>
              <w:t xml:space="preserve"> </w:t>
            </w:r>
            <w:r w:rsidR="00F418FB">
              <w:rPr>
                <w:lang w:eastAsia="ja-JP" w:bidi="he-IL"/>
              </w:rPr>
              <w:t xml:space="preserve">(schema definition error otherwise) </w:t>
            </w:r>
            <w:r>
              <w:rPr>
                <w:lang w:eastAsia="ja-JP" w:bidi="he-IL"/>
              </w:rPr>
              <w:t>and determines the units of length.</w:t>
            </w:r>
          </w:p>
        </w:tc>
      </w:tr>
      <w:tr w:rsidR="00BE79A5" w:rsidRPr="005223F4" w14:paraId="029CD0EA" w14:textId="77777777" w:rsidTr="00883520">
        <w:tc>
          <w:tcPr>
            <w:tcW w:w="0" w:type="auto"/>
          </w:tcPr>
          <w:p w14:paraId="25589593" w14:textId="41BECFFA" w:rsidR="00BE79A5" w:rsidRPr="00FC1AA3" w:rsidRDefault="00BE79A5" w:rsidP="00E406CF">
            <w:pPr>
              <w:rPr>
                <w:lang w:eastAsia="ja-JP" w:bidi="he-IL"/>
              </w:rPr>
            </w:pPr>
            <w:r w:rsidRPr="00FC1AA3">
              <w:rPr>
                <w:lang w:eastAsia="ja-JP" w:bidi="he-IL"/>
              </w:rPr>
              <w:t>dfdl:test</w:t>
            </w:r>
            <w:r w:rsidR="00F16FDE">
              <w:rPr>
                <w:lang w:eastAsia="ja-JP" w:bidi="he-IL"/>
              </w:rPr>
              <w:t>B</w:t>
            </w:r>
            <w:r w:rsidR="00BF1909" w:rsidRPr="00FC1AA3">
              <w:rPr>
                <w:lang w:eastAsia="ja-JP" w:bidi="he-IL"/>
              </w:rPr>
              <w:t>it</w:t>
            </w:r>
            <w:r w:rsidR="007F01C0">
              <w:rPr>
                <w:lang w:eastAsia="ja-JP" w:bidi="he-IL"/>
              </w:rPr>
              <w:t>($data, $bitPos)</w:t>
            </w:r>
            <w:r w:rsidR="00BF1909" w:rsidRPr="00FC1AA3">
              <w:rPr>
                <w:rFonts w:eastAsia="MS Mincho"/>
                <w:lang w:eastAsia="ja-JP"/>
              </w:rPr>
              <w:t xml:space="preserve"> </w:t>
            </w:r>
          </w:p>
        </w:tc>
        <w:tc>
          <w:tcPr>
            <w:tcW w:w="0" w:type="auto"/>
          </w:tcPr>
          <w:p w14:paraId="526EE039" w14:textId="759F8C50" w:rsidR="00BE79A5" w:rsidRPr="00FC1AA3" w:rsidRDefault="00BF1909" w:rsidP="00E406CF">
            <w:pPr>
              <w:rPr>
                <w:lang w:eastAsia="ja-JP" w:bidi="he-IL"/>
              </w:rPr>
            </w:pPr>
            <w:r w:rsidRPr="00FC1AA3">
              <w:rPr>
                <w:rFonts w:eastAsia="MS Mincho"/>
                <w:lang w:eastAsia="ja-JP"/>
              </w:rPr>
              <w:t>Returns Boolean true if the bit number given by</w:t>
            </w:r>
            <w:r w:rsidR="00F418FB">
              <w:rPr>
                <w:rFonts w:eastAsia="MS Mincho"/>
                <w:lang w:eastAsia="ja-JP"/>
              </w:rPr>
              <w:t xml:space="preserve"> the</w:t>
            </w:r>
            <w:r w:rsidRPr="00FC1AA3">
              <w:rPr>
                <w:rFonts w:eastAsia="MS Mincho"/>
                <w:lang w:eastAsia="ja-JP"/>
              </w:rPr>
              <w:t xml:space="preserve"> </w:t>
            </w:r>
            <w:r w:rsidR="00F418FB">
              <w:rPr>
                <w:rFonts w:eastAsia="MS Mincho"/>
                <w:lang w:eastAsia="ja-JP"/>
              </w:rPr>
              <w:t xml:space="preserve">xs:nonNegativeInteger </w:t>
            </w:r>
            <w:r w:rsidR="007F01C0">
              <w:rPr>
                <w:rFonts w:eastAsia="MS Mincho"/>
                <w:lang w:eastAsia="ja-JP"/>
              </w:rPr>
              <w:t>$bitPos</w:t>
            </w:r>
            <w:r w:rsidRPr="00FC1AA3">
              <w:rPr>
                <w:rFonts w:eastAsia="MS Mincho"/>
                <w:lang w:eastAsia="ja-JP"/>
              </w:rPr>
              <w:t xml:space="preserve"> is set on in the </w:t>
            </w:r>
            <w:r w:rsidR="00F418FB">
              <w:rPr>
                <w:rFonts w:eastAsia="MS Mincho"/>
                <w:lang w:eastAsia="ja-JP"/>
              </w:rPr>
              <w:t>xs:unsignedB</w:t>
            </w:r>
            <w:r w:rsidRPr="00FC1AA3">
              <w:rPr>
                <w:rFonts w:eastAsia="MS Mincho"/>
                <w:lang w:eastAsia="ja-JP"/>
              </w:rPr>
              <w:t xml:space="preserve">yte given by </w:t>
            </w:r>
            <w:r w:rsidR="007F01C0">
              <w:rPr>
                <w:rFonts w:eastAsia="MS Mincho"/>
                <w:lang w:eastAsia="ja-JP"/>
              </w:rPr>
              <w:t>$data</w:t>
            </w:r>
            <w:r w:rsidRPr="00FC1AA3">
              <w:rPr>
                <w:rFonts w:eastAsia="MS Mincho"/>
                <w:lang w:eastAsia="ja-JP"/>
              </w:rPr>
              <w:t>, otherwise returns Boolean false.</w:t>
            </w:r>
          </w:p>
        </w:tc>
      </w:tr>
      <w:tr w:rsidR="00BE79A5" w:rsidRPr="005223F4" w14:paraId="0C5E3ACC" w14:textId="77777777" w:rsidTr="00883520">
        <w:tc>
          <w:tcPr>
            <w:tcW w:w="0" w:type="auto"/>
          </w:tcPr>
          <w:p w14:paraId="55074B31" w14:textId="75DCEFBB" w:rsidR="00BE79A5" w:rsidRPr="00FC1AA3" w:rsidRDefault="00BF1909" w:rsidP="00E406CF">
            <w:pPr>
              <w:rPr>
                <w:lang w:eastAsia="ja-JP" w:bidi="he-IL"/>
              </w:rPr>
            </w:pPr>
            <w:r w:rsidRPr="00FC1AA3">
              <w:rPr>
                <w:rFonts w:eastAsia="MS Mincho"/>
                <w:lang w:eastAsia="ja-JP"/>
              </w:rPr>
              <w:t>dfdl:setBits</w:t>
            </w:r>
            <w:r w:rsidR="007F01C0">
              <w:rPr>
                <w:rFonts w:eastAsia="MS Mincho"/>
                <w:lang w:eastAsia="ja-JP"/>
              </w:rPr>
              <w:t>($bit1, $bit2, ... $bit8)</w:t>
            </w:r>
          </w:p>
        </w:tc>
        <w:tc>
          <w:tcPr>
            <w:tcW w:w="0" w:type="auto"/>
          </w:tcPr>
          <w:p w14:paraId="13DC7AC3" w14:textId="40E804EA" w:rsidR="00BE79A5" w:rsidRPr="00FC1AA3" w:rsidRDefault="00BF1909" w:rsidP="00330E28">
            <w:pPr>
              <w:rPr>
                <w:lang w:eastAsia="ja-JP" w:bidi="he-IL"/>
              </w:rPr>
            </w:pPr>
            <w:r w:rsidRPr="00FC1AA3">
              <w:rPr>
                <w:rFonts w:eastAsia="MS Mincho"/>
                <w:lang w:eastAsia="ja-JP"/>
              </w:rPr>
              <w:t>Returns an unsigned byte being the value of the bit positions provided by the Boolean arguments, where true</w:t>
            </w:r>
            <w:r w:rsidR="00330E28">
              <w:rPr>
                <w:rFonts w:eastAsia="MS Mincho"/>
                <w:lang w:eastAsia="ja-JP"/>
              </w:rPr>
              <w:t xml:space="preserve"> is</w:t>
            </w:r>
            <w:r w:rsidRPr="00FC1AA3">
              <w:rPr>
                <w:rFonts w:eastAsia="MS Mincho"/>
                <w:lang w:eastAsia="ja-JP"/>
              </w:rPr>
              <w:t>1, false</w:t>
            </w:r>
            <w:r w:rsidR="00330E28">
              <w:rPr>
                <w:rFonts w:eastAsia="MS Mincho"/>
                <w:lang w:eastAsia="ja-JP"/>
              </w:rPr>
              <w:t xml:space="preserve"> is </w:t>
            </w:r>
            <w:r w:rsidRPr="00FC1AA3">
              <w:rPr>
                <w:rFonts w:eastAsia="MS Mincho"/>
                <w:lang w:eastAsia="ja-JP"/>
              </w:rPr>
              <w:t>0. The number of arguments must</w:t>
            </w:r>
            <w:r w:rsidR="002C6D29" w:rsidRPr="00FC1AA3">
              <w:rPr>
                <w:rFonts w:eastAsia="MS Mincho"/>
                <w:lang w:eastAsia="ja-JP"/>
              </w:rPr>
              <w:t xml:space="preserve"> be</w:t>
            </w:r>
            <w:r w:rsidRPr="00FC1AA3">
              <w:rPr>
                <w:rFonts w:eastAsia="MS Mincho"/>
                <w:lang w:eastAsia="ja-JP"/>
              </w:rPr>
              <w:t xml:space="preserve"> 8.</w:t>
            </w:r>
          </w:p>
        </w:tc>
      </w:tr>
      <w:tr w:rsidR="00363811" w:rsidRPr="005223F4" w14:paraId="536992CA" w14:textId="77777777" w:rsidTr="00883520">
        <w:tc>
          <w:tcPr>
            <w:tcW w:w="0" w:type="auto"/>
          </w:tcPr>
          <w:p w14:paraId="4FD1D9DE" w14:textId="7DAD2F29" w:rsidR="00363811" w:rsidRPr="006E3553" w:rsidRDefault="00363811" w:rsidP="00662958">
            <w:pPr>
              <w:rPr>
                <w:rFonts w:eastAsia="MS Mincho"/>
              </w:rPr>
            </w:pPr>
            <w:r w:rsidRPr="006E3553">
              <w:rPr>
                <w:rFonts w:eastAsia="MS Mincho"/>
              </w:rPr>
              <w:t>dfdl:</w:t>
            </w:r>
            <w:r w:rsidR="001526F6" w:rsidRPr="006E3553">
              <w:rPr>
                <w:rFonts w:eastAsia="MS Mincho"/>
              </w:rPr>
              <w:t>occursIndex</w:t>
            </w:r>
            <w:r w:rsidRPr="006E3553">
              <w:rPr>
                <w:rFonts w:eastAsia="MS Mincho"/>
              </w:rPr>
              <w:t>()</w:t>
            </w:r>
          </w:p>
        </w:tc>
        <w:tc>
          <w:tcPr>
            <w:tcW w:w="0" w:type="auto"/>
          </w:tcPr>
          <w:p w14:paraId="4C7EE237" w14:textId="1AD7F5B0" w:rsidR="000D15D8" w:rsidRDefault="00363811" w:rsidP="000D15D8">
            <w:r w:rsidRPr="00FC1AA3">
              <w:t xml:space="preserve">Returns the position of the current item </w:t>
            </w:r>
            <w:r w:rsidR="00244153">
              <w:t>of</w:t>
            </w:r>
            <w:r w:rsidR="00244153" w:rsidRPr="00FC1AA3">
              <w:t xml:space="preserve"> </w:t>
            </w:r>
            <w:r w:rsidRPr="00FC1AA3">
              <w:t xml:space="preserve">an array </w:t>
            </w:r>
            <w:r w:rsidRPr="00FC1AA3">
              <w:rPr>
                <w:lang w:eastAsia="ja-JP" w:bidi="he-IL"/>
              </w:rPr>
              <w:t>as an xs:</w:t>
            </w:r>
            <w:r w:rsidR="00B936DA">
              <w:rPr>
                <w:lang w:eastAsia="ja-JP" w:bidi="he-IL"/>
              </w:rPr>
              <w:t>nonNegativeInteger</w:t>
            </w:r>
            <w:r w:rsidRPr="00FC1AA3">
              <w:t>.</w:t>
            </w:r>
            <w:r w:rsidR="000D15D8">
              <w:t xml:space="preserve"> </w:t>
            </w:r>
          </w:p>
          <w:p w14:paraId="7CA3690C" w14:textId="3AB92E60" w:rsidR="000D15D8" w:rsidRDefault="000D15D8" w:rsidP="000D15D8">
            <w:r>
              <w:t>The first element is at position 1.</w:t>
            </w:r>
          </w:p>
          <w:p w14:paraId="5BB99D47" w14:textId="6BE7AD7B" w:rsidR="000D15D8" w:rsidRDefault="000D15D8" w:rsidP="000D15D8">
            <w:pPr>
              <w:rPr>
                <w:rFonts w:cs="Arial"/>
              </w:rPr>
            </w:pPr>
            <w:r>
              <w:rPr>
                <w:rFonts w:cs="Arial"/>
              </w:rPr>
              <w:t>The function may be used on non-array elements so long as it appears within the dynamic scope of some array element.</w:t>
            </w:r>
          </w:p>
          <w:p w14:paraId="200BADCA" w14:textId="737E243E" w:rsidR="000D15D8" w:rsidRDefault="000D15D8" w:rsidP="000D15D8">
            <w:pPr>
              <w:rPr>
                <w:rFonts w:cs="Arial"/>
              </w:rPr>
            </w:pPr>
            <w:r>
              <w:rPr>
                <w:rFonts w:cs="Arial"/>
              </w:rPr>
              <w:t>In this case it returns the index of the current item of the innermost enclosing array element.</w:t>
            </w:r>
          </w:p>
          <w:p w14:paraId="409FF43D" w14:textId="77E17E44" w:rsidR="00F83C57" w:rsidRPr="00FC1AA3" w:rsidRDefault="000D15D8" w:rsidP="00E568FB">
            <w:pPr>
              <w:rPr>
                <w:lang w:eastAsia="ja-JP" w:bidi="he-IL"/>
              </w:rPr>
            </w:pPr>
            <w:r>
              <w:rPr>
                <w:rFonts w:cs="Arial"/>
              </w:rPr>
              <w:t>It is a schema definition error if this function is called when there is no enclosing array element.</w:t>
            </w:r>
          </w:p>
        </w:tc>
      </w:tr>
      <w:tr w:rsidR="00363811" w:rsidRPr="005223F4" w14:paraId="6649CC70" w14:textId="77777777" w:rsidTr="00883520">
        <w:tc>
          <w:tcPr>
            <w:tcW w:w="0" w:type="auto"/>
          </w:tcPr>
          <w:p w14:paraId="143125EE" w14:textId="7AD3A25A" w:rsidR="00363811" w:rsidRPr="006E3553" w:rsidRDefault="00363811" w:rsidP="00E406CF">
            <w:pPr>
              <w:rPr>
                <w:rFonts w:eastAsia="MS Mincho"/>
              </w:rPr>
            </w:pPr>
            <w:r w:rsidRPr="006E3553">
              <w:rPr>
                <w:rFonts w:eastAsia="MS Mincho"/>
              </w:rPr>
              <w:t>dfdl:checkConstraints($node</w:t>
            </w:r>
            <w:r w:rsidR="00FC1AA3" w:rsidRPr="006E3553">
              <w:rPr>
                <w:rFonts w:eastAsia="MS Mincho"/>
              </w:rPr>
              <w:t>)</w:t>
            </w:r>
          </w:p>
        </w:tc>
        <w:tc>
          <w:tcPr>
            <w:tcW w:w="0" w:type="auto"/>
          </w:tcPr>
          <w:p w14:paraId="699BD5AF" w14:textId="630D8D94" w:rsidR="00363811" w:rsidRDefault="00363811" w:rsidP="00E406CF">
            <w:r w:rsidRPr="00FC1AA3">
              <w:t xml:space="preserve">Returns boolean true if the specified node value satisfies the XML schema </w:t>
            </w:r>
            <w:r w:rsidR="00902926">
              <w:t>facet</w:t>
            </w:r>
            <w:r w:rsidR="00FC1AA3">
              <w:t xml:space="preserve"> </w:t>
            </w:r>
            <w:r w:rsidRPr="00FC1AA3">
              <w:t xml:space="preserve">constraints </w:t>
            </w:r>
            <w:r w:rsidR="00FC1AA3">
              <w:t>that are associated with it</w:t>
            </w:r>
            <w:r w:rsidRPr="00FC1AA3">
              <w:t>. Returns false if the specified node does not meet the constraints or does not exist.</w:t>
            </w:r>
          </w:p>
          <w:p w14:paraId="5E6B77CD" w14:textId="3C893C74" w:rsidR="00902926" w:rsidRDefault="00902926" w:rsidP="00E406CF">
            <w:r>
              <w:t>The facets that are checked</w:t>
            </w:r>
            <w:r w:rsidR="004C6510">
              <w:t xml:space="preserve"> are</w:t>
            </w:r>
          </w:p>
          <w:p w14:paraId="7E00EF54" w14:textId="67C636CD" w:rsidR="00902926" w:rsidRPr="005223F4" w:rsidRDefault="00902926" w:rsidP="003D58F3">
            <w:pPr>
              <w:numPr>
                <w:ilvl w:val="0"/>
                <w:numId w:val="122"/>
              </w:numPr>
              <w:ind w:left="0" w:firstLine="0"/>
            </w:pPr>
            <w:r w:rsidRPr="005223F4">
              <w:t>minLength</w:t>
            </w:r>
            <w:r w:rsidR="00A90073">
              <w:t>,</w:t>
            </w:r>
            <w:r w:rsidRPr="005223F4">
              <w:t xml:space="preserve"> maxLength</w:t>
            </w:r>
            <w:r>
              <w:t xml:space="preserve"> </w:t>
            </w:r>
          </w:p>
          <w:p w14:paraId="04EA659A" w14:textId="35071B78" w:rsidR="00902926" w:rsidRPr="005223F4" w:rsidRDefault="00902926" w:rsidP="003D58F3">
            <w:pPr>
              <w:numPr>
                <w:ilvl w:val="0"/>
                <w:numId w:val="122"/>
              </w:numPr>
              <w:ind w:left="0" w:firstLine="0"/>
            </w:pPr>
            <w:r w:rsidRPr="005223F4">
              <w:t>pattern</w:t>
            </w:r>
            <w:r>
              <w:t xml:space="preserve"> </w:t>
            </w:r>
          </w:p>
          <w:p w14:paraId="2F4870A1" w14:textId="11E023EA" w:rsidR="00902926" w:rsidRPr="005223F4" w:rsidRDefault="00902926" w:rsidP="003D58F3">
            <w:pPr>
              <w:numPr>
                <w:ilvl w:val="0"/>
                <w:numId w:val="122"/>
              </w:numPr>
              <w:ind w:left="0" w:firstLine="0"/>
            </w:pPr>
            <w:r w:rsidRPr="005223F4">
              <w:t>enumeration</w:t>
            </w:r>
            <w:r>
              <w:t xml:space="preserve"> </w:t>
            </w:r>
          </w:p>
          <w:p w14:paraId="0915A65C" w14:textId="1B7DCD7C" w:rsidR="00902926" w:rsidRPr="005223F4" w:rsidRDefault="00902926" w:rsidP="003D58F3">
            <w:pPr>
              <w:numPr>
                <w:ilvl w:val="0"/>
                <w:numId w:val="122"/>
              </w:numPr>
              <w:ind w:left="0" w:firstLine="0"/>
            </w:pPr>
            <w:r w:rsidRPr="005223F4">
              <w:t>maxInclusive, maxExclusive, minExclusive, minInclusive</w:t>
            </w:r>
            <w:r>
              <w:t xml:space="preserve"> </w:t>
            </w:r>
          </w:p>
          <w:p w14:paraId="7D63752C" w14:textId="2C061F57" w:rsidR="00902926" w:rsidRDefault="00902926" w:rsidP="003D58F3">
            <w:pPr>
              <w:numPr>
                <w:ilvl w:val="0"/>
                <w:numId w:val="122"/>
              </w:numPr>
              <w:ind w:left="0" w:firstLine="0"/>
            </w:pPr>
            <w:r w:rsidRPr="005223F4">
              <w:t>totalDigits</w:t>
            </w:r>
            <w:r>
              <w:t xml:space="preserve"> </w:t>
            </w:r>
          </w:p>
          <w:p w14:paraId="2F6A7331" w14:textId="77777777" w:rsidR="00902926" w:rsidRDefault="00902926" w:rsidP="003D58F3">
            <w:pPr>
              <w:numPr>
                <w:ilvl w:val="0"/>
                <w:numId w:val="122"/>
              </w:numPr>
              <w:ind w:left="0" w:firstLine="0"/>
            </w:pPr>
            <w:r w:rsidRPr="005223F4">
              <w:t>fractionDigits</w:t>
            </w:r>
            <w:r>
              <w:t xml:space="preserve"> </w:t>
            </w:r>
          </w:p>
          <w:p w14:paraId="3A314033" w14:textId="046F8F4A" w:rsidR="004C6510" w:rsidRDefault="004C6510" w:rsidP="00E406CF">
            <w:r>
              <w:t xml:space="preserve">See Section </w:t>
            </w:r>
            <w:r>
              <w:fldChar w:fldCharType="begin"/>
            </w:r>
            <w:r>
              <w:instrText xml:space="preserve"> REF _Ref346447428 \r \h </w:instrText>
            </w:r>
            <w:r w:rsidR="0098568A">
              <w:instrText xml:space="preserve"> \* MERGEFORMAT </w:instrText>
            </w:r>
            <w:r>
              <w:fldChar w:fldCharType="separate"/>
            </w:r>
            <w:r w:rsidR="00AF4542">
              <w:t>5.2</w:t>
            </w:r>
            <w:r>
              <w:fldChar w:fldCharType="end"/>
            </w:r>
            <w:r>
              <w:t xml:space="preserve"> for which facets are checked for each simple type.</w:t>
            </w:r>
          </w:p>
          <w:p w14:paraId="05023942" w14:textId="19FD4002" w:rsidR="00A90073" w:rsidRDefault="00A90073" w:rsidP="00E406CF">
            <w:r>
              <w:t xml:space="preserve">Additionally the </w:t>
            </w:r>
            <w:r w:rsidR="004B4971">
              <w:t xml:space="preserve">XSD </w:t>
            </w:r>
            <w:r>
              <w:t xml:space="preserve">fixed </w:t>
            </w:r>
            <w:r w:rsidR="004B4971">
              <w:t>property</w:t>
            </w:r>
            <w:r>
              <w:t xml:space="preserve"> is checked.</w:t>
            </w:r>
          </w:p>
          <w:p w14:paraId="3C88C712" w14:textId="6423EBBF" w:rsidR="00D97C80" w:rsidRPr="00FC1AA3" w:rsidRDefault="00D97C80" w:rsidP="00E406CF">
            <w:r>
              <w:t>It is a schema definition error if the argument is a complex element.</w:t>
            </w:r>
          </w:p>
        </w:tc>
      </w:tr>
      <w:tr w:rsidR="003E3B6F" w:rsidRPr="005F682A" w14:paraId="5A551C77" w14:textId="77777777" w:rsidTr="00883520">
        <w:tc>
          <w:tcPr>
            <w:tcW w:w="0" w:type="auto"/>
          </w:tcPr>
          <w:p w14:paraId="394F670C" w14:textId="238D4D04" w:rsidR="003E3B6F" w:rsidRPr="003E3B6F" w:rsidRDefault="003E3B6F" w:rsidP="00E406CF">
            <w:pPr>
              <w:rPr>
                <w:rFonts w:eastAsia="MS Mincho" w:cs="Arial"/>
              </w:rPr>
            </w:pPr>
            <w:bookmarkStart w:id="11511" w:name="_Toc199515651"/>
            <w:bookmarkStart w:id="11512" w:name="_Toc199515839"/>
            <w:bookmarkStart w:id="11513" w:name="_Toc199516278"/>
            <w:bookmarkStart w:id="11514" w:name="_Toc199515654"/>
            <w:bookmarkStart w:id="11515" w:name="_Toc199515842"/>
            <w:bookmarkStart w:id="11516" w:name="_Toc199516281"/>
            <w:bookmarkStart w:id="11517" w:name="_Toc199841833"/>
            <w:bookmarkStart w:id="11518" w:name="_Toc199844399"/>
            <w:bookmarkStart w:id="11519" w:name="_Toc199515657"/>
            <w:bookmarkStart w:id="11520" w:name="_Toc199515845"/>
            <w:bookmarkStart w:id="11521" w:name="_Toc199516284"/>
            <w:bookmarkStart w:id="11522" w:name="_Toc199841835"/>
            <w:bookmarkStart w:id="11523" w:name="_Toc199844401"/>
            <w:bookmarkStart w:id="11524" w:name="_Toc199516285"/>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r w:rsidRPr="003E3B6F">
              <w:rPr>
                <w:rFonts w:eastAsia="MS Mincho" w:cs="Arial"/>
              </w:rPr>
              <w:t>dfdl:</w:t>
            </w:r>
            <w:r w:rsidR="001C53EE">
              <w:rPr>
                <w:rFonts w:eastAsia="MS Mincho" w:cs="Arial"/>
              </w:rPr>
              <w:t>encodeDFDLEntities</w:t>
            </w:r>
            <w:r w:rsidRPr="003E3B6F">
              <w:rPr>
                <w:rFonts w:eastAsia="MS Mincho" w:cs="Arial"/>
              </w:rPr>
              <w:t xml:space="preserve">($arg) </w:t>
            </w:r>
          </w:p>
        </w:tc>
        <w:tc>
          <w:tcPr>
            <w:tcW w:w="0" w:type="auto"/>
          </w:tcPr>
          <w:p w14:paraId="14173B92" w14:textId="6CBB434A" w:rsidR="003E3B6F" w:rsidRPr="003E3B6F" w:rsidRDefault="003E3B6F" w:rsidP="00E406CF">
            <w:r w:rsidRPr="003E3B6F">
              <w:t xml:space="preserve">Returns a </w:t>
            </w:r>
            <w:r w:rsidR="00E00775">
              <w:rPr>
                <w:rFonts w:cs="Arial"/>
              </w:rPr>
              <w:t xml:space="preserve">string containing a </w:t>
            </w:r>
            <w:r w:rsidRPr="003E3B6F">
              <w:t xml:space="preserve">DFDL string literal constructed from the $arg string argument. If $arg contains any </w:t>
            </w:r>
            <w:r w:rsidR="001D7203">
              <w:t>'</w:t>
            </w:r>
            <w:r w:rsidRPr="003E3B6F">
              <w:t>%</w:t>
            </w:r>
            <w:r w:rsidR="001D7203">
              <w:t>'</w:t>
            </w:r>
            <w:r w:rsidRPr="003E3B6F">
              <w:t xml:space="preserve"> and/or space characters, then the return value replaces each </w:t>
            </w:r>
            <w:r w:rsidR="001D7203">
              <w:t>'</w:t>
            </w:r>
            <w:r w:rsidRPr="003E3B6F">
              <w:t>%</w:t>
            </w:r>
            <w:r w:rsidR="001D7203">
              <w:t>'</w:t>
            </w:r>
            <w:r w:rsidRPr="003E3B6F">
              <w:t xml:space="preserve"> with </w:t>
            </w:r>
            <w:r w:rsidR="001D7203">
              <w:t>'</w:t>
            </w:r>
            <w:r w:rsidRPr="003E3B6F">
              <w:t>%%</w:t>
            </w:r>
            <w:r w:rsidR="001D7203">
              <w:t>'</w:t>
            </w:r>
            <w:r w:rsidRPr="003E3B6F">
              <w:t xml:space="preserve"> and each space with </w:t>
            </w:r>
            <w:r w:rsidR="001D7203">
              <w:t>'</w:t>
            </w:r>
            <w:r w:rsidRPr="003E3B6F">
              <w:t>%SP;</w:t>
            </w:r>
            <w:r w:rsidR="001D7203">
              <w:t>'</w:t>
            </w:r>
            <w:r w:rsidRPr="003E3B6F">
              <w:t>, otherwise $arg is returned unchanged.</w:t>
            </w:r>
            <w:r w:rsidRPr="005F682A">
              <w:t xml:space="preserve"> </w:t>
            </w:r>
          </w:p>
        </w:tc>
      </w:tr>
      <w:tr w:rsidR="001C53EE" w:rsidRPr="005F682A" w14:paraId="3B583CDE" w14:textId="77777777" w:rsidTr="00883520">
        <w:tc>
          <w:tcPr>
            <w:tcW w:w="0" w:type="auto"/>
          </w:tcPr>
          <w:p w14:paraId="35723225" w14:textId="61DF105F" w:rsidR="001C53EE" w:rsidRPr="003E3B6F" w:rsidRDefault="001C53EE" w:rsidP="00E406CF">
            <w:pPr>
              <w:rPr>
                <w:rFonts w:eastAsia="MS Mincho" w:cs="Arial"/>
              </w:rPr>
            </w:pPr>
            <w:r w:rsidRPr="001C53EE">
              <w:rPr>
                <w:rFonts w:eastAsia="MS Mincho" w:cs="Arial"/>
              </w:rPr>
              <w:t>dfdl:decodeDFDLEntities ($arg)</w:t>
            </w:r>
          </w:p>
        </w:tc>
        <w:tc>
          <w:tcPr>
            <w:tcW w:w="0" w:type="auto"/>
          </w:tcPr>
          <w:p w14:paraId="0772C29D" w14:textId="77777777" w:rsidR="00E27A6B" w:rsidRDefault="00D627B9" w:rsidP="00E406CF">
            <w:r w:rsidRPr="00E27A6B">
              <w:t>Returns a string constructed from the $arg string argument. If $arg contains syntax matching DFDL Character Entities syntax, then the corresponding characters are used in the result.  Any characters in $arg not matching the DFDL Character Entities syntax remain unchanged in the result.</w:t>
            </w:r>
          </w:p>
          <w:p w14:paraId="78FA749A" w14:textId="58A0C691" w:rsidR="001C53EE" w:rsidRPr="00E27A6B" w:rsidRDefault="00D627B9" w:rsidP="00E406CF">
            <w:r w:rsidRPr="00E27A6B">
              <w:t>It is a schema definition error if $arg contains syntax matching DFDL Byte Value Entities syntax.</w:t>
            </w:r>
          </w:p>
        </w:tc>
      </w:tr>
      <w:tr w:rsidR="003E3B6F" w:rsidRPr="005F682A" w14:paraId="64A5C0B3" w14:textId="77777777" w:rsidTr="00883520">
        <w:tc>
          <w:tcPr>
            <w:tcW w:w="0" w:type="auto"/>
          </w:tcPr>
          <w:p w14:paraId="0E31E590" w14:textId="7ED06672" w:rsidR="003E3B6F" w:rsidRPr="003E3B6F" w:rsidRDefault="003E3B6F" w:rsidP="00E406CF">
            <w:pPr>
              <w:rPr>
                <w:rFonts w:eastAsia="MS Mincho" w:cs="Arial"/>
              </w:rPr>
            </w:pPr>
            <w:r w:rsidRPr="003E3B6F">
              <w:rPr>
                <w:rFonts w:eastAsia="MS Mincho" w:cs="Arial"/>
              </w:rPr>
              <w:t>dfdl:contains</w:t>
            </w:r>
            <w:r w:rsidR="00D627B9">
              <w:rPr>
                <w:rFonts w:eastAsia="MS Mincho" w:cs="Arial"/>
              </w:rPr>
              <w:t>DFDL</w:t>
            </w:r>
            <w:r w:rsidRPr="003E3B6F">
              <w:rPr>
                <w:rFonts w:eastAsia="MS Mincho" w:cs="Arial"/>
              </w:rPr>
              <w:t>Entit</w:t>
            </w:r>
            <w:r w:rsidR="00D627B9">
              <w:rPr>
                <w:rFonts w:eastAsia="MS Mincho" w:cs="Arial"/>
              </w:rPr>
              <w:t>ies</w:t>
            </w:r>
            <w:r w:rsidRPr="003E3B6F">
              <w:rPr>
                <w:rFonts w:eastAsia="MS Mincho" w:cs="Arial"/>
              </w:rPr>
              <w:t xml:space="preserve">($arg) </w:t>
            </w:r>
          </w:p>
        </w:tc>
        <w:tc>
          <w:tcPr>
            <w:tcW w:w="0" w:type="auto"/>
          </w:tcPr>
          <w:p w14:paraId="2B40811B" w14:textId="77777777" w:rsidR="003E3B6F" w:rsidRPr="005F682A" w:rsidRDefault="003E3B6F" w:rsidP="00E406CF">
            <w:r w:rsidRPr="003E3B6F">
              <w:t>Returns a Boolean indicating whether the $arg string argument contains one or more DFDL entities</w:t>
            </w:r>
            <w:r w:rsidRPr="005F682A">
              <w:t xml:space="preserve">. </w:t>
            </w:r>
          </w:p>
        </w:tc>
      </w:tr>
      <w:tr w:rsidR="00D52D45" w:rsidRPr="005F682A" w14:paraId="3E2F8023" w14:textId="77777777" w:rsidTr="00883520">
        <w:tc>
          <w:tcPr>
            <w:tcW w:w="0" w:type="auto"/>
          </w:tcPr>
          <w:p w14:paraId="62D34C43" w14:textId="6A74E4C2" w:rsidR="00D52D45" w:rsidRDefault="00D52D45" w:rsidP="00E406CF">
            <w:r w:rsidRPr="00D612EF">
              <w:rPr>
                <w:rFonts w:cs="Arial"/>
              </w:rPr>
              <w:t>dfdl:timeZoneFromDateTime($arg)</w:t>
            </w:r>
            <w:r w:rsidRPr="00D612EF">
              <w:t xml:space="preserve"> </w:t>
            </w:r>
          </w:p>
          <w:p w14:paraId="2178D167" w14:textId="77777777" w:rsidR="00D52D45" w:rsidRDefault="00D52D45" w:rsidP="00E406CF">
            <w:pPr>
              <w:rPr>
                <w:rFonts w:cs="Arial"/>
              </w:rPr>
            </w:pPr>
            <w:r>
              <w:rPr>
                <w:rFonts w:cs="Arial"/>
              </w:rPr>
              <w:t>dfdl:timeZoneFromDate</w:t>
            </w:r>
            <w:r w:rsidRPr="00D612EF">
              <w:rPr>
                <w:rFonts w:cs="Arial"/>
              </w:rPr>
              <w:t>($arg)</w:t>
            </w:r>
          </w:p>
          <w:p w14:paraId="0FEF5C9E" w14:textId="3141709F" w:rsidR="00D52D45" w:rsidRPr="003E3B6F" w:rsidRDefault="00D52D45" w:rsidP="00E406CF">
            <w:pPr>
              <w:rPr>
                <w:rFonts w:eastAsia="MS Mincho" w:cs="Arial"/>
              </w:rPr>
            </w:pPr>
            <w:r>
              <w:rPr>
                <w:rFonts w:cs="Arial"/>
              </w:rPr>
              <w:t>dfdl:timeZoneFrom</w:t>
            </w:r>
            <w:r w:rsidRPr="00D612EF">
              <w:rPr>
                <w:rFonts w:cs="Arial"/>
              </w:rPr>
              <w:t>Time ($arg)</w:t>
            </w:r>
          </w:p>
        </w:tc>
        <w:tc>
          <w:tcPr>
            <w:tcW w:w="0" w:type="auto"/>
          </w:tcPr>
          <w:p w14:paraId="56B451D9" w14:textId="564B7C6A" w:rsidR="00D52D45" w:rsidRPr="00133954" w:rsidRDefault="00D52D45" w:rsidP="00AE53A5">
            <w:pPr>
              <w:rPr>
                <w:color w:val="000000"/>
              </w:rPr>
            </w:pPr>
            <w:r w:rsidRPr="00133954">
              <w:rPr>
                <w:color w:val="000000"/>
              </w:rPr>
              <w:t>Returns the timezone component</w:t>
            </w:r>
            <w:r w:rsidR="006F6BC3" w:rsidRPr="00133954">
              <w:rPr>
                <w:color w:val="000000"/>
              </w:rPr>
              <w:t>,</w:t>
            </w:r>
            <w:r w:rsidRPr="00133954">
              <w:rPr>
                <w:color w:val="000000"/>
              </w:rPr>
              <w:t xml:space="preserve"> </w:t>
            </w:r>
            <w:r w:rsidR="006F6BC3" w:rsidRPr="00133954">
              <w:rPr>
                <w:color w:val="000000"/>
              </w:rPr>
              <w:t xml:space="preserve">if any, </w:t>
            </w:r>
            <w:r w:rsidRPr="00133954">
              <w:rPr>
                <w:color w:val="000000"/>
              </w:rPr>
              <w:t>of $arg as an xs:string. The $arg is of type xs:dateTime, xs:date and xs:time respectively.</w:t>
            </w:r>
          </w:p>
          <w:p w14:paraId="6CC0DEC8" w14:textId="4633233A" w:rsidR="00D52D45" w:rsidRPr="003E3B6F" w:rsidRDefault="00D52D45" w:rsidP="00AE53A5">
            <w:r w:rsidRPr="00133954">
              <w:rPr>
                <w:color w:val="000000"/>
              </w:rPr>
              <w:t xml:space="preserve">If $arg has a timezone component, then the result is a string in the format of an ISO Time zone designator. Interpreted as an offset from UTC, its value may range from +14:00 to -14:00 hours, both inclusive. The UTC time zone is represented as </w:t>
            </w:r>
            <w:r w:rsidR="001D7203" w:rsidRPr="00133954">
              <w:rPr>
                <w:color w:val="000000"/>
              </w:rPr>
              <w:t>"</w:t>
            </w:r>
            <w:r w:rsidRPr="00133954">
              <w:rPr>
                <w:color w:val="000000"/>
              </w:rPr>
              <w:t>+00:00</w:t>
            </w:r>
            <w:r w:rsidR="001D7203" w:rsidRPr="00133954">
              <w:rPr>
                <w:color w:val="000000"/>
              </w:rPr>
              <w:t>"</w:t>
            </w:r>
            <w:r w:rsidRPr="00133954">
              <w:rPr>
                <w:color w:val="000000"/>
              </w:rPr>
              <w:t xml:space="preserve">. If the $arg has no timezone component, then </w:t>
            </w:r>
            <w:r w:rsidR="001D7203" w:rsidRPr="00133954">
              <w:rPr>
                <w:color w:val="000000"/>
              </w:rPr>
              <w:t>""</w:t>
            </w:r>
            <w:r w:rsidRPr="00133954">
              <w:rPr>
                <w:color w:val="000000"/>
              </w:rPr>
              <w:t xml:space="preserve"> (empty string) is returned.</w:t>
            </w:r>
          </w:p>
        </w:tc>
      </w:tr>
    </w:tbl>
    <w:p w14:paraId="3834C8CB" w14:textId="36F6FA5F" w:rsidR="00BE79A5" w:rsidRDefault="00575D7E" w:rsidP="00575D7E">
      <w:pPr>
        <w:pStyle w:val="Caption"/>
      </w:pPr>
      <w:r w:rsidRPr="005223F4">
        <w:t xml:space="preserve">Table </w:t>
      </w:r>
      <w:fldSimple w:instr=" SEQ Table \* ARABIC ">
        <w:r w:rsidR="00F45052">
          <w:rPr>
            <w:noProof/>
          </w:rPr>
          <w:t>68</w:t>
        </w:r>
      </w:fldSimple>
      <w:r w:rsidRPr="005223F4">
        <w:t xml:space="preserve"> DFDL Functions</w:t>
      </w:r>
    </w:p>
    <w:p w14:paraId="5C07E0FF" w14:textId="77777777" w:rsidR="00BE79A5" w:rsidRPr="005223F4" w:rsidRDefault="00BE79A5" w:rsidP="00BE79A5">
      <w:r w:rsidRPr="005223F4">
        <w:t>Notes:</w:t>
      </w:r>
    </w:p>
    <w:p w14:paraId="4A976691" w14:textId="696A813F" w:rsidR="00230F40" w:rsidRDefault="00BE79A5" w:rsidP="004676F8">
      <w:r w:rsidRPr="005223F4">
        <w:t>dfdl:</w:t>
      </w:r>
      <w:r w:rsidR="001526F6">
        <w:t>value</w:t>
      </w:r>
      <w:r w:rsidR="001526F6" w:rsidRPr="005223F4">
        <w:t>Length</w:t>
      </w:r>
      <w:r w:rsidRPr="005223F4">
        <w:t>(path</w:t>
      </w:r>
      <w:r w:rsidR="00F16FDE">
        <w:t>, lengthUnits</w:t>
      </w:r>
      <w:r w:rsidRPr="005223F4">
        <w:t xml:space="preserve">) - returns the </w:t>
      </w:r>
      <w:r w:rsidR="001526F6">
        <w:t>value</w:t>
      </w:r>
      <w:r w:rsidR="001526F6" w:rsidRPr="005223F4">
        <w:t xml:space="preserve"> </w:t>
      </w:r>
      <w:r w:rsidRPr="005223F4">
        <w:t xml:space="preserve">length which excludes any padding or filling which might be added for a </w:t>
      </w:r>
      <w:r w:rsidRPr="006E3553">
        <w:rPr>
          <w:rStyle w:val="Emphasis"/>
        </w:rPr>
        <w:t>specified length</w:t>
      </w:r>
    </w:p>
    <w:p w14:paraId="1C3AC1AC" w14:textId="35ED4626" w:rsidR="00230F40" w:rsidRDefault="00BE79A5" w:rsidP="004676F8">
      <w:r w:rsidRPr="005223F4">
        <w:t>If the element declaration in the DFDL schema corresponding to the infoset item is not potentially represented, then the unpadded length is defined to be 0.</w:t>
      </w:r>
    </w:p>
    <w:p w14:paraId="371643C5" w14:textId="5C2D848E" w:rsidR="00230F40" w:rsidRDefault="00BE79A5" w:rsidP="004676F8">
      <w:r w:rsidRPr="005223F4">
        <w:t xml:space="preserve">The </w:t>
      </w:r>
      <w:r w:rsidR="001526F6">
        <w:t>value</w:t>
      </w:r>
      <w:r w:rsidR="001526F6" w:rsidRPr="005223F4">
        <w:t xml:space="preserve"> </w:t>
      </w:r>
      <w:r w:rsidRPr="005223F4">
        <w:t xml:space="preserve">length includes the length contributions from introduced escape characters </w:t>
      </w:r>
      <w:r w:rsidR="004F385A">
        <w:t>needed</w:t>
      </w:r>
      <w:r w:rsidR="004F385A" w:rsidRPr="005223F4">
        <w:t xml:space="preserve"> </w:t>
      </w:r>
      <w:r w:rsidRPr="005223F4">
        <w:t xml:space="preserve">to escape contained delimiters (if such are defined, and will appear in the output representation). </w:t>
      </w:r>
    </w:p>
    <w:p w14:paraId="3250BA29" w14:textId="2ECDC81F" w:rsidR="00230F40" w:rsidRDefault="00BE79A5" w:rsidP="004676F8">
      <w:r w:rsidRPr="005223F4">
        <w:t xml:space="preserve">The </w:t>
      </w:r>
      <w:r w:rsidR="001526F6">
        <w:t>value</w:t>
      </w:r>
      <w:r w:rsidR="001526F6" w:rsidRPr="005223F4">
        <w:t xml:space="preserve"> </w:t>
      </w:r>
      <w:r w:rsidRPr="005223F4">
        <w:t xml:space="preserve">length is also a function of the dfdl:encoding property. Multi-byte and variable-width character set encodings will commonly contribute more bytes to the </w:t>
      </w:r>
      <w:r w:rsidR="00C17600">
        <w:t>value</w:t>
      </w:r>
      <w:r w:rsidR="00C17600" w:rsidRPr="005223F4">
        <w:t xml:space="preserve"> </w:t>
      </w:r>
      <w:r w:rsidRPr="005223F4">
        <w:t xml:space="preserve">length than a single-byte character set would. </w:t>
      </w:r>
    </w:p>
    <w:p w14:paraId="7DFC9BBF" w14:textId="5C5B9277" w:rsidR="00230F40" w:rsidRDefault="00BE79A5" w:rsidP="004676F8">
      <w:r w:rsidRPr="005223F4">
        <w:t xml:space="preserve">The </w:t>
      </w:r>
      <w:r w:rsidR="001526F6">
        <w:t>value</w:t>
      </w:r>
      <w:r w:rsidR="001526F6" w:rsidRPr="005223F4">
        <w:t xml:space="preserve"> </w:t>
      </w:r>
      <w:r w:rsidRPr="005223F4">
        <w:t>length is computed from the DFDL infoset value, ignoring</w:t>
      </w:r>
      <w:commentRangeStart w:id="11525"/>
      <w:r w:rsidRPr="005223F4">
        <w:t xml:space="preserve"> the dfdl:length</w:t>
      </w:r>
      <w:ins w:id="11526" w:author="Mike Beckerle" w:date="2015-01-29T16:29:00Z">
        <w:r w:rsidR="008D028A">
          <w:t>,</w:t>
        </w:r>
      </w:ins>
      <w:del w:id="11527" w:author="Mike Beckerle" w:date="2015-01-29T16:29:00Z">
        <w:r w:rsidRPr="005223F4" w:rsidDel="008D028A">
          <w:delText xml:space="preserve"> or</w:delText>
        </w:r>
      </w:del>
      <w:r w:rsidRPr="005223F4">
        <w:t xml:space="preserve"> dfdl:textOutputMinLength</w:t>
      </w:r>
      <w:ins w:id="11528" w:author="Mike Beckerle" w:date="2015-01-29T16:29:00Z">
        <w:r w:rsidR="008D028A">
          <w:t>, and</w:t>
        </w:r>
      </w:ins>
      <w:del w:id="11529" w:author="Mike Beckerle" w:date="2015-01-29T16:29:00Z">
        <w:r w:rsidRPr="005223F4" w:rsidDel="008D028A">
          <w:delText xml:space="preserve"> </w:delText>
        </w:r>
      </w:del>
      <w:commentRangeStart w:id="11530"/>
      <w:ins w:id="11531" w:author="Steve Hanson" w:date="2015-01-12T10:10:00Z">
        <w:del w:id="11532" w:author="Mike Beckerle" w:date="2015-01-29T16:29:00Z">
          <w:r w:rsidR="00846899" w:rsidDel="008D028A">
            <w:delText>or</w:delText>
          </w:r>
        </w:del>
        <w:r w:rsidR="00846899">
          <w:t xml:space="preserve"> XSD minLength </w:t>
        </w:r>
      </w:ins>
      <w:commentRangeEnd w:id="11530"/>
      <w:ins w:id="11533" w:author="Steve Hanson" w:date="2015-01-12T10:11:00Z">
        <w:r w:rsidR="00846899">
          <w:rPr>
            <w:rStyle w:val="CommentReference"/>
          </w:rPr>
          <w:commentReference w:id="11530"/>
        </w:r>
      </w:ins>
      <w:r w:rsidRPr="005223F4">
        <w:t>propert</w:t>
      </w:r>
      <w:ins w:id="11534" w:author="Mike Beckerle" w:date="2015-01-29T16:30:00Z">
        <w:r w:rsidR="008D028A">
          <w:t>ies</w:t>
        </w:r>
      </w:ins>
      <w:del w:id="11535" w:author="Mike Beckerle" w:date="2015-01-29T16:30:00Z">
        <w:r w:rsidRPr="005223F4" w:rsidDel="008D028A">
          <w:delText>y</w:delText>
        </w:r>
      </w:del>
      <w:r w:rsidRPr="005223F4">
        <w:t xml:space="preserve">. </w:t>
      </w:r>
      <w:commentRangeEnd w:id="11525"/>
      <w:r w:rsidR="008D028A">
        <w:rPr>
          <w:rStyle w:val="CommentReference"/>
        </w:rPr>
        <w:commentReference w:id="11525"/>
      </w:r>
      <w:r w:rsidRPr="005223F4">
        <w:t>Other DFDL properties which affect the length of a text or binary representation are respected, it is only an explicit length which is ignored.</w:t>
      </w:r>
    </w:p>
    <w:p w14:paraId="0DF8F538" w14:textId="63CED37A" w:rsidR="00230F40" w:rsidRDefault="00BE79A5" w:rsidP="00FC1AA3">
      <w:pPr>
        <w:rPr>
          <w:rFonts w:cs="Arial"/>
          <w:lang w:eastAsia="ja-JP" w:bidi="he-IL"/>
        </w:rPr>
      </w:pPr>
      <w:r w:rsidRPr="005223F4">
        <w:t>For a complex type, this means a bottom up totaling of the dfdl:</w:t>
      </w:r>
      <w:r w:rsidR="001526F6">
        <w:t>content</w:t>
      </w:r>
      <w:r w:rsidR="001526F6" w:rsidRPr="005223F4">
        <w:t>Length</w:t>
      </w:r>
      <w:r w:rsidRPr="005223F4">
        <w:t>() of all the contents and framing of the complex type.</w:t>
      </w:r>
      <w:bookmarkStart w:id="11536" w:name="_GoBack"/>
      <w:bookmarkEnd w:id="11536"/>
    </w:p>
    <w:p w14:paraId="452A5804" w14:textId="148FADEB" w:rsidR="00BE79A5" w:rsidRPr="005223F4" w:rsidRDefault="00BE79A5" w:rsidP="00FC1AA3">
      <w:r w:rsidRPr="002C6D29">
        <w:rPr>
          <w:rFonts w:cs="Arial"/>
          <w:lang w:eastAsia="ja-JP" w:bidi="he-IL"/>
        </w:rPr>
        <w:t>dfdl:</w:t>
      </w:r>
      <w:r w:rsidR="001526F6">
        <w:rPr>
          <w:rFonts w:cs="Arial"/>
          <w:lang w:eastAsia="ja-JP" w:bidi="he-IL"/>
        </w:rPr>
        <w:t>content</w:t>
      </w:r>
      <w:r w:rsidR="001526F6" w:rsidRPr="002C6D29">
        <w:rPr>
          <w:rFonts w:cs="Arial"/>
          <w:lang w:eastAsia="ja-JP" w:bidi="he-IL"/>
        </w:rPr>
        <w:t>Length</w:t>
      </w:r>
      <w:r w:rsidRPr="005223F4">
        <w:rPr>
          <w:rFonts w:cs="Arial"/>
        </w:rPr>
        <w:t>(path</w:t>
      </w:r>
      <w:r w:rsidR="00F16FDE">
        <w:rPr>
          <w:rFonts w:cs="Arial"/>
        </w:rPr>
        <w:t>, leng</w:t>
      </w:r>
      <w:r w:rsidR="00363811">
        <w:rPr>
          <w:rFonts w:cs="Arial"/>
        </w:rPr>
        <w:t>t</w:t>
      </w:r>
      <w:r w:rsidR="00F16FDE">
        <w:rPr>
          <w:rFonts w:cs="Arial"/>
        </w:rPr>
        <w:t>hUnits</w:t>
      </w:r>
      <w:r w:rsidRPr="005223F4">
        <w:rPr>
          <w:rFonts w:cs="Arial"/>
        </w:rPr>
        <w:t xml:space="preserve">) – returns the length of the </w:t>
      </w:r>
      <w:r w:rsidR="001526F6">
        <w:rPr>
          <w:rFonts w:cs="Arial"/>
        </w:rPr>
        <w:t>content</w:t>
      </w:r>
      <w:r w:rsidR="001526F6" w:rsidRPr="005223F4">
        <w:rPr>
          <w:rFonts w:cs="Arial"/>
        </w:rPr>
        <w:t xml:space="preserve"> </w:t>
      </w:r>
      <w:r w:rsidRPr="005223F4">
        <w:rPr>
          <w:rFonts w:cs="Arial"/>
        </w:rPr>
        <w:t xml:space="preserve">of the infoset </w:t>
      </w:r>
      <w:r w:rsidRPr="005223F4">
        <w:t xml:space="preserve">data item as identified by the path argument. This includes padding or filling or truncation which might be carried out for a </w:t>
      </w:r>
      <w:r w:rsidRPr="006E3553">
        <w:rPr>
          <w:rStyle w:val="Emphasis"/>
        </w:rPr>
        <w:t>specified length</w:t>
      </w:r>
      <w:r w:rsidRPr="005223F4">
        <w:t xml:space="preserve"> item.</w:t>
      </w:r>
    </w:p>
    <w:p w14:paraId="27974A2B" w14:textId="2E2C1B62" w:rsidR="00BE79A5" w:rsidRPr="005223F4" w:rsidRDefault="00BE79A5" w:rsidP="004676F8">
      <w:r w:rsidRPr="005223F4">
        <w:t>If the element declaration in the DFDL schema corresponding to the infoset item is not potentially represented</w:t>
      </w:r>
      <w:r w:rsidR="00363811">
        <w:t xml:space="preserve"> (e.g., has an dfdl:inputValueCalc property)</w:t>
      </w:r>
      <w:r w:rsidRPr="005223F4">
        <w:t>, then the length is defined to be 0.</w:t>
      </w:r>
    </w:p>
    <w:p w14:paraId="72052896" w14:textId="08F7F54F" w:rsidR="00BE79A5" w:rsidRPr="005223F4" w:rsidRDefault="00BE79A5" w:rsidP="004676F8">
      <w:r w:rsidRPr="005223F4">
        <w:t>When unparsing with dfdl:lengthKind</w:t>
      </w:r>
      <w:r w:rsidR="00330E28">
        <w:t xml:space="preserve"> </w:t>
      </w:r>
      <w:r w:rsidR="001D7203">
        <w:t>"</w:t>
      </w:r>
      <w:r w:rsidRPr="005223F4">
        <w:t>explicit</w:t>
      </w:r>
      <w:r w:rsidR="001D7203">
        <w:t>"</w:t>
      </w:r>
      <w:r w:rsidRPr="005223F4">
        <w:t>, the calculation of dfdl:</w:t>
      </w:r>
      <w:r w:rsidR="001526F6">
        <w:t>content</w:t>
      </w:r>
      <w:r w:rsidR="001526F6" w:rsidRPr="005223F4">
        <w:t>Length</w:t>
      </w:r>
      <w:r w:rsidRPr="005223F4">
        <w:t>() returns the value of the dfdl:length property.</w:t>
      </w:r>
    </w:p>
    <w:p w14:paraId="35038EB1" w14:textId="439CF3C6" w:rsidR="00C46870" w:rsidRDefault="00BE79A5" w:rsidP="00BE79A5">
      <w:r w:rsidRPr="005223F4">
        <w:t>For both dfdl:</w:t>
      </w:r>
      <w:r w:rsidR="001526F6">
        <w:t>content</w:t>
      </w:r>
      <w:r w:rsidR="001526F6" w:rsidRPr="005223F4">
        <w:t>Length</w:t>
      </w:r>
      <w:r w:rsidR="00F16FDE">
        <w:t>()</w:t>
      </w:r>
      <w:r w:rsidRPr="005223F4">
        <w:t xml:space="preserve"> and dfdl:</w:t>
      </w:r>
      <w:r w:rsidR="001526F6">
        <w:t>value</w:t>
      </w:r>
      <w:r w:rsidR="001526F6" w:rsidRPr="005223F4">
        <w:t>Length</w:t>
      </w:r>
      <w:r w:rsidR="00F16FDE">
        <w:t>()</w:t>
      </w:r>
      <w:r w:rsidRPr="005223F4">
        <w:t xml:space="preserve">, the </w:t>
      </w:r>
      <w:r w:rsidR="001526F6">
        <w:t>content</w:t>
      </w:r>
      <w:r w:rsidR="001526F6" w:rsidRPr="005223F4">
        <w:t xml:space="preserve"> </w:t>
      </w:r>
      <w:r w:rsidRPr="005223F4">
        <w:t>length excludes any alignment filling as well as excluding any leading or trailing skip bytes. That is, the returned length is about the length of the content, and not about the position of that content in the output data stream.</w:t>
      </w:r>
    </w:p>
    <w:p w14:paraId="35165DC7" w14:textId="6D4FE874" w:rsidR="00C46870" w:rsidRPr="005223F4" w:rsidRDefault="00C46870" w:rsidP="00BE79A5">
      <w:r w:rsidRPr="003E3B6F">
        <w:t xml:space="preserve">Use </w:t>
      </w:r>
      <w:r>
        <w:t>dfdl:encodeDFDLEntities()</w:t>
      </w:r>
      <w:r w:rsidRPr="003E3B6F">
        <w:t xml:space="preserve"> when the value of a DFDL property is obtained from the data stream using an expression, and the type of the property is DFDL String Literal or List of DFDL String Literals, and the values extracted from the data stream could contain </w:t>
      </w:r>
      <w:r w:rsidR="001D7203">
        <w:t>'</w:t>
      </w:r>
      <w:r w:rsidRPr="003E3B6F">
        <w:t>%</w:t>
      </w:r>
      <w:r w:rsidR="001D7203">
        <w:t>'</w:t>
      </w:r>
      <w:r w:rsidRPr="003E3B6F">
        <w:t xml:space="preserve"> or space characters. If the data already contains DFDL entities, this function should not be used.</w:t>
      </w:r>
    </w:p>
    <w:bookmarkEnd w:id="11524"/>
    <w:p w14:paraId="32768B26" w14:textId="77777777" w:rsidR="00584EF5" w:rsidRPr="00E27A6B" w:rsidRDefault="00C46870" w:rsidP="00E27A6B">
      <w:r w:rsidRPr="00E27A6B">
        <w:t>Use dfdl:decodeDFDLEntities() when you need to create a value which contains characters for which DFDL Character Entities are needed.  An example is to create data containing the NUL (character code 0) codepoint. This character code is not allowed in XML documents, including DFDL Schemas; hence, it must be specified using a DFDL Character Entity. Within a DFDL Expression, use this function to obtain a string containing this character.</w:t>
      </w:r>
    </w:p>
    <w:p w14:paraId="65546101" w14:textId="77777777" w:rsidR="00584EF5" w:rsidRDefault="00584EF5" w:rsidP="00B33F24">
      <w:pPr>
        <w:pStyle w:val="Heading3"/>
      </w:pPr>
      <w:bookmarkStart w:id="11537" w:name="_Toc398030831"/>
      <w:r>
        <w:rPr>
          <w:lang w:eastAsia="en-GB"/>
        </w:rPr>
        <w:t>DFDL Constructor Functions</w:t>
      </w:r>
      <w:bookmarkEnd w:id="11537"/>
    </w:p>
    <w:p w14:paraId="3F6C68A1" w14:textId="4040B77A" w:rsidR="00755C26" w:rsidRDefault="00584EF5" w:rsidP="00165D19">
      <w:pPr>
        <w:autoSpaceDE w:val="0"/>
        <w:autoSpaceDN w:val="0"/>
        <w:adjustRightInd w:val="0"/>
        <w:rPr>
          <w:rFonts w:cs="Arial"/>
        </w:rPr>
      </w:pPr>
      <w:r>
        <w:rPr>
          <w:rFonts w:cs="Arial"/>
        </w:rPr>
        <w:t xml:space="preserve">There is sometimes a need to create a number type from hex binary, and a hex binary type from a number. Accordingly the following new DFDL specific functions are provided. </w:t>
      </w:r>
    </w:p>
    <w:p w14:paraId="7F7D4C39" w14:textId="77777777" w:rsidR="002E1100" w:rsidRPr="00165D19" w:rsidRDefault="002E1100" w:rsidP="00165D19">
      <w:pPr>
        <w:autoSpaceDE w:val="0"/>
        <w:autoSpaceDN w:val="0"/>
        <w:adjustRightInd w:val="0"/>
        <w:rPr>
          <w:rFonts w:cs="Arial"/>
        </w:rPr>
      </w:pPr>
    </w:p>
    <w:tbl>
      <w:tblPr>
        <w:tblStyle w:val="Table"/>
        <w:tblW w:w="5000" w:type="pct"/>
        <w:tblLayout w:type="fixed"/>
        <w:tblLook w:val="04A0" w:firstRow="1" w:lastRow="0" w:firstColumn="1" w:lastColumn="0" w:noHBand="0" w:noVBand="1"/>
      </w:tblPr>
      <w:tblGrid>
        <w:gridCol w:w="4343"/>
        <w:gridCol w:w="4513"/>
      </w:tblGrid>
      <w:tr w:rsidR="00755C26" w:rsidRPr="00AD6A04" w14:paraId="3050F925" w14:textId="77777777" w:rsidTr="00D42A2A">
        <w:trPr>
          <w:cnfStyle w:val="100000000000" w:firstRow="1" w:lastRow="0" w:firstColumn="0" w:lastColumn="0" w:oddVBand="0" w:evenVBand="0" w:oddHBand="0" w:evenHBand="0" w:firstRowFirstColumn="0" w:firstRowLastColumn="0" w:lastRowFirstColumn="0" w:lastRowLastColumn="0"/>
        </w:trPr>
        <w:tc>
          <w:tcPr>
            <w:tcW w:w="4340" w:type="dxa"/>
          </w:tcPr>
          <w:p w14:paraId="70E8CAE3" w14:textId="4D068142" w:rsidR="00755C26" w:rsidRPr="00165D19" w:rsidRDefault="00755C26" w:rsidP="00A34A4B">
            <w:pPr>
              <w:keepLines/>
            </w:pPr>
            <w:r w:rsidRPr="00165D19">
              <w:t>Function</w:t>
            </w:r>
          </w:p>
        </w:tc>
        <w:tc>
          <w:tcPr>
            <w:tcW w:w="4510" w:type="dxa"/>
          </w:tcPr>
          <w:p w14:paraId="2DBC6A91" w14:textId="0D99A8FB" w:rsidR="00755C26" w:rsidRPr="00165D19" w:rsidRDefault="00755C26" w:rsidP="00A34A4B">
            <w:pPr>
              <w:keepLines/>
            </w:pPr>
            <w:r w:rsidRPr="00165D19">
              <w:t>Meaning</w:t>
            </w:r>
          </w:p>
        </w:tc>
      </w:tr>
      <w:tr w:rsidR="00755C26" w14:paraId="76CE1863" w14:textId="77777777" w:rsidTr="00D42A2A">
        <w:tc>
          <w:tcPr>
            <w:tcW w:w="4340" w:type="dxa"/>
          </w:tcPr>
          <w:p w14:paraId="276236C3" w14:textId="77777777" w:rsidR="00755C26" w:rsidRPr="00E00FAB" w:rsidRDefault="00755C26" w:rsidP="00A34A4B">
            <w:pPr>
              <w:keepLines/>
            </w:pPr>
            <w:r w:rsidRPr="00E00FAB">
              <w:t xml:space="preserve">dfdl:byte ($arg) </w:t>
            </w:r>
          </w:p>
          <w:p w14:paraId="7DDBA776" w14:textId="77777777" w:rsidR="00755C26" w:rsidRPr="00E00FAB" w:rsidRDefault="00755C26" w:rsidP="00A34A4B">
            <w:pPr>
              <w:keepLines/>
            </w:pPr>
            <w:r w:rsidRPr="00E00FAB">
              <w:t xml:space="preserve">dfdl:unsignedByte ($arg) </w:t>
            </w:r>
          </w:p>
          <w:p w14:paraId="6EB444CA" w14:textId="77777777" w:rsidR="00755C26" w:rsidRPr="00E00FAB" w:rsidRDefault="00755C26" w:rsidP="00A34A4B">
            <w:pPr>
              <w:keepLines/>
            </w:pPr>
            <w:r w:rsidRPr="00E00FAB">
              <w:t xml:space="preserve">dfdl:short ($arg) </w:t>
            </w:r>
          </w:p>
          <w:p w14:paraId="14BFDB04" w14:textId="77777777" w:rsidR="00755C26" w:rsidRPr="00E00FAB" w:rsidRDefault="00755C26" w:rsidP="00A34A4B">
            <w:pPr>
              <w:keepLines/>
            </w:pPr>
            <w:r w:rsidRPr="00E00FAB">
              <w:t xml:space="preserve">dfdl:unsignedShort ($arg) </w:t>
            </w:r>
          </w:p>
          <w:p w14:paraId="1F41F602" w14:textId="77777777" w:rsidR="00755C26" w:rsidRPr="00E00FAB" w:rsidRDefault="00755C26" w:rsidP="00A34A4B">
            <w:pPr>
              <w:keepLines/>
            </w:pPr>
            <w:r w:rsidRPr="00E00FAB">
              <w:t xml:space="preserve">dfdl:int ($arg) </w:t>
            </w:r>
          </w:p>
          <w:p w14:paraId="40875E21" w14:textId="77777777" w:rsidR="00755C26" w:rsidRPr="00E00FAB" w:rsidRDefault="00755C26" w:rsidP="00A34A4B">
            <w:pPr>
              <w:keepLines/>
            </w:pPr>
            <w:r w:rsidRPr="00E00FAB">
              <w:t xml:space="preserve">dfdl:unsignedInt ($arg) </w:t>
            </w:r>
          </w:p>
          <w:p w14:paraId="2432E2B2" w14:textId="77777777" w:rsidR="00755C26" w:rsidRPr="00E00FAB" w:rsidRDefault="00755C26" w:rsidP="00A34A4B">
            <w:pPr>
              <w:keepLines/>
            </w:pPr>
            <w:r w:rsidRPr="00E00FAB">
              <w:t xml:space="preserve">dfdl:long ($arg) </w:t>
            </w:r>
          </w:p>
          <w:p w14:paraId="4F2F7DD0" w14:textId="77777777" w:rsidR="00755C26" w:rsidRPr="00E00FAB" w:rsidRDefault="00755C26" w:rsidP="00A34A4B">
            <w:pPr>
              <w:keepLines/>
            </w:pPr>
            <w:r w:rsidRPr="00E00FAB">
              <w:t xml:space="preserve">dfdl:unsignedLong ($arg) </w:t>
            </w:r>
          </w:p>
          <w:p w14:paraId="6BFA6269" w14:textId="77777777" w:rsidR="00755C26" w:rsidRPr="00E00FAB" w:rsidRDefault="00755C26" w:rsidP="00A34A4B">
            <w:pPr>
              <w:pStyle w:val="TableContents"/>
              <w:keepLines/>
            </w:pPr>
          </w:p>
        </w:tc>
        <w:tc>
          <w:tcPr>
            <w:tcW w:w="4510" w:type="dxa"/>
            <w:hideMark/>
          </w:tcPr>
          <w:p w14:paraId="7F9E4BC7" w14:textId="3CB2D914" w:rsidR="00755C26" w:rsidRDefault="00755C26" w:rsidP="00A34A4B">
            <w:pPr>
              <w:keepLines/>
              <w:rPr>
                <w:rFonts w:eastAsia="MS Mincho"/>
                <w:lang w:val="en-GB" w:eastAsia="ja-JP"/>
              </w:rPr>
            </w:pPr>
            <w:r>
              <w:rPr>
                <w:lang w:eastAsia="en-GB"/>
              </w:rPr>
              <w:t xml:space="preserve">These constructor functions behave identically to the XPath 2.0 constructor functions of the same names, with one exception. The argument can be a quoted string beginning with the letter </w:t>
            </w:r>
            <w:r w:rsidR="001D7203">
              <w:rPr>
                <w:lang w:eastAsia="en-GB"/>
              </w:rPr>
              <w:t>'</w:t>
            </w:r>
            <w:r>
              <w:rPr>
                <w:lang w:eastAsia="en-GB"/>
              </w:rPr>
              <w:t>x</w:t>
            </w:r>
            <w:r w:rsidR="001D7203">
              <w:rPr>
                <w:lang w:eastAsia="en-GB"/>
              </w:rPr>
              <w:t>'</w:t>
            </w:r>
            <w:r>
              <w:rPr>
                <w:lang w:eastAsia="en-GB"/>
              </w:rPr>
              <w:t>, in which case the remainder of the string is hexadecimal digits that represent a big-endian twos complement representation of a binary number.</w:t>
            </w:r>
            <w:r>
              <w:rPr>
                <w:lang w:eastAsia="en-GB"/>
              </w:rPr>
              <w:br/>
            </w:r>
            <w:r>
              <w:rPr>
                <w:lang w:eastAsia="en-GB"/>
              </w:rPr>
              <w:br/>
              <w:t xml:space="preserve">If the string begins with </w:t>
            </w:r>
            <w:r w:rsidR="001D7203">
              <w:rPr>
                <w:lang w:eastAsia="en-GB"/>
              </w:rPr>
              <w:t>'</w:t>
            </w:r>
            <w:r>
              <w:rPr>
                <w:lang w:eastAsia="en-GB"/>
              </w:rPr>
              <w:t>x</w:t>
            </w:r>
            <w:r w:rsidR="001D7203">
              <w:rPr>
                <w:lang w:eastAsia="en-GB"/>
              </w:rPr>
              <w:t>'</w:t>
            </w:r>
            <w:r>
              <w:rPr>
                <w:lang w:eastAsia="en-GB"/>
              </w:rPr>
              <w:t>, it is a schema definition error if a character appears other 0-9, a-f, A-F.</w:t>
            </w:r>
            <w:r>
              <w:rPr>
                <w:lang w:eastAsia="en-GB"/>
              </w:rPr>
              <w:br/>
            </w:r>
            <w:r>
              <w:rPr>
                <w:lang w:eastAsia="en-GB"/>
              </w:rPr>
              <w:br/>
              <w:t>Each constructor function has a limit on the number of hex digits, with no more digits than 2, 4, 8, or 16 for the byte, short, int and long versions respectively. It is a schema definition error if more digits are encountered than are suitable for the type being created</w:t>
            </w:r>
          </w:p>
        </w:tc>
      </w:tr>
      <w:tr w:rsidR="00755C26" w14:paraId="333C1B82" w14:textId="77777777" w:rsidTr="00D42A2A">
        <w:tc>
          <w:tcPr>
            <w:tcW w:w="4340" w:type="dxa"/>
          </w:tcPr>
          <w:p w14:paraId="1EA0D7E9" w14:textId="77777777" w:rsidR="00755C26" w:rsidRPr="00E00FAB" w:rsidRDefault="00755C26" w:rsidP="00A34A4B">
            <w:pPr>
              <w:keepLines/>
            </w:pPr>
            <w:r w:rsidRPr="00E00FAB">
              <w:t xml:space="preserve">dfdl:hexBinary ($arg) </w:t>
            </w:r>
          </w:p>
          <w:p w14:paraId="1B87C45D" w14:textId="77777777" w:rsidR="00755C26" w:rsidRPr="00E00FAB" w:rsidRDefault="00755C26" w:rsidP="00A34A4B">
            <w:pPr>
              <w:pStyle w:val="TableContents"/>
              <w:keepLines/>
            </w:pPr>
          </w:p>
        </w:tc>
        <w:tc>
          <w:tcPr>
            <w:tcW w:w="4510" w:type="dxa"/>
          </w:tcPr>
          <w:p w14:paraId="4284D889" w14:textId="77777777" w:rsidR="00755C26" w:rsidRDefault="00755C26" w:rsidP="00A34A4B">
            <w:pPr>
              <w:keepLines/>
              <w:rPr>
                <w:lang w:eastAsia="en-GB"/>
              </w:rPr>
            </w:pPr>
            <w:r>
              <w:rPr>
                <w:lang w:eastAsia="en-GB"/>
              </w:rPr>
              <w:t>This constructor function behaves identically to the XPath 2.0 constructor function of the same name, with one exception. The argument can also be a long, unsignedLong, or any subtype thereof, and in that case a xs:hexBinary value containing a number of hex digits is produced. The ordering and number of the digits correspond to a binary big-endian twos-complement implementation of the type of the argument. Digits 0-9, A-F are used.</w:t>
            </w:r>
          </w:p>
          <w:p w14:paraId="5FB80F9E" w14:textId="77777777" w:rsidR="00755C26" w:rsidRDefault="00755C26" w:rsidP="00A34A4B">
            <w:pPr>
              <w:keepLines/>
              <w:rPr>
                <w:rFonts w:eastAsia="MS Mincho"/>
                <w:lang w:val="en-GB" w:eastAsia="ja-JP"/>
              </w:rPr>
            </w:pPr>
            <w:r>
              <w:rPr>
                <w:lang w:eastAsia="en-GB"/>
              </w:rPr>
              <w:t xml:space="preserve">The number of digits produced depends on the type of $arg, being 2, 4, 8 or 16. If $arg is a literal number then the type is the smallest signed type (long, int, short, byte) that can contain the value. </w:t>
            </w:r>
            <w:r>
              <w:rPr>
                <w:lang w:eastAsia="en-GB"/>
              </w:rPr>
              <w:br/>
            </w:r>
            <w:r>
              <w:rPr>
                <w:lang w:eastAsia="en-GB"/>
              </w:rPr>
              <w:br/>
              <w:t>If a literal number is not able to be represented by a long, it is a schema definition error.</w:t>
            </w:r>
          </w:p>
        </w:tc>
      </w:tr>
    </w:tbl>
    <w:p w14:paraId="0BC476B8" w14:textId="173B444C" w:rsidR="009514CF" w:rsidRDefault="009514CF" w:rsidP="00A34A4B">
      <w:pPr>
        <w:pStyle w:val="Caption"/>
        <w:keepNext/>
        <w:keepLines/>
      </w:pPr>
      <w:r>
        <w:t xml:space="preserve">Table </w:t>
      </w:r>
      <w:fldSimple w:instr=" SEQ Table \* ARABIC ">
        <w:r w:rsidR="00F45052">
          <w:rPr>
            <w:noProof/>
          </w:rPr>
          <w:t>69</w:t>
        </w:r>
      </w:fldSimple>
      <w:r>
        <w:t>: DFDL Constructor Functions</w:t>
      </w:r>
    </w:p>
    <w:p w14:paraId="54C86E12" w14:textId="3591B2D7" w:rsidR="00755C26" w:rsidRDefault="00755C26" w:rsidP="00E27A6B">
      <w:pPr>
        <w:rPr>
          <w:lang w:eastAsia="en-GB"/>
        </w:rPr>
      </w:pPr>
      <w:r>
        <w:rPr>
          <w:lang w:eastAsia="en-GB"/>
        </w:rPr>
        <w:t>Examples:</w:t>
      </w:r>
    </w:p>
    <w:p w14:paraId="2833939D" w14:textId="676A5483" w:rsidR="00755C26" w:rsidRDefault="00755C26" w:rsidP="003D58F3">
      <w:pPr>
        <w:numPr>
          <w:ilvl w:val="0"/>
          <w:numId w:val="92"/>
        </w:numPr>
        <w:rPr>
          <w:lang w:eastAsia="en-GB"/>
        </w:rPr>
      </w:pPr>
      <w:r>
        <w:rPr>
          <w:lang w:eastAsia="en-GB"/>
        </w:rPr>
        <w:t>dfdl:unsignedInt(</w:t>
      </w:r>
      <w:r w:rsidR="001D7203">
        <w:rPr>
          <w:lang w:eastAsia="en-GB"/>
        </w:rPr>
        <w:t>"</w:t>
      </w:r>
      <w:r>
        <w:rPr>
          <w:lang w:eastAsia="en-GB"/>
        </w:rPr>
        <w:t>xa1b2c3d4</w:t>
      </w:r>
      <w:r w:rsidR="001D7203">
        <w:rPr>
          <w:lang w:eastAsia="en-GB"/>
        </w:rPr>
        <w:t>"</w:t>
      </w:r>
      <w:r>
        <w:rPr>
          <w:lang w:eastAsia="en-GB"/>
        </w:rPr>
        <w:t xml:space="preserve">) is the unsigned int value 2712847316. </w:t>
      </w:r>
    </w:p>
    <w:p w14:paraId="5DB2B72A" w14:textId="4A00365A" w:rsidR="00755C26" w:rsidRDefault="00755C26" w:rsidP="003D58F3">
      <w:pPr>
        <w:numPr>
          <w:ilvl w:val="0"/>
          <w:numId w:val="92"/>
        </w:numPr>
        <w:rPr>
          <w:lang w:eastAsia="en-GB"/>
        </w:rPr>
      </w:pPr>
      <w:r>
        <w:rPr>
          <w:lang w:eastAsia="en-GB"/>
        </w:rPr>
        <w:t>dfdl:int(</w:t>
      </w:r>
      <w:r w:rsidR="001D7203">
        <w:rPr>
          <w:lang w:eastAsia="en-GB"/>
        </w:rPr>
        <w:t>"</w:t>
      </w:r>
      <w:r>
        <w:rPr>
          <w:lang w:eastAsia="en-GB"/>
        </w:rPr>
        <w:t>xFFFFFFFF</w:t>
      </w:r>
      <w:r w:rsidR="001D7203">
        <w:rPr>
          <w:lang w:eastAsia="en-GB"/>
        </w:rPr>
        <w:t>"</w:t>
      </w:r>
      <w:r>
        <w:rPr>
          <w:lang w:eastAsia="en-GB"/>
        </w:rPr>
        <w:t xml:space="preserve">) is the signed int value -1. </w:t>
      </w:r>
    </w:p>
    <w:p w14:paraId="2C29AAE3" w14:textId="0BBFFBB8" w:rsidR="00755C26" w:rsidRDefault="00755C26" w:rsidP="003D58F3">
      <w:pPr>
        <w:numPr>
          <w:ilvl w:val="0"/>
          <w:numId w:val="92"/>
        </w:numPr>
        <w:rPr>
          <w:lang w:eastAsia="en-GB"/>
        </w:rPr>
      </w:pPr>
      <w:r>
        <w:rPr>
          <w:lang w:eastAsia="en-GB"/>
        </w:rPr>
        <w:t>dfdl:unsignedByte(</w:t>
      </w:r>
      <w:r w:rsidR="001D7203">
        <w:rPr>
          <w:lang w:eastAsia="en-GB"/>
        </w:rPr>
        <w:t>"</w:t>
      </w:r>
      <w:r>
        <w:rPr>
          <w:lang w:eastAsia="en-GB"/>
        </w:rPr>
        <w:t>xFF</w:t>
      </w:r>
      <w:r w:rsidR="001D7203">
        <w:rPr>
          <w:lang w:eastAsia="en-GB"/>
        </w:rPr>
        <w:t>"</w:t>
      </w:r>
      <w:r>
        <w:rPr>
          <w:lang w:eastAsia="en-GB"/>
        </w:rPr>
        <w:t>) is the unsigned byte value 255.</w:t>
      </w:r>
    </w:p>
    <w:p w14:paraId="558D9E21" w14:textId="24DC3B70" w:rsidR="00755C26" w:rsidRDefault="00755C26" w:rsidP="003D58F3">
      <w:pPr>
        <w:numPr>
          <w:ilvl w:val="0"/>
          <w:numId w:val="92"/>
        </w:numPr>
        <w:rPr>
          <w:lang w:eastAsia="en-GB"/>
        </w:rPr>
      </w:pPr>
      <w:r>
        <w:rPr>
          <w:lang w:eastAsia="en-GB"/>
        </w:rPr>
        <w:t>dfdl:byte(</w:t>
      </w:r>
      <w:r w:rsidR="001D7203">
        <w:rPr>
          <w:lang w:eastAsia="en-GB"/>
        </w:rPr>
        <w:t>"</w:t>
      </w:r>
      <w:r>
        <w:rPr>
          <w:lang w:eastAsia="en-GB"/>
        </w:rPr>
        <w:t>xff</w:t>
      </w:r>
      <w:r w:rsidR="001D7203">
        <w:rPr>
          <w:lang w:eastAsia="en-GB"/>
        </w:rPr>
        <w:t>"</w:t>
      </w:r>
      <w:r>
        <w:rPr>
          <w:lang w:eastAsia="en-GB"/>
        </w:rPr>
        <w:t>) is the signed byte value -1.</w:t>
      </w:r>
    </w:p>
    <w:p w14:paraId="34F845C2" w14:textId="3B60F149" w:rsidR="00755C26" w:rsidRDefault="00755C26" w:rsidP="003D58F3">
      <w:pPr>
        <w:numPr>
          <w:ilvl w:val="0"/>
          <w:numId w:val="92"/>
        </w:numPr>
        <w:rPr>
          <w:lang w:eastAsia="en-GB"/>
        </w:rPr>
      </w:pPr>
      <w:r>
        <w:rPr>
          <w:lang w:eastAsia="en-GB"/>
        </w:rPr>
        <w:t>dfdl:byte(</w:t>
      </w:r>
      <w:r w:rsidR="001D7203">
        <w:rPr>
          <w:lang w:eastAsia="en-GB"/>
        </w:rPr>
        <w:t>"</w:t>
      </w:r>
      <w:r>
        <w:rPr>
          <w:lang w:eastAsia="en-GB"/>
        </w:rPr>
        <w:t>x7F</w:t>
      </w:r>
      <w:r w:rsidR="001D7203">
        <w:rPr>
          <w:lang w:eastAsia="en-GB"/>
        </w:rPr>
        <w:t>"</w:t>
      </w:r>
      <w:r>
        <w:rPr>
          <w:lang w:eastAsia="en-GB"/>
        </w:rPr>
        <w:t>) is the signed byte value 127.</w:t>
      </w:r>
    </w:p>
    <w:p w14:paraId="3399014A" w14:textId="1678D067" w:rsidR="00755C26" w:rsidRDefault="00755C26" w:rsidP="003D58F3">
      <w:pPr>
        <w:numPr>
          <w:ilvl w:val="0"/>
          <w:numId w:val="92"/>
        </w:numPr>
        <w:rPr>
          <w:lang w:eastAsia="en-GB"/>
        </w:rPr>
      </w:pPr>
      <w:r>
        <w:rPr>
          <w:lang w:eastAsia="en-GB"/>
        </w:rPr>
        <w:t>dfdl:byte(</w:t>
      </w:r>
      <w:r w:rsidR="001D7203">
        <w:rPr>
          <w:lang w:eastAsia="en-GB"/>
        </w:rPr>
        <w:t>"</w:t>
      </w:r>
      <w:r>
        <w:rPr>
          <w:lang w:eastAsia="en-GB"/>
        </w:rPr>
        <w:t>x80</w:t>
      </w:r>
      <w:r w:rsidR="001D7203">
        <w:rPr>
          <w:lang w:eastAsia="en-GB"/>
        </w:rPr>
        <w:t>"</w:t>
      </w:r>
      <w:r>
        <w:rPr>
          <w:lang w:eastAsia="en-GB"/>
        </w:rPr>
        <w:t>) is the signed byte value -128.</w:t>
      </w:r>
    </w:p>
    <w:p w14:paraId="0FD3373F" w14:textId="1FED1FA0" w:rsidR="00755C26" w:rsidRDefault="00755C26" w:rsidP="003D58F3">
      <w:pPr>
        <w:numPr>
          <w:ilvl w:val="0"/>
          <w:numId w:val="92"/>
        </w:numPr>
        <w:rPr>
          <w:lang w:eastAsia="en-GB"/>
        </w:rPr>
      </w:pPr>
      <w:r>
        <w:rPr>
          <w:lang w:eastAsia="en-GB"/>
        </w:rPr>
        <w:t>dfdl:unsignedByte(</w:t>
      </w:r>
      <w:r w:rsidR="001D7203">
        <w:rPr>
          <w:lang w:eastAsia="en-GB"/>
        </w:rPr>
        <w:t>"</w:t>
      </w:r>
      <w:r>
        <w:rPr>
          <w:lang w:eastAsia="en-GB"/>
        </w:rPr>
        <w:t>x80</w:t>
      </w:r>
      <w:r w:rsidR="001D7203">
        <w:rPr>
          <w:lang w:eastAsia="en-GB"/>
        </w:rPr>
        <w:t>"</w:t>
      </w:r>
      <w:r>
        <w:rPr>
          <w:lang w:eastAsia="en-GB"/>
        </w:rPr>
        <w:t>) is the unsigned byte value 128.</w:t>
      </w:r>
    </w:p>
    <w:p w14:paraId="34FB2AAD" w14:textId="15C2C854" w:rsidR="00755C26" w:rsidRDefault="00755C26" w:rsidP="003D58F3">
      <w:pPr>
        <w:numPr>
          <w:ilvl w:val="0"/>
          <w:numId w:val="92"/>
        </w:numPr>
        <w:rPr>
          <w:lang w:eastAsia="en-GB"/>
        </w:rPr>
      </w:pPr>
      <w:r>
        <w:rPr>
          <w:lang w:eastAsia="en-GB"/>
        </w:rPr>
        <w:t>dfdl:byte(</w:t>
      </w:r>
      <w:r w:rsidR="001D7203">
        <w:rPr>
          <w:lang w:eastAsia="en-GB"/>
        </w:rPr>
        <w:t>"</w:t>
      </w:r>
      <w:r>
        <w:rPr>
          <w:lang w:eastAsia="en-GB"/>
        </w:rPr>
        <w:t>x0A3</w:t>
      </w:r>
      <w:r w:rsidR="001D7203">
        <w:rPr>
          <w:lang w:eastAsia="en-GB"/>
        </w:rPr>
        <w:t>"</w:t>
      </w:r>
      <w:r>
        <w:rPr>
          <w:lang w:eastAsia="en-GB"/>
        </w:rPr>
        <w:t xml:space="preserve">) is a schema definition error (too </w:t>
      </w:r>
      <w:r w:rsidR="00A34A4B">
        <w:rPr>
          <w:lang w:eastAsia="en-GB"/>
        </w:rPr>
        <w:t>m</w:t>
      </w:r>
      <w:r>
        <w:rPr>
          <w:lang w:eastAsia="en-GB"/>
        </w:rPr>
        <w:t>any digits for type).</w:t>
      </w:r>
    </w:p>
    <w:p w14:paraId="28039B40" w14:textId="076F6281" w:rsidR="00755C26" w:rsidRDefault="00755C26" w:rsidP="003D58F3">
      <w:pPr>
        <w:numPr>
          <w:ilvl w:val="0"/>
          <w:numId w:val="92"/>
        </w:numPr>
        <w:rPr>
          <w:lang w:eastAsia="en-GB"/>
        </w:rPr>
      </w:pPr>
      <w:r>
        <w:rPr>
          <w:lang w:eastAsia="en-GB"/>
        </w:rPr>
        <w:t>dfdl:byte(</w:t>
      </w:r>
      <w:r w:rsidR="001D7203">
        <w:rPr>
          <w:lang w:eastAsia="en-GB"/>
        </w:rPr>
        <w:t>"</w:t>
      </w:r>
      <w:r>
        <w:rPr>
          <w:lang w:eastAsia="en-GB"/>
        </w:rPr>
        <w:t>xG3</w:t>
      </w:r>
      <w:r w:rsidR="001D7203">
        <w:rPr>
          <w:lang w:eastAsia="en-GB"/>
        </w:rPr>
        <w:t>"</w:t>
      </w:r>
      <w:r>
        <w:rPr>
          <w:lang w:eastAsia="en-GB"/>
        </w:rPr>
        <w:t>) is a schema definition error (invalid digit).</w:t>
      </w:r>
    </w:p>
    <w:p w14:paraId="32211A80" w14:textId="0794A01D" w:rsidR="00755C26" w:rsidRDefault="00584EF5" w:rsidP="003D58F3">
      <w:pPr>
        <w:numPr>
          <w:ilvl w:val="0"/>
          <w:numId w:val="92"/>
        </w:numPr>
        <w:rPr>
          <w:lang w:eastAsia="en-GB"/>
        </w:rPr>
      </w:pPr>
      <w:r w:rsidRPr="00755C26">
        <w:rPr>
          <w:lang w:eastAsia="en-GB"/>
        </w:rPr>
        <w:t xml:space="preserve">dfdl:hexBinary(xs:short(208))  is the hexBinary value </w:t>
      </w:r>
      <w:r w:rsidR="001D7203">
        <w:rPr>
          <w:lang w:eastAsia="en-GB"/>
        </w:rPr>
        <w:t>"</w:t>
      </w:r>
      <w:r w:rsidRPr="00755C26">
        <w:rPr>
          <w:lang w:eastAsia="en-GB"/>
        </w:rPr>
        <w:t>00D0</w:t>
      </w:r>
      <w:r w:rsidR="001D7203">
        <w:rPr>
          <w:lang w:eastAsia="en-GB"/>
        </w:rPr>
        <w:t>"</w:t>
      </w:r>
      <w:r w:rsidR="00755C26" w:rsidRPr="00755C26">
        <w:rPr>
          <w:lang w:eastAsia="en-GB"/>
        </w:rPr>
        <w:t>.</w:t>
      </w:r>
    </w:p>
    <w:p w14:paraId="6468EFCF" w14:textId="76A4CAF9" w:rsidR="00755C26" w:rsidRDefault="00584EF5" w:rsidP="003D58F3">
      <w:pPr>
        <w:numPr>
          <w:ilvl w:val="0"/>
          <w:numId w:val="92"/>
        </w:numPr>
        <w:rPr>
          <w:lang w:eastAsia="en-GB"/>
        </w:rPr>
      </w:pPr>
      <w:r w:rsidRPr="00755C26">
        <w:rPr>
          <w:lang w:eastAsia="en-GB"/>
        </w:rPr>
        <w:t xml:space="preserve">dfdl:hexBinary(208)  is the hexBinary value </w:t>
      </w:r>
      <w:r w:rsidR="001D7203">
        <w:rPr>
          <w:lang w:eastAsia="en-GB"/>
        </w:rPr>
        <w:t>"</w:t>
      </w:r>
      <w:r w:rsidRPr="00755C26">
        <w:rPr>
          <w:lang w:eastAsia="en-GB"/>
        </w:rPr>
        <w:t>D0</w:t>
      </w:r>
      <w:r w:rsidR="001D7203">
        <w:rPr>
          <w:lang w:eastAsia="en-GB"/>
        </w:rPr>
        <w:t>"</w:t>
      </w:r>
      <w:r w:rsidRPr="00755C26">
        <w:rPr>
          <w:lang w:eastAsia="en-GB"/>
        </w:rPr>
        <w:t>.</w:t>
      </w:r>
    </w:p>
    <w:p w14:paraId="0F990D8F" w14:textId="7C6A83E5" w:rsidR="00755C26" w:rsidRDefault="00584EF5" w:rsidP="003D58F3">
      <w:pPr>
        <w:numPr>
          <w:ilvl w:val="0"/>
          <w:numId w:val="92"/>
        </w:numPr>
        <w:rPr>
          <w:lang w:eastAsia="en-GB"/>
        </w:rPr>
      </w:pPr>
      <w:r w:rsidRPr="00755C26">
        <w:rPr>
          <w:lang w:eastAsia="en-GB"/>
        </w:rPr>
        <w:t xml:space="preserve">dfdl:hexBinary(-2084) is the hexBinary value </w:t>
      </w:r>
      <w:r w:rsidR="001D7203">
        <w:rPr>
          <w:lang w:eastAsia="en-GB"/>
        </w:rPr>
        <w:t>"</w:t>
      </w:r>
      <w:r w:rsidRPr="00755C26">
        <w:rPr>
          <w:lang w:eastAsia="en-GB"/>
        </w:rPr>
        <w:t>F7FF</w:t>
      </w:r>
      <w:r w:rsidR="001D7203">
        <w:rPr>
          <w:lang w:eastAsia="en-GB"/>
        </w:rPr>
        <w:t>"</w:t>
      </w:r>
      <w:r w:rsidRPr="00755C26">
        <w:rPr>
          <w:lang w:eastAsia="en-GB"/>
        </w:rPr>
        <w:t>.</w:t>
      </w:r>
    </w:p>
    <w:p w14:paraId="37130688" w14:textId="77777777" w:rsidR="007E3F6F" w:rsidRPr="005223F4" w:rsidRDefault="007E3F6F" w:rsidP="009E142C">
      <w:pPr>
        <w:pStyle w:val="Heading1"/>
      </w:pPr>
      <w:bookmarkStart w:id="11538" w:name="_Toc364463802"/>
      <w:bookmarkStart w:id="11539" w:name="_Toc366078406"/>
      <w:bookmarkStart w:id="11540" w:name="_Toc366079021"/>
      <w:bookmarkStart w:id="11541" w:name="_Toc366080006"/>
      <w:bookmarkStart w:id="11542" w:name="_Toc366080618"/>
      <w:bookmarkStart w:id="11543" w:name="_Toc366081227"/>
      <w:bookmarkStart w:id="11544" w:name="_Toc366505567"/>
      <w:bookmarkStart w:id="11545" w:name="_Toc366508936"/>
      <w:bookmarkStart w:id="11546" w:name="_Toc366513437"/>
      <w:bookmarkStart w:id="11547" w:name="_Toc366574626"/>
      <w:bookmarkStart w:id="11548" w:name="_Toc366578419"/>
      <w:bookmarkStart w:id="11549" w:name="_Toc366579013"/>
      <w:bookmarkStart w:id="11550" w:name="_Toc366579605"/>
      <w:bookmarkStart w:id="11551" w:name="_Toc366580196"/>
      <w:bookmarkStart w:id="11552" w:name="_Toc366580788"/>
      <w:bookmarkStart w:id="11553" w:name="_Toc366581379"/>
      <w:bookmarkStart w:id="11554" w:name="_Toc366581971"/>
      <w:bookmarkStart w:id="11555" w:name="_Toc364463803"/>
      <w:bookmarkStart w:id="11556" w:name="_Toc366078407"/>
      <w:bookmarkStart w:id="11557" w:name="_Toc366079022"/>
      <w:bookmarkStart w:id="11558" w:name="_Toc366080007"/>
      <w:bookmarkStart w:id="11559" w:name="_Toc366080619"/>
      <w:bookmarkStart w:id="11560" w:name="_Toc366081228"/>
      <w:bookmarkStart w:id="11561" w:name="_Toc366505568"/>
      <w:bookmarkStart w:id="11562" w:name="_Toc366508937"/>
      <w:bookmarkStart w:id="11563" w:name="_Toc366513438"/>
      <w:bookmarkStart w:id="11564" w:name="_Toc366574627"/>
      <w:bookmarkStart w:id="11565" w:name="_Toc366578420"/>
      <w:bookmarkStart w:id="11566" w:name="_Toc366579014"/>
      <w:bookmarkStart w:id="11567" w:name="_Toc366579606"/>
      <w:bookmarkStart w:id="11568" w:name="_Toc366580197"/>
      <w:bookmarkStart w:id="11569" w:name="_Toc366580789"/>
      <w:bookmarkStart w:id="11570" w:name="_Toc366581380"/>
      <w:bookmarkStart w:id="11571" w:name="_Toc366581972"/>
      <w:bookmarkStart w:id="11572" w:name="_Ref198708488"/>
      <w:bookmarkStart w:id="11573" w:name="_Toc199516288"/>
      <w:bookmarkStart w:id="11574" w:name="_Toc243112808"/>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r w:rsidRPr="005223F4">
        <w:t xml:space="preserve"> </w:t>
      </w:r>
      <w:bookmarkStart w:id="11575" w:name="_Ref254775215"/>
      <w:bookmarkStart w:id="11576" w:name="_Toc349042877"/>
      <w:bookmarkStart w:id="11577" w:name="_Toc398030832"/>
      <w:r w:rsidRPr="005223F4">
        <w:t>DFDL Regular Expressions</w:t>
      </w:r>
      <w:bookmarkEnd w:id="11572"/>
      <w:bookmarkEnd w:id="11573"/>
      <w:bookmarkEnd w:id="11574"/>
      <w:bookmarkEnd w:id="11575"/>
      <w:bookmarkEnd w:id="11576"/>
      <w:bookmarkEnd w:id="11577"/>
    </w:p>
    <w:p w14:paraId="32052E72" w14:textId="1DB6D3C6" w:rsidR="00EE7A9B" w:rsidRPr="00B33F24" w:rsidRDefault="00EE7A9B" w:rsidP="00B33F24">
      <w:r w:rsidRPr="00B33F24">
        <w:rPr>
          <w:rFonts w:cs="Arial"/>
          <w:lang w:eastAsia="en-GB"/>
        </w:rPr>
        <w:t xml:space="preserve">A DFDL regular expression may be specified for the dfdl:lengthPattern format property and the dfdl:testPattern </w:t>
      </w:r>
      <w:r w:rsidR="00C46870">
        <w:rPr>
          <w:rFonts w:cs="Arial"/>
          <w:lang w:eastAsia="en-GB"/>
        </w:rPr>
        <w:t>property</w:t>
      </w:r>
      <w:r w:rsidRPr="00B33F24">
        <w:rPr>
          <w:rFonts w:cs="Arial"/>
          <w:lang w:eastAsia="en-GB"/>
        </w:rPr>
        <w:t xml:space="preserve"> of the dfdl:assert and dfdl:discriminator annotations. DFDL regular expressions do not interpret DFDL entities. </w:t>
      </w:r>
      <w:r w:rsidRPr="00B33F24">
        <w:rPr>
          <w:rFonts w:cs="Arial"/>
          <w:lang w:eastAsia="en-GB"/>
        </w:rPr>
        <w:br/>
      </w:r>
      <w:r w:rsidRPr="00B33F24">
        <w:rPr>
          <w:rFonts w:cs="Arial"/>
          <w:lang w:eastAsia="en-GB"/>
        </w:rPr>
        <w:br/>
      </w:r>
      <w:r w:rsidRPr="00B33F24">
        <w:t xml:space="preserve">A DFDL regular expression is defined by a set of valid pattern characters.  For portability, </w:t>
      </w:r>
      <w:r w:rsidRPr="00B33F24">
        <w:br/>
        <w:t xml:space="preserve">a DFDL regular expression pattern is restricted to the inclusive subset of the ICU regular expression </w:t>
      </w:r>
      <w:r w:rsidR="00B62059">
        <w:rPr>
          <w:noProof/>
        </w:rPr>
        <w:t>[</w:t>
      </w:r>
      <w:hyperlink w:anchor="a_ICURegex" w:history="1">
        <w:r w:rsidR="00B62059" w:rsidRPr="00B62059">
          <w:rPr>
            <w:rStyle w:val="Hyperlink"/>
            <w:noProof/>
          </w:rPr>
          <w:t>ICURegex</w:t>
        </w:r>
      </w:hyperlink>
      <w:r w:rsidR="00B62059">
        <w:rPr>
          <w:noProof/>
        </w:rPr>
        <w:t>]</w:t>
      </w:r>
      <w:r w:rsidRPr="00B33F24">
        <w:t xml:space="preserve"> and the Java(R) 7 regular expression </w:t>
      </w:r>
      <w:r w:rsidR="00B62059">
        <w:rPr>
          <w:noProof/>
        </w:rPr>
        <w:t>[</w:t>
      </w:r>
      <w:hyperlink w:anchor="a_JavaRegex" w:history="1">
        <w:r w:rsidR="00B62059" w:rsidRPr="00B62059">
          <w:rPr>
            <w:rStyle w:val="Hyperlink"/>
            <w:noProof/>
          </w:rPr>
          <w:t>JavaRegex</w:t>
        </w:r>
      </w:hyperlink>
      <w:r w:rsidR="00B62059">
        <w:rPr>
          <w:noProof/>
        </w:rPr>
        <w:t>]</w:t>
      </w:r>
      <w:r w:rsidRPr="00B33F24">
        <w:t xml:space="preserve"> with the Unicode flags UNICODE_CASE and UNICODE_CHARACTER_CLASS turned on. </w:t>
      </w:r>
      <w:r w:rsidR="008710E3" w:rsidRPr="00B33F24">
        <w:t xml:space="preserve"> DFDL regular expressions thereby conform to Unicode Technical Standard #18 , Unicode Regular Expressions, level 1 </w:t>
      </w:r>
      <w:r w:rsidR="00B62059">
        <w:rPr>
          <w:noProof/>
        </w:rPr>
        <w:t>[</w:t>
      </w:r>
      <w:hyperlink w:anchor="a_UnicodeRegex" w:history="1">
        <w:r w:rsidR="00B62059" w:rsidRPr="00B62059">
          <w:rPr>
            <w:rStyle w:val="Hyperlink"/>
            <w:noProof/>
          </w:rPr>
          <w:t>UnicodeRegex</w:t>
        </w:r>
      </w:hyperlink>
      <w:r w:rsidR="00B62059">
        <w:rPr>
          <w:noProof/>
        </w:rPr>
        <w:t>]</w:t>
      </w:r>
      <w:r w:rsidR="0030283E">
        <w:rPr>
          <w:noProof/>
        </w:rPr>
        <w:t>.</w:t>
      </w:r>
    </w:p>
    <w:p w14:paraId="49538139" w14:textId="0BD3A123" w:rsidR="00EE7A9B" w:rsidRPr="001214E8" w:rsidRDefault="00EE7A9B" w:rsidP="001214E8">
      <w:r w:rsidRPr="001214E8">
        <w:t xml:space="preserve">The following regular expression constructs are not common to both ICU and Java(R) 7 and it is a schema definition error if any are used in a DFDL regular expression: </w:t>
      </w:r>
      <w:r w:rsidRPr="001214E8">
        <w:br/>
        <w:t> </w:t>
      </w:r>
    </w:p>
    <w:tbl>
      <w:tblPr>
        <w:tblStyle w:val="Table"/>
        <w:tblW w:w="5000" w:type="pct"/>
        <w:tblLook w:val="04A0" w:firstRow="1" w:lastRow="0" w:firstColumn="1" w:lastColumn="0" w:noHBand="0" w:noVBand="1"/>
      </w:tblPr>
      <w:tblGrid>
        <w:gridCol w:w="2057"/>
        <w:gridCol w:w="5796"/>
        <w:gridCol w:w="1003"/>
      </w:tblGrid>
      <w:tr w:rsidR="007F699B" w:rsidRPr="007F699B" w14:paraId="1C1DC2F8"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hideMark/>
          </w:tcPr>
          <w:p w14:paraId="23914D3D" w14:textId="77777777" w:rsidR="00EE7A9B" w:rsidRPr="000739CF" w:rsidRDefault="00EE7A9B" w:rsidP="00E406CF">
            <w:pPr>
              <w:rPr>
                <w:lang w:val="en-GB" w:eastAsia="en-GB"/>
              </w:rPr>
            </w:pPr>
            <w:r w:rsidRPr="000739CF">
              <w:rPr>
                <w:lang w:eastAsia="en-GB"/>
              </w:rPr>
              <w:t>Construct</w:t>
            </w:r>
          </w:p>
        </w:tc>
        <w:tc>
          <w:tcPr>
            <w:tcW w:w="0" w:type="auto"/>
            <w:hideMark/>
          </w:tcPr>
          <w:p w14:paraId="184CD55C" w14:textId="77777777" w:rsidR="00EE7A9B" w:rsidRPr="000739CF" w:rsidRDefault="00EE7A9B" w:rsidP="00E406CF">
            <w:pPr>
              <w:rPr>
                <w:lang w:val="en-GB" w:eastAsia="en-GB"/>
              </w:rPr>
            </w:pPr>
            <w:r w:rsidRPr="000739CF">
              <w:rPr>
                <w:lang w:eastAsia="en-GB"/>
              </w:rPr>
              <w:t>Meaning</w:t>
            </w:r>
          </w:p>
        </w:tc>
        <w:tc>
          <w:tcPr>
            <w:tcW w:w="0" w:type="auto"/>
            <w:hideMark/>
          </w:tcPr>
          <w:p w14:paraId="56A1E6BD" w14:textId="77777777" w:rsidR="00EE7A9B" w:rsidRPr="000739CF" w:rsidRDefault="00EE7A9B" w:rsidP="00E406CF">
            <w:pPr>
              <w:rPr>
                <w:lang w:val="en-GB" w:eastAsia="en-GB"/>
              </w:rPr>
            </w:pPr>
            <w:r w:rsidRPr="000739CF">
              <w:rPr>
                <w:lang w:eastAsia="en-GB"/>
              </w:rPr>
              <w:t>Notes</w:t>
            </w:r>
          </w:p>
        </w:tc>
      </w:tr>
      <w:tr w:rsidR="007F699B" w:rsidRPr="007F699B" w14:paraId="07A221E6" w14:textId="77777777" w:rsidTr="00883520">
        <w:tc>
          <w:tcPr>
            <w:tcW w:w="0" w:type="auto"/>
            <w:hideMark/>
          </w:tcPr>
          <w:p w14:paraId="3CCD638F"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\N{UNICODE CHARACTER NAME}</w:t>
            </w:r>
          </w:p>
        </w:tc>
        <w:tc>
          <w:tcPr>
            <w:tcW w:w="0" w:type="auto"/>
            <w:hideMark/>
          </w:tcPr>
          <w:p w14:paraId="2E713905"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Match the named character</w:t>
            </w:r>
          </w:p>
        </w:tc>
        <w:tc>
          <w:tcPr>
            <w:tcW w:w="0" w:type="auto"/>
            <w:hideMark/>
          </w:tcPr>
          <w:p w14:paraId="48A54703"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 xml:space="preserve">ICU only </w:t>
            </w:r>
          </w:p>
        </w:tc>
      </w:tr>
      <w:tr w:rsidR="007F699B" w:rsidRPr="007F699B" w14:paraId="49A03DD2" w14:textId="77777777" w:rsidTr="00883520">
        <w:tc>
          <w:tcPr>
            <w:tcW w:w="0" w:type="auto"/>
            <w:hideMark/>
          </w:tcPr>
          <w:p w14:paraId="71FB25E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\X</w:t>
            </w:r>
          </w:p>
        </w:tc>
        <w:tc>
          <w:tcPr>
            <w:tcW w:w="0" w:type="auto"/>
            <w:hideMark/>
          </w:tcPr>
          <w:p w14:paraId="4AEB1033"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Match a Grapheme Cluster</w:t>
            </w:r>
          </w:p>
        </w:tc>
        <w:tc>
          <w:tcPr>
            <w:tcW w:w="0" w:type="auto"/>
            <w:hideMark/>
          </w:tcPr>
          <w:p w14:paraId="36D94E5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5BFA8A07" w14:textId="77777777" w:rsidTr="00883520">
        <w:tc>
          <w:tcPr>
            <w:tcW w:w="0" w:type="auto"/>
            <w:hideMark/>
          </w:tcPr>
          <w:p w14:paraId="23707AA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\Uhhhhhhhh</w:t>
            </w:r>
          </w:p>
        </w:tc>
        <w:tc>
          <w:tcPr>
            <w:tcW w:w="0" w:type="auto"/>
            <w:hideMark/>
          </w:tcPr>
          <w:p w14:paraId="2D1F3370"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Match the character with the hex value hhhhhhhh</w:t>
            </w:r>
          </w:p>
        </w:tc>
        <w:tc>
          <w:tcPr>
            <w:tcW w:w="0" w:type="auto"/>
            <w:hideMark/>
          </w:tcPr>
          <w:p w14:paraId="21051B71"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0F4B6894" w14:textId="77777777" w:rsidTr="00883520">
        <w:tc>
          <w:tcPr>
            <w:tcW w:w="0" w:type="auto"/>
            <w:hideMark/>
          </w:tcPr>
          <w:p w14:paraId="358E0F6D"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 ... )</w:t>
            </w:r>
          </w:p>
        </w:tc>
        <w:tc>
          <w:tcPr>
            <w:tcW w:w="0" w:type="auto"/>
            <w:hideMark/>
          </w:tcPr>
          <w:p w14:paraId="25F29D1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Free-format comment</w:t>
            </w:r>
          </w:p>
        </w:tc>
        <w:tc>
          <w:tcPr>
            <w:tcW w:w="0" w:type="auto"/>
            <w:hideMark/>
          </w:tcPr>
          <w:p w14:paraId="67825D8A"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05EE9A38" w14:textId="77777777" w:rsidTr="00883520">
        <w:tc>
          <w:tcPr>
            <w:tcW w:w="0" w:type="auto"/>
            <w:hideMark/>
          </w:tcPr>
          <w:p w14:paraId="5AF7A964"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(?w-w)</w:t>
            </w:r>
          </w:p>
        </w:tc>
        <w:tc>
          <w:tcPr>
            <w:tcW w:w="0" w:type="auto"/>
            <w:hideMark/>
          </w:tcPr>
          <w:p w14:paraId="6A2A40EF"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UREGEX_UWORD - Controls the behaviour of \b in a pattern</w:t>
            </w:r>
          </w:p>
        </w:tc>
        <w:tc>
          <w:tcPr>
            <w:tcW w:w="0" w:type="auto"/>
            <w:hideMark/>
          </w:tcPr>
          <w:p w14:paraId="720A0855"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67332BBE" w14:textId="77777777" w:rsidTr="00883520">
        <w:tc>
          <w:tcPr>
            <w:tcW w:w="0" w:type="auto"/>
            <w:hideMark/>
          </w:tcPr>
          <w:p w14:paraId="2D9F1B34"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(?d-d)</w:t>
            </w:r>
          </w:p>
        </w:tc>
        <w:tc>
          <w:tcPr>
            <w:tcW w:w="0" w:type="auto"/>
            <w:hideMark/>
          </w:tcPr>
          <w:p w14:paraId="4BE370F5"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UNIX_LINES - Enables Unix lines mode</w:t>
            </w:r>
          </w:p>
        </w:tc>
        <w:tc>
          <w:tcPr>
            <w:tcW w:w="0" w:type="auto"/>
            <w:hideMark/>
          </w:tcPr>
          <w:p w14:paraId="6F714363"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Java 7 only</w:t>
            </w:r>
          </w:p>
        </w:tc>
      </w:tr>
      <w:tr w:rsidR="007F699B" w:rsidRPr="007F699B" w14:paraId="3D387FCB" w14:textId="77777777" w:rsidTr="00883520">
        <w:tc>
          <w:tcPr>
            <w:tcW w:w="0" w:type="auto"/>
            <w:hideMark/>
          </w:tcPr>
          <w:p w14:paraId="3121FEC0"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(?u-u)</w:t>
            </w:r>
          </w:p>
        </w:tc>
        <w:tc>
          <w:tcPr>
            <w:tcW w:w="0" w:type="auto"/>
            <w:hideMark/>
          </w:tcPr>
          <w:p w14:paraId="0036E6B8"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UNICODE_CASE - Enables Unicode-aware case folding</w:t>
            </w:r>
          </w:p>
        </w:tc>
        <w:tc>
          <w:tcPr>
            <w:tcW w:w="0" w:type="auto"/>
            <w:hideMark/>
          </w:tcPr>
          <w:p w14:paraId="553DC196"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Java 7 only (1)</w:t>
            </w:r>
          </w:p>
        </w:tc>
      </w:tr>
      <w:tr w:rsidR="007F699B" w:rsidRPr="007F699B" w14:paraId="16A08D51" w14:textId="77777777" w:rsidTr="00883520">
        <w:tc>
          <w:tcPr>
            <w:tcW w:w="0" w:type="auto"/>
            <w:hideMark/>
          </w:tcPr>
          <w:p w14:paraId="3B8B70FA"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(?U-U)</w:t>
            </w:r>
          </w:p>
        </w:tc>
        <w:tc>
          <w:tcPr>
            <w:tcW w:w="0" w:type="auto"/>
            <w:hideMark/>
          </w:tcPr>
          <w:p w14:paraId="6F7A05AD"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UNICODE_CHARACTER_CLASS - Enables the Unicode version of predefined character classes and POSIX  character classes</w:t>
            </w:r>
          </w:p>
        </w:tc>
        <w:tc>
          <w:tcPr>
            <w:tcW w:w="0" w:type="auto"/>
            <w:hideMark/>
          </w:tcPr>
          <w:p w14:paraId="3738BC67" w14:textId="77777777" w:rsidR="00EE7A9B" w:rsidRPr="007F699B" w:rsidRDefault="00EE7A9B" w:rsidP="00E406CF">
            <w:pPr>
              <w:keepNext/>
              <w:autoSpaceDE w:val="0"/>
              <w:autoSpaceDN w:val="0"/>
              <w:adjustRightInd w:val="0"/>
              <w:rPr>
                <w:rFonts w:cs="Arial"/>
                <w:lang w:val="en-GB" w:eastAsia="en-GB"/>
              </w:rPr>
            </w:pPr>
            <w:r w:rsidRPr="007F699B">
              <w:rPr>
                <w:rFonts w:cs="Arial"/>
                <w:lang w:eastAsia="en-GB"/>
              </w:rPr>
              <w:t>Java 7 only (2)</w:t>
            </w:r>
          </w:p>
        </w:tc>
      </w:tr>
    </w:tbl>
    <w:p w14:paraId="15D49752" w14:textId="0B91D006" w:rsidR="009E11D1" w:rsidRDefault="009E11D1">
      <w:pPr>
        <w:pStyle w:val="Caption"/>
      </w:pPr>
      <w:r>
        <w:t xml:space="preserve">Table </w:t>
      </w:r>
      <w:fldSimple w:instr=" SEQ Table \* ARABIC ">
        <w:r w:rsidR="00F45052">
          <w:rPr>
            <w:noProof/>
          </w:rPr>
          <w:t>70</w:t>
        </w:r>
      </w:fldSimple>
      <w:r>
        <w:t xml:space="preserve"> Disallowed Regular Expression Constructs</w:t>
      </w:r>
    </w:p>
    <w:p w14:paraId="7826E718" w14:textId="6E778D05" w:rsidR="00EE7A9B" w:rsidRPr="001214E8" w:rsidRDefault="00EE7A9B" w:rsidP="001214E8">
      <w:r w:rsidRPr="001214E8">
        <w:t>Notes:</w:t>
      </w:r>
    </w:p>
    <w:p w14:paraId="077C8B45" w14:textId="2E3118CE" w:rsidR="00EE7A9B" w:rsidRPr="00E27A6B" w:rsidRDefault="00EE7A9B" w:rsidP="00E27A6B">
      <w:r w:rsidRPr="00E27A6B">
        <w:t>(1) Implementations using Java 7 must set flag UNICODE_CASE by default to match ICU.</w:t>
      </w:r>
    </w:p>
    <w:p w14:paraId="6408C653" w14:textId="36A0ABCA" w:rsidR="00EE7A9B" w:rsidRPr="00E27A6B" w:rsidRDefault="00EE7A9B" w:rsidP="00E27A6B">
      <w:r w:rsidRPr="00E27A6B">
        <w:t>(2) Implementations using Java 7 must set flag UNICODE_CHARACTER_CLASS by default to match ICU.</w:t>
      </w:r>
    </w:p>
    <w:p w14:paraId="3FAD4CF9" w14:textId="77777777" w:rsidR="00EE7A9B" w:rsidRPr="00E27A6B" w:rsidRDefault="00EE7A9B" w:rsidP="00E27A6B">
      <w:r w:rsidRPr="00E27A6B">
        <w:t xml:space="preserve">Additionally, the behaviour of the word character construct (\w) is not consistent in ICU and Java 7. In Java 7 \w is [\p{Alpha}\p{gc=Mn}\p{gc=Me}\p{gc=Mc}\p{Digit}\p{gc=Pc}], </w:t>
      </w:r>
      <w:r w:rsidRPr="00E27A6B">
        <w:br/>
        <w:t xml:space="preserve">which is a larger set than ICU where \w is [\p{Ll}\p{Lu}\p{Lt}\p{Lo}\p{Nd}].   </w:t>
      </w:r>
    </w:p>
    <w:p w14:paraId="0B6DA3F9" w14:textId="71592790" w:rsidR="00EE7A9B" w:rsidRPr="00E27A6B" w:rsidRDefault="00EE7A9B" w:rsidP="00E27A6B">
      <w:r w:rsidRPr="00E27A6B">
        <w:t xml:space="preserve">The use of \w is not recommended in DFDL regular expressions in conjunction with Unicode encodings, and an implementation must issue a warning if such usage is detected. </w:t>
      </w:r>
    </w:p>
    <w:p w14:paraId="54332114" w14:textId="7AB89A38" w:rsidR="00EE7A9B" w:rsidRPr="00E27A6B" w:rsidRDefault="00EE7A9B" w:rsidP="00E27A6B">
      <w:r w:rsidRPr="00E27A6B">
        <w:t xml:space="preserve">Character properties are detailed by the Unicode Regular Expressions </w:t>
      </w:r>
      <w:r w:rsidR="00B62059">
        <w:rPr>
          <w:noProof/>
        </w:rPr>
        <w:t>[</w:t>
      </w:r>
      <w:hyperlink w:anchor="a_UnicodeRegex" w:history="1">
        <w:r w:rsidR="00B62059" w:rsidRPr="00B62059">
          <w:rPr>
            <w:rStyle w:val="Hyperlink"/>
            <w:noProof/>
          </w:rPr>
          <w:t>UnicodeRegex</w:t>
        </w:r>
      </w:hyperlink>
      <w:r w:rsidR="00B62059">
        <w:rPr>
          <w:noProof/>
        </w:rPr>
        <w:t>]</w:t>
      </w:r>
      <w:r w:rsidRPr="00E27A6B">
        <w:t>.</w:t>
      </w:r>
    </w:p>
    <w:p w14:paraId="074D3EA3" w14:textId="43435F33" w:rsidR="00EE66E5" w:rsidRPr="005223F4" w:rsidRDefault="00EE66E5" w:rsidP="009E142C">
      <w:pPr>
        <w:pStyle w:val="Heading1"/>
      </w:pPr>
      <w:bookmarkStart w:id="11578" w:name="_Toc362445409"/>
      <w:bookmarkStart w:id="11579" w:name="_Toc363909377"/>
      <w:bookmarkStart w:id="11580" w:name="_Toc364463805"/>
      <w:bookmarkStart w:id="11581" w:name="_Toc366078409"/>
      <w:bookmarkStart w:id="11582" w:name="_Toc366079024"/>
      <w:bookmarkStart w:id="11583" w:name="_Toc366080009"/>
      <w:bookmarkStart w:id="11584" w:name="_Toc366080621"/>
      <w:bookmarkStart w:id="11585" w:name="_Toc366081230"/>
      <w:bookmarkStart w:id="11586" w:name="_Toc366505570"/>
      <w:bookmarkStart w:id="11587" w:name="_Toc366508939"/>
      <w:bookmarkStart w:id="11588" w:name="_Toc366513440"/>
      <w:bookmarkStart w:id="11589" w:name="_Toc366574629"/>
      <w:bookmarkStart w:id="11590" w:name="_Toc366578422"/>
      <w:bookmarkStart w:id="11591" w:name="_Toc366579016"/>
      <w:bookmarkStart w:id="11592" w:name="_Toc366579608"/>
      <w:bookmarkStart w:id="11593" w:name="_Toc366580199"/>
      <w:bookmarkStart w:id="11594" w:name="_Toc366580791"/>
      <w:bookmarkStart w:id="11595" w:name="_Toc366581382"/>
      <w:bookmarkStart w:id="11596" w:name="_Toc366581974"/>
      <w:bookmarkStart w:id="11597" w:name="_Toc362445410"/>
      <w:bookmarkStart w:id="11598" w:name="_Toc363909378"/>
      <w:bookmarkStart w:id="11599" w:name="_Toc364463806"/>
      <w:bookmarkStart w:id="11600" w:name="_Toc366078410"/>
      <w:bookmarkStart w:id="11601" w:name="_Toc366079025"/>
      <w:bookmarkStart w:id="11602" w:name="_Toc366080010"/>
      <w:bookmarkStart w:id="11603" w:name="_Toc366080622"/>
      <w:bookmarkStart w:id="11604" w:name="_Toc366081231"/>
      <w:bookmarkStart w:id="11605" w:name="_Toc366505571"/>
      <w:bookmarkStart w:id="11606" w:name="_Toc366508940"/>
      <w:bookmarkStart w:id="11607" w:name="_Toc366513441"/>
      <w:bookmarkStart w:id="11608" w:name="_Toc366574630"/>
      <w:bookmarkStart w:id="11609" w:name="_Toc366578423"/>
      <w:bookmarkStart w:id="11610" w:name="_Toc366579017"/>
      <w:bookmarkStart w:id="11611" w:name="_Toc366579609"/>
      <w:bookmarkStart w:id="11612" w:name="_Toc366580200"/>
      <w:bookmarkStart w:id="11613" w:name="_Toc366580792"/>
      <w:bookmarkStart w:id="11614" w:name="_Toc366581383"/>
      <w:bookmarkStart w:id="11615" w:name="_Toc366581975"/>
      <w:bookmarkStart w:id="11616" w:name="_Toc362445411"/>
      <w:bookmarkStart w:id="11617" w:name="_Toc363909379"/>
      <w:bookmarkStart w:id="11618" w:name="_Toc364463807"/>
      <w:bookmarkStart w:id="11619" w:name="_Toc366078411"/>
      <w:bookmarkStart w:id="11620" w:name="_Toc366079026"/>
      <w:bookmarkStart w:id="11621" w:name="_Toc366080011"/>
      <w:bookmarkStart w:id="11622" w:name="_Toc366080623"/>
      <w:bookmarkStart w:id="11623" w:name="_Toc366081232"/>
      <w:bookmarkStart w:id="11624" w:name="_Toc366505572"/>
      <w:bookmarkStart w:id="11625" w:name="_Toc366508941"/>
      <w:bookmarkStart w:id="11626" w:name="_Toc366513442"/>
      <w:bookmarkStart w:id="11627" w:name="_Toc366574631"/>
      <w:bookmarkStart w:id="11628" w:name="_Toc366578424"/>
      <w:bookmarkStart w:id="11629" w:name="_Toc366579018"/>
      <w:bookmarkStart w:id="11630" w:name="_Toc366579610"/>
      <w:bookmarkStart w:id="11631" w:name="_Toc366580201"/>
      <w:bookmarkStart w:id="11632" w:name="_Toc366580793"/>
      <w:bookmarkStart w:id="11633" w:name="_Toc366581384"/>
      <w:bookmarkStart w:id="11634" w:name="_Toc366581976"/>
      <w:bookmarkStart w:id="11635" w:name="_Toc199515659"/>
      <w:bookmarkStart w:id="11636" w:name="_Toc199515847"/>
      <w:bookmarkStart w:id="11637" w:name="_Toc199516286"/>
      <w:bookmarkStart w:id="11638" w:name="_Toc199841837"/>
      <w:bookmarkStart w:id="11639" w:name="_Toc199844403"/>
      <w:bookmarkStart w:id="11640" w:name="_Toc199515660"/>
      <w:bookmarkStart w:id="11641" w:name="_Toc199515848"/>
      <w:bookmarkStart w:id="11642" w:name="_Toc199516287"/>
      <w:bookmarkStart w:id="11643" w:name="_Toc199841838"/>
      <w:bookmarkStart w:id="11644" w:name="_Toc199844404"/>
      <w:bookmarkStart w:id="11645" w:name="_Toc177399153"/>
      <w:bookmarkStart w:id="11646" w:name="_Toc175057440"/>
      <w:bookmarkStart w:id="11647" w:name="_Toc199516371"/>
      <w:bookmarkStart w:id="11648" w:name="_Toc194984045"/>
      <w:bookmarkStart w:id="11649" w:name="_Toc243112882"/>
      <w:bookmarkStart w:id="11650" w:name="_Toc349042878"/>
      <w:bookmarkStart w:id="11651" w:name="_Toc398030833"/>
      <w:bookmarkEnd w:id="10871"/>
      <w:bookmarkEnd w:id="10872"/>
      <w:bookmarkEnd w:id="10873"/>
      <w:bookmarkEnd w:id="10874"/>
      <w:bookmarkEnd w:id="10875"/>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r w:rsidRPr="005223F4">
        <w:t>Security Considerations</w:t>
      </w:r>
      <w:bookmarkEnd w:id="11645"/>
      <w:bookmarkEnd w:id="11646"/>
      <w:bookmarkEnd w:id="11647"/>
      <w:bookmarkEnd w:id="11648"/>
      <w:bookmarkEnd w:id="11649"/>
      <w:bookmarkEnd w:id="11650"/>
      <w:bookmarkEnd w:id="11651"/>
    </w:p>
    <w:p w14:paraId="3968AE56" w14:textId="77777777" w:rsidR="00EE66E5" w:rsidRPr="005223F4" w:rsidRDefault="00EE66E5" w:rsidP="00EE66E5">
      <w:r w:rsidRPr="005223F4">
        <w:t>All locations must be properly initialized before writing so as to prevent accidental (or purposeful) transmission of data in the unused parts of data formats. Even when a DFDL description does not specify that data should be written to a particular part of the output representation, a defined pattern should always be written.</w:t>
      </w:r>
    </w:p>
    <w:p w14:paraId="7FF4D8C7" w14:textId="77777777" w:rsidR="00EE66E5" w:rsidRPr="005223F4" w:rsidRDefault="00784911" w:rsidP="00427A6B">
      <w:r w:rsidRPr="005223F4">
        <w:t>When</w:t>
      </w:r>
      <w:r w:rsidR="00EE66E5" w:rsidRPr="005223F4">
        <w:t xml:space="preserve"> </w:t>
      </w:r>
      <w:r w:rsidRPr="005223F4">
        <w:t>unparsing</w:t>
      </w:r>
      <w:r w:rsidR="00EE66E5" w:rsidRPr="005223F4">
        <w:t xml:space="preserve"> data</w:t>
      </w:r>
      <w:r w:rsidRPr="005223F4">
        <w:t xml:space="preserve"> it is a schema definition error if </w:t>
      </w:r>
      <w:r w:rsidR="00EE66E5" w:rsidRPr="005223F4">
        <w:t xml:space="preserve">the representation properties that control filling and padding are </w:t>
      </w:r>
      <w:r w:rsidRPr="005223F4">
        <w:t xml:space="preserve">not </w:t>
      </w:r>
      <w:r w:rsidR="00EE66E5" w:rsidRPr="005223F4">
        <w:t xml:space="preserve">defined by the DFDL schema. </w:t>
      </w:r>
      <w:r w:rsidRPr="005223F4">
        <w:t>T</w:t>
      </w:r>
      <w:r w:rsidR="00EE66E5" w:rsidRPr="005223F4">
        <w:t>he DFDL processor must fail if they are not defined so that it is certain no region of the output data has unspecified contents.</w:t>
      </w:r>
    </w:p>
    <w:p w14:paraId="6F2D4BB1" w14:textId="77777777" w:rsidR="00EE66E5" w:rsidRPr="005223F4" w:rsidRDefault="00EE66E5" w:rsidP="00EE66E5">
      <w:r w:rsidRPr="005223F4">
        <w:t xml:space="preserve">If regions within a DFDL-described data object are encrypted, then when decrypting them proper means must be used to assure secure passage of passwords to the decrypting software. Such means are beyond the scope of the DFDL language specification. </w:t>
      </w:r>
    </w:p>
    <w:p w14:paraId="37BDB9D1" w14:textId="77777777" w:rsidR="00EE66E5" w:rsidRPr="005223F4" w:rsidRDefault="00EE66E5" w:rsidP="00EE66E5">
      <w:r w:rsidRPr="005223F4">
        <w:t xml:space="preserve">In addition, if encryption passwords/keys are stored in DFDL schema-described data, then proper means must be used to assure that the decrypted form of these passwords is not revealed. Such means are beyond the scope of the DFDL language specification. </w:t>
      </w:r>
    </w:p>
    <w:p w14:paraId="048E4BCA" w14:textId="77777777" w:rsidR="00EE66E5" w:rsidRPr="005C3B6D" w:rsidRDefault="007636A7" w:rsidP="009E142C">
      <w:pPr>
        <w:pStyle w:val="Heading1"/>
      </w:pPr>
      <w:bookmarkStart w:id="11652" w:name="_Toc177399154"/>
      <w:bookmarkStart w:id="11653" w:name="_Toc175057441"/>
      <w:bookmarkStart w:id="11654" w:name="_Toc199516372"/>
      <w:bookmarkStart w:id="11655" w:name="_Toc243112883"/>
      <w:bookmarkStart w:id="11656" w:name="_Toc349042879"/>
      <w:bookmarkStart w:id="11657" w:name="_Toc398030834"/>
      <w:r w:rsidRPr="005C3B6D">
        <w:t xml:space="preserve">Authors and </w:t>
      </w:r>
      <w:r w:rsidR="00EE66E5" w:rsidRPr="005C3B6D">
        <w:t>Contributors</w:t>
      </w:r>
      <w:bookmarkEnd w:id="11652"/>
      <w:bookmarkEnd w:id="11653"/>
      <w:bookmarkEnd w:id="11654"/>
      <w:bookmarkEnd w:id="11655"/>
      <w:bookmarkEnd w:id="11656"/>
      <w:bookmarkEnd w:id="11657"/>
    </w:p>
    <w:p w14:paraId="7B49FA69" w14:textId="5FFAA7A8" w:rsidR="0050594B" w:rsidRPr="000D066C" w:rsidRDefault="00EE66E5" w:rsidP="00133954">
      <w:pPr>
        <w:pStyle w:val="Author"/>
      </w:pPr>
      <w:r w:rsidRPr="000D066C">
        <w:t xml:space="preserve">Michael J. Beckerle, </w:t>
      </w:r>
      <w:bookmarkStart w:id="11658" w:name="OLE_LINK1"/>
      <w:bookmarkStart w:id="11659" w:name="OLE_LINK2"/>
      <w:r w:rsidR="001069AD">
        <w:t>(corresponding author)</w:t>
      </w:r>
    </w:p>
    <w:p w14:paraId="07F0658F" w14:textId="0759BFEB" w:rsidR="00704527" w:rsidRPr="000D066C" w:rsidRDefault="00704527" w:rsidP="00133954">
      <w:pPr>
        <w:pStyle w:val="Author"/>
      </w:pPr>
      <w:r w:rsidRPr="000D066C">
        <w:t>Tresys Technology</w:t>
      </w:r>
    </w:p>
    <w:p w14:paraId="7433EEB6" w14:textId="19246155" w:rsidR="00704527" w:rsidRDefault="00704527" w:rsidP="00133954">
      <w:pPr>
        <w:pStyle w:val="Author"/>
      </w:pPr>
      <w:r w:rsidRPr="000D066C">
        <w:t>Columbia, MD</w:t>
      </w:r>
    </w:p>
    <w:p w14:paraId="215AB7CB" w14:textId="38BD113A" w:rsidR="007A5DA0" w:rsidRPr="000D066C" w:rsidRDefault="007A5DA0" w:rsidP="00133954">
      <w:pPr>
        <w:pStyle w:val="Author"/>
      </w:pPr>
      <w:r>
        <w:t>USA</w:t>
      </w:r>
    </w:p>
    <w:bookmarkEnd w:id="11658"/>
    <w:bookmarkEnd w:id="11659"/>
    <w:p w14:paraId="520EE207" w14:textId="1EEAD69B" w:rsidR="00F16FDE" w:rsidRPr="000D066C" w:rsidRDefault="007A5DA0" w:rsidP="00133954">
      <w:pPr>
        <w:pStyle w:val="Author"/>
        <w:rPr>
          <w:lang w:val="de-DE"/>
        </w:rPr>
      </w:pPr>
      <w:r>
        <w:rPr>
          <w:lang w:val="de-DE"/>
        </w:rPr>
        <w:t xml:space="preserve">Email: </w:t>
      </w:r>
      <w:hyperlink r:id="rId32" w:history="1">
        <w:r w:rsidR="001C661F" w:rsidRPr="000D066C">
          <w:rPr>
            <w:rStyle w:val="Hyperlink"/>
            <w:rFonts w:cs="Arial"/>
            <w:lang w:val="de-DE"/>
          </w:rPr>
          <w:t>mbeckerle@tresys.com</w:t>
        </w:r>
      </w:hyperlink>
      <w:r w:rsidR="001C661F" w:rsidRPr="000D066C">
        <w:rPr>
          <w:lang w:val="de-DE"/>
        </w:rPr>
        <w:t>, mbeckerle.dfdl@gmail.com</w:t>
      </w:r>
    </w:p>
    <w:p w14:paraId="0B4DB951" w14:textId="77777777" w:rsidR="0050594B" w:rsidRPr="001214E8" w:rsidRDefault="0050594B" w:rsidP="00133954">
      <w:pPr>
        <w:pStyle w:val="Author"/>
        <w:rPr>
          <w:rFonts w:eastAsia="MS Mincho"/>
        </w:rPr>
      </w:pPr>
    </w:p>
    <w:p w14:paraId="3FCB0409" w14:textId="2DFEC9A0" w:rsidR="0050594B" w:rsidRPr="000D066C" w:rsidRDefault="0050594B" w:rsidP="00133954">
      <w:pPr>
        <w:pStyle w:val="Author"/>
        <w:rPr>
          <w:lang w:val="de-DE"/>
        </w:rPr>
      </w:pPr>
      <w:r w:rsidRPr="000D066C">
        <w:rPr>
          <w:lang w:val="de-DE"/>
        </w:rPr>
        <w:t xml:space="preserve">Stephen M. Hanson, </w:t>
      </w:r>
      <w:r w:rsidR="001069AD">
        <w:rPr>
          <w:lang w:val="de-DE"/>
        </w:rPr>
        <w:t>(corresponding author)</w:t>
      </w:r>
    </w:p>
    <w:p w14:paraId="6A669C2B" w14:textId="77777777" w:rsidR="0050594B" w:rsidRPr="000D066C" w:rsidRDefault="0050594B" w:rsidP="00133954">
      <w:pPr>
        <w:pStyle w:val="Author"/>
      </w:pPr>
      <w:r w:rsidRPr="000D066C">
        <w:t xml:space="preserve">IBM Software Group, </w:t>
      </w:r>
    </w:p>
    <w:p w14:paraId="7D8201B9" w14:textId="77777777" w:rsidR="0020463A" w:rsidRPr="000D066C" w:rsidRDefault="0050594B" w:rsidP="00133954">
      <w:pPr>
        <w:pStyle w:val="Author"/>
      </w:pPr>
      <w:r w:rsidRPr="000D066C">
        <w:t xml:space="preserve">Hursley, </w:t>
      </w:r>
    </w:p>
    <w:p w14:paraId="7F8909D1" w14:textId="01D2C95B" w:rsidR="0050594B" w:rsidRPr="000D066C" w:rsidRDefault="0020463A" w:rsidP="00133954">
      <w:pPr>
        <w:pStyle w:val="Author"/>
      </w:pPr>
      <w:r w:rsidRPr="000D066C">
        <w:t>Winchester,</w:t>
      </w:r>
      <w:r w:rsidR="007A5DA0">
        <w:t xml:space="preserve"> </w:t>
      </w:r>
      <w:r w:rsidR="0050594B" w:rsidRPr="000D066C">
        <w:t>UK</w:t>
      </w:r>
    </w:p>
    <w:p w14:paraId="474AA19E" w14:textId="5E787A1D" w:rsidR="0050594B" w:rsidRPr="000D066C" w:rsidRDefault="007A5DA0" w:rsidP="00133954">
      <w:pPr>
        <w:pStyle w:val="Author"/>
        <w:rPr>
          <w:rStyle w:val="Hyperlink"/>
          <w:rFonts w:cs="Arial"/>
        </w:rPr>
      </w:pPr>
      <w:r>
        <w:t xml:space="preserve">Email: </w:t>
      </w:r>
      <w:hyperlink r:id="rId33" w:history="1">
        <w:r w:rsidR="0050594B" w:rsidRPr="000D066C">
          <w:rPr>
            <w:rStyle w:val="Hyperlink"/>
            <w:rFonts w:cs="Arial"/>
          </w:rPr>
          <w:t>smh@uk.ibm.com</w:t>
        </w:r>
      </w:hyperlink>
    </w:p>
    <w:p w14:paraId="09FD5169" w14:textId="77777777" w:rsidR="001214E8" w:rsidRDefault="001214E8" w:rsidP="00133954">
      <w:pPr>
        <w:pStyle w:val="Author"/>
      </w:pPr>
    </w:p>
    <w:p w14:paraId="3EAC532F" w14:textId="77777777" w:rsidR="00146117" w:rsidRPr="000D066C" w:rsidRDefault="00146117" w:rsidP="00133954">
      <w:pPr>
        <w:pStyle w:val="Author"/>
      </w:pPr>
      <w:r w:rsidRPr="000D066C">
        <w:t>Alan W. Powell,</w:t>
      </w:r>
    </w:p>
    <w:p w14:paraId="73FFFFFF" w14:textId="69D20012" w:rsidR="00146117" w:rsidRPr="001214E8" w:rsidRDefault="007A5DA0" w:rsidP="00133954">
      <w:pPr>
        <w:pStyle w:val="Author"/>
      </w:pPr>
      <w:r w:rsidRPr="001214E8">
        <w:t xml:space="preserve">Email: </w:t>
      </w:r>
      <w:hyperlink r:id="rId34" w:history="1">
        <w:r w:rsidR="00146117" w:rsidRPr="001214E8">
          <w:rPr>
            <w:rStyle w:val="Hyperlink"/>
          </w:rPr>
          <w:t>apowell888@googlemail.com</w:t>
        </w:r>
      </w:hyperlink>
    </w:p>
    <w:p w14:paraId="161C5B5A" w14:textId="77777777" w:rsidR="0020463A" w:rsidRPr="004E4595" w:rsidRDefault="0020463A" w:rsidP="0020463A">
      <w:pPr>
        <w:autoSpaceDE w:val="0"/>
        <w:autoSpaceDN w:val="0"/>
        <w:adjustRightInd w:val="0"/>
        <w:rPr>
          <w:rFonts w:cs="Arial"/>
        </w:rPr>
      </w:pPr>
    </w:p>
    <w:p w14:paraId="58E93D85" w14:textId="77777777" w:rsidR="0020463A" w:rsidRPr="004E4595" w:rsidRDefault="0020463A" w:rsidP="0020463A">
      <w:pPr>
        <w:autoSpaceDE w:val="0"/>
        <w:autoSpaceDN w:val="0"/>
        <w:adjustRightInd w:val="0"/>
        <w:rPr>
          <w:rFonts w:cs="Arial"/>
        </w:rPr>
      </w:pPr>
      <w:r w:rsidRPr="004E4595">
        <w:rPr>
          <w:rFonts w:cs="Arial"/>
        </w:rPr>
        <w:t>We greatly acknowledge the contributions made to this document by the following and all the other people who provided constructive and valuable input in the group discussions.</w:t>
      </w:r>
    </w:p>
    <w:p w14:paraId="28A90FE5" w14:textId="77777777" w:rsidR="00146117" w:rsidRPr="004E4595" w:rsidRDefault="00146117" w:rsidP="00146117">
      <w:pPr>
        <w:autoSpaceDE w:val="0"/>
        <w:autoSpaceDN w:val="0"/>
        <w:adjustRightInd w:val="0"/>
        <w:rPr>
          <w:rFonts w:cs="Arial"/>
        </w:rPr>
      </w:pPr>
      <w:r w:rsidRPr="004E4595">
        <w:rPr>
          <w:rFonts w:cs="Arial"/>
        </w:rPr>
        <w:t>Tim Kimber, IBM Software Group, Hursley, UK</w:t>
      </w:r>
    </w:p>
    <w:p w14:paraId="4AB8FB68" w14:textId="6AAEB312" w:rsidR="00146117" w:rsidRPr="004E4595" w:rsidRDefault="00146117" w:rsidP="00146117">
      <w:pPr>
        <w:autoSpaceDE w:val="0"/>
        <w:autoSpaceDN w:val="0"/>
        <w:adjustRightInd w:val="0"/>
        <w:rPr>
          <w:rFonts w:cs="Arial"/>
        </w:rPr>
      </w:pPr>
      <w:r w:rsidRPr="004E4595">
        <w:rPr>
          <w:rFonts w:cs="Arial"/>
        </w:rPr>
        <w:t xml:space="preserve">Suman Kalia, IBM Software Group, Markham, Ontario, Canada </w:t>
      </w:r>
    </w:p>
    <w:p w14:paraId="06EA0F81" w14:textId="10C7F7B4" w:rsidR="0020463A" w:rsidRDefault="00146117" w:rsidP="0020463A">
      <w:pPr>
        <w:autoSpaceDE w:val="0"/>
        <w:autoSpaceDN w:val="0"/>
        <w:adjustRightInd w:val="0"/>
        <w:rPr>
          <w:rFonts w:cs="Arial"/>
        </w:rPr>
      </w:pPr>
      <w:r w:rsidRPr="004E4595">
        <w:rPr>
          <w:rFonts w:cs="Arial"/>
        </w:rPr>
        <w:t>Stephanie Fetzer, IBM Software Group, Charlotte, USA</w:t>
      </w:r>
    </w:p>
    <w:p w14:paraId="5C6188D3" w14:textId="20B5FA34" w:rsidR="00EE66E5" w:rsidRPr="004E4595" w:rsidRDefault="00EE66E5" w:rsidP="00EE66E5">
      <w:pPr>
        <w:autoSpaceDE w:val="0"/>
        <w:autoSpaceDN w:val="0"/>
        <w:adjustRightInd w:val="0"/>
        <w:rPr>
          <w:rFonts w:cs="Arial"/>
        </w:rPr>
      </w:pPr>
      <w:r w:rsidRPr="004E4595">
        <w:rPr>
          <w:rFonts w:cs="Arial"/>
        </w:rPr>
        <w:t xml:space="preserve">Martin Westhead, </w:t>
      </w:r>
      <w:r w:rsidR="00D50BFE">
        <w:rPr>
          <w:rFonts w:cs="Arial"/>
        </w:rPr>
        <w:t>Groupon, Stanford Univ</w:t>
      </w:r>
      <w:r w:rsidRPr="004E4595">
        <w:rPr>
          <w:rFonts w:cs="Arial"/>
        </w:rPr>
        <w:t xml:space="preserve">, </w:t>
      </w:r>
      <w:r w:rsidR="00F52639">
        <w:rPr>
          <w:rFonts w:cs="Arial"/>
        </w:rPr>
        <w:t xml:space="preserve">CA, </w:t>
      </w:r>
      <w:r w:rsidRPr="004E4595">
        <w:rPr>
          <w:rFonts w:cs="Arial"/>
        </w:rPr>
        <w:t>USA</w:t>
      </w:r>
    </w:p>
    <w:p w14:paraId="24CAF300" w14:textId="004C6E58" w:rsidR="00EE66E5" w:rsidRDefault="00EE66E5" w:rsidP="00EE66E5">
      <w:pPr>
        <w:autoSpaceDE w:val="0"/>
        <w:autoSpaceDN w:val="0"/>
        <w:adjustRightInd w:val="0"/>
        <w:rPr>
          <w:rFonts w:cs="Arial"/>
        </w:rPr>
      </w:pPr>
      <w:r w:rsidRPr="004E4595">
        <w:rPr>
          <w:rFonts w:cs="Arial"/>
        </w:rPr>
        <w:t xml:space="preserve">James Myers, </w:t>
      </w:r>
      <w:r w:rsidR="00D50BFE">
        <w:rPr>
          <w:rFonts w:cs="Arial"/>
        </w:rPr>
        <w:t>Univ. of Michigan</w:t>
      </w:r>
      <w:r w:rsidRPr="004E4595">
        <w:rPr>
          <w:rFonts w:cs="Arial"/>
        </w:rPr>
        <w:t xml:space="preserve">, </w:t>
      </w:r>
      <w:r w:rsidR="00F52639">
        <w:rPr>
          <w:rFonts w:cs="Arial"/>
        </w:rPr>
        <w:t xml:space="preserve">MI, </w:t>
      </w:r>
      <w:r w:rsidRPr="004E4595">
        <w:rPr>
          <w:rFonts w:cs="Arial"/>
        </w:rPr>
        <w:t>USA</w:t>
      </w:r>
    </w:p>
    <w:p w14:paraId="06AB502E" w14:textId="4125E1AB" w:rsidR="0042760E" w:rsidRPr="004E4595" w:rsidRDefault="0042760E" w:rsidP="00EE66E5">
      <w:pPr>
        <w:autoSpaceDE w:val="0"/>
        <w:autoSpaceDN w:val="0"/>
        <w:adjustRightInd w:val="0"/>
        <w:rPr>
          <w:rFonts w:cs="Arial"/>
        </w:rPr>
      </w:pPr>
      <w:r>
        <w:rPr>
          <w:rFonts w:cs="Arial"/>
        </w:rPr>
        <w:t>Jonathan W. Cranford, MITRE Corporation, USA</w:t>
      </w:r>
    </w:p>
    <w:p w14:paraId="5ACE00CC" w14:textId="0F31C418" w:rsidR="00EE66E5" w:rsidRPr="004E4595" w:rsidRDefault="00EE66E5" w:rsidP="00EE66E5">
      <w:pPr>
        <w:autoSpaceDE w:val="0"/>
        <w:autoSpaceDN w:val="0"/>
        <w:adjustRightInd w:val="0"/>
        <w:rPr>
          <w:rFonts w:cs="Arial"/>
        </w:rPr>
      </w:pPr>
      <w:r w:rsidRPr="004E4595">
        <w:rPr>
          <w:rFonts w:cs="Arial"/>
        </w:rPr>
        <w:t xml:space="preserve">Tom Sugden, </w:t>
      </w:r>
      <w:r w:rsidR="00F52639">
        <w:rPr>
          <w:rFonts w:cs="Arial"/>
        </w:rPr>
        <w:t>UBS Investment Bank, UK</w:t>
      </w:r>
    </w:p>
    <w:p w14:paraId="2C017025" w14:textId="033C80F3" w:rsidR="00EE66E5" w:rsidRPr="004E4595" w:rsidRDefault="00EE66E5" w:rsidP="00EE66E5">
      <w:pPr>
        <w:autoSpaceDE w:val="0"/>
        <w:autoSpaceDN w:val="0"/>
        <w:adjustRightInd w:val="0"/>
        <w:rPr>
          <w:rFonts w:cs="Arial"/>
        </w:rPr>
      </w:pPr>
      <w:r w:rsidRPr="004E4595">
        <w:rPr>
          <w:rFonts w:cs="Arial"/>
        </w:rPr>
        <w:t xml:space="preserve">Tara </w:t>
      </w:r>
      <w:r w:rsidR="003B7CD2">
        <w:rPr>
          <w:rFonts w:cs="Arial"/>
        </w:rPr>
        <w:t>Gibson</w:t>
      </w:r>
      <w:r w:rsidRPr="004E4595">
        <w:rPr>
          <w:rFonts w:cs="Arial"/>
        </w:rPr>
        <w:t>, PNNL, Richland, WA, USA</w:t>
      </w:r>
    </w:p>
    <w:p w14:paraId="4E3813B5" w14:textId="77777777" w:rsidR="00EE66E5" w:rsidRPr="004E4595" w:rsidRDefault="00EE66E5" w:rsidP="00EE66E5">
      <w:pPr>
        <w:autoSpaceDE w:val="0"/>
        <w:autoSpaceDN w:val="0"/>
        <w:adjustRightInd w:val="0"/>
        <w:rPr>
          <w:rFonts w:cs="Arial"/>
        </w:rPr>
      </w:pPr>
      <w:r w:rsidRPr="004E4595">
        <w:rPr>
          <w:rFonts w:cs="Arial"/>
        </w:rPr>
        <w:t>Robert McGrath, NCSA, Urbana-Champaign, IL, USA</w:t>
      </w:r>
    </w:p>
    <w:p w14:paraId="5858DF8B" w14:textId="77777777" w:rsidR="00EE66E5" w:rsidRPr="004E4595" w:rsidRDefault="00EE66E5" w:rsidP="00EE66E5">
      <w:pPr>
        <w:autoSpaceDE w:val="0"/>
        <w:autoSpaceDN w:val="0"/>
        <w:adjustRightInd w:val="0"/>
        <w:rPr>
          <w:rFonts w:cs="Arial"/>
        </w:rPr>
      </w:pPr>
      <w:r w:rsidRPr="004E4595">
        <w:rPr>
          <w:rFonts w:cs="Arial"/>
        </w:rPr>
        <w:t>Geoff Judd, IBM Software Group, Hursley, UK</w:t>
      </w:r>
    </w:p>
    <w:p w14:paraId="6484BAB3" w14:textId="77777777" w:rsidR="00EE66E5" w:rsidRPr="004E4595" w:rsidRDefault="00EE66E5" w:rsidP="00765063">
      <w:pPr>
        <w:autoSpaceDE w:val="0"/>
        <w:autoSpaceDN w:val="0"/>
        <w:adjustRightInd w:val="0"/>
        <w:rPr>
          <w:rFonts w:cs="Arial"/>
        </w:rPr>
      </w:pPr>
      <w:r w:rsidRPr="004E4595">
        <w:rPr>
          <w:rFonts w:cs="Arial"/>
        </w:rPr>
        <w:t>Dewey M. Sasser, MA, USA</w:t>
      </w:r>
    </w:p>
    <w:p w14:paraId="52FB51BF" w14:textId="432B9CE9" w:rsidR="00EE66E5" w:rsidRPr="004E4595" w:rsidRDefault="00EE66E5" w:rsidP="00EE66E5">
      <w:pPr>
        <w:autoSpaceDE w:val="0"/>
        <w:autoSpaceDN w:val="0"/>
        <w:adjustRightInd w:val="0"/>
        <w:rPr>
          <w:rFonts w:cs="Arial"/>
        </w:rPr>
      </w:pPr>
      <w:r w:rsidRPr="004E4595">
        <w:rPr>
          <w:rFonts w:cs="Arial"/>
        </w:rPr>
        <w:t xml:space="preserve">David A. Loose, </w:t>
      </w:r>
      <w:r w:rsidR="00F52639">
        <w:rPr>
          <w:rFonts w:cs="Arial"/>
        </w:rPr>
        <w:t>Opera Solutions</w:t>
      </w:r>
      <w:r w:rsidRPr="004E4595">
        <w:rPr>
          <w:rFonts w:cs="Arial"/>
        </w:rPr>
        <w:t>, MA, USA</w:t>
      </w:r>
    </w:p>
    <w:p w14:paraId="0E7BFBBC" w14:textId="7B2F703D" w:rsidR="00EE66E5" w:rsidRPr="004E4595" w:rsidRDefault="00EE66E5" w:rsidP="00EE66E5">
      <w:pPr>
        <w:autoSpaceDE w:val="0"/>
        <w:autoSpaceDN w:val="0"/>
        <w:adjustRightInd w:val="0"/>
        <w:rPr>
          <w:rFonts w:cs="Arial"/>
        </w:rPr>
      </w:pPr>
      <w:r w:rsidRPr="004E4595">
        <w:rPr>
          <w:rFonts w:cs="Arial"/>
        </w:rPr>
        <w:t xml:space="preserve">Eric S. Smith, </w:t>
      </w:r>
      <w:r w:rsidR="00F52639">
        <w:rPr>
          <w:rFonts w:cs="Arial"/>
        </w:rPr>
        <w:t>eBay Enterprise</w:t>
      </w:r>
      <w:r w:rsidRPr="004E4595">
        <w:rPr>
          <w:rFonts w:cs="Arial"/>
        </w:rPr>
        <w:t>, MA, USA</w:t>
      </w:r>
    </w:p>
    <w:p w14:paraId="45750BA0" w14:textId="65F1D629" w:rsidR="00EE66E5" w:rsidRPr="004E4595" w:rsidRDefault="00EE66E5" w:rsidP="00EE66E5">
      <w:pPr>
        <w:autoSpaceDE w:val="0"/>
        <w:autoSpaceDN w:val="0"/>
        <w:adjustRightInd w:val="0"/>
        <w:rPr>
          <w:rFonts w:cs="Arial"/>
        </w:rPr>
      </w:pPr>
      <w:r w:rsidRPr="004E4595">
        <w:rPr>
          <w:rFonts w:cs="Arial"/>
        </w:rPr>
        <w:t xml:space="preserve">Kristoffer H. Rose, </w:t>
      </w:r>
      <w:r w:rsidR="00F52639">
        <w:rPr>
          <w:rFonts w:cs="Arial"/>
        </w:rPr>
        <w:t>Two Sigma Investments</w:t>
      </w:r>
      <w:r w:rsidRPr="004E4595">
        <w:rPr>
          <w:rFonts w:cs="Arial"/>
        </w:rPr>
        <w:t>, NY, USA</w:t>
      </w:r>
    </w:p>
    <w:p w14:paraId="364BD909" w14:textId="09B1C26F" w:rsidR="008D06DD" w:rsidRPr="004E4595" w:rsidRDefault="008D06DD" w:rsidP="00F76452">
      <w:pPr>
        <w:autoSpaceDE w:val="0"/>
        <w:autoSpaceDN w:val="0"/>
        <w:adjustRightInd w:val="0"/>
        <w:rPr>
          <w:rFonts w:cs="Arial"/>
        </w:rPr>
      </w:pPr>
      <w:r w:rsidRPr="004E4595">
        <w:rPr>
          <w:rFonts w:cs="Arial"/>
        </w:rPr>
        <w:t xml:space="preserve">Simon Parker, </w:t>
      </w:r>
      <w:r w:rsidR="00F52639">
        <w:rPr>
          <w:rFonts w:cs="Arial"/>
        </w:rPr>
        <w:t xml:space="preserve">Bloomberg </w:t>
      </w:r>
      <w:r w:rsidRPr="004E4595">
        <w:rPr>
          <w:rFonts w:cs="Arial"/>
        </w:rPr>
        <w:t xml:space="preserve">Polar Lake, </w:t>
      </w:r>
      <w:r w:rsidR="00F52639">
        <w:rPr>
          <w:rFonts w:cs="Arial"/>
        </w:rPr>
        <w:t>Dublin, IE</w:t>
      </w:r>
    </w:p>
    <w:p w14:paraId="16D1F4EE" w14:textId="77777777" w:rsidR="00765063" w:rsidRPr="004E4595" w:rsidRDefault="00765063" w:rsidP="00765063">
      <w:pPr>
        <w:autoSpaceDE w:val="0"/>
        <w:autoSpaceDN w:val="0"/>
        <w:adjustRightInd w:val="0"/>
        <w:rPr>
          <w:rFonts w:cs="Arial"/>
        </w:rPr>
      </w:pPr>
      <w:r w:rsidRPr="004E4595">
        <w:rPr>
          <w:rFonts w:cs="Arial"/>
        </w:rPr>
        <w:t>Peter A. Lambros, IBM Software Group, Hursley, UK</w:t>
      </w:r>
    </w:p>
    <w:p w14:paraId="0FAE0CF4" w14:textId="1F10865F" w:rsidR="00765063" w:rsidRPr="004E4595" w:rsidRDefault="00765063" w:rsidP="00765063">
      <w:pPr>
        <w:autoSpaceDE w:val="0"/>
        <w:autoSpaceDN w:val="0"/>
        <w:adjustRightInd w:val="0"/>
        <w:rPr>
          <w:rFonts w:cs="Arial"/>
        </w:rPr>
      </w:pPr>
      <w:r w:rsidRPr="004E4595">
        <w:rPr>
          <w:rFonts w:cs="Arial"/>
        </w:rPr>
        <w:t xml:space="preserve">Dave Glick, </w:t>
      </w:r>
      <w:r w:rsidR="0040491D">
        <w:rPr>
          <w:rFonts w:cs="Arial"/>
        </w:rPr>
        <w:t xml:space="preserve">SIPC, </w:t>
      </w:r>
      <w:r w:rsidRPr="004E4595">
        <w:rPr>
          <w:rFonts w:cs="Arial"/>
        </w:rPr>
        <w:t>USA</w:t>
      </w:r>
    </w:p>
    <w:p w14:paraId="53B8D318" w14:textId="77777777" w:rsidR="008F66E7" w:rsidRPr="004E4595" w:rsidRDefault="008F66E7" w:rsidP="008F66E7">
      <w:pPr>
        <w:autoSpaceDE w:val="0"/>
        <w:autoSpaceDN w:val="0"/>
        <w:adjustRightInd w:val="0"/>
        <w:rPr>
          <w:rFonts w:cs="Arial"/>
        </w:rPr>
      </w:pPr>
      <w:r w:rsidRPr="004E4595">
        <w:rPr>
          <w:rFonts w:cs="Arial"/>
        </w:rPr>
        <w:t>Steve Marting, Progeny, USA</w:t>
      </w:r>
    </w:p>
    <w:p w14:paraId="74871EE0" w14:textId="3BB49AAF" w:rsidR="007574C7" w:rsidRDefault="007574C7" w:rsidP="001214E8">
      <w:r w:rsidRPr="001214E8">
        <w:rPr>
          <w:rFonts w:eastAsia="MS Mincho"/>
        </w:rPr>
        <w:t>Alejandro Rodriguez</w:t>
      </w:r>
      <w:r w:rsidRPr="001214E8">
        <w:t xml:space="preserve">, </w:t>
      </w:r>
      <w:r w:rsidR="00F52639">
        <w:t>Amazon</w:t>
      </w:r>
      <w:r w:rsidRPr="001214E8">
        <w:t xml:space="preserve">, </w:t>
      </w:r>
      <w:r w:rsidR="00F52639">
        <w:t>WA</w:t>
      </w:r>
      <w:r w:rsidRPr="001214E8">
        <w:t>, USA</w:t>
      </w:r>
    </w:p>
    <w:p w14:paraId="56865513" w14:textId="77777777" w:rsidR="00F030E1" w:rsidRPr="001214E8" w:rsidRDefault="00F030E1" w:rsidP="001214E8"/>
    <w:p w14:paraId="442DBA67" w14:textId="77777777" w:rsidR="00EE66E5" w:rsidRPr="005223F4" w:rsidRDefault="00EE66E5" w:rsidP="009E142C">
      <w:pPr>
        <w:pStyle w:val="Heading1"/>
      </w:pPr>
      <w:bookmarkStart w:id="11660" w:name="_Toc322911778"/>
      <w:bookmarkStart w:id="11661" w:name="_Toc322912317"/>
      <w:bookmarkStart w:id="11662" w:name="_Toc329093177"/>
      <w:bookmarkStart w:id="11663" w:name="_Toc332701690"/>
      <w:bookmarkStart w:id="11664" w:name="_Toc332701994"/>
      <w:bookmarkStart w:id="11665" w:name="_Toc332711792"/>
      <w:bookmarkStart w:id="11666" w:name="_Toc332712094"/>
      <w:bookmarkStart w:id="11667" w:name="_Toc332712395"/>
      <w:bookmarkStart w:id="11668" w:name="_Toc332724311"/>
      <w:bookmarkStart w:id="11669" w:name="_Toc332724611"/>
      <w:bookmarkStart w:id="11670" w:name="_Toc341102907"/>
      <w:bookmarkStart w:id="11671" w:name="_Toc347241643"/>
      <w:bookmarkStart w:id="11672" w:name="_Toc347744835"/>
      <w:bookmarkStart w:id="11673" w:name="_Toc348984618"/>
      <w:bookmarkStart w:id="11674" w:name="_Toc348984923"/>
      <w:bookmarkStart w:id="11675" w:name="_Toc349038087"/>
      <w:bookmarkStart w:id="11676" w:name="_Toc349038389"/>
      <w:bookmarkStart w:id="11677" w:name="_Toc349042880"/>
      <w:bookmarkStart w:id="11678" w:name="_Toc349642281"/>
      <w:bookmarkStart w:id="11679" w:name="_Toc351913002"/>
      <w:bookmarkStart w:id="11680" w:name="_Toc351915023"/>
      <w:bookmarkStart w:id="11681" w:name="_Toc351915489"/>
      <w:bookmarkStart w:id="11682" w:name="_Toc361231587"/>
      <w:bookmarkStart w:id="11683" w:name="_Toc361232113"/>
      <w:bookmarkStart w:id="11684" w:name="_Toc362445414"/>
      <w:bookmarkStart w:id="11685" w:name="_Toc363909382"/>
      <w:bookmarkStart w:id="11686" w:name="_Toc364463810"/>
      <w:bookmarkStart w:id="11687" w:name="_Toc366078414"/>
      <w:bookmarkStart w:id="11688" w:name="_Toc366079029"/>
      <w:bookmarkStart w:id="11689" w:name="_Toc366080014"/>
      <w:bookmarkStart w:id="11690" w:name="_Toc366080626"/>
      <w:bookmarkStart w:id="11691" w:name="_Toc366081235"/>
      <w:bookmarkStart w:id="11692" w:name="_Toc366505575"/>
      <w:bookmarkStart w:id="11693" w:name="_Toc366508944"/>
      <w:bookmarkStart w:id="11694" w:name="_Toc366513445"/>
      <w:bookmarkStart w:id="11695" w:name="_Toc366574634"/>
      <w:bookmarkStart w:id="11696" w:name="_Toc366578427"/>
      <w:bookmarkStart w:id="11697" w:name="_Toc366579021"/>
      <w:bookmarkStart w:id="11698" w:name="_Toc366579613"/>
      <w:bookmarkStart w:id="11699" w:name="_Toc366580204"/>
      <w:bookmarkStart w:id="11700" w:name="_Toc366580796"/>
      <w:bookmarkStart w:id="11701" w:name="_Toc366581387"/>
      <w:bookmarkStart w:id="11702" w:name="_Toc366581979"/>
      <w:bookmarkStart w:id="11703" w:name="_Toc322911779"/>
      <w:bookmarkStart w:id="11704" w:name="_Toc322912318"/>
      <w:bookmarkStart w:id="11705" w:name="_Toc329093178"/>
      <w:bookmarkStart w:id="11706" w:name="_Toc332701691"/>
      <w:bookmarkStart w:id="11707" w:name="_Toc332701995"/>
      <w:bookmarkStart w:id="11708" w:name="_Toc332711793"/>
      <w:bookmarkStart w:id="11709" w:name="_Toc332712095"/>
      <w:bookmarkStart w:id="11710" w:name="_Toc332712396"/>
      <w:bookmarkStart w:id="11711" w:name="_Toc332724312"/>
      <w:bookmarkStart w:id="11712" w:name="_Toc332724612"/>
      <w:bookmarkStart w:id="11713" w:name="_Toc341102908"/>
      <w:bookmarkStart w:id="11714" w:name="_Toc347241644"/>
      <w:bookmarkStart w:id="11715" w:name="_Toc347744836"/>
      <w:bookmarkStart w:id="11716" w:name="_Toc348984619"/>
      <w:bookmarkStart w:id="11717" w:name="_Toc348984924"/>
      <w:bookmarkStart w:id="11718" w:name="_Toc349038088"/>
      <w:bookmarkStart w:id="11719" w:name="_Toc349038390"/>
      <w:bookmarkStart w:id="11720" w:name="_Toc349042881"/>
      <w:bookmarkStart w:id="11721" w:name="_Toc349642282"/>
      <w:bookmarkStart w:id="11722" w:name="_Toc351913003"/>
      <w:bookmarkStart w:id="11723" w:name="_Toc351915024"/>
      <w:bookmarkStart w:id="11724" w:name="_Toc351915490"/>
      <w:bookmarkStart w:id="11725" w:name="_Toc361231588"/>
      <w:bookmarkStart w:id="11726" w:name="_Toc361232114"/>
      <w:bookmarkStart w:id="11727" w:name="_Toc362445415"/>
      <w:bookmarkStart w:id="11728" w:name="_Toc363909383"/>
      <w:bookmarkStart w:id="11729" w:name="_Toc364463811"/>
      <w:bookmarkStart w:id="11730" w:name="_Toc366078415"/>
      <w:bookmarkStart w:id="11731" w:name="_Toc366079030"/>
      <w:bookmarkStart w:id="11732" w:name="_Toc366080015"/>
      <w:bookmarkStart w:id="11733" w:name="_Toc366080627"/>
      <w:bookmarkStart w:id="11734" w:name="_Toc366081236"/>
      <w:bookmarkStart w:id="11735" w:name="_Toc366505576"/>
      <w:bookmarkStart w:id="11736" w:name="_Toc366508945"/>
      <w:bookmarkStart w:id="11737" w:name="_Toc366513446"/>
      <w:bookmarkStart w:id="11738" w:name="_Toc366574635"/>
      <w:bookmarkStart w:id="11739" w:name="_Toc366578428"/>
      <w:bookmarkStart w:id="11740" w:name="_Toc366579022"/>
      <w:bookmarkStart w:id="11741" w:name="_Toc366579614"/>
      <w:bookmarkStart w:id="11742" w:name="_Toc366580205"/>
      <w:bookmarkStart w:id="11743" w:name="_Toc366580797"/>
      <w:bookmarkStart w:id="11744" w:name="_Toc366581388"/>
      <w:bookmarkStart w:id="11745" w:name="_Toc366581980"/>
      <w:bookmarkStart w:id="11746" w:name="_Toc322911780"/>
      <w:bookmarkStart w:id="11747" w:name="_Toc322912319"/>
      <w:bookmarkStart w:id="11748" w:name="_Toc329093179"/>
      <w:bookmarkStart w:id="11749" w:name="_Toc332701692"/>
      <w:bookmarkStart w:id="11750" w:name="_Toc332701996"/>
      <w:bookmarkStart w:id="11751" w:name="_Toc332711794"/>
      <w:bookmarkStart w:id="11752" w:name="_Toc332712096"/>
      <w:bookmarkStart w:id="11753" w:name="_Toc332712397"/>
      <w:bookmarkStart w:id="11754" w:name="_Toc332724313"/>
      <w:bookmarkStart w:id="11755" w:name="_Toc332724613"/>
      <w:bookmarkStart w:id="11756" w:name="_Toc341102909"/>
      <w:bookmarkStart w:id="11757" w:name="_Toc347241645"/>
      <w:bookmarkStart w:id="11758" w:name="_Toc347744837"/>
      <w:bookmarkStart w:id="11759" w:name="_Toc348984620"/>
      <w:bookmarkStart w:id="11760" w:name="_Toc348984925"/>
      <w:bookmarkStart w:id="11761" w:name="_Toc349038089"/>
      <w:bookmarkStart w:id="11762" w:name="_Toc349038391"/>
      <w:bookmarkStart w:id="11763" w:name="_Toc349042882"/>
      <w:bookmarkStart w:id="11764" w:name="_Toc349642283"/>
      <w:bookmarkStart w:id="11765" w:name="_Toc351913004"/>
      <w:bookmarkStart w:id="11766" w:name="_Toc351915025"/>
      <w:bookmarkStart w:id="11767" w:name="_Toc351915491"/>
      <w:bookmarkStart w:id="11768" w:name="_Toc361231589"/>
      <w:bookmarkStart w:id="11769" w:name="_Toc361232115"/>
      <w:bookmarkStart w:id="11770" w:name="_Toc362445416"/>
      <w:bookmarkStart w:id="11771" w:name="_Toc363909384"/>
      <w:bookmarkStart w:id="11772" w:name="_Toc364463812"/>
      <w:bookmarkStart w:id="11773" w:name="_Toc366078416"/>
      <w:bookmarkStart w:id="11774" w:name="_Toc366079031"/>
      <w:bookmarkStart w:id="11775" w:name="_Toc366080016"/>
      <w:bookmarkStart w:id="11776" w:name="_Toc366080628"/>
      <w:bookmarkStart w:id="11777" w:name="_Toc366081237"/>
      <w:bookmarkStart w:id="11778" w:name="_Toc366505577"/>
      <w:bookmarkStart w:id="11779" w:name="_Toc366508946"/>
      <w:bookmarkStart w:id="11780" w:name="_Toc366513447"/>
      <w:bookmarkStart w:id="11781" w:name="_Toc366574636"/>
      <w:bookmarkStart w:id="11782" w:name="_Toc366578429"/>
      <w:bookmarkStart w:id="11783" w:name="_Toc366579023"/>
      <w:bookmarkStart w:id="11784" w:name="_Toc366579615"/>
      <w:bookmarkStart w:id="11785" w:name="_Toc366580206"/>
      <w:bookmarkStart w:id="11786" w:name="_Toc366580798"/>
      <w:bookmarkStart w:id="11787" w:name="_Toc366581389"/>
      <w:bookmarkStart w:id="11788" w:name="_Toc366581981"/>
      <w:bookmarkStart w:id="11789" w:name="_Toc526008660"/>
      <w:bookmarkStart w:id="11790" w:name="_Toc177399155"/>
      <w:bookmarkStart w:id="11791" w:name="_Toc175057442"/>
      <w:bookmarkStart w:id="11792" w:name="_Toc199516373"/>
      <w:bookmarkStart w:id="11793" w:name="_Toc243112884"/>
      <w:bookmarkStart w:id="11794" w:name="_Toc349042883"/>
      <w:bookmarkStart w:id="11795" w:name="_Toc398030835"/>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r w:rsidRPr="005223F4">
        <w:t>Intellectual Property Statement</w:t>
      </w:r>
      <w:bookmarkEnd w:id="11789"/>
      <w:bookmarkEnd w:id="11790"/>
      <w:bookmarkEnd w:id="11791"/>
      <w:bookmarkEnd w:id="11792"/>
      <w:bookmarkEnd w:id="11793"/>
      <w:bookmarkEnd w:id="11794"/>
      <w:bookmarkEnd w:id="11795"/>
    </w:p>
    <w:p w14:paraId="2954EAD8" w14:textId="77777777" w:rsidR="00EE66E5" w:rsidRPr="005223F4" w:rsidRDefault="00EE66E5" w:rsidP="00EE66E5">
      <w:pPr>
        <w:rPr>
          <w:lang w:eastAsia="zh-CN"/>
        </w:rPr>
      </w:pPr>
      <w:r w:rsidRPr="005223F4">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39C229C0" w14:textId="77777777" w:rsidR="00EE66E5" w:rsidRPr="005223F4" w:rsidRDefault="00EE66E5" w:rsidP="00EE66E5">
      <w:pPr>
        <w:rPr>
          <w:lang w:eastAsia="zh-CN"/>
        </w:rPr>
      </w:pPr>
      <w:r w:rsidRPr="005223F4">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68C876F3" w14:textId="77777777" w:rsidR="00EE66E5" w:rsidRPr="005223F4" w:rsidRDefault="00EE66E5" w:rsidP="009E142C">
      <w:pPr>
        <w:pStyle w:val="Heading1"/>
      </w:pPr>
      <w:bookmarkStart w:id="11796" w:name="_Toc177399156"/>
      <w:bookmarkStart w:id="11797" w:name="_Toc175057443"/>
      <w:bookmarkStart w:id="11798" w:name="_Toc199516374"/>
      <w:bookmarkStart w:id="11799" w:name="_Toc243112885"/>
      <w:bookmarkStart w:id="11800" w:name="_Toc349042884"/>
      <w:bookmarkStart w:id="11801" w:name="_Toc398030836"/>
      <w:bookmarkStart w:id="11802" w:name="_Toc526008661"/>
      <w:r w:rsidRPr="005223F4">
        <w:t>Disclaimer</w:t>
      </w:r>
      <w:bookmarkEnd w:id="11796"/>
      <w:bookmarkEnd w:id="11797"/>
      <w:bookmarkEnd w:id="11798"/>
      <w:bookmarkEnd w:id="11799"/>
      <w:bookmarkEnd w:id="11800"/>
      <w:bookmarkEnd w:id="11801"/>
    </w:p>
    <w:p w14:paraId="6D883E10" w14:textId="431498D2" w:rsidR="00EE66E5" w:rsidRPr="005223F4" w:rsidRDefault="00EE66E5" w:rsidP="00EE66E5">
      <w:r w:rsidRPr="005223F4">
        <w:t xml:space="preserve">This document and the information contained herein is provided on an </w:t>
      </w:r>
      <w:r w:rsidR="001D7203">
        <w:t>"</w:t>
      </w:r>
      <w:r w:rsidRPr="005223F4">
        <w:t>As Is</w:t>
      </w:r>
      <w:r w:rsidR="001D7203">
        <w:t>"</w:t>
      </w:r>
      <w:r w:rsidRPr="005223F4">
        <w:t xml:space="preserve"> basis and the OGF disclaims all warranties, express or implied, including but not limited to any warranty that the use of the information herein will not infringe any rights or any implied warranties of merchantability or fitness for a particular purpose.</w:t>
      </w:r>
    </w:p>
    <w:p w14:paraId="1EC1DA56" w14:textId="77777777" w:rsidR="00EE66E5" w:rsidRPr="005223F4" w:rsidRDefault="00EE66E5" w:rsidP="009E142C">
      <w:pPr>
        <w:pStyle w:val="Heading1"/>
      </w:pPr>
      <w:bookmarkStart w:id="11803" w:name="_Toc177399157"/>
      <w:bookmarkStart w:id="11804" w:name="_Toc175057444"/>
      <w:bookmarkStart w:id="11805" w:name="_Toc199516375"/>
      <w:bookmarkStart w:id="11806" w:name="_Toc243112886"/>
      <w:bookmarkStart w:id="11807" w:name="_Toc349042885"/>
      <w:bookmarkStart w:id="11808" w:name="_Toc398030837"/>
      <w:r w:rsidRPr="005223F4">
        <w:t>Full Copyright Notice</w:t>
      </w:r>
      <w:bookmarkEnd w:id="11802"/>
      <w:bookmarkEnd w:id="11803"/>
      <w:bookmarkEnd w:id="11804"/>
      <w:bookmarkEnd w:id="11805"/>
      <w:bookmarkEnd w:id="11806"/>
      <w:bookmarkEnd w:id="11807"/>
      <w:bookmarkEnd w:id="11808"/>
    </w:p>
    <w:p w14:paraId="6A15127B" w14:textId="1A9EF83A" w:rsidR="007445EC" w:rsidRDefault="007445EC" w:rsidP="007445EC">
      <w:r>
        <w:t>Copyright (C) Open Grid Forum (2005-</w:t>
      </w:r>
      <w:r w:rsidR="0030283E">
        <w:t>2014</w:t>
      </w:r>
      <w:r>
        <w:t xml:space="preserve">). Some Rights Reserved. </w:t>
      </w:r>
    </w:p>
    <w:p w14:paraId="7936FA8C" w14:textId="660536AC" w:rsidR="007445EC" w:rsidRDefault="007445EC" w:rsidP="007445EC">
      <w:r w:rsidRPr="00AC79F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w:t>
      </w:r>
    </w:p>
    <w:p w14:paraId="4D36BB9A" w14:textId="77777777" w:rsidR="007445EC" w:rsidRDefault="007445EC" w:rsidP="007445EC">
      <w:pPr>
        <w:rPr>
          <w:b/>
        </w:rPr>
      </w:pPr>
      <w:r w:rsidRPr="00AC79F0">
        <w:t xml:space="preserve">The limited permissions granted above are perpetual and will not be revoked by the OGF or its successors or assignees. </w:t>
      </w:r>
    </w:p>
    <w:p w14:paraId="43F92751" w14:textId="1B014F4C" w:rsidR="009C7B2B" w:rsidRPr="005223F4" w:rsidRDefault="009C7B2B" w:rsidP="009C7B2B">
      <w:r w:rsidRPr="005223F4">
        <w:t>ICU - Copyright (c) 1995-</w:t>
      </w:r>
      <w:r w:rsidR="0030283E" w:rsidRPr="005223F4">
        <w:t>20</w:t>
      </w:r>
      <w:r w:rsidR="0030283E">
        <w:t>14</w:t>
      </w:r>
      <w:r w:rsidR="0030283E" w:rsidRPr="005223F4">
        <w:t xml:space="preserve"> </w:t>
      </w:r>
      <w:r w:rsidRPr="005223F4">
        <w:t>International Business Machines Corporation and others</w:t>
      </w:r>
    </w:p>
    <w:p w14:paraId="12B343E9" w14:textId="77777777" w:rsidR="009C7B2B" w:rsidRPr="005223F4" w:rsidRDefault="009C7B2B" w:rsidP="009C7B2B">
      <w:r w:rsidRPr="005223F4">
        <w:t xml:space="preserve">XPATH - </w:t>
      </w:r>
      <w:hyperlink r:id="rId35" w:anchor="Copyright" w:history="1">
        <w:r w:rsidRPr="005223F4">
          <w:rPr>
            <w:rStyle w:val="Hyperlink"/>
          </w:rPr>
          <w:t>Copyright</w:t>
        </w:r>
      </w:hyperlink>
      <w:r w:rsidRPr="005223F4">
        <w:t> © 2007 </w:t>
      </w:r>
      <w:hyperlink r:id="rId36" w:history="1">
        <w:r w:rsidRPr="005223F4">
          <w:rPr>
            <w:rStyle w:val="Hyperlink"/>
          </w:rPr>
          <w:t xml:space="preserve"> </w:t>
        </w:r>
        <w:r w:rsidRPr="005223F4">
          <w:rPr>
            <w:rStyle w:val="HTMLAcronym"/>
            <w:color w:val="0000FF"/>
            <w:u w:val="single"/>
          </w:rPr>
          <w:t>W3C</w:t>
        </w:r>
      </w:hyperlink>
      <w:r w:rsidRPr="005223F4">
        <w:rPr>
          <w:vertAlign w:val="superscript"/>
        </w:rPr>
        <w:t>®</w:t>
      </w:r>
      <w:r w:rsidRPr="005223F4">
        <w:t xml:space="preserve"> (</w:t>
      </w:r>
      <w:hyperlink r:id="rId37" w:history="1">
        <w:r w:rsidRPr="005223F4">
          <w:rPr>
            <w:rStyle w:val="HTMLAcronym"/>
            <w:color w:val="0000FF"/>
            <w:u w:val="single"/>
          </w:rPr>
          <w:t>MIT</w:t>
        </w:r>
      </w:hyperlink>
      <w:r w:rsidRPr="005223F4">
        <w:t xml:space="preserve">, </w:t>
      </w:r>
      <w:hyperlink r:id="rId38" w:history="1">
        <w:r w:rsidRPr="005223F4">
          <w:rPr>
            <w:rStyle w:val="HTMLAcronym"/>
            <w:color w:val="0000FF"/>
            <w:u w:val="single"/>
          </w:rPr>
          <w:t>ERCIM</w:t>
        </w:r>
      </w:hyperlink>
      <w:r w:rsidRPr="005223F4">
        <w:t xml:space="preserve">, </w:t>
      </w:r>
      <w:hyperlink r:id="rId39" w:history="1">
        <w:r w:rsidRPr="005223F4">
          <w:rPr>
            <w:rStyle w:val="Hyperlink"/>
          </w:rPr>
          <w:t>Keio</w:t>
        </w:r>
      </w:hyperlink>
      <w:r w:rsidRPr="005223F4">
        <w:t xml:space="preserve">), All Rights Reserved. W3C </w:t>
      </w:r>
      <w:hyperlink r:id="rId40" w:anchor="Legal_Disclaimer" w:history="1">
        <w:r w:rsidRPr="005223F4">
          <w:rPr>
            <w:rStyle w:val="Hyperlink"/>
          </w:rPr>
          <w:t>liability</w:t>
        </w:r>
      </w:hyperlink>
      <w:r w:rsidRPr="005223F4">
        <w:t xml:space="preserve">, </w:t>
      </w:r>
      <w:hyperlink r:id="rId41" w:anchor="W3C_Trademarks" w:history="1">
        <w:r w:rsidRPr="005223F4">
          <w:rPr>
            <w:rStyle w:val="Hyperlink"/>
          </w:rPr>
          <w:t>trademark</w:t>
        </w:r>
      </w:hyperlink>
      <w:r w:rsidRPr="005223F4">
        <w:t xml:space="preserve"> and </w:t>
      </w:r>
      <w:hyperlink r:id="rId42" w:history="1">
        <w:r w:rsidRPr="005223F4">
          <w:rPr>
            <w:rStyle w:val="Hyperlink"/>
          </w:rPr>
          <w:t>document use</w:t>
        </w:r>
      </w:hyperlink>
      <w:r w:rsidRPr="005223F4">
        <w:t xml:space="preserve"> rules apply.</w:t>
      </w:r>
    </w:p>
    <w:p w14:paraId="2BD89AAB" w14:textId="7EA537E9" w:rsidR="00EE66E5" w:rsidRDefault="00363811" w:rsidP="009E142C">
      <w:pPr>
        <w:pStyle w:val="Heading1"/>
      </w:pPr>
      <w:bookmarkStart w:id="11809" w:name="_Toc322911784"/>
      <w:bookmarkStart w:id="11810" w:name="_Toc322912323"/>
      <w:bookmarkStart w:id="11811" w:name="_Toc329093183"/>
      <w:bookmarkStart w:id="11812" w:name="_Toc332701696"/>
      <w:bookmarkStart w:id="11813" w:name="_Toc332702000"/>
      <w:bookmarkStart w:id="11814" w:name="_Toc332711798"/>
      <w:bookmarkStart w:id="11815" w:name="_Toc332712100"/>
      <w:bookmarkStart w:id="11816" w:name="_Toc332712401"/>
      <w:bookmarkStart w:id="11817" w:name="_Toc332724317"/>
      <w:bookmarkStart w:id="11818" w:name="_Toc332724617"/>
      <w:bookmarkStart w:id="11819" w:name="_Toc341102913"/>
      <w:bookmarkStart w:id="11820" w:name="_Toc347241649"/>
      <w:bookmarkStart w:id="11821" w:name="_Toc347744841"/>
      <w:bookmarkStart w:id="11822" w:name="_Toc348984624"/>
      <w:bookmarkStart w:id="11823" w:name="_Toc348984929"/>
      <w:bookmarkStart w:id="11824" w:name="_Toc349038093"/>
      <w:bookmarkStart w:id="11825" w:name="_Toc349038395"/>
      <w:bookmarkStart w:id="11826" w:name="_Toc349042886"/>
      <w:bookmarkStart w:id="11827" w:name="_Toc349642287"/>
      <w:bookmarkStart w:id="11828" w:name="_Toc351913008"/>
      <w:bookmarkStart w:id="11829" w:name="_Toc351915029"/>
      <w:bookmarkStart w:id="11830" w:name="_Toc351915495"/>
      <w:bookmarkStart w:id="11831" w:name="_Toc361231593"/>
      <w:bookmarkStart w:id="11832" w:name="_Toc361232119"/>
      <w:bookmarkStart w:id="11833" w:name="_Toc362445420"/>
      <w:bookmarkStart w:id="11834" w:name="_Toc363909388"/>
      <w:bookmarkStart w:id="11835" w:name="_Toc364463816"/>
      <w:bookmarkStart w:id="11836" w:name="_Toc366078420"/>
      <w:bookmarkStart w:id="11837" w:name="_Toc366079035"/>
      <w:bookmarkStart w:id="11838" w:name="_Toc366080020"/>
      <w:bookmarkStart w:id="11839" w:name="_Toc366080632"/>
      <w:bookmarkStart w:id="11840" w:name="_Toc366081241"/>
      <w:bookmarkStart w:id="11841" w:name="_Toc366505581"/>
      <w:bookmarkStart w:id="11842" w:name="_Toc366508950"/>
      <w:bookmarkStart w:id="11843" w:name="_Toc366513451"/>
      <w:bookmarkStart w:id="11844" w:name="_Toc366574640"/>
      <w:bookmarkStart w:id="11845" w:name="_Toc366578433"/>
      <w:bookmarkStart w:id="11846" w:name="_Toc366579027"/>
      <w:bookmarkStart w:id="11847" w:name="_Toc366579619"/>
      <w:bookmarkStart w:id="11848" w:name="_Toc366580210"/>
      <w:bookmarkStart w:id="11849" w:name="_Toc366580802"/>
      <w:bookmarkStart w:id="11850" w:name="_Toc366581393"/>
      <w:bookmarkStart w:id="11851" w:name="_Toc366581985"/>
      <w:bookmarkStart w:id="11852" w:name="_Toc322911785"/>
      <w:bookmarkStart w:id="11853" w:name="_Toc322912324"/>
      <w:bookmarkStart w:id="11854" w:name="_Toc329093184"/>
      <w:bookmarkStart w:id="11855" w:name="_Toc332701697"/>
      <w:bookmarkStart w:id="11856" w:name="_Toc332702001"/>
      <w:bookmarkStart w:id="11857" w:name="_Toc332711799"/>
      <w:bookmarkStart w:id="11858" w:name="_Toc332712101"/>
      <w:bookmarkStart w:id="11859" w:name="_Toc332712402"/>
      <w:bookmarkStart w:id="11860" w:name="_Toc332724318"/>
      <w:bookmarkStart w:id="11861" w:name="_Toc332724618"/>
      <w:bookmarkStart w:id="11862" w:name="_Toc341102914"/>
      <w:bookmarkStart w:id="11863" w:name="_Toc347241650"/>
      <w:bookmarkStart w:id="11864" w:name="_Toc347744842"/>
      <w:bookmarkStart w:id="11865" w:name="_Toc348984625"/>
      <w:bookmarkStart w:id="11866" w:name="_Toc348984930"/>
      <w:bookmarkStart w:id="11867" w:name="_Toc349038094"/>
      <w:bookmarkStart w:id="11868" w:name="_Toc349038396"/>
      <w:bookmarkStart w:id="11869" w:name="_Toc349042887"/>
      <w:bookmarkStart w:id="11870" w:name="_Toc349642288"/>
      <w:bookmarkStart w:id="11871" w:name="_Toc351913009"/>
      <w:bookmarkStart w:id="11872" w:name="_Toc351915030"/>
      <w:bookmarkStart w:id="11873" w:name="_Toc351915496"/>
      <w:bookmarkStart w:id="11874" w:name="_Toc361231594"/>
      <w:bookmarkStart w:id="11875" w:name="_Toc361232120"/>
      <w:bookmarkStart w:id="11876" w:name="_Toc362445421"/>
      <w:bookmarkStart w:id="11877" w:name="_Toc363909389"/>
      <w:bookmarkStart w:id="11878" w:name="_Toc364463817"/>
      <w:bookmarkStart w:id="11879" w:name="_Toc366078421"/>
      <w:bookmarkStart w:id="11880" w:name="_Toc366079036"/>
      <w:bookmarkStart w:id="11881" w:name="_Toc366080021"/>
      <w:bookmarkStart w:id="11882" w:name="_Toc366080633"/>
      <w:bookmarkStart w:id="11883" w:name="_Toc366081242"/>
      <w:bookmarkStart w:id="11884" w:name="_Toc366505582"/>
      <w:bookmarkStart w:id="11885" w:name="_Toc366508951"/>
      <w:bookmarkStart w:id="11886" w:name="_Toc366513452"/>
      <w:bookmarkStart w:id="11887" w:name="_Toc366574641"/>
      <w:bookmarkStart w:id="11888" w:name="_Toc366578434"/>
      <w:bookmarkStart w:id="11889" w:name="_Toc366579028"/>
      <w:bookmarkStart w:id="11890" w:name="_Toc366579620"/>
      <w:bookmarkStart w:id="11891" w:name="_Toc366580211"/>
      <w:bookmarkStart w:id="11892" w:name="_Toc366580803"/>
      <w:bookmarkStart w:id="11893" w:name="_Toc366581394"/>
      <w:bookmarkStart w:id="11894" w:name="_Toc366581986"/>
      <w:bookmarkStart w:id="11895" w:name="_References"/>
      <w:bookmarkStart w:id="11896" w:name="_Toc177399158"/>
      <w:bookmarkStart w:id="11897" w:name="_Toc175057445"/>
      <w:bookmarkStart w:id="11898" w:name="_Toc199516376"/>
      <w:bookmarkStart w:id="11899" w:name="_Toc243112887"/>
      <w:bookmarkStart w:id="11900" w:name="_Toc349042888"/>
      <w:bookmarkStart w:id="11901" w:name="_Toc39803083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r w:rsidRPr="005C3B6D">
        <w:t>Re</w:t>
      </w:r>
      <w:r w:rsidR="00EE66E5" w:rsidRPr="005C3B6D">
        <w:t>ferences</w:t>
      </w:r>
      <w:bookmarkEnd w:id="11896"/>
      <w:bookmarkEnd w:id="11897"/>
      <w:bookmarkEnd w:id="11898"/>
      <w:bookmarkEnd w:id="11899"/>
      <w:bookmarkEnd w:id="11900"/>
      <w:bookmarkEnd w:id="1190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8"/>
        <w:gridCol w:w="8102"/>
      </w:tblGrid>
      <w:tr w:rsidR="00B13CFE" w14:paraId="3F03D144" w14:textId="77777777" w:rsidTr="006F399D">
        <w:trPr>
          <w:tblCellSpacing w:w="15" w:type="dxa"/>
        </w:trPr>
        <w:tc>
          <w:tcPr>
            <w:tcW w:w="0" w:type="auto"/>
          </w:tcPr>
          <w:p w14:paraId="7C0B7442" w14:textId="7846C4C0" w:rsidR="00B13CFE" w:rsidRPr="00133954" w:rsidRDefault="00B13CFE" w:rsidP="001B1462">
            <w:pPr>
              <w:pStyle w:val="Bibliography"/>
            </w:pPr>
            <w:bookmarkStart w:id="11902" w:name="a_ASN1" w:colFirst="0" w:colLast="0"/>
            <w:r w:rsidRPr="00133954">
              <w:t>[ASN1]</w:t>
            </w:r>
          </w:p>
        </w:tc>
        <w:tc>
          <w:tcPr>
            <w:tcW w:w="0" w:type="auto"/>
          </w:tcPr>
          <w:p w14:paraId="333F6CB1" w14:textId="77777777" w:rsidR="00BF7F4A" w:rsidRPr="00133954" w:rsidRDefault="00B13CFE" w:rsidP="001B1462">
            <w:pPr>
              <w:pStyle w:val="Bibliography"/>
            </w:pPr>
            <w:r w:rsidRPr="00133954">
              <w:t xml:space="preserve">"Introduction to ASN.1", </w:t>
            </w:r>
          </w:p>
          <w:p w14:paraId="5E780FD2" w14:textId="233985AA" w:rsidR="00B13CFE" w:rsidRPr="00133954" w:rsidRDefault="0017660F" w:rsidP="001B1462">
            <w:pPr>
              <w:pStyle w:val="Bibliography"/>
            </w:pPr>
            <w:hyperlink r:id="rId43" w:history="1">
              <w:r w:rsidR="00B13CFE" w:rsidRPr="00133954">
                <w:rPr>
                  <w:rStyle w:val="Hyperlink"/>
                </w:rPr>
                <w:t>http://www.itu.int/en/ITU-T/asn1/Pages/introduction.aspx</w:t>
              </w:r>
            </w:hyperlink>
          </w:p>
        </w:tc>
      </w:tr>
      <w:tr w:rsidR="006E4158" w14:paraId="455E9009" w14:textId="77777777" w:rsidTr="006F399D">
        <w:trPr>
          <w:tblCellSpacing w:w="15" w:type="dxa"/>
        </w:trPr>
        <w:tc>
          <w:tcPr>
            <w:tcW w:w="0" w:type="auto"/>
            <w:hideMark/>
          </w:tcPr>
          <w:p w14:paraId="14A3A4CC" w14:textId="651230DF" w:rsidR="006E4158" w:rsidRPr="00133954" w:rsidRDefault="006E4158" w:rsidP="001B1462">
            <w:pPr>
              <w:pStyle w:val="Bibliography"/>
            </w:pPr>
            <w:bookmarkStart w:id="11903" w:name="a_ASN1CER" w:colFirst="0" w:colLast="0"/>
            <w:bookmarkEnd w:id="11902"/>
            <w:r w:rsidRPr="00133954">
              <w:t>[</w:t>
            </w:r>
            <w:r w:rsidR="00570052" w:rsidRPr="00133954">
              <w:t>ASN1CER</w:t>
            </w:r>
            <w:r w:rsidRPr="00133954">
              <w:t xml:space="preserve">] </w:t>
            </w:r>
          </w:p>
        </w:tc>
        <w:tc>
          <w:tcPr>
            <w:tcW w:w="0" w:type="auto"/>
            <w:hideMark/>
          </w:tcPr>
          <w:p w14:paraId="7DAD6DA3" w14:textId="77777777" w:rsidR="00BF7F4A" w:rsidRPr="00BF7F4A" w:rsidRDefault="00BF7F4A" w:rsidP="00327F91">
            <w:pPr>
              <w:rPr>
                <w:rStyle w:val="Strong"/>
                <w:b w:val="0"/>
              </w:rPr>
            </w:pPr>
            <w:r w:rsidRPr="00BF7F4A">
              <w:rPr>
                <w:rStyle w:val="Strong"/>
                <w:b w:val="0"/>
              </w:rPr>
              <w:t>X.690 : Information technology - ASN.1 encoding rules: Specification of Basic Encoding Rules (BER), Canonical Encoding Rules (CER) and Distinguished Encoding Rules (DER)</w:t>
            </w:r>
          </w:p>
          <w:p w14:paraId="64F5D0F7" w14:textId="0153F44A" w:rsidR="00BF7F4A" w:rsidRPr="00133954" w:rsidRDefault="0017660F" w:rsidP="001B1462">
            <w:pPr>
              <w:pStyle w:val="Bibliography"/>
            </w:pPr>
            <w:hyperlink r:id="rId44" w:history="1">
              <w:r w:rsidR="00BF7F4A" w:rsidRPr="00133954">
                <w:rPr>
                  <w:rStyle w:val="Hyperlink"/>
                </w:rPr>
                <w:t>https://www.itu.int/rec/T-REC-X.690-200811-I/en</w:t>
              </w:r>
            </w:hyperlink>
          </w:p>
        </w:tc>
      </w:tr>
      <w:tr w:rsidR="006E4158" w14:paraId="0B158CBA" w14:textId="77777777" w:rsidTr="006F399D">
        <w:trPr>
          <w:tblCellSpacing w:w="15" w:type="dxa"/>
        </w:trPr>
        <w:tc>
          <w:tcPr>
            <w:tcW w:w="0" w:type="auto"/>
            <w:hideMark/>
          </w:tcPr>
          <w:p w14:paraId="57C89038" w14:textId="113DEA38" w:rsidR="006E4158" w:rsidRPr="00133954" w:rsidRDefault="006E4158" w:rsidP="001B1462">
            <w:pPr>
              <w:pStyle w:val="Bibliography"/>
            </w:pPr>
            <w:bookmarkStart w:id="11904" w:name="ref_ASN1ECN"/>
            <w:bookmarkEnd w:id="11903"/>
            <w:r w:rsidRPr="00133954">
              <w:t>[</w:t>
            </w:r>
            <w:r w:rsidR="00570052" w:rsidRPr="00133954">
              <w:t>ASN1ECN</w:t>
            </w:r>
            <w:r w:rsidRPr="00133954">
              <w:t xml:space="preserve">] </w:t>
            </w:r>
            <w:bookmarkEnd w:id="11904"/>
          </w:p>
        </w:tc>
        <w:tc>
          <w:tcPr>
            <w:tcW w:w="0" w:type="auto"/>
            <w:hideMark/>
          </w:tcPr>
          <w:p w14:paraId="3843ADB7" w14:textId="77777777" w:rsidR="00561B25" w:rsidRPr="00133954" w:rsidRDefault="006E4158" w:rsidP="001B1462">
            <w:pPr>
              <w:pStyle w:val="Bibliography"/>
            </w:pPr>
            <w:r w:rsidRPr="00133954">
              <w:t xml:space="preserve">"ASN.1 Encoding Control Notation," </w:t>
            </w:r>
          </w:p>
          <w:p w14:paraId="4451A436" w14:textId="282E9C17" w:rsidR="00561B25" w:rsidRPr="00133954" w:rsidRDefault="0017660F" w:rsidP="001B1462">
            <w:pPr>
              <w:pStyle w:val="Bibliography"/>
            </w:pPr>
            <w:hyperlink r:id="rId45" w:history="1">
              <w:r w:rsidR="00561B25" w:rsidRPr="00133954">
                <w:rPr>
                  <w:rStyle w:val="Hyperlink"/>
                </w:rPr>
                <w:t>http://www.itu.int/en/ITU-T/asn1/Pages/ecn.aspx</w:t>
              </w:r>
            </w:hyperlink>
          </w:p>
        </w:tc>
      </w:tr>
      <w:tr w:rsidR="006E4158" w14:paraId="1935A28E" w14:textId="77777777" w:rsidTr="006F399D">
        <w:trPr>
          <w:tblCellSpacing w:w="15" w:type="dxa"/>
        </w:trPr>
        <w:tc>
          <w:tcPr>
            <w:tcW w:w="0" w:type="auto"/>
            <w:hideMark/>
          </w:tcPr>
          <w:p w14:paraId="54C47EA1" w14:textId="276F214D" w:rsidR="006E4158" w:rsidRPr="00133954" w:rsidRDefault="006E4158" w:rsidP="001B1462">
            <w:pPr>
              <w:pStyle w:val="Bibliography"/>
            </w:pPr>
            <w:bookmarkStart w:id="11905" w:name="ref_ASN1PER" w:colFirst="0" w:colLast="0"/>
            <w:bookmarkStart w:id="11906" w:name="a_ASN1PER" w:colFirst="0" w:colLast="0"/>
            <w:r w:rsidRPr="00133954">
              <w:t>[</w:t>
            </w:r>
            <w:r w:rsidR="00570052" w:rsidRPr="00133954">
              <w:t>ASN1PER</w:t>
            </w:r>
            <w:r w:rsidRPr="00133954">
              <w:t xml:space="preserve">] </w:t>
            </w:r>
          </w:p>
        </w:tc>
        <w:tc>
          <w:tcPr>
            <w:tcW w:w="0" w:type="auto"/>
            <w:hideMark/>
          </w:tcPr>
          <w:p w14:paraId="2E698941" w14:textId="77777777" w:rsidR="00561B25" w:rsidRPr="00133954" w:rsidRDefault="006E4158" w:rsidP="001B1462">
            <w:pPr>
              <w:pStyle w:val="Bibliography"/>
            </w:pPr>
            <w:r w:rsidRPr="00133954">
              <w:t xml:space="preserve">"ASN.1 Packed Encoding Rules (PER)," </w:t>
            </w:r>
          </w:p>
          <w:p w14:paraId="113AD622" w14:textId="0A614D63" w:rsidR="00561B25" w:rsidRPr="00133954" w:rsidRDefault="0017660F" w:rsidP="001B1462">
            <w:pPr>
              <w:pStyle w:val="Bibliography"/>
            </w:pPr>
            <w:hyperlink r:id="rId46" w:history="1">
              <w:r w:rsidR="00561B25" w:rsidRPr="00133954">
                <w:rPr>
                  <w:rStyle w:val="Hyperlink"/>
                </w:rPr>
                <w:t>http://www.itu.int/ITU-T/studygroups/com17/languages/X.691-0207.pdf</w:t>
              </w:r>
            </w:hyperlink>
          </w:p>
        </w:tc>
      </w:tr>
      <w:tr w:rsidR="006E4158" w14:paraId="7201EFA7" w14:textId="77777777" w:rsidTr="006F399D">
        <w:trPr>
          <w:tblCellSpacing w:w="15" w:type="dxa"/>
        </w:trPr>
        <w:tc>
          <w:tcPr>
            <w:tcW w:w="0" w:type="auto"/>
            <w:hideMark/>
          </w:tcPr>
          <w:p w14:paraId="39A9F103" w14:textId="1704B35E" w:rsidR="006E4158" w:rsidRPr="00133954" w:rsidRDefault="006E4158" w:rsidP="001B1462">
            <w:pPr>
              <w:pStyle w:val="Bibliography"/>
            </w:pPr>
            <w:bookmarkStart w:id="11907" w:name="a_AVRO" w:colFirst="0" w:colLast="0"/>
            <w:bookmarkEnd w:id="11905"/>
            <w:bookmarkEnd w:id="11906"/>
            <w:r w:rsidRPr="00133954">
              <w:t>[</w:t>
            </w:r>
            <w:r w:rsidR="00250D9B" w:rsidRPr="00133954">
              <w:t>AVRO</w:t>
            </w:r>
            <w:r w:rsidRPr="00133954">
              <w:t xml:space="preserve">] </w:t>
            </w:r>
          </w:p>
        </w:tc>
        <w:tc>
          <w:tcPr>
            <w:tcW w:w="0" w:type="auto"/>
            <w:hideMark/>
          </w:tcPr>
          <w:p w14:paraId="5A14C14D" w14:textId="77777777" w:rsidR="00BF7F4A" w:rsidRPr="00133954" w:rsidRDefault="006E4158" w:rsidP="001B1462">
            <w:pPr>
              <w:pStyle w:val="Bibliography"/>
            </w:pPr>
            <w:r w:rsidRPr="00133954">
              <w:t xml:space="preserve">"Avro,"  </w:t>
            </w:r>
          </w:p>
          <w:p w14:paraId="478FC83F" w14:textId="6948836F" w:rsidR="006E4158" w:rsidRPr="00133954" w:rsidRDefault="0017660F" w:rsidP="001B1462">
            <w:pPr>
              <w:pStyle w:val="Bibliography"/>
            </w:pPr>
            <w:hyperlink r:id="rId47" w:history="1">
              <w:r w:rsidR="006623E7" w:rsidRPr="00133954">
                <w:rPr>
                  <w:rStyle w:val="Hyperlink"/>
                </w:rPr>
                <w:t>http://avro.apache.org/docs/1.3.0/spec.html</w:t>
              </w:r>
            </w:hyperlink>
          </w:p>
        </w:tc>
      </w:tr>
      <w:tr w:rsidR="006E4158" w14:paraId="55F050CA" w14:textId="77777777" w:rsidTr="006F399D">
        <w:trPr>
          <w:tblCellSpacing w:w="15" w:type="dxa"/>
        </w:trPr>
        <w:tc>
          <w:tcPr>
            <w:tcW w:w="0" w:type="auto"/>
            <w:hideMark/>
          </w:tcPr>
          <w:p w14:paraId="4F53C08B" w14:textId="1A8F43A9" w:rsidR="006E4158" w:rsidRPr="00133954" w:rsidRDefault="006E4158" w:rsidP="001B1462">
            <w:pPr>
              <w:pStyle w:val="Bibliography"/>
            </w:pPr>
            <w:bookmarkStart w:id="11908" w:name="a_BFD" w:colFirst="0" w:colLast="0"/>
            <w:bookmarkEnd w:id="11907"/>
            <w:r w:rsidRPr="00133954">
              <w:t>[</w:t>
            </w:r>
            <w:r w:rsidR="00250D9B" w:rsidRPr="00133954">
              <w:t>BFD</w:t>
            </w:r>
            <w:r w:rsidRPr="00133954">
              <w:t xml:space="preserve">] </w:t>
            </w:r>
          </w:p>
        </w:tc>
        <w:tc>
          <w:tcPr>
            <w:tcW w:w="0" w:type="auto"/>
            <w:hideMark/>
          </w:tcPr>
          <w:p w14:paraId="5B0E7D78" w14:textId="1FA47453" w:rsidR="006E4158" w:rsidRPr="00133954" w:rsidRDefault="006E4158" w:rsidP="001B1462">
            <w:pPr>
              <w:pStyle w:val="Bibliography"/>
            </w:pPr>
            <w:r w:rsidRPr="00133954">
              <w:t xml:space="preserve">"Binary Format Description (BFD) Language,"  </w:t>
            </w:r>
            <w:hyperlink r:id="rId48" w:history="1">
              <w:r w:rsidR="006623E7" w:rsidRPr="00133954">
                <w:rPr>
                  <w:rStyle w:val="Hyperlink"/>
                </w:rPr>
                <w:t>http://collaboratory.emsl.pnl.gov/sam/bfd/</w:t>
              </w:r>
            </w:hyperlink>
          </w:p>
        </w:tc>
      </w:tr>
      <w:tr w:rsidR="006E4158" w14:paraId="062AED73" w14:textId="77777777" w:rsidTr="006F399D">
        <w:trPr>
          <w:tblCellSpacing w:w="15" w:type="dxa"/>
        </w:trPr>
        <w:tc>
          <w:tcPr>
            <w:tcW w:w="0" w:type="auto"/>
            <w:hideMark/>
          </w:tcPr>
          <w:p w14:paraId="7F583A4F" w14:textId="728CE688" w:rsidR="006E4158" w:rsidRPr="00133954" w:rsidRDefault="006E4158" w:rsidP="001B1462">
            <w:pPr>
              <w:pStyle w:val="Bibliography"/>
            </w:pPr>
            <w:bookmarkStart w:id="11909" w:name="a_CARealia" w:colFirst="0" w:colLast="0"/>
            <w:bookmarkEnd w:id="11908"/>
            <w:r w:rsidRPr="00133954">
              <w:t>[</w:t>
            </w:r>
            <w:r w:rsidR="00561B25" w:rsidRPr="00133954">
              <w:t>CARealia</w:t>
            </w:r>
            <w:r w:rsidRPr="00133954">
              <w:t xml:space="preserve">] </w:t>
            </w:r>
          </w:p>
        </w:tc>
        <w:tc>
          <w:tcPr>
            <w:tcW w:w="0" w:type="auto"/>
            <w:hideMark/>
          </w:tcPr>
          <w:p w14:paraId="79BAE7BF" w14:textId="77777777" w:rsidR="00BF7F4A" w:rsidRPr="00133954" w:rsidRDefault="006E4158" w:rsidP="001B1462">
            <w:pPr>
              <w:pStyle w:val="Bibliography"/>
            </w:pPr>
            <w:r w:rsidRPr="00133954">
              <w:t xml:space="preserve">Disc Interchange Service Company, Inc., Westford, MA, USA., "EBCDIC to ASCII Conversion of Signed Fields,"  </w:t>
            </w:r>
          </w:p>
          <w:p w14:paraId="76C1DC3C" w14:textId="1259880B" w:rsidR="006623E7" w:rsidRPr="00133954" w:rsidRDefault="0017660F" w:rsidP="001B1462">
            <w:pPr>
              <w:pStyle w:val="Bibliography"/>
            </w:pPr>
            <w:hyperlink r:id="rId49" w:history="1">
              <w:r w:rsidR="006623E7" w:rsidRPr="00133954">
                <w:rPr>
                  <w:rStyle w:val="Hyperlink"/>
                </w:rPr>
                <w:t>http://www.3480-3590-data-conversion.com/article-signed-fields.html</w:t>
              </w:r>
            </w:hyperlink>
          </w:p>
        </w:tc>
      </w:tr>
      <w:tr w:rsidR="006E4158" w14:paraId="5FD0A0D1" w14:textId="77777777" w:rsidTr="006F399D">
        <w:trPr>
          <w:tblCellSpacing w:w="15" w:type="dxa"/>
        </w:trPr>
        <w:tc>
          <w:tcPr>
            <w:tcW w:w="0" w:type="auto"/>
            <w:hideMark/>
          </w:tcPr>
          <w:p w14:paraId="37E40DCC" w14:textId="199B3EDF" w:rsidR="006E4158" w:rsidRPr="00133954" w:rsidRDefault="00250D9B" w:rsidP="001B1462">
            <w:pPr>
              <w:pStyle w:val="Bibliography"/>
            </w:pPr>
            <w:bookmarkStart w:id="11910" w:name="a_CCSID" w:colFirst="0" w:colLast="0"/>
            <w:bookmarkEnd w:id="11909"/>
            <w:r w:rsidRPr="00133954">
              <w:t>[CCSID</w:t>
            </w:r>
            <w:r w:rsidR="006E4158" w:rsidRPr="00133954">
              <w:t xml:space="preserve">] </w:t>
            </w:r>
          </w:p>
        </w:tc>
        <w:tc>
          <w:tcPr>
            <w:tcW w:w="0" w:type="auto"/>
            <w:hideMark/>
          </w:tcPr>
          <w:p w14:paraId="42F22DB7" w14:textId="0D3EB218" w:rsidR="006E4158" w:rsidRPr="00133954" w:rsidRDefault="006E4158" w:rsidP="001B1462">
            <w:pPr>
              <w:pStyle w:val="Bibliography"/>
            </w:pPr>
            <w:r w:rsidRPr="00133954">
              <w:t xml:space="preserve">"Coded Character Set Identifiers (CCSID),"  </w:t>
            </w:r>
            <w:hyperlink r:id="rId50" w:history="1">
              <w:r w:rsidR="006623E7" w:rsidRPr="00133954">
                <w:rPr>
                  <w:rStyle w:val="Hyperlink"/>
                </w:rPr>
                <w:t>http://www.ibm.com/software/globalization/ccsid/ccsid_registered.html</w:t>
              </w:r>
            </w:hyperlink>
          </w:p>
        </w:tc>
      </w:tr>
      <w:tr w:rsidR="006E4158" w14:paraId="1C44AC42" w14:textId="77777777" w:rsidTr="006F399D">
        <w:trPr>
          <w:tblCellSpacing w:w="15" w:type="dxa"/>
        </w:trPr>
        <w:tc>
          <w:tcPr>
            <w:tcW w:w="0" w:type="auto"/>
            <w:hideMark/>
          </w:tcPr>
          <w:p w14:paraId="61B65BDF" w14:textId="5AB5EF06" w:rsidR="006E4158" w:rsidRPr="00133954" w:rsidRDefault="006E4158" w:rsidP="001B1462">
            <w:pPr>
              <w:pStyle w:val="Bibliography"/>
            </w:pPr>
            <w:bookmarkStart w:id="11911" w:name="a_EXI" w:colFirst="0" w:colLast="0"/>
            <w:bookmarkEnd w:id="11910"/>
            <w:r w:rsidRPr="00133954">
              <w:t>[</w:t>
            </w:r>
            <w:r w:rsidR="00250D9B" w:rsidRPr="00133954">
              <w:t>EXI</w:t>
            </w:r>
            <w:r w:rsidRPr="00133954">
              <w:t xml:space="preserve">] </w:t>
            </w:r>
          </w:p>
        </w:tc>
        <w:tc>
          <w:tcPr>
            <w:tcW w:w="0" w:type="auto"/>
            <w:hideMark/>
          </w:tcPr>
          <w:p w14:paraId="2BEF7412" w14:textId="47296AFA" w:rsidR="006E4158" w:rsidRPr="00133954" w:rsidRDefault="006E4158" w:rsidP="001B1462">
            <w:pPr>
              <w:pStyle w:val="Bibliography"/>
            </w:pPr>
            <w:r w:rsidRPr="00133954">
              <w:t xml:space="preserve">W3C, "Efficient XML Interchange (EXI) Format 1.0 (Second Edition),"  </w:t>
            </w:r>
            <w:hyperlink r:id="rId51" w:history="1">
              <w:r w:rsidR="006623E7" w:rsidRPr="00133954">
                <w:rPr>
                  <w:rStyle w:val="Hyperlink"/>
                </w:rPr>
                <w:t>http://www.w3.org/TR/exi</w:t>
              </w:r>
            </w:hyperlink>
          </w:p>
        </w:tc>
      </w:tr>
      <w:tr w:rsidR="006D0341" w14:paraId="5FCF4404" w14:textId="77777777" w:rsidTr="006F399D">
        <w:trPr>
          <w:tblCellSpacing w:w="15" w:type="dxa"/>
        </w:trPr>
        <w:tc>
          <w:tcPr>
            <w:tcW w:w="0" w:type="auto"/>
          </w:tcPr>
          <w:p w14:paraId="7E99CA96" w14:textId="38369ABD" w:rsidR="006D0341" w:rsidRPr="00133954" w:rsidRDefault="006D0341" w:rsidP="001B1462">
            <w:pPr>
              <w:pStyle w:val="Bibliography"/>
            </w:pPr>
            <w:bookmarkStart w:id="11912" w:name="a_HDF" w:colFirst="0" w:colLast="0"/>
            <w:r w:rsidRPr="00133954">
              <w:t>[HDF]</w:t>
            </w:r>
          </w:p>
        </w:tc>
        <w:tc>
          <w:tcPr>
            <w:tcW w:w="0" w:type="auto"/>
          </w:tcPr>
          <w:p w14:paraId="310FE545" w14:textId="223B791E" w:rsidR="006D0341" w:rsidRDefault="006D0341" w:rsidP="006D0341">
            <w:pPr>
              <w:rPr>
                <w:rFonts w:cs="Arial"/>
                <w:noProof/>
              </w:rPr>
            </w:pPr>
            <w:r>
              <w:t>Hierarchical Data Format (HDF)</w:t>
            </w:r>
          </w:p>
          <w:p w14:paraId="6CFDCDDB" w14:textId="1F422224" w:rsidR="006D0341" w:rsidRPr="00133954" w:rsidRDefault="0017660F" w:rsidP="001B1462">
            <w:pPr>
              <w:pStyle w:val="Bibliography"/>
            </w:pPr>
            <w:hyperlink r:id="rId52" w:history="1">
              <w:r w:rsidR="006D0341" w:rsidRPr="00133954">
                <w:rPr>
                  <w:rStyle w:val="Hyperlink"/>
                </w:rPr>
                <w:t>http://www.hdfgroup.org/</w:t>
              </w:r>
            </w:hyperlink>
          </w:p>
        </w:tc>
      </w:tr>
      <w:tr w:rsidR="006E4158" w14:paraId="43DE3A58" w14:textId="77777777" w:rsidTr="006F399D">
        <w:trPr>
          <w:tblCellSpacing w:w="15" w:type="dxa"/>
        </w:trPr>
        <w:tc>
          <w:tcPr>
            <w:tcW w:w="0" w:type="auto"/>
            <w:hideMark/>
          </w:tcPr>
          <w:p w14:paraId="11913207" w14:textId="728B99BB" w:rsidR="006E4158" w:rsidRPr="00133954" w:rsidRDefault="006E4158" w:rsidP="001B1462">
            <w:pPr>
              <w:pStyle w:val="Bibliography"/>
            </w:pPr>
            <w:bookmarkStart w:id="11913" w:name="a_IANA" w:colFirst="0" w:colLast="0"/>
            <w:bookmarkEnd w:id="11911"/>
            <w:bookmarkEnd w:id="11912"/>
            <w:r w:rsidRPr="00133954">
              <w:t>[</w:t>
            </w:r>
            <w:r w:rsidR="00250D9B" w:rsidRPr="00133954">
              <w:t>IANA</w:t>
            </w:r>
            <w:r w:rsidRPr="00133954">
              <w:t xml:space="preserve">] </w:t>
            </w:r>
          </w:p>
        </w:tc>
        <w:tc>
          <w:tcPr>
            <w:tcW w:w="0" w:type="auto"/>
            <w:hideMark/>
          </w:tcPr>
          <w:p w14:paraId="5726B00A" w14:textId="77777777" w:rsidR="00BF7F4A" w:rsidRPr="00133954" w:rsidRDefault="006E4158" w:rsidP="001B1462">
            <w:pPr>
              <w:pStyle w:val="Bibliography"/>
            </w:pPr>
            <w:r w:rsidRPr="00133954">
              <w:t xml:space="preserve">IANA, "Character Sets,"  </w:t>
            </w:r>
          </w:p>
          <w:p w14:paraId="0A38E60D" w14:textId="023C5610" w:rsidR="006E4158" w:rsidRPr="00133954" w:rsidRDefault="0017660F" w:rsidP="001B1462">
            <w:pPr>
              <w:pStyle w:val="Bibliography"/>
            </w:pPr>
            <w:hyperlink r:id="rId53" w:history="1">
              <w:r w:rsidR="006623E7" w:rsidRPr="00133954">
                <w:rPr>
                  <w:rStyle w:val="Hyperlink"/>
                </w:rPr>
                <w:t>http://www.iana.org/assignments/character-sets</w:t>
              </w:r>
            </w:hyperlink>
          </w:p>
        </w:tc>
      </w:tr>
      <w:tr w:rsidR="006E4158" w14:paraId="3AC6C939" w14:textId="77777777" w:rsidTr="006F399D">
        <w:trPr>
          <w:tblCellSpacing w:w="15" w:type="dxa"/>
        </w:trPr>
        <w:tc>
          <w:tcPr>
            <w:tcW w:w="0" w:type="auto"/>
            <w:hideMark/>
          </w:tcPr>
          <w:p w14:paraId="3F710F98" w14:textId="7F01C2E2" w:rsidR="006E4158" w:rsidRPr="00133954" w:rsidRDefault="006E4158" w:rsidP="001B1462">
            <w:pPr>
              <w:pStyle w:val="Bibliography"/>
            </w:pPr>
            <w:bookmarkStart w:id="11914" w:name="a_ICUDateTime" w:colFirst="0" w:colLast="0"/>
            <w:bookmarkEnd w:id="11913"/>
            <w:r w:rsidRPr="00133954">
              <w:t>[</w:t>
            </w:r>
            <w:r w:rsidR="00250D9B" w:rsidRPr="00133954">
              <w:t>ICUDateTime</w:t>
            </w:r>
            <w:r w:rsidRPr="00133954">
              <w:t xml:space="preserve">] </w:t>
            </w:r>
          </w:p>
        </w:tc>
        <w:tc>
          <w:tcPr>
            <w:tcW w:w="0" w:type="auto"/>
            <w:hideMark/>
          </w:tcPr>
          <w:p w14:paraId="59525EB4" w14:textId="77777777" w:rsidR="00BF7F4A" w:rsidRPr="00133954" w:rsidRDefault="006E4158" w:rsidP="001B1462">
            <w:pPr>
              <w:pStyle w:val="Bibliography"/>
            </w:pPr>
            <w:r w:rsidRPr="00133954">
              <w:t xml:space="preserve">icu-project.org, "Formatting Dates and Times,"  </w:t>
            </w:r>
          </w:p>
          <w:p w14:paraId="6F701AF3" w14:textId="48080777" w:rsidR="006623E7" w:rsidRPr="00133954" w:rsidRDefault="0017660F" w:rsidP="001B1462">
            <w:pPr>
              <w:pStyle w:val="Bibliography"/>
            </w:pPr>
            <w:hyperlink r:id="rId54" w:history="1">
              <w:r w:rsidR="006623E7" w:rsidRPr="00133954">
                <w:rPr>
                  <w:rStyle w:val="Hyperlink"/>
                </w:rPr>
                <w:t>http://userguide.icu-project.org/formatparse/datetime</w:t>
              </w:r>
            </w:hyperlink>
          </w:p>
        </w:tc>
      </w:tr>
      <w:tr w:rsidR="006E4158" w14:paraId="06141DE5" w14:textId="77777777" w:rsidTr="006F399D">
        <w:trPr>
          <w:tblCellSpacing w:w="15" w:type="dxa"/>
        </w:trPr>
        <w:tc>
          <w:tcPr>
            <w:tcW w:w="0" w:type="auto"/>
            <w:hideMark/>
          </w:tcPr>
          <w:p w14:paraId="77226D97" w14:textId="4D980DFC" w:rsidR="006E4158" w:rsidRPr="00133954" w:rsidRDefault="006E4158" w:rsidP="001B1462">
            <w:pPr>
              <w:pStyle w:val="Bibliography"/>
            </w:pPr>
            <w:bookmarkStart w:id="11915" w:name="a_ICUDecimal" w:colFirst="0" w:colLast="0"/>
            <w:bookmarkEnd w:id="11914"/>
            <w:r w:rsidRPr="00133954">
              <w:t>[</w:t>
            </w:r>
            <w:r w:rsidR="00250D9B" w:rsidRPr="00133954">
              <w:t>ICUDecimal</w:t>
            </w:r>
            <w:r w:rsidRPr="00133954">
              <w:t xml:space="preserve">] </w:t>
            </w:r>
          </w:p>
        </w:tc>
        <w:tc>
          <w:tcPr>
            <w:tcW w:w="0" w:type="auto"/>
            <w:hideMark/>
          </w:tcPr>
          <w:p w14:paraId="73E21964" w14:textId="77777777" w:rsidR="00BF7F4A" w:rsidRPr="00133954" w:rsidRDefault="006E4158" w:rsidP="001B1462">
            <w:pPr>
              <w:pStyle w:val="Bibliography"/>
            </w:pPr>
            <w:r w:rsidRPr="00133954">
              <w:t xml:space="preserve">icu-project.org, "icu::DecimalFormat Class Reference," </w:t>
            </w:r>
          </w:p>
          <w:p w14:paraId="7ED32A8B" w14:textId="031E6CD3" w:rsidR="006E4158" w:rsidRPr="00133954" w:rsidRDefault="0017660F" w:rsidP="001B1462">
            <w:pPr>
              <w:pStyle w:val="Bibliography"/>
            </w:pPr>
            <w:hyperlink r:id="rId55" w:anchor="_details" w:history="1">
              <w:r w:rsidR="006623E7" w:rsidRPr="00133954">
                <w:rPr>
                  <w:rStyle w:val="Hyperlink"/>
                </w:rPr>
                <w:t>http://icu.sourceforge.net/apiref/icu4c/classDecimalFormat.html#_details</w:t>
              </w:r>
            </w:hyperlink>
          </w:p>
        </w:tc>
      </w:tr>
      <w:tr w:rsidR="006E4158" w14:paraId="6ABB0273" w14:textId="77777777" w:rsidTr="006F399D">
        <w:trPr>
          <w:tblCellSpacing w:w="15" w:type="dxa"/>
        </w:trPr>
        <w:tc>
          <w:tcPr>
            <w:tcW w:w="0" w:type="auto"/>
            <w:hideMark/>
          </w:tcPr>
          <w:p w14:paraId="4CCB965C" w14:textId="0F67396E" w:rsidR="006E4158" w:rsidRPr="00133954" w:rsidRDefault="006E4158" w:rsidP="001B1462">
            <w:pPr>
              <w:pStyle w:val="Bibliography"/>
            </w:pPr>
            <w:bookmarkStart w:id="11916" w:name="a_ICULocale" w:colFirst="0" w:colLast="0"/>
            <w:bookmarkEnd w:id="11915"/>
            <w:r w:rsidRPr="00133954">
              <w:t>[</w:t>
            </w:r>
            <w:r w:rsidR="00250D9B" w:rsidRPr="00133954">
              <w:t>ICULocale</w:t>
            </w:r>
            <w:r w:rsidRPr="00133954">
              <w:t xml:space="preserve">] </w:t>
            </w:r>
          </w:p>
        </w:tc>
        <w:tc>
          <w:tcPr>
            <w:tcW w:w="0" w:type="auto"/>
            <w:hideMark/>
          </w:tcPr>
          <w:p w14:paraId="3F193E70" w14:textId="77777777" w:rsidR="00BF7F4A" w:rsidRPr="00133954" w:rsidRDefault="006E4158" w:rsidP="001B1462">
            <w:pPr>
              <w:pStyle w:val="Bibliography"/>
            </w:pPr>
            <w:r w:rsidRPr="00133954">
              <w:t xml:space="preserve">icu-project.org, "Locale,"  </w:t>
            </w:r>
          </w:p>
          <w:p w14:paraId="39541BCB" w14:textId="467D1F4F" w:rsidR="006E4158" w:rsidRPr="00133954" w:rsidRDefault="0017660F" w:rsidP="001B1462">
            <w:pPr>
              <w:pStyle w:val="Bibliography"/>
            </w:pPr>
            <w:hyperlink r:id="rId56" w:history="1">
              <w:r w:rsidR="006623E7" w:rsidRPr="00133954">
                <w:rPr>
                  <w:rStyle w:val="Hyperlink"/>
                </w:rPr>
                <w:t>http://userguide.icu-project.org/locale</w:t>
              </w:r>
            </w:hyperlink>
          </w:p>
        </w:tc>
      </w:tr>
      <w:tr w:rsidR="006E4158" w14:paraId="75680175" w14:textId="77777777" w:rsidTr="006F399D">
        <w:trPr>
          <w:tblCellSpacing w:w="15" w:type="dxa"/>
        </w:trPr>
        <w:tc>
          <w:tcPr>
            <w:tcW w:w="0" w:type="auto"/>
            <w:hideMark/>
          </w:tcPr>
          <w:p w14:paraId="2359EF77" w14:textId="60237A4C" w:rsidR="006E4158" w:rsidRPr="00133954" w:rsidRDefault="006E4158" w:rsidP="001B1462">
            <w:pPr>
              <w:pStyle w:val="Bibliography"/>
            </w:pPr>
            <w:bookmarkStart w:id="11917" w:name="a_ICURegex" w:colFirst="0" w:colLast="0"/>
            <w:bookmarkEnd w:id="11916"/>
            <w:r w:rsidRPr="00133954">
              <w:t>[</w:t>
            </w:r>
            <w:r w:rsidR="00250D9B" w:rsidRPr="00133954">
              <w:t>ICURegex</w:t>
            </w:r>
            <w:r w:rsidRPr="00133954">
              <w:t xml:space="preserve">] </w:t>
            </w:r>
          </w:p>
        </w:tc>
        <w:tc>
          <w:tcPr>
            <w:tcW w:w="0" w:type="auto"/>
            <w:hideMark/>
          </w:tcPr>
          <w:p w14:paraId="66B73B42" w14:textId="77777777" w:rsidR="00BF7F4A" w:rsidRPr="00133954" w:rsidRDefault="006E4158" w:rsidP="001B1462">
            <w:pPr>
              <w:pStyle w:val="Bibliography"/>
            </w:pPr>
            <w:r w:rsidRPr="00133954">
              <w:t xml:space="preserve">icu-project.org, "Regular Expressions,"  </w:t>
            </w:r>
          </w:p>
          <w:p w14:paraId="4C445B1B" w14:textId="1E6946F8" w:rsidR="006E4158" w:rsidRPr="00133954" w:rsidRDefault="0017660F" w:rsidP="001B1462">
            <w:pPr>
              <w:pStyle w:val="Bibliography"/>
            </w:pPr>
            <w:hyperlink r:id="rId57" w:history="1">
              <w:r w:rsidR="006623E7" w:rsidRPr="00133954">
                <w:rPr>
                  <w:rStyle w:val="Hyperlink"/>
                </w:rPr>
                <w:t>http://userguide.icu-project.org/strings/regexp</w:t>
              </w:r>
            </w:hyperlink>
          </w:p>
        </w:tc>
      </w:tr>
      <w:tr w:rsidR="002A7EBB" w14:paraId="56217AB0" w14:textId="77777777" w:rsidTr="006F399D">
        <w:trPr>
          <w:tblCellSpacing w:w="15" w:type="dxa"/>
        </w:trPr>
        <w:tc>
          <w:tcPr>
            <w:tcW w:w="0" w:type="auto"/>
          </w:tcPr>
          <w:p w14:paraId="7AE35E16" w14:textId="4D13D3B5" w:rsidR="002A7EBB" w:rsidRPr="00133954" w:rsidRDefault="002A7EBB" w:rsidP="001B1462">
            <w:pPr>
              <w:pStyle w:val="Bibliography"/>
            </w:pPr>
            <w:bookmarkStart w:id="11918" w:name="a_ISO10646" w:colFirst="0" w:colLast="0"/>
            <w:r w:rsidRPr="00133954">
              <w:t>[ISO10646]</w:t>
            </w:r>
          </w:p>
        </w:tc>
        <w:tc>
          <w:tcPr>
            <w:tcW w:w="0" w:type="auto"/>
          </w:tcPr>
          <w:p w14:paraId="528E030F" w14:textId="6CC34703" w:rsidR="002A7EBB" w:rsidRPr="00133954" w:rsidRDefault="002A7EBB" w:rsidP="001B1462">
            <w:pPr>
              <w:pStyle w:val="Bibliography"/>
            </w:pPr>
            <w:r w:rsidRPr="00133954">
              <w:t>Universal Coded Character Set</w:t>
            </w:r>
          </w:p>
          <w:p w14:paraId="7F9D71BE" w14:textId="33C46C99" w:rsidR="002A7EBB" w:rsidRPr="00133954" w:rsidRDefault="0017660F" w:rsidP="001B1462">
            <w:pPr>
              <w:pStyle w:val="Bibliography"/>
            </w:pPr>
            <w:hyperlink r:id="rId58" w:history="1">
              <w:r w:rsidR="002A7EBB" w:rsidRPr="00133954">
                <w:rPr>
                  <w:rStyle w:val="Hyperlink"/>
                </w:rPr>
                <w:t>http://standards.iso.org/ittf/PubliclyAvailableStandards/c056921_ISO_IEC_10646_2012.zip</w:t>
              </w:r>
            </w:hyperlink>
          </w:p>
        </w:tc>
      </w:tr>
      <w:tr w:rsidR="002A7EBB" w14:paraId="50392E40" w14:textId="77777777" w:rsidTr="006F399D">
        <w:trPr>
          <w:tblCellSpacing w:w="15" w:type="dxa"/>
        </w:trPr>
        <w:tc>
          <w:tcPr>
            <w:tcW w:w="0" w:type="auto"/>
          </w:tcPr>
          <w:p w14:paraId="58EA1DFD" w14:textId="4B403666" w:rsidR="002A7EBB" w:rsidRPr="00133954" w:rsidRDefault="002A7EBB" w:rsidP="001B1462">
            <w:pPr>
              <w:pStyle w:val="Bibliography"/>
            </w:pPr>
            <w:bookmarkStart w:id="11919" w:name="a_ISO8601" w:colFirst="0" w:colLast="0"/>
            <w:bookmarkEnd w:id="11918"/>
            <w:r w:rsidRPr="00133954">
              <w:t>[ISO8601]</w:t>
            </w:r>
          </w:p>
        </w:tc>
        <w:tc>
          <w:tcPr>
            <w:tcW w:w="0" w:type="auto"/>
          </w:tcPr>
          <w:p w14:paraId="1CA21E32" w14:textId="77777777" w:rsidR="002A7EBB" w:rsidRPr="00133954" w:rsidRDefault="002A7EBB" w:rsidP="001B1462">
            <w:pPr>
              <w:pStyle w:val="Bibliography"/>
            </w:pPr>
            <w:r w:rsidRPr="00133954">
              <w:t>Date and Time Format - ISO 8601</w:t>
            </w:r>
          </w:p>
          <w:p w14:paraId="288D4FC0" w14:textId="55B1F7B2" w:rsidR="002A7EBB" w:rsidRPr="002A7EBB" w:rsidRDefault="0017660F" w:rsidP="002A7EBB">
            <w:hyperlink r:id="rId59" w:history="1">
              <w:r w:rsidR="002A7EBB" w:rsidRPr="001939EF">
                <w:rPr>
                  <w:rStyle w:val="Hyperlink"/>
                </w:rPr>
                <w:t>http://www.iso.org/iso/home/standards/iso8601.htm</w:t>
              </w:r>
            </w:hyperlink>
          </w:p>
        </w:tc>
      </w:tr>
      <w:tr w:rsidR="006E4158" w14:paraId="79252562" w14:textId="77777777" w:rsidTr="006F399D">
        <w:trPr>
          <w:tblCellSpacing w:w="15" w:type="dxa"/>
        </w:trPr>
        <w:tc>
          <w:tcPr>
            <w:tcW w:w="0" w:type="auto"/>
            <w:hideMark/>
          </w:tcPr>
          <w:p w14:paraId="320CDFDD" w14:textId="126D250E" w:rsidR="006E4158" w:rsidRPr="00133954" w:rsidRDefault="006E4158" w:rsidP="001B1462">
            <w:pPr>
              <w:pStyle w:val="Bibliography"/>
            </w:pPr>
            <w:bookmarkStart w:id="11920" w:name="a_JavaRegex" w:colFirst="0" w:colLast="0"/>
            <w:bookmarkEnd w:id="11917"/>
            <w:bookmarkEnd w:id="11919"/>
            <w:r w:rsidRPr="00133954">
              <w:t>[</w:t>
            </w:r>
            <w:r w:rsidR="00250D9B" w:rsidRPr="00133954">
              <w:t>JavaRegex</w:t>
            </w:r>
            <w:r w:rsidRPr="00133954">
              <w:t xml:space="preserve">] </w:t>
            </w:r>
          </w:p>
        </w:tc>
        <w:tc>
          <w:tcPr>
            <w:tcW w:w="0" w:type="auto"/>
            <w:hideMark/>
          </w:tcPr>
          <w:p w14:paraId="32F4EC97" w14:textId="6A41F15C" w:rsidR="006623E7" w:rsidRPr="00133954" w:rsidRDefault="006E4158" w:rsidP="001B1462">
            <w:pPr>
              <w:pStyle w:val="Bibliography"/>
            </w:pPr>
            <w:r w:rsidRPr="00133954">
              <w:t xml:space="preserve">Oracle, "Class Pattern,"  </w:t>
            </w:r>
            <w:hyperlink r:id="rId60" w:history="1">
              <w:r w:rsidR="006623E7" w:rsidRPr="00133954">
                <w:rPr>
                  <w:rStyle w:val="Hyperlink"/>
                </w:rPr>
                <w:t>http://docs.oracle.com/javase/7/docs/api/java/util/regex/Pattern.html</w:t>
              </w:r>
            </w:hyperlink>
          </w:p>
        </w:tc>
      </w:tr>
      <w:tr w:rsidR="006E4158" w14:paraId="397EDE1C" w14:textId="77777777" w:rsidTr="006F399D">
        <w:trPr>
          <w:tblCellSpacing w:w="15" w:type="dxa"/>
        </w:trPr>
        <w:tc>
          <w:tcPr>
            <w:tcW w:w="0" w:type="auto"/>
            <w:hideMark/>
          </w:tcPr>
          <w:p w14:paraId="21181A36" w14:textId="02AE63C0" w:rsidR="006E4158" w:rsidRPr="00133954" w:rsidRDefault="006E4158" w:rsidP="001B1462">
            <w:pPr>
              <w:pStyle w:val="Bibliography"/>
            </w:pPr>
            <w:bookmarkStart w:id="11921" w:name="ref_OBSOLETE_DFDL" w:colFirst="0" w:colLast="0"/>
            <w:bookmarkEnd w:id="11920"/>
            <w:r w:rsidRPr="00133954">
              <w:t>[</w:t>
            </w:r>
            <w:r w:rsidR="00570052" w:rsidRPr="00133954">
              <w:t>OBSOLETE_DFDL</w:t>
            </w:r>
            <w:r w:rsidRPr="00133954">
              <w:t xml:space="preserve">] </w:t>
            </w:r>
          </w:p>
        </w:tc>
        <w:tc>
          <w:tcPr>
            <w:tcW w:w="0" w:type="auto"/>
            <w:hideMark/>
          </w:tcPr>
          <w:p w14:paraId="0D7D2B9F" w14:textId="77777777" w:rsidR="00BF7F4A" w:rsidRDefault="00F50D63" w:rsidP="00F50D63">
            <w:r>
              <w:t xml:space="preserve">Michael J Beckerle, Stephen M Hanson, Alan W Powell.  </w:t>
            </w:r>
            <w:r w:rsidRPr="00C07625">
              <w:rPr>
                <w:u w:val="single"/>
              </w:rPr>
              <w:t>GFD-</w:t>
            </w:r>
            <w:r>
              <w:rPr>
                <w:u w:val="single"/>
              </w:rPr>
              <w:t>P-R.174</w:t>
            </w:r>
            <w:r w:rsidRPr="00C07625">
              <w:rPr>
                <w:u w:val="single"/>
              </w:rPr>
              <w:t xml:space="preserve">: </w:t>
            </w:r>
            <w:r>
              <w:rPr>
                <w:u w:val="single"/>
              </w:rPr>
              <w:t>Data Format Description Language (DFDL) v1.0 Specification</w:t>
            </w:r>
            <w:r>
              <w:t xml:space="preserve">.  Open Grid Forum.  January 2011.  </w:t>
            </w:r>
          </w:p>
          <w:p w14:paraId="34B25BF7" w14:textId="66E13E7C" w:rsidR="006E4158" w:rsidRPr="00BF7F4A" w:rsidRDefault="0017660F" w:rsidP="00BF7F4A">
            <w:hyperlink r:id="rId61" w:history="1">
              <w:r w:rsidR="00F50D63" w:rsidRPr="003945B8">
                <w:rPr>
                  <w:rStyle w:val="Hyperlink"/>
                </w:rPr>
                <w:t>http://www.ogf.org/documents/GFD.174.pdf</w:t>
              </w:r>
            </w:hyperlink>
          </w:p>
        </w:tc>
      </w:tr>
      <w:tr w:rsidR="006E4158" w14:paraId="76477351" w14:textId="77777777" w:rsidTr="006F399D">
        <w:trPr>
          <w:tblCellSpacing w:w="15" w:type="dxa"/>
        </w:trPr>
        <w:tc>
          <w:tcPr>
            <w:tcW w:w="0" w:type="auto"/>
            <w:hideMark/>
          </w:tcPr>
          <w:p w14:paraId="531BA7AC" w14:textId="7D3287DC" w:rsidR="006E4158" w:rsidRPr="00133954" w:rsidRDefault="006E4158" w:rsidP="001B1462">
            <w:pPr>
              <w:pStyle w:val="Bibliography"/>
            </w:pPr>
            <w:bookmarkStart w:id="11922" w:name="a_IANATimeZone" w:colFirst="0" w:colLast="0"/>
            <w:bookmarkEnd w:id="11921"/>
            <w:r w:rsidRPr="00133954">
              <w:t>[</w:t>
            </w:r>
            <w:r w:rsidR="00250D9B" w:rsidRPr="00133954">
              <w:t>IANATimeZone</w:t>
            </w:r>
            <w:r w:rsidRPr="00133954">
              <w:t xml:space="preserve">] </w:t>
            </w:r>
          </w:p>
        </w:tc>
        <w:tc>
          <w:tcPr>
            <w:tcW w:w="0" w:type="auto"/>
            <w:hideMark/>
          </w:tcPr>
          <w:p w14:paraId="66FC409B" w14:textId="40EF1B3E" w:rsidR="006E4158" w:rsidRPr="00133954" w:rsidRDefault="006E4158" w:rsidP="001B1462">
            <w:pPr>
              <w:pStyle w:val="Bibliography"/>
            </w:pPr>
            <w:r w:rsidRPr="00133954">
              <w:t xml:space="preserve">IANA - Internet Assigned Numbers Authority, "Time Zone Database,"  </w:t>
            </w:r>
            <w:hyperlink r:id="rId62" w:history="1">
              <w:r w:rsidR="006623E7" w:rsidRPr="00133954">
                <w:rPr>
                  <w:rStyle w:val="Hyperlink"/>
                </w:rPr>
                <w:t>http://www.iana.org/time-zones</w:t>
              </w:r>
            </w:hyperlink>
          </w:p>
        </w:tc>
      </w:tr>
      <w:tr w:rsidR="00612D79" w14:paraId="45EFFE10" w14:textId="77777777" w:rsidTr="006F399D">
        <w:trPr>
          <w:tblCellSpacing w:w="15" w:type="dxa"/>
        </w:trPr>
        <w:tc>
          <w:tcPr>
            <w:tcW w:w="0" w:type="auto"/>
          </w:tcPr>
          <w:p w14:paraId="372259F0" w14:textId="7C57BB2B" w:rsidR="00612D79" w:rsidRPr="00133954" w:rsidRDefault="00612D79" w:rsidP="001B1462">
            <w:pPr>
              <w:pStyle w:val="Bibliography"/>
            </w:pPr>
            <w:bookmarkStart w:id="11923" w:name="a_JSON"/>
            <w:r w:rsidRPr="00133954">
              <w:t>[JSON]</w:t>
            </w:r>
            <w:bookmarkEnd w:id="11923"/>
          </w:p>
        </w:tc>
        <w:tc>
          <w:tcPr>
            <w:tcW w:w="0" w:type="auto"/>
          </w:tcPr>
          <w:p w14:paraId="60A7F78F" w14:textId="77777777" w:rsidR="00BF7F4A" w:rsidRPr="00133954" w:rsidRDefault="00612D79" w:rsidP="001B1462">
            <w:pPr>
              <w:pStyle w:val="Bibliography"/>
            </w:pPr>
            <w:r w:rsidRPr="00133954">
              <w:t>Introducing JSON</w:t>
            </w:r>
          </w:p>
          <w:p w14:paraId="3BE11BB0" w14:textId="26D104BD" w:rsidR="00612D79" w:rsidRPr="00133954" w:rsidRDefault="0017660F" w:rsidP="001B1462">
            <w:pPr>
              <w:pStyle w:val="Bibliography"/>
            </w:pPr>
            <w:hyperlink r:id="rId63" w:history="1">
              <w:r w:rsidR="006623E7" w:rsidRPr="00133954">
                <w:rPr>
                  <w:rStyle w:val="Hyperlink"/>
                </w:rPr>
                <w:t>http://www.json.org</w:t>
              </w:r>
            </w:hyperlink>
          </w:p>
        </w:tc>
      </w:tr>
      <w:tr w:rsidR="006D0341" w14:paraId="643A1859" w14:textId="77777777" w:rsidTr="006F399D">
        <w:trPr>
          <w:tblCellSpacing w:w="15" w:type="dxa"/>
        </w:trPr>
        <w:tc>
          <w:tcPr>
            <w:tcW w:w="0" w:type="auto"/>
          </w:tcPr>
          <w:p w14:paraId="2B94BFE0" w14:textId="4B13EEC3" w:rsidR="006D0341" w:rsidRPr="00133954" w:rsidRDefault="006D0341" w:rsidP="001B1462">
            <w:pPr>
              <w:pStyle w:val="Bibliography"/>
            </w:pPr>
            <w:bookmarkStart w:id="11924" w:name="a_NetCDF" w:colFirst="0" w:colLast="0"/>
            <w:r w:rsidRPr="00133954">
              <w:t>[NETCDF]</w:t>
            </w:r>
          </w:p>
        </w:tc>
        <w:tc>
          <w:tcPr>
            <w:tcW w:w="0" w:type="auto"/>
          </w:tcPr>
          <w:p w14:paraId="08936965" w14:textId="77777777" w:rsidR="006D0341" w:rsidRDefault="006D0341" w:rsidP="006D0341">
            <w:r>
              <w:t>Network Common Data Form (NetCDF)</w:t>
            </w:r>
          </w:p>
          <w:p w14:paraId="0491B0D9" w14:textId="18210A37" w:rsidR="006D0341" w:rsidRPr="00612D79" w:rsidRDefault="0017660F" w:rsidP="006D0341">
            <w:pPr>
              <w:rPr>
                <w:rFonts w:cs="Arial"/>
                <w:noProof/>
              </w:rPr>
            </w:pPr>
            <w:hyperlink r:id="rId64" w:history="1">
              <w:r w:rsidR="006D0341" w:rsidRPr="001939EF">
                <w:rPr>
                  <w:rStyle w:val="Hyperlink"/>
                  <w:rFonts w:cs="Arial"/>
                  <w:noProof/>
                </w:rPr>
                <w:t>http://www.unidata.ucar.edu/software/netcdf/</w:t>
              </w:r>
            </w:hyperlink>
          </w:p>
        </w:tc>
      </w:tr>
      <w:tr w:rsidR="006E4158" w14:paraId="5EA3E4B1" w14:textId="77777777" w:rsidTr="006F399D">
        <w:trPr>
          <w:tblCellSpacing w:w="15" w:type="dxa"/>
        </w:trPr>
        <w:tc>
          <w:tcPr>
            <w:tcW w:w="0" w:type="auto"/>
            <w:hideMark/>
          </w:tcPr>
          <w:p w14:paraId="2E1FD1AE" w14:textId="021E3123" w:rsidR="006E4158" w:rsidRPr="00133954" w:rsidRDefault="006E4158" w:rsidP="001B1462">
            <w:pPr>
              <w:pStyle w:val="Bibliography"/>
            </w:pPr>
            <w:bookmarkStart w:id="11925" w:name="a_OMG_EAI" w:colFirst="0" w:colLast="0"/>
            <w:bookmarkEnd w:id="11922"/>
            <w:bookmarkEnd w:id="11924"/>
            <w:r w:rsidRPr="00133954">
              <w:t>[</w:t>
            </w:r>
            <w:r w:rsidR="00250D9B" w:rsidRPr="00133954">
              <w:t>OMG_EAI</w:t>
            </w:r>
            <w:r w:rsidRPr="00133954">
              <w:t xml:space="preserve">] </w:t>
            </w:r>
          </w:p>
        </w:tc>
        <w:tc>
          <w:tcPr>
            <w:tcW w:w="0" w:type="auto"/>
            <w:hideMark/>
          </w:tcPr>
          <w:p w14:paraId="15BBBF3B" w14:textId="7304EB60" w:rsidR="006E4158" w:rsidRPr="00133954" w:rsidRDefault="00620501" w:rsidP="001B1462">
            <w:pPr>
              <w:pStyle w:val="Bibliography"/>
            </w:pPr>
            <w:r w:rsidRPr="00133954">
              <w:t xml:space="preserve">OMG "CAM" TD Model: Object Management Group (OMG) "UML Profile and Interchange Models for Enterprise Application Integration (EAI) Specification" formal/04-03-26, March 2004. Section 7.3.2. </w:t>
            </w:r>
            <w:r w:rsidRPr="00620501">
              <w:t xml:space="preserve">Available at </w:t>
            </w:r>
            <w:hyperlink r:id="rId65" w:history="1">
              <w:r w:rsidRPr="00620501">
                <w:rPr>
                  <w:rStyle w:val="Hyperlink"/>
                </w:rPr>
                <w:t>http://www.omg.org/cgi-bin/doc?formal/2004-03-26</w:t>
              </w:r>
            </w:hyperlink>
            <w:r w:rsidRPr="001B1462">
              <w:t xml:space="preserve">Available at </w:t>
            </w:r>
            <w:hyperlink r:id="rId66" w:history="1">
              <w:r w:rsidRPr="001B1462">
                <w:rPr>
                  <w:rStyle w:val="Hyperlink"/>
                </w:rPr>
                <w:t>http://www.omg.org/cgi-bin/doc?formal/2004-03-26</w:t>
              </w:r>
            </w:hyperlink>
          </w:p>
        </w:tc>
      </w:tr>
      <w:tr w:rsidR="006E4158" w14:paraId="2E9F6036" w14:textId="77777777" w:rsidTr="006F399D">
        <w:trPr>
          <w:tblCellSpacing w:w="15" w:type="dxa"/>
        </w:trPr>
        <w:tc>
          <w:tcPr>
            <w:tcW w:w="0" w:type="auto"/>
            <w:hideMark/>
          </w:tcPr>
          <w:p w14:paraId="50894539" w14:textId="3C75F37A" w:rsidR="006E4158" w:rsidRPr="00133954" w:rsidRDefault="006E4158" w:rsidP="001B1462">
            <w:pPr>
              <w:pStyle w:val="Bibliography"/>
            </w:pPr>
            <w:bookmarkStart w:id="11926" w:name="a_RDP" w:colFirst="0" w:colLast="0"/>
            <w:bookmarkEnd w:id="11925"/>
            <w:r w:rsidRPr="00AF4542">
              <w:t>[</w:t>
            </w:r>
            <w:r w:rsidR="00612D79" w:rsidRPr="00133954">
              <w:t>RDP</w:t>
            </w:r>
            <w:r w:rsidRPr="00133954">
              <w:t xml:space="preserve">] </w:t>
            </w:r>
          </w:p>
        </w:tc>
        <w:tc>
          <w:tcPr>
            <w:tcW w:w="0" w:type="auto"/>
            <w:hideMark/>
          </w:tcPr>
          <w:p w14:paraId="3F7AA388" w14:textId="77777777" w:rsidR="00BF7F4A" w:rsidRPr="00133954" w:rsidRDefault="00BF7F4A" w:rsidP="00133954">
            <w:r w:rsidRPr="00133954">
              <w:t xml:space="preserve">William H. Burge, </w:t>
            </w:r>
            <w:r w:rsidR="006E4158" w:rsidRPr="00133954">
              <w:t>"Recursive Programming Techniques," Addison-Wesley Longman, Incorporated, 1975.</w:t>
            </w:r>
            <w:r w:rsidRPr="00133954">
              <w:t xml:space="preserve"> </w:t>
            </w:r>
          </w:p>
          <w:p w14:paraId="3D317D44" w14:textId="690B4A32" w:rsidR="00BF7F4A" w:rsidRPr="00BF7F4A" w:rsidRDefault="00BF7F4A" w:rsidP="00133954">
            <w:r w:rsidRPr="00430524">
              <w:t>ISBN-10:</w:t>
            </w:r>
            <w:r w:rsidRPr="00BF7F4A">
              <w:rPr>
                <w:bCs/>
              </w:rPr>
              <w:t xml:space="preserve"> 0201144506 </w:t>
            </w:r>
            <w:r w:rsidRPr="00430524">
              <w:t>|</w:t>
            </w:r>
            <w:r w:rsidR="00327F91">
              <w:rPr>
                <w:bCs/>
              </w:rPr>
              <w:t>,</w:t>
            </w:r>
            <w:r w:rsidRPr="00430524">
              <w:t xml:space="preserve"> ISBN-13:</w:t>
            </w:r>
            <w:r w:rsidRPr="00BF7F4A">
              <w:rPr>
                <w:bCs/>
              </w:rPr>
              <w:t xml:space="preserve"> 978-0201144505</w:t>
            </w:r>
            <w:r w:rsidRPr="00BF7F4A">
              <w:t xml:space="preserve"> 0</w:t>
            </w:r>
          </w:p>
        </w:tc>
      </w:tr>
      <w:tr w:rsidR="006E4158" w14:paraId="3E374100" w14:textId="77777777" w:rsidTr="006F399D">
        <w:trPr>
          <w:tblCellSpacing w:w="15" w:type="dxa"/>
        </w:trPr>
        <w:tc>
          <w:tcPr>
            <w:tcW w:w="0" w:type="auto"/>
            <w:hideMark/>
          </w:tcPr>
          <w:p w14:paraId="333ACE89" w14:textId="5EE0813B" w:rsidR="006E4158" w:rsidRPr="00133954" w:rsidRDefault="006E4158" w:rsidP="001B1462">
            <w:pPr>
              <w:pStyle w:val="Bibliography"/>
            </w:pPr>
            <w:bookmarkStart w:id="11927" w:name="a_RFC2119" w:colFirst="0" w:colLast="0"/>
            <w:bookmarkEnd w:id="11926"/>
            <w:r w:rsidRPr="00133954">
              <w:t>[</w:t>
            </w:r>
            <w:r w:rsidR="00250D9B" w:rsidRPr="00133954">
              <w:t>RFC2119</w:t>
            </w:r>
            <w:r w:rsidRPr="00133954">
              <w:t xml:space="preserve">] </w:t>
            </w:r>
          </w:p>
        </w:tc>
        <w:tc>
          <w:tcPr>
            <w:tcW w:w="0" w:type="auto"/>
            <w:hideMark/>
          </w:tcPr>
          <w:p w14:paraId="72122C37" w14:textId="5744F8A0" w:rsidR="006E4158" w:rsidRPr="00133954" w:rsidRDefault="006E4158" w:rsidP="001B1462">
            <w:pPr>
              <w:pStyle w:val="Bibliography"/>
            </w:pPr>
            <w:r w:rsidRPr="00133954">
              <w:t xml:space="preserve">S. Bradner, "RFC 2119: Key words for use in RFCs to Indicate Requirement Levels," </w:t>
            </w:r>
            <w:r w:rsidR="00620501" w:rsidRPr="005C3B6D">
              <w:t xml:space="preserve">IETF (Internet Engineering Task Force). </w:t>
            </w:r>
            <w:hyperlink r:id="rId67" w:tgtFrame="_top" w:history="1">
              <w:r w:rsidR="00620501" w:rsidRPr="005C3B6D">
                <w:rPr>
                  <w:rStyle w:val="Hyperlink"/>
                  <w:i/>
                  <w:iCs/>
                </w:rPr>
                <w:t>RFC 2119: Key words for use in RFCs to Indicate Requirement Levels</w:t>
              </w:r>
            </w:hyperlink>
            <w:r w:rsidR="00620501" w:rsidRPr="005C3B6D">
              <w:t>. S. Bradner. 1997.</w:t>
            </w:r>
          </w:p>
        </w:tc>
      </w:tr>
      <w:tr w:rsidR="006E4158" w14:paraId="079398F9" w14:textId="77777777" w:rsidTr="006F399D">
        <w:trPr>
          <w:tblCellSpacing w:w="15" w:type="dxa"/>
        </w:trPr>
        <w:tc>
          <w:tcPr>
            <w:tcW w:w="0" w:type="auto"/>
            <w:hideMark/>
          </w:tcPr>
          <w:p w14:paraId="68C582FA" w14:textId="0F024019" w:rsidR="006E4158" w:rsidRPr="00133954" w:rsidRDefault="006E4158" w:rsidP="001B1462">
            <w:pPr>
              <w:pStyle w:val="Bibliography"/>
            </w:pPr>
            <w:bookmarkStart w:id="11928" w:name="a_XSD_SCD" w:colFirst="0" w:colLast="0"/>
            <w:bookmarkStart w:id="11929" w:name="a_SCD" w:colFirst="0" w:colLast="0"/>
            <w:bookmarkEnd w:id="11927"/>
            <w:r w:rsidRPr="00133954">
              <w:t>[</w:t>
            </w:r>
            <w:r w:rsidR="00612D79" w:rsidRPr="00133954">
              <w:t>SCD</w:t>
            </w:r>
            <w:r w:rsidRPr="00133954">
              <w:t xml:space="preserve">] </w:t>
            </w:r>
          </w:p>
        </w:tc>
        <w:tc>
          <w:tcPr>
            <w:tcW w:w="0" w:type="auto"/>
            <w:hideMark/>
          </w:tcPr>
          <w:p w14:paraId="7C3E92D3" w14:textId="3802EEAC" w:rsidR="006E4158" w:rsidRPr="00133954" w:rsidRDefault="006E4158" w:rsidP="001B1462">
            <w:pPr>
              <w:pStyle w:val="Bibliography"/>
            </w:pPr>
            <w:r w:rsidRPr="00133954">
              <w:t xml:space="preserve">W3C, "W3C XML Schema Definition Language (XSD): Component Designators,"  </w:t>
            </w:r>
            <w:hyperlink r:id="rId68" w:history="1">
              <w:r w:rsidR="006623E7" w:rsidRPr="00133954">
                <w:rPr>
                  <w:rStyle w:val="Hyperlink"/>
                </w:rPr>
                <w:t>http://www.w3.org/TR/xmlschema-ref/</w:t>
              </w:r>
            </w:hyperlink>
          </w:p>
        </w:tc>
      </w:tr>
      <w:tr w:rsidR="006E4158" w14:paraId="7B8F9EC7" w14:textId="77777777" w:rsidTr="006F399D">
        <w:trPr>
          <w:tblCellSpacing w:w="15" w:type="dxa"/>
        </w:trPr>
        <w:tc>
          <w:tcPr>
            <w:tcW w:w="0" w:type="auto"/>
            <w:hideMark/>
          </w:tcPr>
          <w:p w14:paraId="446046B9" w14:textId="43361AC1" w:rsidR="006E4158" w:rsidRPr="00133954" w:rsidRDefault="006E4158" w:rsidP="001B1462">
            <w:pPr>
              <w:pStyle w:val="Bibliography"/>
            </w:pPr>
            <w:bookmarkStart w:id="11930" w:name="a_Thrift" w:colFirst="0" w:colLast="0"/>
            <w:bookmarkEnd w:id="11928"/>
            <w:bookmarkEnd w:id="11929"/>
            <w:r w:rsidRPr="00133954">
              <w:t>[</w:t>
            </w:r>
            <w:r w:rsidR="00250D9B" w:rsidRPr="00133954">
              <w:t>Thrift</w:t>
            </w:r>
            <w:r w:rsidRPr="00133954">
              <w:t xml:space="preserve">] </w:t>
            </w:r>
          </w:p>
        </w:tc>
        <w:tc>
          <w:tcPr>
            <w:tcW w:w="0" w:type="auto"/>
            <w:hideMark/>
          </w:tcPr>
          <w:p w14:paraId="3C85FEE0" w14:textId="3D4BB2E5" w:rsidR="006E4158" w:rsidRPr="00133954" w:rsidRDefault="006E4158" w:rsidP="001B1462">
            <w:pPr>
              <w:pStyle w:val="Bibliography"/>
            </w:pPr>
            <w:r w:rsidRPr="00133954">
              <w:t xml:space="preserve">M. Slee, A. Agarwal and M. Kwiatkowski, "Thrift: Scalable Cross-Language Services Implementation,"  </w:t>
            </w:r>
            <w:hyperlink r:id="rId69" w:history="1">
              <w:r w:rsidR="006623E7" w:rsidRPr="00133954">
                <w:rPr>
                  <w:rStyle w:val="Hyperlink"/>
                </w:rPr>
                <w:t>http://thrift.apache.org/static/files/thrift-20070401.pdf</w:t>
              </w:r>
            </w:hyperlink>
          </w:p>
        </w:tc>
      </w:tr>
      <w:tr w:rsidR="00B15C5C" w14:paraId="1CFFB20D" w14:textId="77777777" w:rsidTr="006F399D">
        <w:trPr>
          <w:tblCellSpacing w:w="15" w:type="dxa"/>
        </w:trPr>
        <w:tc>
          <w:tcPr>
            <w:tcW w:w="0" w:type="auto"/>
          </w:tcPr>
          <w:p w14:paraId="16E77D1D" w14:textId="59DC832B" w:rsidR="00B15C5C" w:rsidRPr="00133954" w:rsidRDefault="00B15C5C" w:rsidP="001B1462">
            <w:pPr>
              <w:pStyle w:val="Bibliography"/>
            </w:pPr>
            <w:bookmarkStart w:id="11931" w:name="a_UML" w:colFirst="0" w:colLast="0"/>
            <w:r w:rsidRPr="00133954">
              <w:t>[UML]</w:t>
            </w:r>
          </w:p>
        </w:tc>
        <w:tc>
          <w:tcPr>
            <w:tcW w:w="0" w:type="auto"/>
          </w:tcPr>
          <w:p w14:paraId="49B76DE4" w14:textId="3F25E961" w:rsidR="00B15C5C" w:rsidRPr="00B15C5C" w:rsidRDefault="00B15C5C" w:rsidP="001B1462">
            <w:pPr>
              <w:pStyle w:val="Bibliography"/>
              <w:rPr>
                <w:noProof/>
              </w:rPr>
            </w:pPr>
            <w:r w:rsidRPr="00133954">
              <w:t xml:space="preserve">Unified Modeling Language  </w:t>
            </w:r>
            <w:hyperlink r:id="rId70" w:history="1">
              <w:r w:rsidRPr="001939EF">
                <w:rPr>
                  <w:rStyle w:val="Hyperlink"/>
                  <w:noProof/>
                </w:rPr>
                <w:t>http://www.uml.org/</w:t>
              </w:r>
            </w:hyperlink>
          </w:p>
        </w:tc>
      </w:tr>
      <w:tr w:rsidR="006E4158" w14:paraId="7B6E97CA" w14:textId="77777777" w:rsidTr="006F399D">
        <w:trPr>
          <w:tblCellSpacing w:w="15" w:type="dxa"/>
        </w:trPr>
        <w:tc>
          <w:tcPr>
            <w:tcW w:w="0" w:type="auto"/>
            <w:hideMark/>
          </w:tcPr>
          <w:p w14:paraId="4FCB3C77" w14:textId="4B299B6F" w:rsidR="006E4158" w:rsidRPr="00133954" w:rsidRDefault="006E4158" w:rsidP="001B1462">
            <w:pPr>
              <w:pStyle w:val="Bibliography"/>
            </w:pPr>
            <w:bookmarkStart w:id="11932" w:name="a_Unicode" w:colFirst="0" w:colLast="0"/>
            <w:bookmarkEnd w:id="11930"/>
            <w:bookmarkEnd w:id="11931"/>
            <w:r w:rsidRPr="00133954">
              <w:t>[</w:t>
            </w:r>
            <w:r w:rsidR="00250D9B" w:rsidRPr="00133954">
              <w:t>Unicode</w:t>
            </w:r>
            <w:r w:rsidRPr="00133954">
              <w:t xml:space="preserve">] </w:t>
            </w:r>
          </w:p>
        </w:tc>
        <w:tc>
          <w:tcPr>
            <w:tcW w:w="0" w:type="auto"/>
            <w:hideMark/>
          </w:tcPr>
          <w:p w14:paraId="42DB8AF4" w14:textId="0062D8EC" w:rsidR="006E4158" w:rsidRPr="00133954" w:rsidRDefault="006E4158" w:rsidP="001B1462">
            <w:pPr>
              <w:pStyle w:val="Bibliography"/>
            </w:pPr>
            <w:r w:rsidRPr="00133954">
              <w:t xml:space="preserve">The Unicode Consortium, "Unicode,"  </w:t>
            </w:r>
            <w:hyperlink r:id="rId71" w:history="1">
              <w:r w:rsidRPr="00133954">
                <w:rPr>
                  <w:rStyle w:val="Hyperlink"/>
                </w:rPr>
                <w:t>http://www.unicode.org/</w:t>
              </w:r>
            </w:hyperlink>
            <w:r w:rsidRPr="00133954">
              <w:t>.</w:t>
            </w:r>
          </w:p>
        </w:tc>
      </w:tr>
      <w:tr w:rsidR="006E4158" w14:paraId="1C7D407E" w14:textId="77777777" w:rsidTr="006F399D">
        <w:trPr>
          <w:tblCellSpacing w:w="15" w:type="dxa"/>
        </w:trPr>
        <w:tc>
          <w:tcPr>
            <w:tcW w:w="0" w:type="auto"/>
            <w:hideMark/>
          </w:tcPr>
          <w:p w14:paraId="5CC228D3" w14:textId="4B8D76E0" w:rsidR="006E4158" w:rsidRPr="00133954" w:rsidRDefault="006E4158" w:rsidP="001B1462">
            <w:pPr>
              <w:pStyle w:val="Bibliography"/>
            </w:pPr>
            <w:bookmarkStart w:id="11933" w:name="a_CLDR" w:colFirst="0" w:colLast="0"/>
            <w:bookmarkEnd w:id="11932"/>
            <w:r w:rsidRPr="00133954">
              <w:t>[</w:t>
            </w:r>
            <w:r w:rsidR="00612D79" w:rsidRPr="00133954">
              <w:t>Unicode</w:t>
            </w:r>
            <w:r w:rsidR="00250D9B" w:rsidRPr="00133954">
              <w:t>CLDR</w:t>
            </w:r>
            <w:r w:rsidRPr="00133954">
              <w:t xml:space="preserve">] </w:t>
            </w:r>
          </w:p>
        </w:tc>
        <w:tc>
          <w:tcPr>
            <w:tcW w:w="0" w:type="auto"/>
            <w:hideMark/>
          </w:tcPr>
          <w:p w14:paraId="1FA51E04" w14:textId="3F191BD6" w:rsidR="006E4158" w:rsidRPr="00133954" w:rsidRDefault="006E4158" w:rsidP="001B1462">
            <w:pPr>
              <w:pStyle w:val="Bibliography"/>
            </w:pPr>
            <w:r w:rsidRPr="00133954">
              <w:t>Unicode, Inc., "Unicode Common Locale Data Reposit</w:t>
            </w:r>
            <w:r w:rsidR="00612D79" w:rsidRPr="00133954">
              <w:t xml:space="preserve">ory,"  </w:t>
            </w:r>
            <w:hyperlink r:id="rId72" w:history="1">
              <w:r w:rsidR="00612D79" w:rsidRPr="00133954">
                <w:rPr>
                  <w:rStyle w:val="Hyperlink"/>
                </w:rPr>
                <w:t>http</w:t>
              </w:r>
              <w:r w:rsidRPr="00133954">
                <w:rPr>
                  <w:rStyle w:val="Hyperlink"/>
                </w:rPr>
                <w:t>://sites.google.com/site/cldr/</w:t>
              </w:r>
            </w:hyperlink>
            <w:r w:rsidRPr="00133954">
              <w:t>.</w:t>
            </w:r>
          </w:p>
        </w:tc>
      </w:tr>
      <w:tr w:rsidR="006E4158" w14:paraId="2B87DEF3" w14:textId="77777777" w:rsidTr="006F399D">
        <w:trPr>
          <w:tblCellSpacing w:w="15" w:type="dxa"/>
        </w:trPr>
        <w:tc>
          <w:tcPr>
            <w:tcW w:w="0" w:type="auto"/>
            <w:hideMark/>
          </w:tcPr>
          <w:p w14:paraId="0C1FEEBA" w14:textId="3961FD9B" w:rsidR="006E4158" w:rsidRPr="00133954" w:rsidRDefault="006E4158" w:rsidP="001B1462">
            <w:pPr>
              <w:pStyle w:val="Bibliography"/>
            </w:pPr>
            <w:bookmarkStart w:id="11934" w:name="a_UnicodeRegex" w:colFirst="0" w:colLast="0"/>
            <w:bookmarkEnd w:id="11933"/>
            <w:r w:rsidRPr="00133954">
              <w:t>[</w:t>
            </w:r>
            <w:r w:rsidR="00250D9B" w:rsidRPr="00133954">
              <w:t>UnicodeRegex</w:t>
            </w:r>
            <w:r w:rsidRPr="00133954">
              <w:t xml:space="preserve">] </w:t>
            </w:r>
          </w:p>
        </w:tc>
        <w:tc>
          <w:tcPr>
            <w:tcW w:w="0" w:type="auto"/>
            <w:hideMark/>
          </w:tcPr>
          <w:p w14:paraId="40161DF4" w14:textId="59BD2FD4" w:rsidR="006E4158" w:rsidRPr="00133954" w:rsidRDefault="006E4158" w:rsidP="001B1462">
            <w:pPr>
              <w:pStyle w:val="Bibliography"/>
            </w:pPr>
            <w:r w:rsidRPr="00133954">
              <w:t xml:space="preserve">Unicode, Inc., "Unicode Regular Expressions,"  </w:t>
            </w:r>
            <w:hyperlink r:id="rId73" w:history="1">
              <w:r w:rsidR="00612D79" w:rsidRPr="00133954">
                <w:rPr>
                  <w:rStyle w:val="Hyperlink"/>
                </w:rPr>
                <w:t>http://www.unicode.org/reports/tr18/</w:t>
              </w:r>
            </w:hyperlink>
          </w:p>
        </w:tc>
      </w:tr>
      <w:tr w:rsidR="006E4158" w14:paraId="50C03D72" w14:textId="77777777" w:rsidTr="006F399D">
        <w:trPr>
          <w:tblCellSpacing w:w="15" w:type="dxa"/>
        </w:trPr>
        <w:tc>
          <w:tcPr>
            <w:tcW w:w="0" w:type="auto"/>
            <w:hideMark/>
          </w:tcPr>
          <w:p w14:paraId="1680EACB" w14:textId="08FF5E60" w:rsidR="006E4158" w:rsidRPr="00133954" w:rsidRDefault="006E4158" w:rsidP="001B1462">
            <w:pPr>
              <w:pStyle w:val="Bibliography"/>
            </w:pPr>
            <w:bookmarkStart w:id="11935" w:name="a_LDML" w:colFirst="0" w:colLast="0"/>
            <w:bookmarkEnd w:id="11934"/>
            <w:r w:rsidRPr="00133954">
              <w:t>[</w:t>
            </w:r>
            <w:r w:rsidR="00612D79" w:rsidRPr="00133954">
              <w:t>Unicode</w:t>
            </w:r>
            <w:r w:rsidR="00250D9B" w:rsidRPr="00133954">
              <w:t>LDML</w:t>
            </w:r>
            <w:r w:rsidRPr="00133954">
              <w:t xml:space="preserve">] </w:t>
            </w:r>
          </w:p>
        </w:tc>
        <w:tc>
          <w:tcPr>
            <w:tcW w:w="0" w:type="auto"/>
            <w:hideMark/>
          </w:tcPr>
          <w:p w14:paraId="6ABC3167" w14:textId="13FF53EA" w:rsidR="006E4158" w:rsidRPr="00133954" w:rsidRDefault="006E4158" w:rsidP="001B1462">
            <w:pPr>
              <w:pStyle w:val="Bibliography"/>
            </w:pPr>
            <w:r w:rsidRPr="00133954">
              <w:t xml:space="preserve">Unicode, Inc., "Unicode Locale Data Markup Language (LDML),"  </w:t>
            </w:r>
            <w:hyperlink r:id="rId74" w:history="1">
              <w:r w:rsidRPr="00133954">
                <w:rPr>
                  <w:rStyle w:val="Hyperlink"/>
                </w:rPr>
                <w:t>http://www.unicode.org/reports/tr35/.</w:t>
              </w:r>
            </w:hyperlink>
          </w:p>
        </w:tc>
      </w:tr>
      <w:tr w:rsidR="00612D79" w14:paraId="1FC0E993" w14:textId="77777777" w:rsidTr="006F399D">
        <w:trPr>
          <w:tblCellSpacing w:w="15" w:type="dxa"/>
        </w:trPr>
        <w:tc>
          <w:tcPr>
            <w:tcW w:w="0" w:type="auto"/>
          </w:tcPr>
          <w:p w14:paraId="53DA8954" w14:textId="48071274" w:rsidR="00612D79" w:rsidRPr="00133954" w:rsidRDefault="00612D79" w:rsidP="001B1462">
            <w:pPr>
              <w:pStyle w:val="Bibliography"/>
            </w:pPr>
            <w:bookmarkStart w:id="11936" w:name="a_XDR" w:colFirst="0" w:colLast="0"/>
            <w:r w:rsidRPr="00133954">
              <w:t>[XDR]</w:t>
            </w:r>
          </w:p>
        </w:tc>
        <w:tc>
          <w:tcPr>
            <w:tcW w:w="0" w:type="auto"/>
          </w:tcPr>
          <w:p w14:paraId="1603DA99" w14:textId="65829770" w:rsidR="00612D79" w:rsidRPr="00612D79" w:rsidRDefault="00612D79" w:rsidP="00612D79">
            <w:pPr>
              <w:pStyle w:val="HTMLPreformatted"/>
              <w:rPr>
                <w:rFonts w:ascii="Arial" w:hAnsi="Arial" w:cs="Arial"/>
              </w:rPr>
            </w:pPr>
            <w:r w:rsidRPr="00612D79">
              <w:rPr>
                <w:rFonts w:ascii="Arial" w:hAnsi="Arial" w:cs="Arial"/>
                <w:noProof/>
              </w:rPr>
              <w:t>RFC</w:t>
            </w:r>
            <w:r>
              <w:rPr>
                <w:rFonts w:ascii="Arial" w:hAnsi="Arial" w:cs="Arial"/>
                <w:noProof/>
              </w:rPr>
              <w:t xml:space="preserve"> 4506:</w:t>
            </w:r>
            <w:r w:rsidRPr="00612D79">
              <w:rPr>
                <w:rFonts w:ascii="Arial" w:hAnsi="Arial" w:cs="Arial"/>
                <w:noProof/>
              </w:rPr>
              <w:t xml:space="preserve">  </w:t>
            </w:r>
            <w:r w:rsidRPr="00612D79">
              <w:rPr>
                <w:rFonts w:ascii="Arial" w:hAnsi="Arial" w:cs="Arial"/>
              </w:rPr>
              <w:t>XDR: External Data Representation Standard</w:t>
            </w:r>
          </w:p>
          <w:p w14:paraId="01D33C67" w14:textId="4392D8B4" w:rsidR="00612D79" w:rsidRPr="00133954" w:rsidRDefault="00612D79" w:rsidP="001B1462">
            <w:pPr>
              <w:pStyle w:val="Bibliography"/>
            </w:pPr>
            <w:r w:rsidRPr="00133954">
              <w:t xml:space="preserve">IETF (Internet Engineering Task Force), 2006. </w:t>
            </w:r>
            <w:hyperlink r:id="rId75" w:history="1">
              <w:r w:rsidRPr="00133954">
                <w:rPr>
                  <w:rStyle w:val="Hyperlink"/>
                </w:rPr>
                <w:t>http://tools.ietf.org/html/rfc4506</w:t>
              </w:r>
            </w:hyperlink>
          </w:p>
        </w:tc>
      </w:tr>
      <w:tr w:rsidR="006E4158" w14:paraId="289F14F0" w14:textId="77777777" w:rsidTr="006F399D">
        <w:trPr>
          <w:tblCellSpacing w:w="15" w:type="dxa"/>
        </w:trPr>
        <w:tc>
          <w:tcPr>
            <w:tcW w:w="0" w:type="auto"/>
            <w:hideMark/>
          </w:tcPr>
          <w:p w14:paraId="7A021002" w14:textId="3EA0791F" w:rsidR="006E4158" w:rsidRPr="00133954" w:rsidRDefault="006E4158" w:rsidP="001B1462">
            <w:pPr>
              <w:pStyle w:val="Bibliography"/>
            </w:pPr>
            <w:bookmarkStart w:id="11937" w:name="a_XML10" w:colFirst="0" w:colLast="0"/>
            <w:bookmarkEnd w:id="11935"/>
            <w:bookmarkEnd w:id="11936"/>
            <w:r w:rsidRPr="00133954">
              <w:t>[</w:t>
            </w:r>
            <w:r w:rsidR="00250D9B" w:rsidRPr="00133954">
              <w:t>XML1.0</w:t>
            </w:r>
            <w:r w:rsidRPr="00133954">
              <w:t xml:space="preserve">] </w:t>
            </w:r>
          </w:p>
        </w:tc>
        <w:tc>
          <w:tcPr>
            <w:tcW w:w="0" w:type="auto"/>
            <w:hideMark/>
          </w:tcPr>
          <w:p w14:paraId="3C2D1583" w14:textId="370720C7" w:rsidR="006E4158" w:rsidRPr="00133954" w:rsidRDefault="006E4158" w:rsidP="001B1462">
            <w:pPr>
              <w:pStyle w:val="Bibliography"/>
            </w:pPr>
            <w:r w:rsidRPr="00133954">
              <w:t xml:space="preserve">W3C, "Extensible Markup Language (XML) 1.0 (Fifth Edition)," 26 November 2008.  </w:t>
            </w:r>
            <w:hyperlink r:id="rId76" w:history="1">
              <w:r w:rsidR="006623E7" w:rsidRPr="00133954">
                <w:rPr>
                  <w:rStyle w:val="Hyperlink"/>
                </w:rPr>
                <w:t>http://www.w3.org/TR/REC-xml</w:t>
              </w:r>
            </w:hyperlink>
          </w:p>
        </w:tc>
      </w:tr>
      <w:tr w:rsidR="006E4158" w14:paraId="3C59658C" w14:textId="77777777" w:rsidTr="006F399D">
        <w:trPr>
          <w:tblCellSpacing w:w="15" w:type="dxa"/>
        </w:trPr>
        <w:tc>
          <w:tcPr>
            <w:tcW w:w="0" w:type="auto"/>
            <w:hideMark/>
          </w:tcPr>
          <w:p w14:paraId="79F30690" w14:textId="628630A1" w:rsidR="006E4158" w:rsidRPr="00133954" w:rsidRDefault="006E4158" w:rsidP="001B1462">
            <w:pPr>
              <w:pStyle w:val="Bibliography"/>
            </w:pPr>
            <w:bookmarkStart w:id="11938" w:name="a_XML11" w:colFirst="0" w:colLast="0"/>
            <w:bookmarkEnd w:id="11937"/>
            <w:r w:rsidRPr="00133954">
              <w:t>[</w:t>
            </w:r>
            <w:r w:rsidR="00250D9B" w:rsidRPr="00133954">
              <w:t>XML1.1</w:t>
            </w:r>
            <w:r w:rsidRPr="00133954">
              <w:t xml:space="preserve">] </w:t>
            </w:r>
          </w:p>
        </w:tc>
        <w:tc>
          <w:tcPr>
            <w:tcW w:w="0" w:type="auto"/>
            <w:hideMark/>
          </w:tcPr>
          <w:p w14:paraId="7B4FB82C" w14:textId="5E297BC1" w:rsidR="006E4158" w:rsidRPr="00133954" w:rsidRDefault="006E4158" w:rsidP="001B1462">
            <w:pPr>
              <w:pStyle w:val="Bibliography"/>
            </w:pPr>
            <w:r w:rsidRPr="00133954">
              <w:t xml:space="preserve">W3C, "Extensible Markup Language (XML) 1.1 (Second Edition)," 16 August 2006.  </w:t>
            </w:r>
            <w:hyperlink r:id="rId77" w:history="1">
              <w:r w:rsidR="006623E7" w:rsidRPr="00133954">
                <w:rPr>
                  <w:rStyle w:val="Hyperlink"/>
                </w:rPr>
                <w:t>http://www.w3.org/TR/xml11/</w:t>
              </w:r>
            </w:hyperlink>
          </w:p>
        </w:tc>
      </w:tr>
      <w:tr w:rsidR="006E4158" w14:paraId="3513D9A3" w14:textId="77777777" w:rsidTr="006F399D">
        <w:trPr>
          <w:tblCellSpacing w:w="15" w:type="dxa"/>
        </w:trPr>
        <w:tc>
          <w:tcPr>
            <w:tcW w:w="0" w:type="auto"/>
            <w:hideMark/>
          </w:tcPr>
          <w:p w14:paraId="4C99858C" w14:textId="658DD4D5" w:rsidR="006E4158" w:rsidRPr="00133954" w:rsidRDefault="006E4158" w:rsidP="001B1462">
            <w:pPr>
              <w:pStyle w:val="Bibliography"/>
            </w:pPr>
            <w:bookmarkStart w:id="11939" w:name="a_XMLInfoset" w:colFirst="0" w:colLast="0"/>
            <w:bookmarkEnd w:id="11938"/>
            <w:r w:rsidRPr="00133954">
              <w:t>[</w:t>
            </w:r>
            <w:r w:rsidR="00250D9B" w:rsidRPr="00133954">
              <w:t>XMLInfoset</w:t>
            </w:r>
            <w:r w:rsidRPr="00133954">
              <w:t xml:space="preserve">] </w:t>
            </w:r>
          </w:p>
        </w:tc>
        <w:tc>
          <w:tcPr>
            <w:tcW w:w="0" w:type="auto"/>
            <w:hideMark/>
          </w:tcPr>
          <w:p w14:paraId="38A535F5" w14:textId="54C13C9D" w:rsidR="006E4158" w:rsidRPr="00133954" w:rsidRDefault="006E4158" w:rsidP="001B1462">
            <w:pPr>
              <w:pStyle w:val="Bibliography"/>
            </w:pPr>
            <w:r w:rsidRPr="00133954">
              <w:t xml:space="preserve">W3C, "XML Information Set (Second Edition)," 4 February 2004.  </w:t>
            </w:r>
            <w:hyperlink r:id="rId78" w:history="1">
              <w:r w:rsidR="006623E7" w:rsidRPr="00133954">
                <w:rPr>
                  <w:rStyle w:val="Hyperlink"/>
                </w:rPr>
                <w:t>http://www.w3.org/TR/xml-infoset</w:t>
              </w:r>
            </w:hyperlink>
          </w:p>
        </w:tc>
      </w:tr>
      <w:tr w:rsidR="006E4158" w14:paraId="4789A9E8" w14:textId="77777777" w:rsidTr="006F399D">
        <w:trPr>
          <w:tblCellSpacing w:w="15" w:type="dxa"/>
        </w:trPr>
        <w:tc>
          <w:tcPr>
            <w:tcW w:w="0" w:type="auto"/>
            <w:hideMark/>
          </w:tcPr>
          <w:p w14:paraId="55910FB1" w14:textId="3284A842" w:rsidR="006E4158" w:rsidRPr="00133954" w:rsidRDefault="006E4158" w:rsidP="001B1462">
            <w:pPr>
              <w:pStyle w:val="Bibliography"/>
            </w:pPr>
            <w:bookmarkStart w:id="11940" w:name="a_XMLNamespaces" w:colFirst="0" w:colLast="0"/>
            <w:bookmarkEnd w:id="11939"/>
            <w:r w:rsidRPr="00133954">
              <w:t>[</w:t>
            </w:r>
            <w:r w:rsidR="00250D9B" w:rsidRPr="00133954">
              <w:t>XMLNamespaces</w:t>
            </w:r>
            <w:r w:rsidRPr="00133954">
              <w:t xml:space="preserve">] </w:t>
            </w:r>
          </w:p>
        </w:tc>
        <w:tc>
          <w:tcPr>
            <w:tcW w:w="0" w:type="auto"/>
            <w:hideMark/>
          </w:tcPr>
          <w:p w14:paraId="3913CC19" w14:textId="2BED6BA5" w:rsidR="006E4158" w:rsidRPr="00133954" w:rsidRDefault="006E4158" w:rsidP="001B1462">
            <w:pPr>
              <w:pStyle w:val="Bibliography"/>
            </w:pPr>
            <w:r w:rsidRPr="00133954">
              <w:t xml:space="preserve">W3C, "Namespaces in XML 1.0 (Third Edition)," 8 December 2009.  </w:t>
            </w:r>
            <w:hyperlink r:id="rId79" w:history="1">
              <w:r w:rsidR="006623E7" w:rsidRPr="00133954">
                <w:rPr>
                  <w:rStyle w:val="Hyperlink"/>
                </w:rPr>
                <w:t>http://www.w3.org/TR/REC-xml-names/</w:t>
              </w:r>
            </w:hyperlink>
          </w:p>
        </w:tc>
      </w:tr>
      <w:tr w:rsidR="006E4158" w14:paraId="1AE81668" w14:textId="77777777" w:rsidTr="006F399D">
        <w:trPr>
          <w:tblCellSpacing w:w="15" w:type="dxa"/>
        </w:trPr>
        <w:tc>
          <w:tcPr>
            <w:tcW w:w="0" w:type="auto"/>
            <w:hideMark/>
          </w:tcPr>
          <w:p w14:paraId="0748066C" w14:textId="67FE4A01" w:rsidR="006E4158" w:rsidRPr="00133954" w:rsidRDefault="006E4158" w:rsidP="001B1462">
            <w:pPr>
              <w:pStyle w:val="Bibliography"/>
            </w:pPr>
            <w:bookmarkStart w:id="11941" w:name="a_XSDL" w:colFirst="0" w:colLast="0"/>
            <w:bookmarkEnd w:id="11940"/>
            <w:r w:rsidRPr="00133954">
              <w:t>[</w:t>
            </w:r>
            <w:r w:rsidR="00F1694D" w:rsidRPr="00133954">
              <w:t>XSDL</w:t>
            </w:r>
            <w:r w:rsidRPr="00133954">
              <w:t xml:space="preserve">] </w:t>
            </w:r>
          </w:p>
        </w:tc>
        <w:tc>
          <w:tcPr>
            <w:tcW w:w="0" w:type="auto"/>
            <w:hideMark/>
          </w:tcPr>
          <w:p w14:paraId="712B083E" w14:textId="3536CB11" w:rsidR="006E4158" w:rsidRPr="00133954" w:rsidRDefault="006E4158" w:rsidP="001B1462">
            <w:pPr>
              <w:pStyle w:val="Bibliography"/>
            </w:pPr>
            <w:r w:rsidRPr="00133954">
              <w:t xml:space="preserve">W3C, "XML Schema,"  </w:t>
            </w:r>
            <w:hyperlink r:id="rId80" w:history="1">
              <w:r w:rsidR="00F50D63" w:rsidRPr="00133954">
                <w:rPr>
                  <w:rStyle w:val="Hyperlink"/>
                </w:rPr>
                <w:t>http://www.w3.org/XML/Schema</w:t>
              </w:r>
            </w:hyperlink>
          </w:p>
        </w:tc>
      </w:tr>
      <w:tr w:rsidR="006E4158" w14:paraId="5B3D867A" w14:textId="77777777" w:rsidTr="006F399D">
        <w:trPr>
          <w:tblCellSpacing w:w="15" w:type="dxa"/>
        </w:trPr>
        <w:tc>
          <w:tcPr>
            <w:tcW w:w="0" w:type="auto"/>
            <w:hideMark/>
          </w:tcPr>
          <w:p w14:paraId="54B04C34" w14:textId="3A30616F" w:rsidR="006E4158" w:rsidRPr="00133954" w:rsidRDefault="006E4158" w:rsidP="001B1462">
            <w:pPr>
              <w:pStyle w:val="Bibliography"/>
            </w:pPr>
            <w:bookmarkStart w:id="11942" w:name="a_XPath" w:colFirst="0" w:colLast="0"/>
            <w:bookmarkEnd w:id="11941"/>
            <w:r w:rsidRPr="00133954">
              <w:t>[</w:t>
            </w:r>
            <w:r w:rsidR="00F1694D" w:rsidRPr="00133954">
              <w:t>XPath</w:t>
            </w:r>
            <w:r w:rsidRPr="00133954">
              <w:t xml:space="preserve">] </w:t>
            </w:r>
          </w:p>
        </w:tc>
        <w:tc>
          <w:tcPr>
            <w:tcW w:w="0" w:type="auto"/>
            <w:hideMark/>
          </w:tcPr>
          <w:p w14:paraId="0A68381E" w14:textId="41FAFBC1" w:rsidR="006E4158" w:rsidRPr="00133954" w:rsidRDefault="006E4158" w:rsidP="001B1462">
            <w:pPr>
              <w:pStyle w:val="Bibliography"/>
            </w:pPr>
            <w:r w:rsidRPr="00133954">
              <w:t xml:space="preserve">W3C, "XML Path Language (XPath) 2.0 (Second Edition),"  </w:t>
            </w:r>
            <w:hyperlink r:id="rId81" w:history="1">
              <w:r w:rsidR="00F50D63" w:rsidRPr="00133954">
                <w:rPr>
                  <w:rStyle w:val="Hyperlink"/>
                </w:rPr>
                <w:t>http://www.w3.org/TR/xpath20/</w:t>
              </w:r>
            </w:hyperlink>
          </w:p>
        </w:tc>
      </w:tr>
      <w:tr w:rsidR="006E4158" w14:paraId="141BA4EF" w14:textId="77777777" w:rsidTr="006F399D">
        <w:trPr>
          <w:tblCellSpacing w:w="15" w:type="dxa"/>
        </w:trPr>
        <w:tc>
          <w:tcPr>
            <w:tcW w:w="0" w:type="auto"/>
            <w:hideMark/>
          </w:tcPr>
          <w:p w14:paraId="625CDD45" w14:textId="5220FBED" w:rsidR="006E4158" w:rsidRPr="00133954" w:rsidRDefault="006E4158" w:rsidP="001B1462">
            <w:pPr>
              <w:pStyle w:val="Bibliography"/>
            </w:pPr>
            <w:bookmarkStart w:id="11943" w:name="a_XSDL_Part1" w:colFirst="0" w:colLast="0"/>
            <w:bookmarkEnd w:id="11942"/>
            <w:r w:rsidRPr="00133954">
              <w:t>[</w:t>
            </w:r>
            <w:r w:rsidR="00F1694D" w:rsidRPr="00133954">
              <w:t>XSDL</w:t>
            </w:r>
            <w:r w:rsidR="00612D79" w:rsidRPr="00133954">
              <w:t>V1</w:t>
            </w:r>
            <w:r w:rsidRPr="00133954">
              <w:t xml:space="preserve">] </w:t>
            </w:r>
          </w:p>
        </w:tc>
        <w:tc>
          <w:tcPr>
            <w:tcW w:w="0" w:type="auto"/>
            <w:hideMark/>
          </w:tcPr>
          <w:p w14:paraId="1FA18FF0" w14:textId="42F36844" w:rsidR="00F50D63" w:rsidRPr="00BF7F4A" w:rsidRDefault="00F50D63" w:rsidP="001B1462">
            <w:pPr>
              <w:pStyle w:val="Bibliography"/>
              <w:rPr>
                <w:color w:val="0000FF"/>
                <w:u w:val="single"/>
              </w:rPr>
            </w:pPr>
            <w:r w:rsidRPr="00133954">
              <w:t xml:space="preserve">W3C, </w:t>
            </w:r>
            <w:r w:rsidR="006E4158" w:rsidRPr="00133954">
              <w:t xml:space="preserve">XML Schema Part 1: Structures </w:t>
            </w:r>
            <w:r w:rsidRPr="00133954">
              <w:t xml:space="preserve"> </w:t>
            </w:r>
            <w:hyperlink r:id="rId82" w:history="1">
              <w:r w:rsidRPr="00133954">
                <w:rPr>
                  <w:rStyle w:val="Hyperlink"/>
                </w:rPr>
                <w:t>http://www.w3.org/TR/xmlschema-1/</w:t>
              </w:r>
            </w:hyperlink>
            <w:r w:rsidRPr="00133954">
              <w:t xml:space="preserve"> </w:t>
            </w:r>
            <w:r w:rsidR="00612D79" w:rsidRPr="00133954">
              <w:t xml:space="preserve">XML Schema Part 2: Datatypes </w:t>
            </w:r>
            <w:hyperlink r:id="rId83" w:history="1">
              <w:r w:rsidR="00612D79" w:rsidRPr="00133954">
                <w:rPr>
                  <w:rStyle w:val="Hyperlink"/>
                </w:rPr>
                <w:t>http://www.w3.org/TR/xmlschema-2/</w:t>
              </w:r>
            </w:hyperlink>
            <w:r w:rsidRPr="00133954">
              <w:rPr>
                <w:rStyle w:val="Hyperlink"/>
              </w:rPr>
              <w:t xml:space="preserve"> </w:t>
            </w:r>
            <w:r w:rsidR="006D0341" w:rsidRPr="00133954">
              <w:t>, 2</w:t>
            </w:r>
            <w:r w:rsidRPr="00133954">
              <w:t>8 October 2004.</w:t>
            </w:r>
          </w:p>
        </w:tc>
      </w:tr>
    </w:tbl>
    <w:p w14:paraId="6CC880B5" w14:textId="1249171B" w:rsidR="003E79D6" w:rsidRPr="005223F4" w:rsidRDefault="00C01AEA" w:rsidP="00212F14">
      <w:pPr>
        <w:pStyle w:val="Heading1"/>
      </w:pPr>
      <w:bookmarkStart w:id="11944" w:name="_Toc396135694"/>
      <w:bookmarkStart w:id="11945" w:name="_Toc397515368"/>
      <w:bookmarkStart w:id="11946" w:name="_Toc396135695"/>
      <w:bookmarkStart w:id="11947" w:name="_Toc397515369"/>
      <w:bookmarkStart w:id="11948" w:name="_Toc396135696"/>
      <w:bookmarkStart w:id="11949" w:name="_Toc397515370"/>
      <w:bookmarkStart w:id="11950" w:name="_Toc396135697"/>
      <w:bookmarkStart w:id="11951" w:name="_Toc397515371"/>
      <w:bookmarkStart w:id="11952" w:name="_Toc396135698"/>
      <w:bookmarkStart w:id="11953" w:name="_Toc397515372"/>
      <w:bookmarkStart w:id="11954" w:name="_Toc396135699"/>
      <w:bookmarkStart w:id="11955" w:name="_Toc397515373"/>
      <w:bookmarkStart w:id="11956" w:name="_Toc396135700"/>
      <w:bookmarkStart w:id="11957" w:name="_Toc397515374"/>
      <w:bookmarkStart w:id="11958" w:name="_Toc396135701"/>
      <w:bookmarkStart w:id="11959" w:name="_Toc397515375"/>
      <w:bookmarkStart w:id="11960" w:name="_Toc396135702"/>
      <w:bookmarkStart w:id="11961" w:name="_Toc397515376"/>
      <w:bookmarkStart w:id="11962" w:name="_Toc396135703"/>
      <w:bookmarkStart w:id="11963" w:name="_Toc397515377"/>
      <w:bookmarkStart w:id="11964" w:name="_Toc396135704"/>
      <w:bookmarkStart w:id="11965" w:name="_Toc397515378"/>
      <w:bookmarkStart w:id="11966" w:name="_Toc396135705"/>
      <w:bookmarkStart w:id="11967" w:name="_Toc397515379"/>
      <w:bookmarkStart w:id="11968" w:name="_Toc396135706"/>
      <w:bookmarkStart w:id="11969" w:name="_Toc397515380"/>
      <w:bookmarkStart w:id="11970" w:name="_Toc396135707"/>
      <w:bookmarkStart w:id="11971" w:name="_Toc397515381"/>
      <w:bookmarkStart w:id="11972" w:name="_Toc396135708"/>
      <w:bookmarkStart w:id="11973" w:name="_Toc397515382"/>
      <w:bookmarkStart w:id="11974" w:name="_Toc396135709"/>
      <w:bookmarkStart w:id="11975" w:name="_Toc397515383"/>
      <w:bookmarkStart w:id="11976" w:name="_Toc396135710"/>
      <w:bookmarkStart w:id="11977" w:name="_Toc397515384"/>
      <w:bookmarkStart w:id="11978" w:name="_Toc396135711"/>
      <w:bookmarkStart w:id="11979" w:name="_Toc397515385"/>
      <w:bookmarkStart w:id="11980" w:name="_Toc396135712"/>
      <w:bookmarkStart w:id="11981" w:name="_Toc397515386"/>
      <w:bookmarkStart w:id="11982" w:name="_Toc396135713"/>
      <w:bookmarkStart w:id="11983" w:name="_Toc397515387"/>
      <w:bookmarkStart w:id="11984" w:name="_Toc396135714"/>
      <w:bookmarkStart w:id="11985" w:name="_Toc397515388"/>
      <w:bookmarkStart w:id="11986" w:name="_Toc385242977"/>
      <w:bookmarkStart w:id="11987" w:name="_Toc391466383"/>
      <w:bookmarkStart w:id="11988" w:name="_Toc393357125"/>
      <w:bookmarkStart w:id="11989" w:name="_Toc393999693"/>
      <w:bookmarkStart w:id="11990" w:name="_Toc393999948"/>
      <w:bookmarkStart w:id="11991" w:name="_Toc394584739"/>
      <w:bookmarkStart w:id="11992" w:name="_Toc396135715"/>
      <w:bookmarkStart w:id="11993" w:name="_Toc397515389"/>
      <w:bookmarkStart w:id="11994" w:name="_Toc385242978"/>
      <w:bookmarkStart w:id="11995" w:name="_Toc391466384"/>
      <w:bookmarkStart w:id="11996" w:name="_Toc393357126"/>
      <w:bookmarkStart w:id="11997" w:name="_Toc393999694"/>
      <w:bookmarkStart w:id="11998" w:name="_Toc393999949"/>
      <w:bookmarkStart w:id="11999" w:name="_Toc394584740"/>
      <w:bookmarkStart w:id="12000" w:name="_Toc396135716"/>
      <w:bookmarkStart w:id="12001" w:name="_Toc397515390"/>
      <w:bookmarkStart w:id="12002" w:name="_Toc385242979"/>
      <w:bookmarkStart w:id="12003" w:name="_Toc391466385"/>
      <w:bookmarkStart w:id="12004" w:name="_Toc393357127"/>
      <w:bookmarkStart w:id="12005" w:name="_Toc393999695"/>
      <w:bookmarkStart w:id="12006" w:name="_Toc393999950"/>
      <w:bookmarkStart w:id="12007" w:name="_Toc394584741"/>
      <w:bookmarkStart w:id="12008" w:name="_Toc396135717"/>
      <w:bookmarkStart w:id="12009" w:name="_Toc397515391"/>
      <w:bookmarkStart w:id="12010" w:name="_Toc385242980"/>
      <w:bookmarkStart w:id="12011" w:name="_Toc391466386"/>
      <w:bookmarkStart w:id="12012" w:name="_Toc393357128"/>
      <w:bookmarkStart w:id="12013" w:name="_Toc393999696"/>
      <w:bookmarkStart w:id="12014" w:name="_Toc393999951"/>
      <w:bookmarkStart w:id="12015" w:name="_Toc394584742"/>
      <w:bookmarkStart w:id="12016" w:name="_Toc396135718"/>
      <w:bookmarkStart w:id="12017" w:name="_Toc397515392"/>
      <w:bookmarkStart w:id="12018" w:name="_Toc385242981"/>
      <w:bookmarkStart w:id="12019" w:name="_Toc391466387"/>
      <w:bookmarkStart w:id="12020" w:name="_Toc393357129"/>
      <w:bookmarkStart w:id="12021" w:name="_Toc393999697"/>
      <w:bookmarkStart w:id="12022" w:name="_Toc393999952"/>
      <w:bookmarkStart w:id="12023" w:name="_Toc394584743"/>
      <w:bookmarkStart w:id="12024" w:name="_Toc396135719"/>
      <w:bookmarkStart w:id="12025" w:name="_Toc397515393"/>
      <w:bookmarkStart w:id="12026" w:name="_Toc398030839"/>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r>
        <w:t xml:space="preserve">Appendix A: </w:t>
      </w:r>
      <w:bookmarkStart w:id="12027" w:name="_Toc362445423"/>
      <w:bookmarkStart w:id="12028" w:name="_Toc363909391"/>
      <w:bookmarkStart w:id="12029" w:name="_Toc364463819"/>
      <w:bookmarkStart w:id="12030" w:name="_Toc366078423"/>
      <w:bookmarkStart w:id="12031" w:name="_Toc366079038"/>
      <w:bookmarkStart w:id="12032" w:name="_Toc366080023"/>
      <w:bookmarkStart w:id="12033" w:name="_Toc366080635"/>
      <w:bookmarkStart w:id="12034" w:name="_Toc366081244"/>
      <w:bookmarkStart w:id="12035" w:name="_Toc366505584"/>
      <w:bookmarkStart w:id="12036" w:name="_Toc366508953"/>
      <w:bookmarkStart w:id="12037" w:name="_Toc366513454"/>
      <w:bookmarkStart w:id="12038" w:name="_Toc366574643"/>
      <w:bookmarkStart w:id="12039" w:name="_Toc366578436"/>
      <w:bookmarkStart w:id="12040" w:name="_Toc366579030"/>
      <w:bookmarkStart w:id="12041" w:name="_Toc366579622"/>
      <w:bookmarkStart w:id="12042" w:name="_Toc366580213"/>
      <w:bookmarkStart w:id="12043" w:name="_Toc366580805"/>
      <w:bookmarkStart w:id="12044" w:name="_Toc366581396"/>
      <w:bookmarkStart w:id="12045" w:name="_Toc366581988"/>
      <w:bookmarkStart w:id="12046" w:name="_Toc254776414"/>
      <w:bookmarkStart w:id="12047" w:name="_Toc254776415"/>
      <w:bookmarkStart w:id="12048" w:name="_Toc243112890"/>
      <w:bookmarkStart w:id="12049" w:name="_Toc349042889"/>
      <w:bookmarkEnd w:id="352"/>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r w:rsidR="003E79D6" w:rsidRPr="00212F14">
        <w:t>Escape Scheme Use Cases</w:t>
      </w:r>
      <w:bookmarkEnd w:id="12026"/>
      <w:bookmarkEnd w:id="12048"/>
      <w:bookmarkEnd w:id="12049"/>
    </w:p>
    <w:p w14:paraId="59FE31C5" w14:textId="29AB89B9" w:rsidR="003E79D6" w:rsidRPr="005223F4" w:rsidRDefault="003E79D6" w:rsidP="006E4FE8">
      <w:pPr>
        <w:pStyle w:val="Heading2"/>
      </w:pPr>
      <w:bookmarkStart w:id="12050" w:name="_Toc322911788"/>
      <w:bookmarkStart w:id="12051" w:name="_Toc322912327"/>
      <w:bookmarkStart w:id="12052" w:name="_Toc329093187"/>
      <w:bookmarkStart w:id="12053" w:name="_Toc332701700"/>
      <w:bookmarkStart w:id="12054" w:name="_Toc332702004"/>
      <w:bookmarkStart w:id="12055" w:name="_Toc332711802"/>
      <w:bookmarkStart w:id="12056" w:name="_Toc332712104"/>
      <w:bookmarkStart w:id="12057" w:name="_Toc332712405"/>
      <w:bookmarkStart w:id="12058" w:name="_Toc332724321"/>
      <w:bookmarkStart w:id="12059" w:name="_Toc332724621"/>
      <w:bookmarkStart w:id="12060" w:name="_Toc341102917"/>
      <w:bookmarkStart w:id="12061" w:name="_Toc347241653"/>
      <w:bookmarkStart w:id="12062" w:name="_Toc347744845"/>
      <w:bookmarkStart w:id="12063" w:name="_Toc348984628"/>
      <w:bookmarkStart w:id="12064" w:name="_Toc348984933"/>
      <w:bookmarkStart w:id="12065" w:name="_Toc349038097"/>
      <w:bookmarkStart w:id="12066" w:name="_Toc349038399"/>
      <w:bookmarkStart w:id="12067" w:name="_Toc349042890"/>
      <w:bookmarkStart w:id="12068" w:name="_Toc349642291"/>
      <w:bookmarkStart w:id="12069" w:name="_Toc351913012"/>
      <w:bookmarkStart w:id="12070" w:name="_Toc351915033"/>
      <w:bookmarkStart w:id="12071" w:name="_Toc351915499"/>
      <w:bookmarkStart w:id="12072" w:name="_Toc361231597"/>
      <w:bookmarkStart w:id="12073" w:name="_Toc361232123"/>
      <w:bookmarkStart w:id="12074" w:name="_Toc362445425"/>
      <w:bookmarkStart w:id="12075" w:name="_Toc363909393"/>
      <w:bookmarkStart w:id="12076" w:name="_Toc364463821"/>
      <w:bookmarkStart w:id="12077" w:name="_Toc366078425"/>
      <w:bookmarkStart w:id="12078" w:name="_Toc366079040"/>
      <w:bookmarkStart w:id="12079" w:name="_Toc366080025"/>
      <w:bookmarkStart w:id="12080" w:name="_Toc366080637"/>
      <w:bookmarkStart w:id="12081" w:name="_Toc366081246"/>
      <w:bookmarkStart w:id="12082" w:name="_Toc366505586"/>
      <w:bookmarkStart w:id="12083" w:name="_Toc366508955"/>
      <w:bookmarkStart w:id="12084" w:name="_Toc366513456"/>
      <w:bookmarkStart w:id="12085" w:name="_Toc366574645"/>
      <w:bookmarkStart w:id="12086" w:name="_Toc366578438"/>
      <w:bookmarkStart w:id="12087" w:name="_Toc366579032"/>
      <w:bookmarkStart w:id="12088" w:name="_Toc366579624"/>
      <w:bookmarkStart w:id="12089" w:name="_Toc366580215"/>
      <w:bookmarkStart w:id="12090" w:name="_Toc366580807"/>
      <w:bookmarkStart w:id="12091" w:name="_Toc366581398"/>
      <w:bookmarkStart w:id="12092" w:name="_Toc366581990"/>
      <w:bookmarkStart w:id="12093" w:name="_Toc243112891"/>
      <w:bookmarkStart w:id="12094" w:name="_Toc349042891"/>
      <w:bookmarkStart w:id="12095" w:name="_Toc398030840"/>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r w:rsidRPr="005223F4">
        <w:t xml:space="preserve">Escape Character </w:t>
      </w:r>
      <w:r w:rsidR="00091F51">
        <w:t>S</w:t>
      </w:r>
      <w:r w:rsidR="00091F51" w:rsidRPr="005223F4">
        <w:t xml:space="preserve">ame </w:t>
      </w:r>
      <w:r w:rsidRPr="005223F4">
        <w:t xml:space="preserve">as </w:t>
      </w:r>
      <w:r w:rsidR="001024F1">
        <w:t>dfdl:</w:t>
      </w:r>
      <w:r w:rsidRPr="005223F4">
        <w:t>escapeEscape</w:t>
      </w:r>
      <w:r w:rsidR="00CE418A">
        <w:t>Character</w:t>
      </w:r>
      <w:bookmarkEnd w:id="12093"/>
      <w:bookmarkEnd w:id="12094"/>
      <w:bookmarkEnd w:id="12095"/>
    </w:p>
    <w:p w14:paraId="07C84942" w14:textId="711A69D8" w:rsidR="003E79D6" w:rsidRPr="005223F4" w:rsidRDefault="009E11D1" w:rsidP="003E79D6">
      <w:r>
        <w:t>dfdl:e</w:t>
      </w:r>
      <w:r w:rsidR="003E79D6" w:rsidRPr="005223F4">
        <w:t>scapeKind</w:t>
      </w:r>
      <w:r w:rsidR="00330E28">
        <w:t xml:space="preserve"> </w:t>
      </w:r>
      <w:r w:rsidR="001D7203">
        <w:t>'</w:t>
      </w:r>
      <w:r w:rsidR="003E79D6" w:rsidRPr="005223F4">
        <w:t>escapeCharacter</w:t>
      </w:r>
      <w:r w:rsidR="001D7203">
        <w:t>'</w:t>
      </w:r>
      <w:r w:rsidR="003E79D6" w:rsidRPr="005223F4">
        <w:t xml:space="preserve">, </w:t>
      </w:r>
      <w:r>
        <w:t>dfdl:</w:t>
      </w:r>
      <w:r w:rsidR="003E79D6" w:rsidRPr="005223F4">
        <w:t>escapeCharacter</w:t>
      </w:r>
      <w:r w:rsidR="00330E28">
        <w:t xml:space="preserve"> </w:t>
      </w:r>
      <w:r w:rsidR="001D7203">
        <w:t>'</w:t>
      </w:r>
      <w:r w:rsidR="003E79D6" w:rsidRPr="005223F4">
        <w:t>/</w:t>
      </w:r>
      <w:r w:rsidR="001D7203">
        <w:t>'</w:t>
      </w:r>
      <w:r w:rsidR="003E79D6" w:rsidRPr="005223F4">
        <w:t xml:space="preserve">, </w:t>
      </w:r>
      <w:r>
        <w:t>dfdl:</w:t>
      </w:r>
      <w:r w:rsidR="00CE418A">
        <w:t>escape</w:t>
      </w:r>
      <w:r w:rsidR="003E79D6" w:rsidRPr="005223F4">
        <w:t>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4A0" w:firstRow="1" w:lastRow="0" w:firstColumn="1" w:lastColumn="0" w:noHBand="0" w:noVBand="1"/>
      </w:tblPr>
      <w:tblGrid>
        <w:gridCol w:w="4098"/>
        <w:gridCol w:w="4758"/>
      </w:tblGrid>
      <w:tr w:rsidR="003E79D6" w:rsidRPr="005223F4" w14:paraId="7D824CAA"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3C457270" w14:textId="441970E4" w:rsidR="003E79D6" w:rsidRPr="000739CF" w:rsidRDefault="00862C31" w:rsidP="00E406CF">
            <w:pPr>
              <w:jc w:val="center"/>
            </w:pPr>
            <w:r w:rsidRPr="000739CF">
              <w:t>Logical Data</w:t>
            </w:r>
          </w:p>
        </w:tc>
        <w:tc>
          <w:tcPr>
            <w:tcW w:w="0" w:type="auto"/>
          </w:tcPr>
          <w:p w14:paraId="4F43F7B2" w14:textId="1F0CA875" w:rsidR="003E79D6" w:rsidRPr="000739CF" w:rsidRDefault="00862C31" w:rsidP="00E406CF">
            <w:pPr>
              <w:jc w:val="center"/>
            </w:pPr>
            <w:r w:rsidRPr="000739CF">
              <w:t>Physical Data / Representation</w:t>
            </w:r>
          </w:p>
        </w:tc>
      </w:tr>
      <w:tr w:rsidR="003E79D6" w:rsidRPr="005223F4" w14:paraId="01A5D935" w14:textId="77777777" w:rsidTr="00883520">
        <w:tc>
          <w:tcPr>
            <w:tcW w:w="0" w:type="auto"/>
          </w:tcPr>
          <w:p w14:paraId="0AC41045" w14:textId="77777777" w:rsidR="003E79D6" w:rsidRPr="00240AC5" w:rsidRDefault="003E79D6" w:rsidP="00916F90">
            <w:pPr>
              <w:rPr>
                <w:b/>
                <w:bCs/>
              </w:rPr>
            </w:pPr>
            <w:r w:rsidRPr="00240AC5">
              <w:rPr>
                <w:b/>
                <w:bCs/>
              </w:rPr>
              <w:t>…………….………………..</w:t>
            </w:r>
          </w:p>
        </w:tc>
        <w:tc>
          <w:tcPr>
            <w:tcW w:w="0" w:type="auto"/>
          </w:tcPr>
          <w:p w14:paraId="1EB0D9F2" w14:textId="77777777" w:rsidR="003E79D6" w:rsidRPr="00240AC5" w:rsidRDefault="003E79D6" w:rsidP="00916F90">
            <w:pPr>
              <w:rPr>
                <w:b/>
                <w:bCs/>
              </w:rPr>
            </w:pPr>
            <w:r w:rsidRPr="00240AC5">
              <w:rPr>
                <w:b/>
                <w:bCs/>
              </w:rPr>
              <w:t>…………….………………..</w:t>
            </w:r>
          </w:p>
        </w:tc>
      </w:tr>
      <w:tr w:rsidR="003E79D6" w:rsidRPr="005223F4" w14:paraId="407DF7B1" w14:textId="77777777" w:rsidTr="00883520">
        <w:tc>
          <w:tcPr>
            <w:tcW w:w="0" w:type="auto"/>
          </w:tcPr>
          <w:p w14:paraId="528A73E2" w14:textId="77777777" w:rsidR="003E79D6" w:rsidRPr="00240AC5" w:rsidRDefault="003E79D6" w:rsidP="00916F90">
            <w:pPr>
              <w:rPr>
                <w:b/>
                <w:bCs/>
              </w:rPr>
            </w:pPr>
            <w:r w:rsidRPr="00240AC5">
              <w:rPr>
                <w:b/>
                <w:bCs/>
              </w:rPr>
              <w:t>……………/.………………..</w:t>
            </w:r>
          </w:p>
        </w:tc>
        <w:tc>
          <w:tcPr>
            <w:tcW w:w="0" w:type="auto"/>
          </w:tcPr>
          <w:p w14:paraId="248C96B2" w14:textId="77777777" w:rsidR="003E79D6" w:rsidRPr="00240AC5" w:rsidRDefault="003E79D6" w:rsidP="00916F90">
            <w:pPr>
              <w:rPr>
                <w:b/>
                <w:bCs/>
              </w:rPr>
            </w:pPr>
            <w:r w:rsidRPr="00240AC5">
              <w:rPr>
                <w:b/>
                <w:bCs/>
              </w:rPr>
              <w:t>……………//.………………..</w:t>
            </w:r>
          </w:p>
        </w:tc>
      </w:tr>
      <w:tr w:rsidR="003E79D6" w:rsidRPr="005223F4" w14:paraId="1A818773" w14:textId="77777777" w:rsidTr="00883520">
        <w:tc>
          <w:tcPr>
            <w:tcW w:w="0" w:type="auto"/>
          </w:tcPr>
          <w:p w14:paraId="3B9410A7" w14:textId="77777777" w:rsidR="003E79D6" w:rsidRPr="00240AC5" w:rsidRDefault="003E79D6" w:rsidP="00916F90">
            <w:pPr>
              <w:rPr>
                <w:b/>
                <w:bCs/>
              </w:rPr>
            </w:pPr>
            <w:r w:rsidRPr="00240AC5">
              <w:rPr>
                <w:b/>
                <w:bCs/>
              </w:rPr>
              <w:t>……………/.…/……………..</w:t>
            </w:r>
          </w:p>
        </w:tc>
        <w:tc>
          <w:tcPr>
            <w:tcW w:w="0" w:type="auto"/>
          </w:tcPr>
          <w:p w14:paraId="3A4F97DB" w14:textId="77777777" w:rsidR="003E79D6" w:rsidRPr="00240AC5" w:rsidRDefault="003E79D6" w:rsidP="00916F90">
            <w:pPr>
              <w:rPr>
                <w:b/>
                <w:bCs/>
              </w:rPr>
            </w:pPr>
            <w:r w:rsidRPr="00240AC5">
              <w:rPr>
                <w:b/>
                <w:bCs/>
              </w:rPr>
              <w:t>……………//.…//……………..</w:t>
            </w:r>
          </w:p>
        </w:tc>
      </w:tr>
      <w:tr w:rsidR="003E79D6" w:rsidRPr="005223F4" w14:paraId="47F2EE81" w14:textId="77777777" w:rsidTr="00883520">
        <w:tc>
          <w:tcPr>
            <w:tcW w:w="0" w:type="auto"/>
          </w:tcPr>
          <w:p w14:paraId="763606EA" w14:textId="77777777" w:rsidR="003E79D6" w:rsidRPr="00240AC5" w:rsidRDefault="003E79D6" w:rsidP="00916F90">
            <w:pPr>
              <w:rPr>
                <w:b/>
                <w:bCs/>
              </w:rPr>
            </w:pPr>
            <w:r w:rsidRPr="00240AC5">
              <w:rPr>
                <w:b/>
                <w:bCs/>
              </w:rPr>
              <w:t>……………//.………………..</w:t>
            </w:r>
          </w:p>
        </w:tc>
        <w:tc>
          <w:tcPr>
            <w:tcW w:w="0" w:type="auto"/>
          </w:tcPr>
          <w:p w14:paraId="11B42B6F" w14:textId="77777777" w:rsidR="003E79D6" w:rsidRPr="00240AC5" w:rsidRDefault="003E79D6" w:rsidP="00916F90">
            <w:pPr>
              <w:rPr>
                <w:b/>
                <w:bCs/>
              </w:rPr>
            </w:pPr>
            <w:r w:rsidRPr="00240AC5">
              <w:rPr>
                <w:b/>
                <w:bCs/>
              </w:rPr>
              <w:t>……………////.………………..</w:t>
            </w:r>
          </w:p>
        </w:tc>
      </w:tr>
      <w:tr w:rsidR="003E79D6" w:rsidRPr="005223F4" w14:paraId="5918DA92" w14:textId="77777777" w:rsidTr="00883520">
        <w:tc>
          <w:tcPr>
            <w:tcW w:w="0" w:type="auto"/>
          </w:tcPr>
          <w:p w14:paraId="4DB4B902" w14:textId="77777777" w:rsidR="003E79D6" w:rsidRPr="00240AC5" w:rsidRDefault="003E79D6" w:rsidP="00916F90">
            <w:pPr>
              <w:rPr>
                <w:b/>
                <w:bCs/>
              </w:rPr>
            </w:pPr>
            <w:r w:rsidRPr="00240AC5">
              <w:rPr>
                <w:b/>
                <w:bCs/>
              </w:rPr>
              <w:t>/…………….………………..</w:t>
            </w:r>
          </w:p>
        </w:tc>
        <w:tc>
          <w:tcPr>
            <w:tcW w:w="0" w:type="auto"/>
          </w:tcPr>
          <w:p w14:paraId="292A5C04" w14:textId="77777777" w:rsidR="003E79D6" w:rsidRPr="00240AC5" w:rsidRDefault="003E79D6" w:rsidP="00916F90">
            <w:pPr>
              <w:rPr>
                <w:b/>
                <w:bCs/>
              </w:rPr>
            </w:pPr>
            <w:r w:rsidRPr="00240AC5">
              <w:rPr>
                <w:b/>
                <w:bCs/>
              </w:rPr>
              <w:t>//…………….………………..</w:t>
            </w:r>
          </w:p>
        </w:tc>
      </w:tr>
      <w:tr w:rsidR="003E79D6" w:rsidRPr="005223F4" w14:paraId="4125734A" w14:textId="77777777" w:rsidTr="00883520">
        <w:tc>
          <w:tcPr>
            <w:tcW w:w="0" w:type="auto"/>
          </w:tcPr>
          <w:p w14:paraId="2985FA11" w14:textId="77777777" w:rsidR="003E79D6" w:rsidRPr="00240AC5" w:rsidRDefault="003E79D6" w:rsidP="00916F90">
            <w:pPr>
              <w:rPr>
                <w:b/>
                <w:bCs/>
              </w:rPr>
            </w:pPr>
            <w:r w:rsidRPr="00240AC5">
              <w:rPr>
                <w:b/>
                <w:bCs/>
              </w:rPr>
              <w:t>…………….………………../</w:t>
            </w:r>
          </w:p>
        </w:tc>
        <w:tc>
          <w:tcPr>
            <w:tcW w:w="0" w:type="auto"/>
          </w:tcPr>
          <w:p w14:paraId="13D72EA7" w14:textId="77777777" w:rsidR="003E79D6" w:rsidRPr="00240AC5" w:rsidRDefault="003E79D6" w:rsidP="00916F90">
            <w:pPr>
              <w:rPr>
                <w:b/>
                <w:bCs/>
              </w:rPr>
            </w:pPr>
            <w:r w:rsidRPr="00240AC5">
              <w:rPr>
                <w:b/>
                <w:bCs/>
              </w:rPr>
              <w:t>…………….………………..//</w:t>
            </w:r>
          </w:p>
        </w:tc>
      </w:tr>
      <w:tr w:rsidR="003E79D6" w:rsidRPr="005223F4" w14:paraId="10897CD8" w14:textId="77777777" w:rsidTr="00883520">
        <w:tc>
          <w:tcPr>
            <w:tcW w:w="0" w:type="auto"/>
          </w:tcPr>
          <w:p w14:paraId="54C4C7AE" w14:textId="77777777" w:rsidR="003E79D6" w:rsidRPr="00240AC5" w:rsidRDefault="003E79D6" w:rsidP="00916F90">
            <w:pPr>
              <w:rPr>
                <w:b/>
                <w:bCs/>
              </w:rPr>
            </w:pPr>
            <w:r w:rsidRPr="00240AC5">
              <w:rPr>
                <w:b/>
                <w:bCs/>
              </w:rPr>
              <w:t>/……………/.………………..</w:t>
            </w:r>
          </w:p>
        </w:tc>
        <w:tc>
          <w:tcPr>
            <w:tcW w:w="0" w:type="auto"/>
          </w:tcPr>
          <w:p w14:paraId="1C2D4A56" w14:textId="77777777" w:rsidR="003E79D6" w:rsidRPr="00240AC5" w:rsidRDefault="003E79D6" w:rsidP="00916F90">
            <w:pPr>
              <w:rPr>
                <w:b/>
                <w:bCs/>
              </w:rPr>
            </w:pPr>
            <w:r w:rsidRPr="00240AC5">
              <w:rPr>
                <w:b/>
                <w:bCs/>
              </w:rPr>
              <w:t>//……………//.………………..</w:t>
            </w:r>
          </w:p>
        </w:tc>
      </w:tr>
      <w:tr w:rsidR="003E79D6" w:rsidRPr="005223F4" w14:paraId="64399258" w14:textId="77777777" w:rsidTr="00883520">
        <w:tc>
          <w:tcPr>
            <w:tcW w:w="0" w:type="auto"/>
          </w:tcPr>
          <w:p w14:paraId="05871568" w14:textId="77777777" w:rsidR="003E79D6" w:rsidRPr="00240AC5" w:rsidRDefault="003E79D6" w:rsidP="00916F90">
            <w:pPr>
              <w:rPr>
                <w:b/>
                <w:bCs/>
              </w:rPr>
            </w:pPr>
            <w:r w:rsidRPr="00240AC5">
              <w:rPr>
                <w:b/>
                <w:bCs/>
              </w:rPr>
              <w:t>……………./………………../</w:t>
            </w:r>
          </w:p>
        </w:tc>
        <w:tc>
          <w:tcPr>
            <w:tcW w:w="0" w:type="auto"/>
          </w:tcPr>
          <w:p w14:paraId="2A4CED55" w14:textId="77777777" w:rsidR="003E79D6" w:rsidRPr="00240AC5" w:rsidRDefault="003E79D6" w:rsidP="00916F90">
            <w:pPr>
              <w:rPr>
                <w:b/>
                <w:bCs/>
              </w:rPr>
            </w:pPr>
            <w:r w:rsidRPr="00240AC5">
              <w:rPr>
                <w:b/>
                <w:bCs/>
              </w:rPr>
              <w:t>…………….//………………..//</w:t>
            </w:r>
          </w:p>
        </w:tc>
      </w:tr>
      <w:tr w:rsidR="003E79D6" w:rsidRPr="005223F4" w14:paraId="44629AB6" w14:textId="77777777" w:rsidTr="00883520">
        <w:tc>
          <w:tcPr>
            <w:tcW w:w="0" w:type="auto"/>
          </w:tcPr>
          <w:p w14:paraId="0FB02A37" w14:textId="77777777" w:rsidR="003E79D6" w:rsidRPr="00240AC5" w:rsidRDefault="003E79D6" w:rsidP="00916F90">
            <w:pPr>
              <w:rPr>
                <w:b/>
                <w:bCs/>
              </w:rPr>
            </w:pPr>
            <w:r w:rsidRPr="00240AC5">
              <w:rPr>
                <w:b/>
                <w:bCs/>
              </w:rPr>
              <w:t>…………….;………………..</w:t>
            </w:r>
          </w:p>
        </w:tc>
        <w:tc>
          <w:tcPr>
            <w:tcW w:w="0" w:type="auto"/>
          </w:tcPr>
          <w:p w14:paraId="74503733" w14:textId="77777777" w:rsidR="003E79D6" w:rsidRPr="00240AC5" w:rsidRDefault="003E79D6" w:rsidP="00916F90">
            <w:pPr>
              <w:rPr>
                <w:b/>
                <w:bCs/>
              </w:rPr>
            </w:pPr>
            <w:r w:rsidRPr="00240AC5">
              <w:rPr>
                <w:b/>
                <w:bCs/>
              </w:rPr>
              <w:t>……………./;………………..</w:t>
            </w:r>
          </w:p>
        </w:tc>
      </w:tr>
      <w:tr w:rsidR="003E79D6" w:rsidRPr="005223F4" w14:paraId="470C74AB" w14:textId="77777777" w:rsidTr="00883520">
        <w:tc>
          <w:tcPr>
            <w:tcW w:w="0" w:type="auto"/>
          </w:tcPr>
          <w:p w14:paraId="15D60346" w14:textId="77777777" w:rsidR="003E79D6" w:rsidRPr="00240AC5" w:rsidRDefault="003E79D6" w:rsidP="00916F90">
            <w:pPr>
              <w:rPr>
                <w:b/>
                <w:bCs/>
              </w:rPr>
            </w:pPr>
            <w:r w:rsidRPr="00240AC5">
              <w:rPr>
                <w:b/>
                <w:bCs/>
              </w:rPr>
              <w:t>……………./;………………..</w:t>
            </w:r>
          </w:p>
        </w:tc>
        <w:tc>
          <w:tcPr>
            <w:tcW w:w="0" w:type="auto"/>
          </w:tcPr>
          <w:p w14:paraId="4E484F06" w14:textId="77777777" w:rsidR="003E79D6" w:rsidRPr="00240AC5" w:rsidRDefault="003E79D6" w:rsidP="00916F90">
            <w:pPr>
              <w:rPr>
                <w:b/>
                <w:bCs/>
              </w:rPr>
            </w:pPr>
            <w:r w:rsidRPr="00240AC5">
              <w:rPr>
                <w:b/>
                <w:bCs/>
              </w:rPr>
              <w:t>…………….///;………………..</w:t>
            </w:r>
          </w:p>
        </w:tc>
      </w:tr>
      <w:tr w:rsidR="003E79D6" w:rsidRPr="005223F4" w14:paraId="44F54729" w14:textId="77777777" w:rsidTr="00883520">
        <w:tc>
          <w:tcPr>
            <w:tcW w:w="0" w:type="auto"/>
          </w:tcPr>
          <w:p w14:paraId="43E495A5" w14:textId="77777777" w:rsidR="003E79D6" w:rsidRPr="00240AC5" w:rsidRDefault="003E79D6" w:rsidP="00916F90">
            <w:pPr>
              <w:rPr>
                <w:b/>
                <w:bCs/>
              </w:rPr>
            </w:pPr>
            <w:r w:rsidRPr="00240AC5">
              <w:rPr>
                <w:b/>
                <w:bCs/>
              </w:rPr>
              <w:t>;…………….………………..</w:t>
            </w:r>
          </w:p>
        </w:tc>
        <w:tc>
          <w:tcPr>
            <w:tcW w:w="0" w:type="auto"/>
          </w:tcPr>
          <w:p w14:paraId="334DA665" w14:textId="77777777" w:rsidR="003E79D6" w:rsidRPr="00240AC5" w:rsidRDefault="003E79D6" w:rsidP="00916F90">
            <w:pPr>
              <w:rPr>
                <w:b/>
                <w:bCs/>
              </w:rPr>
            </w:pPr>
            <w:r w:rsidRPr="00240AC5">
              <w:rPr>
                <w:b/>
                <w:bCs/>
              </w:rPr>
              <w:t>/;…………….………………..</w:t>
            </w:r>
          </w:p>
        </w:tc>
      </w:tr>
      <w:tr w:rsidR="003E79D6" w:rsidRPr="005223F4" w14:paraId="0ADFD723" w14:textId="77777777" w:rsidTr="00883520">
        <w:tc>
          <w:tcPr>
            <w:tcW w:w="0" w:type="auto"/>
          </w:tcPr>
          <w:p w14:paraId="10B7BAE7" w14:textId="77777777" w:rsidR="003E79D6" w:rsidRPr="00240AC5" w:rsidRDefault="003E79D6" w:rsidP="00916F90">
            <w:pPr>
              <w:rPr>
                <w:b/>
                <w:bCs/>
              </w:rPr>
            </w:pPr>
            <w:r w:rsidRPr="00240AC5">
              <w:rPr>
                <w:b/>
                <w:bCs/>
              </w:rPr>
              <w:t>…………….?………………..</w:t>
            </w:r>
          </w:p>
        </w:tc>
        <w:tc>
          <w:tcPr>
            <w:tcW w:w="0" w:type="auto"/>
          </w:tcPr>
          <w:p w14:paraId="7389DC93" w14:textId="77777777" w:rsidR="003E79D6" w:rsidRPr="00240AC5" w:rsidRDefault="003E79D6" w:rsidP="00B62C78">
            <w:pPr>
              <w:keepNext/>
              <w:rPr>
                <w:b/>
                <w:bCs/>
              </w:rPr>
            </w:pPr>
            <w:r w:rsidRPr="00240AC5">
              <w:rPr>
                <w:b/>
                <w:bCs/>
              </w:rPr>
              <w:t>……………./?………………..</w:t>
            </w:r>
          </w:p>
        </w:tc>
      </w:tr>
    </w:tbl>
    <w:p w14:paraId="4EF85A74" w14:textId="500BEEC0" w:rsidR="00091F51" w:rsidRDefault="00091F51">
      <w:pPr>
        <w:pStyle w:val="Caption"/>
      </w:pPr>
      <w:bookmarkStart w:id="12096" w:name="_Toc322911790"/>
      <w:bookmarkStart w:id="12097" w:name="_Toc322912329"/>
      <w:bookmarkStart w:id="12098" w:name="_Toc329093189"/>
      <w:bookmarkStart w:id="12099" w:name="_Toc332701702"/>
      <w:bookmarkStart w:id="12100" w:name="_Toc332702006"/>
      <w:bookmarkStart w:id="12101" w:name="_Toc332711804"/>
      <w:bookmarkStart w:id="12102" w:name="_Toc332712106"/>
      <w:bookmarkStart w:id="12103" w:name="_Toc332712407"/>
      <w:bookmarkStart w:id="12104" w:name="_Toc332724323"/>
      <w:bookmarkStart w:id="12105" w:name="_Toc332724623"/>
      <w:bookmarkStart w:id="12106" w:name="_Toc341102919"/>
      <w:bookmarkStart w:id="12107" w:name="_Toc347241655"/>
      <w:bookmarkStart w:id="12108" w:name="_Toc347744847"/>
      <w:bookmarkStart w:id="12109" w:name="_Toc348984630"/>
      <w:bookmarkStart w:id="12110" w:name="_Toc348984935"/>
      <w:bookmarkStart w:id="12111" w:name="_Toc349038099"/>
      <w:bookmarkStart w:id="12112" w:name="_Toc349038401"/>
      <w:bookmarkStart w:id="12113" w:name="_Toc349042892"/>
      <w:bookmarkStart w:id="12114" w:name="_Toc349642293"/>
      <w:bookmarkStart w:id="12115" w:name="_Toc351913014"/>
      <w:bookmarkStart w:id="12116" w:name="_Toc351915035"/>
      <w:bookmarkStart w:id="12117" w:name="_Toc351915501"/>
      <w:bookmarkStart w:id="12118" w:name="_Toc361231599"/>
      <w:bookmarkStart w:id="12119" w:name="_Toc361232125"/>
      <w:bookmarkStart w:id="12120" w:name="_Toc362445427"/>
      <w:bookmarkStart w:id="12121" w:name="_Toc363909395"/>
      <w:bookmarkStart w:id="12122" w:name="_Toc364463823"/>
      <w:bookmarkStart w:id="12123" w:name="_Toc366078427"/>
      <w:bookmarkStart w:id="12124" w:name="_Toc366079042"/>
      <w:bookmarkStart w:id="12125" w:name="_Toc366080027"/>
      <w:bookmarkStart w:id="12126" w:name="_Toc366080639"/>
      <w:bookmarkStart w:id="12127" w:name="_Toc366081248"/>
      <w:bookmarkStart w:id="12128" w:name="_Toc366505588"/>
      <w:bookmarkStart w:id="12129" w:name="_Toc366508957"/>
      <w:bookmarkStart w:id="12130" w:name="_Toc366513458"/>
      <w:bookmarkStart w:id="12131" w:name="_Toc366574647"/>
      <w:bookmarkStart w:id="12132" w:name="_Toc366578440"/>
      <w:bookmarkStart w:id="12133" w:name="_Toc366579034"/>
      <w:bookmarkStart w:id="12134" w:name="_Toc366579626"/>
      <w:bookmarkStart w:id="12135" w:name="_Toc366580217"/>
      <w:bookmarkStart w:id="12136" w:name="_Toc366580809"/>
      <w:bookmarkStart w:id="12137" w:name="_Toc366581400"/>
      <w:bookmarkStart w:id="12138" w:name="_Toc366581992"/>
      <w:bookmarkStart w:id="12139" w:name="_Toc243112892"/>
      <w:bookmarkStart w:id="12140" w:name="_Toc349042893"/>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r>
        <w:t xml:space="preserve">Table </w:t>
      </w:r>
      <w:fldSimple w:instr=" SEQ Table \* ARABIC ">
        <w:r w:rsidR="00F45052">
          <w:rPr>
            <w:noProof/>
          </w:rPr>
          <w:t>71</w:t>
        </w:r>
      </w:fldSimple>
      <w:r>
        <w:t xml:space="preserve"> Examples of </w:t>
      </w:r>
      <w:r w:rsidRPr="00841B84">
        <w:t xml:space="preserve">Escape Character </w:t>
      </w:r>
      <w:r>
        <w:t>S</w:t>
      </w:r>
      <w:r w:rsidRPr="00841B84">
        <w:t>ame as dfdl:escapeEscapeCharacter</w:t>
      </w:r>
    </w:p>
    <w:p w14:paraId="4DA6F1FE" w14:textId="20CA8A48" w:rsidR="003E79D6" w:rsidRPr="005223F4" w:rsidRDefault="003E79D6" w:rsidP="006E4FE8">
      <w:pPr>
        <w:pStyle w:val="Heading2"/>
      </w:pPr>
      <w:bookmarkStart w:id="12141" w:name="_Toc398030841"/>
      <w:r w:rsidRPr="005223F4">
        <w:t xml:space="preserve">Escape Character </w:t>
      </w:r>
      <w:r w:rsidR="00091F51">
        <w:t>D</w:t>
      </w:r>
      <w:r w:rsidR="00091F51" w:rsidRPr="005223F4">
        <w:t xml:space="preserve">ifferent </w:t>
      </w:r>
      <w:r w:rsidRPr="005223F4">
        <w:t xml:space="preserve">from </w:t>
      </w:r>
      <w:r w:rsidR="001024F1">
        <w:t>dfdl:</w:t>
      </w:r>
      <w:r w:rsidRPr="005223F4">
        <w:t>escapeEscape</w:t>
      </w:r>
      <w:r w:rsidR="00CE418A">
        <w:t>Character</w:t>
      </w:r>
      <w:bookmarkEnd w:id="12139"/>
      <w:bookmarkEnd w:id="12140"/>
      <w:bookmarkEnd w:id="12141"/>
    </w:p>
    <w:p w14:paraId="189E7278" w14:textId="015602F1" w:rsidR="003E79D6" w:rsidRPr="005223F4" w:rsidRDefault="009E11D1" w:rsidP="003E79D6">
      <w:r>
        <w:t>dfdl:e</w:t>
      </w:r>
      <w:r w:rsidR="003E79D6" w:rsidRPr="005223F4">
        <w:t>scapeKind</w:t>
      </w:r>
      <w:r w:rsidR="00330E28">
        <w:t xml:space="preserve"> </w:t>
      </w:r>
      <w:r w:rsidR="001D7203">
        <w:t>'</w:t>
      </w:r>
      <w:r w:rsidR="003E79D6" w:rsidRPr="005223F4">
        <w:t>escapeCharacter</w:t>
      </w:r>
      <w:r w:rsidR="001D7203">
        <w:t>'</w:t>
      </w:r>
      <w:r w:rsidR="003E79D6" w:rsidRPr="005223F4">
        <w:t xml:space="preserve">, </w:t>
      </w:r>
      <w:r>
        <w:t>dfdl:</w:t>
      </w:r>
      <w:r w:rsidR="003E79D6" w:rsidRPr="005223F4">
        <w:t>escapeCharacter</w:t>
      </w:r>
      <w:r w:rsidR="00330E28">
        <w:t xml:space="preserve"> </w:t>
      </w:r>
      <w:r w:rsidR="001D7203">
        <w:t>'</w:t>
      </w:r>
      <w:r w:rsidR="003E79D6" w:rsidRPr="005223F4">
        <w:t>/</w:t>
      </w:r>
      <w:r w:rsidR="001D7203">
        <w:t>'</w:t>
      </w:r>
      <w:r w:rsidR="003E79D6" w:rsidRPr="005223F4">
        <w:t xml:space="preserve">, </w:t>
      </w:r>
      <w:r>
        <w:t>dfdl:</w:t>
      </w:r>
      <w:r w:rsidR="00CE418A">
        <w:t>escape</w:t>
      </w:r>
      <w:r w:rsidR="003E79D6" w:rsidRPr="005223F4">
        <w:t>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188"/>
        <w:gridCol w:w="4668"/>
      </w:tblGrid>
      <w:tr w:rsidR="00862C31" w:rsidRPr="00E00FAB" w14:paraId="0ACC0F80"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62C5D66C" w14:textId="43A74AE0" w:rsidR="00862C31" w:rsidRPr="000739CF" w:rsidRDefault="00862C31" w:rsidP="00E406CF">
            <w:pPr>
              <w:jc w:val="center"/>
            </w:pPr>
            <w:r w:rsidRPr="000739CF">
              <w:t>Logical Data</w:t>
            </w:r>
          </w:p>
        </w:tc>
        <w:tc>
          <w:tcPr>
            <w:tcW w:w="0" w:type="auto"/>
          </w:tcPr>
          <w:p w14:paraId="5ABFCA98" w14:textId="03F039F6" w:rsidR="00862C31" w:rsidRPr="000739CF" w:rsidRDefault="00862C31" w:rsidP="00E406CF">
            <w:pPr>
              <w:jc w:val="center"/>
            </w:pPr>
            <w:r w:rsidRPr="000739CF">
              <w:t>Physical Data / Representation</w:t>
            </w:r>
          </w:p>
        </w:tc>
      </w:tr>
      <w:tr w:rsidR="003E79D6" w:rsidRPr="005223F4" w14:paraId="4B66048D" w14:textId="77777777" w:rsidTr="00883520">
        <w:tc>
          <w:tcPr>
            <w:tcW w:w="0" w:type="auto"/>
          </w:tcPr>
          <w:p w14:paraId="517B52A7" w14:textId="77777777" w:rsidR="003E79D6" w:rsidRPr="00240AC5" w:rsidRDefault="003E79D6" w:rsidP="00916F90">
            <w:pPr>
              <w:rPr>
                <w:b/>
                <w:bCs/>
              </w:rPr>
            </w:pPr>
            <w:r w:rsidRPr="00240AC5">
              <w:rPr>
                <w:b/>
                <w:bCs/>
              </w:rPr>
              <w:t>…………….………………..</w:t>
            </w:r>
          </w:p>
        </w:tc>
        <w:tc>
          <w:tcPr>
            <w:tcW w:w="0" w:type="auto"/>
          </w:tcPr>
          <w:p w14:paraId="031EB081" w14:textId="77777777" w:rsidR="003E79D6" w:rsidRPr="00240AC5" w:rsidRDefault="003E79D6" w:rsidP="00916F90">
            <w:pPr>
              <w:rPr>
                <w:b/>
                <w:bCs/>
              </w:rPr>
            </w:pPr>
            <w:r w:rsidRPr="00240AC5">
              <w:rPr>
                <w:b/>
                <w:bCs/>
              </w:rPr>
              <w:t>…………….………………..</w:t>
            </w:r>
          </w:p>
        </w:tc>
      </w:tr>
      <w:tr w:rsidR="003E79D6" w:rsidRPr="005223F4" w14:paraId="59ED96A5" w14:textId="77777777" w:rsidTr="00883520">
        <w:tc>
          <w:tcPr>
            <w:tcW w:w="0" w:type="auto"/>
          </w:tcPr>
          <w:p w14:paraId="23C97E34" w14:textId="77777777" w:rsidR="003E79D6" w:rsidRPr="00240AC5" w:rsidRDefault="003E79D6" w:rsidP="00916F90">
            <w:pPr>
              <w:rPr>
                <w:b/>
                <w:bCs/>
              </w:rPr>
            </w:pPr>
            <w:r w:rsidRPr="00240AC5">
              <w:rPr>
                <w:b/>
                <w:bCs/>
              </w:rPr>
              <w:t>……………/.………………..</w:t>
            </w:r>
          </w:p>
        </w:tc>
        <w:tc>
          <w:tcPr>
            <w:tcW w:w="0" w:type="auto"/>
          </w:tcPr>
          <w:p w14:paraId="03FB475E" w14:textId="77777777" w:rsidR="003E79D6" w:rsidRPr="00240AC5" w:rsidRDefault="003E79D6" w:rsidP="00916F90">
            <w:pPr>
              <w:rPr>
                <w:b/>
                <w:bCs/>
              </w:rPr>
            </w:pPr>
            <w:r w:rsidRPr="00240AC5">
              <w:rPr>
                <w:b/>
                <w:bCs/>
              </w:rPr>
              <w:t>……………%/.………………..</w:t>
            </w:r>
          </w:p>
        </w:tc>
      </w:tr>
      <w:tr w:rsidR="003E79D6" w:rsidRPr="005223F4" w14:paraId="0CDA9834" w14:textId="77777777" w:rsidTr="00883520">
        <w:tc>
          <w:tcPr>
            <w:tcW w:w="0" w:type="auto"/>
          </w:tcPr>
          <w:p w14:paraId="0AB92C4F" w14:textId="77777777" w:rsidR="003E79D6" w:rsidRPr="00240AC5" w:rsidRDefault="003E79D6" w:rsidP="00916F90">
            <w:pPr>
              <w:rPr>
                <w:b/>
                <w:bCs/>
              </w:rPr>
            </w:pPr>
            <w:r w:rsidRPr="00240AC5">
              <w:rPr>
                <w:b/>
                <w:bCs/>
              </w:rPr>
              <w:t>……………/.…/……………..</w:t>
            </w:r>
          </w:p>
        </w:tc>
        <w:tc>
          <w:tcPr>
            <w:tcW w:w="0" w:type="auto"/>
          </w:tcPr>
          <w:p w14:paraId="7CE5898B" w14:textId="77777777" w:rsidR="003E79D6" w:rsidRPr="00240AC5" w:rsidRDefault="003E79D6" w:rsidP="00916F90">
            <w:pPr>
              <w:rPr>
                <w:b/>
                <w:bCs/>
              </w:rPr>
            </w:pPr>
            <w:r w:rsidRPr="00240AC5">
              <w:rPr>
                <w:b/>
                <w:bCs/>
              </w:rPr>
              <w:t>……………%/.…%/……………..</w:t>
            </w:r>
          </w:p>
        </w:tc>
      </w:tr>
      <w:tr w:rsidR="003E79D6" w:rsidRPr="005223F4" w14:paraId="1D5F39EF" w14:textId="77777777" w:rsidTr="00883520">
        <w:tc>
          <w:tcPr>
            <w:tcW w:w="0" w:type="auto"/>
          </w:tcPr>
          <w:p w14:paraId="390DBC5D" w14:textId="77777777" w:rsidR="003E79D6" w:rsidRPr="00240AC5" w:rsidRDefault="003E79D6" w:rsidP="00916F90">
            <w:pPr>
              <w:rPr>
                <w:b/>
                <w:bCs/>
              </w:rPr>
            </w:pPr>
            <w:r w:rsidRPr="00240AC5">
              <w:rPr>
                <w:b/>
                <w:bCs/>
              </w:rPr>
              <w:t>……………//.………………..</w:t>
            </w:r>
          </w:p>
        </w:tc>
        <w:tc>
          <w:tcPr>
            <w:tcW w:w="0" w:type="auto"/>
          </w:tcPr>
          <w:p w14:paraId="5EFFFB79" w14:textId="77777777" w:rsidR="003E79D6" w:rsidRPr="00240AC5" w:rsidRDefault="003E79D6" w:rsidP="00916F90">
            <w:pPr>
              <w:rPr>
                <w:b/>
                <w:bCs/>
              </w:rPr>
            </w:pPr>
            <w:r w:rsidRPr="00240AC5">
              <w:rPr>
                <w:b/>
                <w:bCs/>
              </w:rPr>
              <w:t>……………%/%/.………………..</w:t>
            </w:r>
          </w:p>
        </w:tc>
      </w:tr>
      <w:tr w:rsidR="003E79D6" w:rsidRPr="005223F4" w14:paraId="32D3BA8B" w14:textId="77777777" w:rsidTr="00883520">
        <w:tc>
          <w:tcPr>
            <w:tcW w:w="0" w:type="auto"/>
          </w:tcPr>
          <w:p w14:paraId="693E4BA8" w14:textId="77777777" w:rsidR="003E79D6" w:rsidRPr="00240AC5" w:rsidRDefault="003E79D6" w:rsidP="00916F90">
            <w:pPr>
              <w:rPr>
                <w:b/>
                <w:bCs/>
              </w:rPr>
            </w:pPr>
            <w:r w:rsidRPr="00240AC5">
              <w:rPr>
                <w:b/>
                <w:bCs/>
              </w:rPr>
              <w:t>/…………….………………..</w:t>
            </w:r>
          </w:p>
        </w:tc>
        <w:tc>
          <w:tcPr>
            <w:tcW w:w="0" w:type="auto"/>
          </w:tcPr>
          <w:p w14:paraId="15E950F6" w14:textId="77777777" w:rsidR="003E79D6" w:rsidRPr="00240AC5" w:rsidRDefault="003E79D6" w:rsidP="00916F90">
            <w:pPr>
              <w:rPr>
                <w:b/>
                <w:bCs/>
              </w:rPr>
            </w:pPr>
            <w:r w:rsidRPr="00240AC5">
              <w:rPr>
                <w:b/>
                <w:bCs/>
              </w:rPr>
              <w:t>%/…………….………………..</w:t>
            </w:r>
          </w:p>
        </w:tc>
      </w:tr>
      <w:tr w:rsidR="003E79D6" w:rsidRPr="005223F4" w14:paraId="473F955E" w14:textId="77777777" w:rsidTr="00883520">
        <w:tc>
          <w:tcPr>
            <w:tcW w:w="0" w:type="auto"/>
          </w:tcPr>
          <w:p w14:paraId="7FA843C7" w14:textId="77777777" w:rsidR="003E79D6" w:rsidRPr="00240AC5" w:rsidRDefault="003E79D6" w:rsidP="00916F90">
            <w:pPr>
              <w:rPr>
                <w:b/>
                <w:bCs/>
              </w:rPr>
            </w:pPr>
            <w:r w:rsidRPr="00240AC5">
              <w:rPr>
                <w:b/>
                <w:bCs/>
              </w:rPr>
              <w:t>…………….………………../</w:t>
            </w:r>
          </w:p>
        </w:tc>
        <w:tc>
          <w:tcPr>
            <w:tcW w:w="0" w:type="auto"/>
          </w:tcPr>
          <w:p w14:paraId="753D2EF6" w14:textId="77777777" w:rsidR="003E79D6" w:rsidRPr="00240AC5" w:rsidRDefault="003E79D6" w:rsidP="00916F90">
            <w:pPr>
              <w:rPr>
                <w:b/>
                <w:bCs/>
              </w:rPr>
            </w:pPr>
            <w:r w:rsidRPr="00240AC5">
              <w:rPr>
                <w:b/>
                <w:bCs/>
              </w:rPr>
              <w:t>…………….………………..%/</w:t>
            </w:r>
          </w:p>
        </w:tc>
      </w:tr>
      <w:tr w:rsidR="003E79D6" w:rsidRPr="005223F4" w14:paraId="1C791C5C" w14:textId="77777777" w:rsidTr="00883520">
        <w:tc>
          <w:tcPr>
            <w:tcW w:w="0" w:type="auto"/>
          </w:tcPr>
          <w:p w14:paraId="6D5216AE" w14:textId="77777777" w:rsidR="003E79D6" w:rsidRPr="00240AC5" w:rsidRDefault="003E79D6" w:rsidP="00916F90">
            <w:pPr>
              <w:rPr>
                <w:b/>
                <w:bCs/>
              </w:rPr>
            </w:pPr>
            <w:r w:rsidRPr="00240AC5">
              <w:rPr>
                <w:b/>
                <w:bCs/>
              </w:rPr>
              <w:t>/……………/.………………..</w:t>
            </w:r>
          </w:p>
        </w:tc>
        <w:tc>
          <w:tcPr>
            <w:tcW w:w="0" w:type="auto"/>
          </w:tcPr>
          <w:p w14:paraId="013D01C2" w14:textId="77777777" w:rsidR="003E79D6" w:rsidRPr="00240AC5" w:rsidRDefault="003E79D6" w:rsidP="00916F90">
            <w:pPr>
              <w:rPr>
                <w:b/>
                <w:bCs/>
              </w:rPr>
            </w:pPr>
            <w:r w:rsidRPr="00240AC5">
              <w:rPr>
                <w:b/>
                <w:bCs/>
              </w:rPr>
              <w:t>%/……………%/.………………..</w:t>
            </w:r>
          </w:p>
        </w:tc>
      </w:tr>
      <w:tr w:rsidR="003E79D6" w:rsidRPr="005223F4" w14:paraId="267334C9" w14:textId="77777777" w:rsidTr="00883520">
        <w:tc>
          <w:tcPr>
            <w:tcW w:w="0" w:type="auto"/>
          </w:tcPr>
          <w:p w14:paraId="6D41C7B1" w14:textId="77777777" w:rsidR="003E79D6" w:rsidRPr="00240AC5" w:rsidRDefault="003E79D6" w:rsidP="00916F90">
            <w:pPr>
              <w:rPr>
                <w:b/>
                <w:bCs/>
              </w:rPr>
            </w:pPr>
            <w:r w:rsidRPr="00240AC5">
              <w:rPr>
                <w:b/>
                <w:bCs/>
              </w:rPr>
              <w:t>……………./………………../</w:t>
            </w:r>
          </w:p>
        </w:tc>
        <w:tc>
          <w:tcPr>
            <w:tcW w:w="0" w:type="auto"/>
          </w:tcPr>
          <w:p w14:paraId="0F96C794" w14:textId="77777777" w:rsidR="003E79D6" w:rsidRPr="00240AC5" w:rsidRDefault="003E79D6" w:rsidP="00916F90">
            <w:pPr>
              <w:rPr>
                <w:b/>
                <w:bCs/>
              </w:rPr>
            </w:pPr>
            <w:r w:rsidRPr="00240AC5">
              <w:rPr>
                <w:b/>
                <w:bCs/>
              </w:rPr>
              <w:t>…………….%/………………..%/</w:t>
            </w:r>
          </w:p>
        </w:tc>
      </w:tr>
      <w:tr w:rsidR="003E79D6" w:rsidRPr="005223F4" w14:paraId="68133FED" w14:textId="77777777" w:rsidTr="00883520">
        <w:tc>
          <w:tcPr>
            <w:tcW w:w="0" w:type="auto"/>
          </w:tcPr>
          <w:p w14:paraId="2CBCC974" w14:textId="77777777" w:rsidR="003E79D6" w:rsidRPr="00240AC5" w:rsidRDefault="003E79D6" w:rsidP="00916F90">
            <w:pPr>
              <w:rPr>
                <w:b/>
                <w:bCs/>
              </w:rPr>
            </w:pPr>
            <w:r w:rsidRPr="00240AC5">
              <w:rPr>
                <w:b/>
                <w:bCs/>
              </w:rPr>
              <w:t>…………….;………………..</w:t>
            </w:r>
          </w:p>
        </w:tc>
        <w:tc>
          <w:tcPr>
            <w:tcW w:w="0" w:type="auto"/>
          </w:tcPr>
          <w:p w14:paraId="61893716" w14:textId="77777777" w:rsidR="003E79D6" w:rsidRPr="00240AC5" w:rsidRDefault="003E79D6" w:rsidP="00916F90">
            <w:pPr>
              <w:rPr>
                <w:b/>
                <w:bCs/>
              </w:rPr>
            </w:pPr>
            <w:r w:rsidRPr="00240AC5">
              <w:rPr>
                <w:b/>
                <w:bCs/>
              </w:rPr>
              <w:t>……………./;………………..</w:t>
            </w:r>
          </w:p>
        </w:tc>
      </w:tr>
      <w:tr w:rsidR="003E79D6" w:rsidRPr="005223F4" w14:paraId="34784BE9" w14:textId="77777777" w:rsidTr="00883520">
        <w:tc>
          <w:tcPr>
            <w:tcW w:w="0" w:type="auto"/>
          </w:tcPr>
          <w:p w14:paraId="45884761" w14:textId="77777777" w:rsidR="003E79D6" w:rsidRPr="00240AC5" w:rsidRDefault="003E79D6" w:rsidP="00916F90">
            <w:pPr>
              <w:rPr>
                <w:b/>
                <w:bCs/>
              </w:rPr>
            </w:pPr>
            <w:r w:rsidRPr="00240AC5">
              <w:rPr>
                <w:b/>
                <w:bCs/>
              </w:rPr>
              <w:t>……………./;………………..</w:t>
            </w:r>
          </w:p>
        </w:tc>
        <w:tc>
          <w:tcPr>
            <w:tcW w:w="0" w:type="auto"/>
          </w:tcPr>
          <w:p w14:paraId="18273DBD" w14:textId="77777777" w:rsidR="003E79D6" w:rsidRPr="00240AC5" w:rsidRDefault="003E79D6" w:rsidP="00916F90">
            <w:pPr>
              <w:rPr>
                <w:b/>
                <w:bCs/>
              </w:rPr>
            </w:pPr>
            <w:r w:rsidRPr="00240AC5">
              <w:rPr>
                <w:b/>
                <w:bCs/>
              </w:rPr>
              <w:t>…………….%//;………………..</w:t>
            </w:r>
          </w:p>
        </w:tc>
      </w:tr>
      <w:tr w:rsidR="003E79D6" w:rsidRPr="005223F4" w14:paraId="31AACD26" w14:textId="77777777" w:rsidTr="00883520">
        <w:tc>
          <w:tcPr>
            <w:tcW w:w="0" w:type="auto"/>
          </w:tcPr>
          <w:p w14:paraId="0604F1BB" w14:textId="77777777" w:rsidR="003E79D6" w:rsidRPr="00240AC5" w:rsidRDefault="003E79D6" w:rsidP="00916F90">
            <w:pPr>
              <w:rPr>
                <w:b/>
                <w:bCs/>
              </w:rPr>
            </w:pPr>
            <w:r w:rsidRPr="00240AC5">
              <w:rPr>
                <w:b/>
                <w:bCs/>
              </w:rPr>
              <w:t>;…………….………………..</w:t>
            </w:r>
          </w:p>
        </w:tc>
        <w:tc>
          <w:tcPr>
            <w:tcW w:w="0" w:type="auto"/>
          </w:tcPr>
          <w:p w14:paraId="06BA3C5F" w14:textId="77777777" w:rsidR="003E79D6" w:rsidRPr="00240AC5" w:rsidRDefault="003E79D6" w:rsidP="00916F90">
            <w:pPr>
              <w:rPr>
                <w:b/>
                <w:bCs/>
              </w:rPr>
            </w:pPr>
            <w:r w:rsidRPr="00240AC5">
              <w:rPr>
                <w:b/>
                <w:bCs/>
              </w:rPr>
              <w:t>/;…………….………………..</w:t>
            </w:r>
          </w:p>
        </w:tc>
      </w:tr>
      <w:tr w:rsidR="003E79D6" w:rsidRPr="005223F4" w14:paraId="722B4DF9" w14:textId="77777777" w:rsidTr="00883520">
        <w:tc>
          <w:tcPr>
            <w:tcW w:w="0" w:type="auto"/>
          </w:tcPr>
          <w:p w14:paraId="008CECF8" w14:textId="77777777" w:rsidR="003E79D6" w:rsidRPr="00240AC5" w:rsidRDefault="003E79D6" w:rsidP="00916F90">
            <w:pPr>
              <w:rPr>
                <w:b/>
                <w:bCs/>
              </w:rPr>
            </w:pPr>
            <w:r w:rsidRPr="00240AC5">
              <w:rPr>
                <w:b/>
                <w:bCs/>
              </w:rPr>
              <w:t>…………….?………………..</w:t>
            </w:r>
          </w:p>
        </w:tc>
        <w:tc>
          <w:tcPr>
            <w:tcW w:w="0" w:type="auto"/>
          </w:tcPr>
          <w:p w14:paraId="396BA87B" w14:textId="77777777" w:rsidR="003E79D6" w:rsidRPr="00240AC5" w:rsidRDefault="003E79D6" w:rsidP="00916F90">
            <w:pPr>
              <w:rPr>
                <w:b/>
                <w:bCs/>
              </w:rPr>
            </w:pPr>
            <w:r w:rsidRPr="00240AC5">
              <w:rPr>
                <w:b/>
                <w:bCs/>
              </w:rPr>
              <w:t>……………./?………………..</w:t>
            </w:r>
          </w:p>
        </w:tc>
      </w:tr>
      <w:tr w:rsidR="003E79D6" w:rsidRPr="005223F4" w14:paraId="06560079" w14:textId="77777777" w:rsidTr="00883520">
        <w:tc>
          <w:tcPr>
            <w:tcW w:w="0" w:type="auto"/>
          </w:tcPr>
          <w:p w14:paraId="025B4637" w14:textId="77777777" w:rsidR="003E79D6" w:rsidRPr="00240AC5" w:rsidRDefault="003E79D6" w:rsidP="00916F90">
            <w:pPr>
              <w:rPr>
                <w:b/>
                <w:bCs/>
              </w:rPr>
            </w:pPr>
            <w:r w:rsidRPr="00240AC5">
              <w:rPr>
                <w:b/>
                <w:bCs/>
              </w:rPr>
              <w:t>…………….%………………..</w:t>
            </w:r>
          </w:p>
        </w:tc>
        <w:tc>
          <w:tcPr>
            <w:tcW w:w="0" w:type="auto"/>
          </w:tcPr>
          <w:p w14:paraId="02A17018" w14:textId="77777777" w:rsidR="003E79D6" w:rsidRPr="00240AC5" w:rsidRDefault="003E79D6" w:rsidP="00916F90">
            <w:pPr>
              <w:rPr>
                <w:b/>
                <w:bCs/>
              </w:rPr>
            </w:pPr>
            <w:r w:rsidRPr="00240AC5">
              <w:rPr>
                <w:b/>
                <w:bCs/>
              </w:rPr>
              <w:t>…………….%………………..</w:t>
            </w:r>
          </w:p>
        </w:tc>
      </w:tr>
      <w:tr w:rsidR="003E79D6" w:rsidRPr="005223F4" w14:paraId="4BA2A9F4" w14:textId="77777777" w:rsidTr="00883520">
        <w:tc>
          <w:tcPr>
            <w:tcW w:w="0" w:type="auto"/>
          </w:tcPr>
          <w:p w14:paraId="2C5CCB77" w14:textId="77777777" w:rsidR="003E79D6" w:rsidRPr="00240AC5" w:rsidRDefault="003E79D6" w:rsidP="00916F90">
            <w:pPr>
              <w:rPr>
                <w:b/>
                <w:bCs/>
              </w:rPr>
            </w:pPr>
            <w:r w:rsidRPr="00240AC5">
              <w:rPr>
                <w:b/>
                <w:bCs/>
              </w:rPr>
              <w:t>…………….%/………………..</w:t>
            </w:r>
          </w:p>
        </w:tc>
        <w:tc>
          <w:tcPr>
            <w:tcW w:w="0" w:type="auto"/>
          </w:tcPr>
          <w:p w14:paraId="7EF65833" w14:textId="77777777" w:rsidR="003E79D6" w:rsidRPr="00240AC5" w:rsidRDefault="003E79D6" w:rsidP="00916F90">
            <w:pPr>
              <w:rPr>
                <w:b/>
                <w:bCs/>
              </w:rPr>
            </w:pPr>
            <w:r w:rsidRPr="00240AC5">
              <w:rPr>
                <w:b/>
                <w:bCs/>
              </w:rPr>
              <w:t>…………….%%/………………..</w:t>
            </w:r>
          </w:p>
        </w:tc>
      </w:tr>
      <w:tr w:rsidR="003E79D6" w:rsidRPr="005223F4" w14:paraId="0A2DE3FD" w14:textId="77777777" w:rsidTr="00883520">
        <w:tc>
          <w:tcPr>
            <w:tcW w:w="0" w:type="auto"/>
          </w:tcPr>
          <w:p w14:paraId="3A5EDCD1" w14:textId="77777777" w:rsidR="003E79D6" w:rsidRPr="005223F4" w:rsidRDefault="003E79D6" w:rsidP="00916F90">
            <w:r w:rsidRPr="00240AC5">
              <w:rPr>
                <w:b/>
                <w:bCs/>
              </w:rPr>
              <w:t>……………./%………………..</w:t>
            </w:r>
          </w:p>
        </w:tc>
        <w:tc>
          <w:tcPr>
            <w:tcW w:w="0" w:type="auto"/>
          </w:tcPr>
          <w:p w14:paraId="644A1C55" w14:textId="77777777" w:rsidR="003E79D6" w:rsidRPr="005223F4" w:rsidRDefault="003E79D6" w:rsidP="00B62C78">
            <w:pPr>
              <w:keepNext/>
            </w:pPr>
            <w:r w:rsidRPr="00240AC5">
              <w:rPr>
                <w:b/>
                <w:bCs/>
              </w:rPr>
              <w:t>…………….%/%………………..</w:t>
            </w:r>
          </w:p>
        </w:tc>
      </w:tr>
    </w:tbl>
    <w:p w14:paraId="37600094" w14:textId="56DCB21E" w:rsidR="00091F51" w:rsidRDefault="00091F51">
      <w:pPr>
        <w:pStyle w:val="Caption"/>
      </w:pPr>
      <w:r>
        <w:t xml:space="preserve">Table </w:t>
      </w:r>
      <w:fldSimple w:instr=" SEQ Table \* ARABIC ">
        <w:r w:rsidR="00F45052">
          <w:rPr>
            <w:noProof/>
          </w:rPr>
          <w:t>72</w:t>
        </w:r>
      </w:fldSimple>
      <w:r>
        <w:t xml:space="preserve"> Examples (1) of E</w:t>
      </w:r>
      <w:r w:rsidRPr="0089362C">
        <w:t xml:space="preserve">scape Character </w:t>
      </w:r>
      <w:r>
        <w:t>D</w:t>
      </w:r>
      <w:r w:rsidRPr="0089362C">
        <w:t>ifferent from dfdl:escapeEscapeCharacter</w:t>
      </w:r>
    </w:p>
    <w:p w14:paraId="3DEBEECC" w14:textId="7BDA456D" w:rsidR="003E79D6" w:rsidRPr="005223F4" w:rsidRDefault="009E11D1" w:rsidP="003E79D6">
      <w:r>
        <w:t>dfdl:</w:t>
      </w:r>
      <w:r w:rsidR="00665939">
        <w:t>e</w:t>
      </w:r>
      <w:r w:rsidR="003E79D6" w:rsidRPr="005223F4">
        <w:t>scapeKind</w:t>
      </w:r>
      <w:r w:rsidR="00330E28">
        <w:t xml:space="preserve"> </w:t>
      </w:r>
      <w:r w:rsidR="001D7203">
        <w:t>'</w:t>
      </w:r>
      <w:r w:rsidR="003E79D6" w:rsidRPr="005223F4">
        <w:t>escapeCharacter</w:t>
      </w:r>
      <w:r w:rsidR="001D7203">
        <w:t>'</w:t>
      </w:r>
      <w:r w:rsidR="003E79D6" w:rsidRPr="005223F4">
        <w:t xml:space="preserve">, </w:t>
      </w:r>
      <w:r>
        <w:t>dfdl:</w:t>
      </w:r>
      <w:r w:rsidR="003E79D6" w:rsidRPr="005223F4">
        <w:t>escapeCharacter</w:t>
      </w:r>
      <w:r w:rsidR="00330E28">
        <w:t xml:space="preserve"> </w:t>
      </w:r>
      <w:r w:rsidR="001D7203">
        <w:t>'</w:t>
      </w:r>
      <w:r w:rsidR="003E79D6" w:rsidRPr="005223F4">
        <w:t>/</w:t>
      </w:r>
      <w:r w:rsidR="001D7203">
        <w:t>'</w:t>
      </w:r>
      <w:r w:rsidR="003E79D6" w:rsidRPr="005223F4">
        <w:t xml:space="preserve">, </w:t>
      </w:r>
      <w:r>
        <w:t>dfdl:</w:t>
      </w:r>
      <w:r w:rsidR="00CE418A">
        <w:t>escape</w:t>
      </w:r>
      <w:r w:rsidR="003E79D6" w:rsidRPr="005223F4">
        <w:t>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sep</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261"/>
        <w:gridCol w:w="4595"/>
      </w:tblGrid>
      <w:tr w:rsidR="00862C31" w:rsidRPr="00E00FAB" w14:paraId="1A15D0CC"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4AFDD6C0" w14:textId="31EC49E4" w:rsidR="00862C31" w:rsidRPr="000739CF" w:rsidRDefault="00862C31" w:rsidP="00E406CF">
            <w:pPr>
              <w:jc w:val="center"/>
            </w:pPr>
            <w:r w:rsidRPr="000739CF">
              <w:t>Logical Data</w:t>
            </w:r>
          </w:p>
        </w:tc>
        <w:tc>
          <w:tcPr>
            <w:tcW w:w="0" w:type="auto"/>
          </w:tcPr>
          <w:p w14:paraId="072463D0" w14:textId="50DB7A28" w:rsidR="00862C31" w:rsidRPr="000739CF" w:rsidRDefault="00862C31" w:rsidP="00E406CF">
            <w:pPr>
              <w:jc w:val="center"/>
            </w:pPr>
            <w:r w:rsidRPr="000739CF">
              <w:t>Physical Data / Representation</w:t>
            </w:r>
          </w:p>
        </w:tc>
      </w:tr>
      <w:tr w:rsidR="003E79D6" w:rsidRPr="005223F4" w14:paraId="63324B9A" w14:textId="77777777" w:rsidTr="00883520">
        <w:tc>
          <w:tcPr>
            <w:tcW w:w="0" w:type="auto"/>
          </w:tcPr>
          <w:p w14:paraId="51F7D85B" w14:textId="77777777" w:rsidR="003E79D6" w:rsidRPr="00240AC5" w:rsidRDefault="003E79D6" w:rsidP="00916F90">
            <w:pPr>
              <w:rPr>
                <w:b/>
                <w:bCs/>
              </w:rPr>
            </w:pPr>
            <w:r w:rsidRPr="00240AC5">
              <w:rPr>
                <w:b/>
                <w:bCs/>
              </w:rPr>
              <w:t>…………….sep………………..</w:t>
            </w:r>
          </w:p>
        </w:tc>
        <w:tc>
          <w:tcPr>
            <w:tcW w:w="0" w:type="auto"/>
          </w:tcPr>
          <w:p w14:paraId="2C340861" w14:textId="77777777" w:rsidR="003E79D6" w:rsidRPr="00240AC5" w:rsidRDefault="003E79D6" w:rsidP="00916F90">
            <w:pPr>
              <w:rPr>
                <w:b/>
                <w:bCs/>
              </w:rPr>
            </w:pPr>
            <w:r w:rsidRPr="00240AC5">
              <w:rPr>
                <w:b/>
                <w:bCs/>
              </w:rPr>
              <w:t>……………./sep………………..</w:t>
            </w:r>
          </w:p>
        </w:tc>
      </w:tr>
      <w:tr w:rsidR="003E79D6" w:rsidRPr="005223F4" w14:paraId="79628468" w14:textId="77777777" w:rsidTr="00883520">
        <w:tc>
          <w:tcPr>
            <w:tcW w:w="0" w:type="auto"/>
          </w:tcPr>
          <w:p w14:paraId="1B8B2F09" w14:textId="77777777" w:rsidR="003E79D6" w:rsidRPr="00240AC5" w:rsidRDefault="003E79D6" w:rsidP="00916F90">
            <w:pPr>
              <w:rPr>
                <w:b/>
                <w:bCs/>
              </w:rPr>
            </w:pPr>
            <w:r w:rsidRPr="00240AC5">
              <w:rPr>
                <w:b/>
                <w:bCs/>
              </w:rPr>
              <w:t>……………./sep………………..</w:t>
            </w:r>
          </w:p>
        </w:tc>
        <w:tc>
          <w:tcPr>
            <w:tcW w:w="0" w:type="auto"/>
          </w:tcPr>
          <w:p w14:paraId="459828D0" w14:textId="77777777" w:rsidR="003E79D6" w:rsidRPr="00240AC5" w:rsidRDefault="003E79D6" w:rsidP="00916F90">
            <w:pPr>
              <w:rPr>
                <w:b/>
                <w:bCs/>
              </w:rPr>
            </w:pPr>
            <w:r w:rsidRPr="00240AC5">
              <w:rPr>
                <w:b/>
                <w:bCs/>
              </w:rPr>
              <w:t>…………….%//sep………………..</w:t>
            </w:r>
          </w:p>
        </w:tc>
      </w:tr>
      <w:tr w:rsidR="003E79D6" w:rsidRPr="005223F4" w14:paraId="07B79E06" w14:textId="77777777" w:rsidTr="00883520">
        <w:tc>
          <w:tcPr>
            <w:tcW w:w="0" w:type="auto"/>
          </w:tcPr>
          <w:p w14:paraId="537E899C" w14:textId="77777777" w:rsidR="003E79D6" w:rsidRPr="00240AC5" w:rsidRDefault="003E79D6" w:rsidP="00916F90">
            <w:pPr>
              <w:rPr>
                <w:b/>
                <w:bCs/>
              </w:rPr>
            </w:pPr>
            <w:r w:rsidRPr="00240AC5">
              <w:rPr>
                <w:b/>
                <w:bCs/>
              </w:rPr>
              <w:t>sep…………….………………..</w:t>
            </w:r>
          </w:p>
        </w:tc>
        <w:tc>
          <w:tcPr>
            <w:tcW w:w="0" w:type="auto"/>
          </w:tcPr>
          <w:p w14:paraId="3871FB04" w14:textId="77777777" w:rsidR="003E79D6" w:rsidRPr="00240AC5" w:rsidRDefault="003E79D6" w:rsidP="00B62C78">
            <w:pPr>
              <w:keepNext/>
              <w:rPr>
                <w:b/>
                <w:bCs/>
              </w:rPr>
            </w:pPr>
            <w:r w:rsidRPr="00240AC5">
              <w:rPr>
                <w:b/>
                <w:bCs/>
              </w:rPr>
              <w:t>/sep…………….………………..</w:t>
            </w:r>
          </w:p>
        </w:tc>
      </w:tr>
    </w:tbl>
    <w:p w14:paraId="2097A1EB" w14:textId="12DDEFF7" w:rsidR="00091F51" w:rsidRDefault="00091F51">
      <w:pPr>
        <w:pStyle w:val="Caption"/>
      </w:pPr>
      <w:bookmarkStart w:id="12142" w:name="_Toc322911792"/>
      <w:bookmarkStart w:id="12143" w:name="_Toc322912331"/>
      <w:bookmarkStart w:id="12144" w:name="_Toc329093191"/>
      <w:bookmarkStart w:id="12145" w:name="_Toc332701704"/>
      <w:bookmarkStart w:id="12146" w:name="_Toc332702008"/>
      <w:bookmarkStart w:id="12147" w:name="_Toc332711806"/>
      <w:bookmarkStart w:id="12148" w:name="_Toc332712108"/>
      <w:bookmarkStart w:id="12149" w:name="_Toc332712409"/>
      <w:bookmarkStart w:id="12150" w:name="_Toc332724325"/>
      <w:bookmarkStart w:id="12151" w:name="_Toc332724625"/>
      <w:bookmarkStart w:id="12152" w:name="_Toc341102921"/>
      <w:bookmarkStart w:id="12153" w:name="_Toc347241657"/>
      <w:bookmarkStart w:id="12154" w:name="_Toc347744849"/>
      <w:bookmarkStart w:id="12155" w:name="_Toc348984632"/>
      <w:bookmarkStart w:id="12156" w:name="_Toc348984937"/>
      <w:bookmarkStart w:id="12157" w:name="_Toc349038101"/>
      <w:bookmarkStart w:id="12158" w:name="_Toc349038403"/>
      <w:bookmarkStart w:id="12159" w:name="_Toc349042894"/>
      <w:bookmarkStart w:id="12160" w:name="_Toc349642295"/>
      <w:bookmarkStart w:id="12161" w:name="_Toc351913016"/>
      <w:bookmarkStart w:id="12162" w:name="_Toc351915037"/>
      <w:bookmarkStart w:id="12163" w:name="_Toc351915503"/>
      <w:bookmarkStart w:id="12164" w:name="_Toc361231601"/>
      <w:bookmarkStart w:id="12165" w:name="_Toc361232127"/>
      <w:bookmarkStart w:id="12166" w:name="_Toc362445429"/>
      <w:bookmarkStart w:id="12167" w:name="_Toc363909397"/>
      <w:bookmarkStart w:id="12168" w:name="_Toc364463825"/>
      <w:bookmarkStart w:id="12169" w:name="_Toc366078429"/>
      <w:bookmarkStart w:id="12170" w:name="_Toc366079044"/>
      <w:bookmarkStart w:id="12171" w:name="_Toc366080029"/>
      <w:bookmarkStart w:id="12172" w:name="_Toc366080641"/>
      <w:bookmarkStart w:id="12173" w:name="_Toc366081250"/>
      <w:bookmarkStart w:id="12174" w:name="_Toc366505590"/>
      <w:bookmarkStart w:id="12175" w:name="_Toc366508959"/>
      <w:bookmarkStart w:id="12176" w:name="_Toc366513460"/>
      <w:bookmarkStart w:id="12177" w:name="_Toc366574649"/>
      <w:bookmarkStart w:id="12178" w:name="_Toc366578442"/>
      <w:bookmarkStart w:id="12179" w:name="_Toc366579036"/>
      <w:bookmarkStart w:id="12180" w:name="_Toc366579628"/>
      <w:bookmarkStart w:id="12181" w:name="_Toc366580219"/>
      <w:bookmarkStart w:id="12182" w:name="_Toc366580811"/>
      <w:bookmarkStart w:id="12183" w:name="_Toc366581402"/>
      <w:bookmarkStart w:id="12184" w:name="_Toc366581994"/>
      <w:bookmarkStart w:id="12185" w:name="_Toc243112893"/>
      <w:bookmarkStart w:id="12186" w:name="_Toc349042895"/>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r>
        <w:t xml:space="preserve">Table </w:t>
      </w:r>
      <w:fldSimple w:instr=" SEQ Table \* ARABIC ">
        <w:r w:rsidR="00F45052">
          <w:rPr>
            <w:noProof/>
          </w:rPr>
          <w:t>73</w:t>
        </w:r>
      </w:fldSimple>
      <w:r>
        <w:t xml:space="preserve"> Examples (2) of E</w:t>
      </w:r>
      <w:r w:rsidRPr="003D1106">
        <w:t xml:space="preserve">scape Character </w:t>
      </w:r>
      <w:r>
        <w:t>D</w:t>
      </w:r>
      <w:r w:rsidRPr="003D1106">
        <w:t>ifferent from dfdl:escapeEscapeCharacter</w:t>
      </w:r>
    </w:p>
    <w:p w14:paraId="771BC4FD" w14:textId="51FF3FCE" w:rsidR="003E79D6" w:rsidRPr="005223F4" w:rsidRDefault="003E79D6" w:rsidP="006E4FE8">
      <w:pPr>
        <w:pStyle w:val="Heading2"/>
      </w:pPr>
      <w:bookmarkStart w:id="12187" w:name="_Toc398030842"/>
      <w:r w:rsidRPr="005223F4">
        <w:t xml:space="preserve">Escape </w:t>
      </w:r>
      <w:r w:rsidR="00091F51">
        <w:t>B</w:t>
      </w:r>
      <w:r w:rsidR="00091F51" w:rsidRPr="005223F4">
        <w:t xml:space="preserve">lock </w:t>
      </w:r>
      <w:r w:rsidRPr="005223F4">
        <w:t xml:space="preserve">with </w:t>
      </w:r>
      <w:r w:rsidR="00091F51">
        <w:t>D</w:t>
      </w:r>
      <w:r w:rsidRPr="005223F4">
        <w:t xml:space="preserve">ifferent </w:t>
      </w:r>
      <w:r w:rsidR="00091F51">
        <w:t>S</w:t>
      </w:r>
      <w:r w:rsidRPr="005223F4">
        <w:t xml:space="preserve">tart and </w:t>
      </w:r>
      <w:r w:rsidR="00091F51">
        <w:t>E</w:t>
      </w:r>
      <w:r w:rsidRPr="005223F4">
        <w:t xml:space="preserve">nd </w:t>
      </w:r>
      <w:r w:rsidR="00091F51">
        <w:t>C</w:t>
      </w:r>
      <w:r w:rsidRPr="005223F4">
        <w:t>haracters</w:t>
      </w:r>
      <w:bookmarkEnd w:id="12185"/>
      <w:bookmarkEnd w:id="12186"/>
      <w:bookmarkEnd w:id="12187"/>
    </w:p>
    <w:p w14:paraId="7F612381" w14:textId="49B2D3C2" w:rsidR="003E79D6" w:rsidRPr="005223F4" w:rsidRDefault="009E11D1" w:rsidP="003E79D6">
      <w:r>
        <w:t>dfdl:e</w:t>
      </w:r>
      <w:r w:rsidR="003E79D6" w:rsidRPr="005223F4">
        <w:t>scapeKind</w:t>
      </w:r>
      <w:r w:rsidR="00330E28">
        <w:t xml:space="preserve"> </w:t>
      </w:r>
      <w:r w:rsidR="001D7203">
        <w:t>'</w:t>
      </w:r>
      <w:r w:rsidR="003E79D6" w:rsidRPr="005223F4">
        <w:t>escapeBlock</w:t>
      </w:r>
      <w:r w:rsidR="001D7203">
        <w:t>'</w:t>
      </w:r>
      <w:r w:rsidR="003E79D6" w:rsidRPr="005223F4">
        <w:t xml:space="preserve">, </w:t>
      </w:r>
      <w:r>
        <w:t>dfdl:</w:t>
      </w:r>
      <w:r w:rsidR="00A801AE" w:rsidRPr="005223F4">
        <w:t>escapeBlockStart</w:t>
      </w:r>
      <w:r w:rsidR="00330E28">
        <w:t xml:space="preserve"> </w:t>
      </w:r>
      <w:r w:rsidR="001D7203">
        <w:t>'</w:t>
      </w:r>
      <w:r w:rsidR="003E79D6" w:rsidRPr="005223F4">
        <w:t>[</w:t>
      </w:r>
      <w:r w:rsidR="001D7203">
        <w:t>'</w:t>
      </w:r>
      <w:r w:rsidR="003E79D6" w:rsidRPr="005223F4">
        <w:t xml:space="preserve">, </w:t>
      </w:r>
      <w:r>
        <w:t>dfdl:</w:t>
      </w:r>
      <w:r w:rsidR="00A801AE" w:rsidRPr="005223F4">
        <w:t>escapeBlockEnd</w:t>
      </w:r>
      <w:r w:rsidR="00330E28">
        <w:t xml:space="preserve"> </w:t>
      </w:r>
      <w:r w:rsidR="001D7203">
        <w:t>'</w:t>
      </w:r>
      <w:r w:rsidR="003E79D6" w:rsidRPr="005223F4">
        <w:t>]</w:t>
      </w:r>
      <w:r w:rsidR="001D7203">
        <w:t>'</w:t>
      </w:r>
      <w:r w:rsidR="003E79D6" w:rsidRPr="005223F4">
        <w:t xml:space="preserve">, </w:t>
      </w:r>
      <w:r>
        <w:t>dfdl:esc</w:t>
      </w:r>
      <w:r w:rsidR="003E79D6" w:rsidRPr="005223F4">
        <w:t>apeEscape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171"/>
        <w:gridCol w:w="4685"/>
      </w:tblGrid>
      <w:tr w:rsidR="00862C31" w:rsidRPr="00E00FAB" w14:paraId="0AAADC0A"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18C442B8" w14:textId="497C43C5" w:rsidR="00862C31" w:rsidRPr="000739CF" w:rsidRDefault="00862C31" w:rsidP="00E406CF">
            <w:pPr>
              <w:jc w:val="center"/>
            </w:pPr>
            <w:r w:rsidRPr="000739CF">
              <w:t>Logical Data</w:t>
            </w:r>
          </w:p>
        </w:tc>
        <w:tc>
          <w:tcPr>
            <w:tcW w:w="0" w:type="auto"/>
          </w:tcPr>
          <w:p w14:paraId="3C405287" w14:textId="3F40A9F8" w:rsidR="00862C31" w:rsidRPr="000739CF" w:rsidRDefault="00862C31" w:rsidP="00E406CF">
            <w:pPr>
              <w:jc w:val="center"/>
            </w:pPr>
            <w:r w:rsidRPr="000739CF">
              <w:t>Physical Data / Representation</w:t>
            </w:r>
          </w:p>
        </w:tc>
      </w:tr>
      <w:tr w:rsidR="003E79D6" w:rsidRPr="005223F4" w14:paraId="58963E4F" w14:textId="77777777" w:rsidTr="00883520">
        <w:tc>
          <w:tcPr>
            <w:tcW w:w="0" w:type="auto"/>
          </w:tcPr>
          <w:p w14:paraId="57C81AB0" w14:textId="77777777" w:rsidR="003E79D6" w:rsidRPr="00240AC5" w:rsidRDefault="003E79D6" w:rsidP="00916F90">
            <w:pPr>
              <w:rPr>
                <w:b/>
                <w:bCs/>
              </w:rPr>
            </w:pPr>
            <w:r w:rsidRPr="00240AC5">
              <w:rPr>
                <w:b/>
                <w:bCs/>
              </w:rPr>
              <w:t>…………….………………..</w:t>
            </w:r>
          </w:p>
        </w:tc>
        <w:tc>
          <w:tcPr>
            <w:tcW w:w="0" w:type="auto"/>
          </w:tcPr>
          <w:p w14:paraId="32B4AE7A" w14:textId="77777777" w:rsidR="003E79D6" w:rsidRPr="00240AC5" w:rsidRDefault="003E79D6" w:rsidP="00916F90">
            <w:pPr>
              <w:rPr>
                <w:b/>
                <w:bCs/>
              </w:rPr>
            </w:pPr>
            <w:r w:rsidRPr="00240AC5">
              <w:rPr>
                <w:b/>
                <w:bCs/>
              </w:rPr>
              <w:t>…………….………………..</w:t>
            </w:r>
          </w:p>
        </w:tc>
      </w:tr>
      <w:tr w:rsidR="003E79D6" w:rsidRPr="005223F4" w14:paraId="29EFE673" w14:textId="77777777" w:rsidTr="00883520">
        <w:tc>
          <w:tcPr>
            <w:tcW w:w="0" w:type="auto"/>
          </w:tcPr>
          <w:p w14:paraId="16E13B30" w14:textId="77777777" w:rsidR="003E79D6" w:rsidRPr="00240AC5" w:rsidRDefault="003E79D6" w:rsidP="00916F90">
            <w:pPr>
              <w:rPr>
                <w:b/>
                <w:bCs/>
              </w:rPr>
            </w:pPr>
            <w:r w:rsidRPr="00240AC5">
              <w:rPr>
                <w:b/>
                <w:bCs/>
              </w:rPr>
              <w:t>[…………….………………..</w:t>
            </w:r>
          </w:p>
        </w:tc>
        <w:tc>
          <w:tcPr>
            <w:tcW w:w="0" w:type="auto"/>
          </w:tcPr>
          <w:p w14:paraId="59A855C9" w14:textId="77777777" w:rsidR="003E79D6" w:rsidRPr="00240AC5" w:rsidRDefault="003E79D6" w:rsidP="00916F90">
            <w:pPr>
              <w:rPr>
                <w:b/>
                <w:bCs/>
              </w:rPr>
            </w:pPr>
            <w:r w:rsidRPr="00240AC5">
              <w:rPr>
                <w:b/>
                <w:bCs/>
              </w:rPr>
              <w:t>[[…………….………………..]</w:t>
            </w:r>
          </w:p>
        </w:tc>
      </w:tr>
      <w:tr w:rsidR="003E79D6" w:rsidRPr="005223F4" w14:paraId="1478FF0A" w14:textId="77777777" w:rsidTr="00883520">
        <w:tc>
          <w:tcPr>
            <w:tcW w:w="0" w:type="auto"/>
          </w:tcPr>
          <w:p w14:paraId="736888DD" w14:textId="77777777" w:rsidR="003E79D6" w:rsidRPr="00240AC5" w:rsidRDefault="003E79D6" w:rsidP="00916F90">
            <w:pPr>
              <w:rPr>
                <w:b/>
                <w:bCs/>
              </w:rPr>
            </w:pPr>
            <w:r w:rsidRPr="00240AC5">
              <w:rPr>
                <w:b/>
                <w:bCs/>
              </w:rPr>
              <w:t>]…………….………………..</w:t>
            </w:r>
          </w:p>
        </w:tc>
        <w:tc>
          <w:tcPr>
            <w:tcW w:w="0" w:type="auto"/>
          </w:tcPr>
          <w:p w14:paraId="0C57843E" w14:textId="77777777" w:rsidR="003E79D6" w:rsidRPr="00240AC5" w:rsidRDefault="003E79D6" w:rsidP="00916F90">
            <w:pPr>
              <w:rPr>
                <w:b/>
                <w:bCs/>
              </w:rPr>
            </w:pPr>
            <w:r w:rsidRPr="00240AC5">
              <w:rPr>
                <w:b/>
                <w:bCs/>
              </w:rPr>
              <w:t>]…………….………………..</w:t>
            </w:r>
          </w:p>
        </w:tc>
      </w:tr>
      <w:tr w:rsidR="003E79D6" w:rsidRPr="005223F4" w14:paraId="6D7878E1" w14:textId="77777777" w:rsidTr="00883520">
        <w:tc>
          <w:tcPr>
            <w:tcW w:w="0" w:type="auto"/>
          </w:tcPr>
          <w:p w14:paraId="00DCE52C" w14:textId="77777777" w:rsidR="003E79D6" w:rsidRPr="00240AC5" w:rsidRDefault="003E79D6" w:rsidP="00916F90">
            <w:pPr>
              <w:rPr>
                <w:b/>
                <w:bCs/>
              </w:rPr>
            </w:pPr>
            <w:r w:rsidRPr="00240AC5">
              <w:rPr>
                <w:b/>
                <w:bCs/>
              </w:rPr>
              <w:t>……………[.………………..</w:t>
            </w:r>
          </w:p>
        </w:tc>
        <w:tc>
          <w:tcPr>
            <w:tcW w:w="0" w:type="auto"/>
          </w:tcPr>
          <w:p w14:paraId="355087DA" w14:textId="77777777" w:rsidR="003E79D6" w:rsidRPr="00240AC5" w:rsidRDefault="003E79D6" w:rsidP="00916F90">
            <w:pPr>
              <w:rPr>
                <w:b/>
                <w:bCs/>
              </w:rPr>
            </w:pPr>
            <w:r w:rsidRPr="00240AC5">
              <w:rPr>
                <w:b/>
                <w:bCs/>
              </w:rPr>
              <w:t>……………[.………………..</w:t>
            </w:r>
          </w:p>
        </w:tc>
      </w:tr>
      <w:tr w:rsidR="003E79D6" w:rsidRPr="005223F4" w14:paraId="719A1324" w14:textId="77777777" w:rsidTr="00883520">
        <w:tc>
          <w:tcPr>
            <w:tcW w:w="0" w:type="auto"/>
          </w:tcPr>
          <w:p w14:paraId="41C24E68" w14:textId="77777777" w:rsidR="003E79D6" w:rsidRPr="00240AC5" w:rsidRDefault="003E79D6" w:rsidP="00916F90">
            <w:pPr>
              <w:rPr>
                <w:b/>
                <w:bCs/>
              </w:rPr>
            </w:pPr>
            <w:r w:rsidRPr="00240AC5">
              <w:rPr>
                <w:b/>
                <w:bCs/>
              </w:rPr>
              <w:t>……………].………………..</w:t>
            </w:r>
          </w:p>
        </w:tc>
        <w:tc>
          <w:tcPr>
            <w:tcW w:w="0" w:type="auto"/>
          </w:tcPr>
          <w:p w14:paraId="5646B4FC" w14:textId="77777777" w:rsidR="003E79D6" w:rsidRPr="00240AC5" w:rsidRDefault="003E79D6" w:rsidP="00916F90">
            <w:pPr>
              <w:rPr>
                <w:b/>
                <w:bCs/>
              </w:rPr>
            </w:pPr>
            <w:r w:rsidRPr="00240AC5">
              <w:rPr>
                <w:b/>
                <w:bCs/>
              </w:rPr>
              <w:t>……………].………………..</w:t>
            </w:r>
          </w:p>
        </w:tc>
      </w:tr>
      <w:tr w:rsidR="003E79D6" w:rsidRPr="005223F4" w14:paraId="3586BA76" w14:textId="77777777" w:rsidTr="00883520">
        <w:tc>
          <w:tcPr>
            <w:tcW w:w="0" w:type="auto"/>
          </w:tcPr>
          <w:p w14:paraId="3EDD45FD" w14:textId="77777777" w:rsidR="003E79D6" w:rsidRPr="00240AC5" w:rsidRDefault="003E79D6" w:rsidP="00916F90">
            <w:pPr>
              <w:rPr>
                <w:b/>
                <w:bCs/>
              </w:rPr>
            </w:pPr>
            <w:r w:rsidRPr="00240AC5">
              <w:rPr>
                <w:b/>
                <w:bCs/>
              </w:rPr>
              <w:t>…………….………………..]</w:t>
            </w:r>
          </w:p>
        </w:tc>
        <w:tc>
          <w:tcPr>
            <w:tcW w:w="0" w:type="auto"/>
          </w:tcPr>
          <w:p w14:paraId="49D2C2C4" w14:textId="77777777" w:rsidR="003E79D6" w:rsidRPr="00240AC5" w:rsidRDefault="003E79D6" w:rsidP="00916F90">
            <w:pPr>
              <w:rPr>
                <w:b/>
                <w:bCs/>
              </w:rPr>
            </w:pPr>
            <w:r w:rsidRPr="00240AC5">
              <w:rPr>
                <w:b/>
                <w:bCs/>
              </w:rPr>
              <w:t>…………….………………..]</w:t>
            </w:r>
          </w:p>
        </w:tc>
      </w:tr>
      <w:tr w:rsidR="003E79D6" w:rsidRPr="005223F4" w14:paraId="7A4356E3" w14:textId="77777777" w:rsidTr="00883520">
        <w:tc>
          <w:tcPr>
            <w:tcW w:w="0" w:type="auto"/>
          </w:tcPr>
          <w:p w14:paraId="0CAC11DE" w14:textId="77777777" w:rsidR="003E79D6" w:rsidRPr="00240AC5" w:rsidRDefault="003E79D6" w:rsidP="00916F90">
            <w:pPr>
              <w:rPr>
                <w:b/>
                <w:bCs/>
              </w:rPr>
            </w:pPr>
            <w:r w:rsidRPr="00240AC5">
              <w:rPr>
                <w:b/>
                <w:bCs/>
              </w:rPr>
              <w:t>[[…………….………………..</w:t>
            </w:r>
          </w:p>
        </w:tc>
        <w:tc>
          <w:tcPr>
            <w:tcW w:w="0" w:type="auto"/>
          </w:tcPr>
          <w:p w14:paraId="403632B0" w14:textId="77777777" w:rsidR="003E79D6" w:rsidRPr="00240AC5" w:rsidRDefault="003E79D6" w:rsidP="00916F90">
            <w:pPr>
              <w:rPr>
                <w:b/>
                <w:bCs/>
              </w:rPr>
            </w:pPr>
            <w:r w:rsidRPr="00240AC5">
              <w:rPr>
                <w:b/>
                <w:bCs/>
              </w:rPr>
              <w:t>[[[…………….………………..]</w:t>
            </w:r>
          </w:p>
        </w:tc>
      </w:tr>
      <w:tr w:rsidR="003E79D6" w:rsidRPr="005223F4" w14:paraId="3936835A" w14:textId="77777777" w:rsidTr="00883520">
        <w:tc>
          <w:tcPr>
            <w:tcW w:w="0" w:type="auto"/>
          </w:tcPr>
          <w:p w14:paraId="04693136" w14:textId="77777777" w:rsidR="003E79D6" w:rsidRPr="00240AC5" w:rsidRDefault="003E79D6" w:rsidP="00916F90">
            <w:pPr>
              <w:rPr>
                <w:b/>
                <w:bCs/>
              </w:rPr>
            </w:pPr>
            <w:r w:rsidRPr="00240AC5">
              <w:rPr>
                <w:b/>
                <w:bCs/>
              </w:rPr>
              <w:t>…………….………………..]]</w:t>
            </w:r>
          </w:p>
        </w:tc>
        <w:tc>
          <w:tcPr>
            <w:tcW w:w="0" w:type="auto"/>
          </w:tcPr>
          <w:p w14:paraId="5291AA13" w14:textId="77777777" w:rsidR="003E79D6" w:rsidRPr="00240AC5" w:rsidRDefault="003E79D6" w:rsidP="00916F90">
            <w:pPr>
              <w:rPr>
                <w:b/>
                <w:bCs/>
              </w:rPr>
            </w:pPr>
            <w:r w:rsidRPr="00240AC5">
              <w:rPr>
                <w:b/>
                <w:bCs/>
              </w:rPr>
              <w:t>…………….………………..]]</w:t>
            </w:r>
          </w:p>
        </w:tc>
      </w:tr>
      <w:tr w:rsidR="003E79D6" w:rsidRPr="005223F4" w14:paraId="232D0ADA" w14:textId="77777777" w:rsidTr="00883520">
        <w:tc>
          <w:tcPr>
            <w:tcW w:w="0" w:type="auto"/>
          </w:tcPr>
          <w:p w14:paraId="7B59F579" w14:textId="77777777" w:rsidR="003E79D6" w:rsidRPr="00240AC5" w:rsidRDefault="003E79D6" w:rsidP="00916F90">
            <w:pPr>
              <w:rPr>
                <w:b/>
                <w:bCs/>
              </w:rPr>
            </w:pPr>
            <w:r w:rsidRPr="00240AC5">
              <w:rPr>
                <w:b/>
                <w:bCs/>
              </w:rPr>
              <w:t>…………….[[………………..</w:t>
            </w:r>
          </w:p>
        </w:tc>
        <w:tc>
          <w:tcPr>
            <w:tcW w:w="0" w:type="auto"/>
          </w:tcPr>
          <w:p w14:paraId="452B24BC" w14:textId="77777777" w:rsidR="003E79D6" w:rsidRPr="00240AC5" w:rsidRDefault="003E79D6" w:rsidP="00916F90">
            <w:pPr>
              <w:rPr>
                <w:b/>
                <w:bCs/>
              </w:rPr>
            </w:pPr>
            <w:r w:rsidRPr="00240AC5">
              <w:rPr>
                <w:b/>
                <w:bCs/>
              </w:rPr>
              <w:t>…………….[[………………..</w:t>
            </w:r>
          </w:p>
        </w:tc>
      </w:tr>
      <w:tr w:rsidR="003E79D6" w:rsidRPr="005223F4" w14:paraId="50832CEB" w14:textId="77777777" w:rsidTr="00883520">
        <w:tc>
          <w:tcPr>
            <w:tcW w:w="0" w:type="auto"/>
          </w:tcPr>
          <w:p w14:paraId="12061CC6" w14:textId="77777777" w:rsidR="003E79D6" w:rsidRPr="00240AC5" w:rsidRDefault="003E79D6" w:rsidP="00916F90">
            <w:pPr>
              <w:rPr>
                <w:b/>
                <w:bCs/>
              </w:rPr>
            </w:pPr>
            <w:r w:rsidRPr="00240AC5">
              <w:rPr>
                <w:b/>
                <w:bCs/>
              </w:rPr>
              <w:t>…………….]]………………..</w:t>
            </w:r>
          </w:p>
        </w:tc>
        <w:tc>
          <w:tcPr>
            <w:tcW w:w="0" w:type="auto"/>
          </w:tcPr>
          <w:p w14:paraId="0F8A87AA" w14:textId="77777777" w:rsidR="003E79D6" w:rsidRPr="00240AC5" w:rsidRDefault="003E79D6" w:rsidP="00916F90">
            <w:pPr>
              <w:rPr>
                <w:b/>
                <w:bCs/>
              </w:rPr>
            </w:pPr>
            <w:r w:rsidRPr="00240AC5">
              <w:rPr>
                <w:b/>
                <w:bCs/>
              </w:rPr>
              <w:t>…………….]]………………..</w:t>
            </w:r>
          </w:p>
        </w:tc>
      </w:tr>
      <w:tr w:rsidR="003E79D6" w:rsidRPr="005223F4" w14:paraId="241CE628" w14:textId="77777777" w:rsidTr="00883520">
        <w:tc>
          <w:tcPr>
            <w:tcW w:w="0" w:type="auto"/>
          </w:tcPr>
          <w:p w14:paraId="535F1AFF" w14:textId="77777777" w:rsidR="003E79D6" w:rsidRPr="00240AC5" w:rsidRDefault="003E79D6" w:rsidP="00916F90">
            <w:pPr>
              <w:rPr>
                <w:b/>
                <w:bCs/>
              </w:rPr>
            </w:pPr>
            <w:r w:rsidRPr="00240AC5">
              <w:rPr>
                <w:b/>
                <w:bCs/>
              </w:rPr>
              <w:t>[…………….………………..]</w:t>
            </w:r>
          </w:p>
        </w:tc>
        <w:tc>
          <w:tcPr>
            <w:tcW w:w="0" w:type="auto"/>
          </w:tcPr>
          <w:p w14:paraId="029B8A7F" w14:textId="77777777" w:rsidR="003E79D6" w:rsidRPr="00240AC5" w:rsidRDefault="003E79D6" w:rsidP="00916F90">
            <w:pPr>
              <w:rPr>
                <w:b/>
                <w:bCs/>
              </w:rPr>
            </w:pPr>
            <w:r w:rsidRPr="00240AC5">
              <w:rPr>
                <w:b/>
                <w:bCs/>
              </w:rPr>
              <w:t>[[…………….………………..%]]</w:t>
            </w:r>
          </w:p>
        </w:tc>
      </w:tr>
      <w:tr w:rsidR="003E79D6" w:rsidRPr="005223F4" w14:paraId="17B56715" w14:textId="77777777" w:rsidTr="00883520">
        <w:tc>
          <w:tcPr>
            <w:tcW w:w="0" w:type="auto"/>
          </w:tcPr>
          <w:p w14:paraId="03B652F8" w14:textId="77777777" w:rsidR="003E79D6" w:rsidRPr="00240AC5" w:rsidRDefault="003E79D6" w:rsidP="00916F90">
            <w:pPr>
              <w:rPr>
                <w:b/>
                <w:bCs/>
              </w:rPr>
            </w:pPr>
            <w:r w:rsidRPr="00240AC5">
              <w:rPr>
                <w:b/>
                <w:bCs/>
              </w:rPr>
              <w:t>[…………….]………………..</w:t>
            </w:r>
          </w:p>
        </w:tc>
        <w:tc>
          <w:tcPr>
            <w:tcW w:w="0" w:type="auto"/>
          </w:tcPr>
          <w:p w14:paraId="0499B4B0" w14:textId="77777777" w:rsidR="003E79D6" w:rsidRPr="00240AC5" w:rsidRDefault="003E79D6" w:rsidP="00916F90">
            <w:pPr>
              <w:rPr>
                <w:b/>
                <w:bCs/>
              </w:rPr>
            </w:pPr>
            <w:r w:rsidRPr="00240AC5">
              <w:rPr>
                <w:b/>
                <w:bCs/>
              </w:rPr>
              <w:t>[[…………….%]………………..]</w:t>
            </w:r>
          </w:p>
        </w:tc>
      </w:tr>
      <w:tr w:rsidR="003E79D6" w:rsidRPr="005223F4" w14:paraId="27651478" w14:textId="77777777" w:rsidTr="00883520">
        <w:tc>
          <w:tcPr>
            <w:tcW w:w="0" w:type="auto"/>
          </w:tcPr>
          <w:p w14:paraId="25404B60" w14:textId="77777777" w:rsidR="003E79D6" w:rsidRPr="00240AC5" w:rsidRDefault="003E79D6" w:rsidP="00916F90">
            <w:pPr>
              <w:rPr>
                <w:b/>
                <w:bCs/>
              </w:rPr>
            </w:pPr>
            <w:r w:rsidRPr="00240AC5">
              <w:rPr>
                <w:b/>
                <w:bCs/>
              </w:rPr>
              <w:t>…………….[………………..]</w:t>
            </w:r>
          </w:p>
        </w:tc>
        <w:tc>
          <w:tcPr>
            <w:tcW w:w="0" w:type="auto"/>
          </w:tcPr>
          <w:p w14:paraId="2E9864F0" w14:textId="77777777" w:rsidR="003E79D6" w:rsidRPr="00240AC5" w:rsidRDefault="003E79D6" w:rsidP="00916F90">
            <w:pPr>
              <w:rPr>
                <w:b/>
                <w:bCs/>
              </w:rPr>
            </w:pPr>
            <w:r w:rsidRPr="00240AC5">
              <w:rPr>
                <w:b/>
                <w:bCs/>
              </w:rPr>
              <w:t>…………….[………………..]</w:t>
            </w:r>
          </w:p>
        </w:tc>
      </w:tr>
      <w:tr w:rsidR="003E79D6" w:rsidRPr="005223F4" w14:paraId="1FF82FEE" w14:textId="77777777" w:rsidTr="00883520">
        <w:tc>
          <w:tcPr>
            <w:tcW w:w="0" w:type="auto"/>
          </w:tcPr>
          <w:p w14:paraId="6BCF0BCB" w14:textId="77777777" w:rsidR="003E79D6" w:rsidRPr="00240AC5" w:rsidRDefault="003E79D6" w:rsidP="00916F90">
            <w:pPr>
              <w:rPr>
                <w:b/>
                <w:bCs/>
              </w:rPr>
            </w:pPr>
            <w:r w:rsidRPr="00240AC5">
              <w:rPr>
                <w:b/>
                <w:bCs/>
              </w:rPr>
              <w:t>[……………[.………………..]</w:t>
            </w:r>
          </w:p>
        </w:tc>
        <w:tc>
          <w:tcPr>
            <w:tcW w:w="0" w:type="auto"/>
          </w:tcPr>
          <w:p w14:paraId="0104608A" w14:textId="77777777" w:rsidR="003E79D6" w:rsidRPr="00240AC5" w:rsidRDefault="003E79D6" w:rsidP="00916F90">
            <w:pPr>
              <w:rPr>
                <w:b/>
                <w:bCs/>
              </w:rPr>
            </w:pPr>
            <w:r w:rsidRPr="00240AC5">
              <w:rPr>
                <w:b/>
                <w:bCs/>
              </w:rPr>
              <w:t>[[……………[.………………..%]]</w:t>
            </w:r>
          </w:p>
        </w:tc>
      </w:tr>
      <w:tr w:rsidR="003E79D6" w:rsidRPr="005223F4" w14:paraId="443BAFF1" w14:textId="77777777" w:rsidTr="00883520">
        <w:tc>
          <w:tcPr>
            <w:tcW w:w="0" w:type="auto"/>
          </w:tcPr>
          <w:p w14:paraId="0F536DDE" w14:textId="77777777" w:rsidR="003E79D6" w:rsidRPr="00240AC5" w:rsidRDefault="003E79D6" w:rsidP="00916F90">
            <w:pPr>
              <w:rPr>
                <w:b/>
                <w:bCs/>
              </w:rPr>
            </w:pPr>
            <w:r w:rsidRPr="00240AC5">
              <w:rPr>
                <w:b/>
                <w:bCs/>
              </w:rPr>
              <w:t>[…………….]………………..]</w:t>
            </w:r>
          </w:p>
        </w:tc>
        <w:tc>
          <w:tcPr>
            <w:tcW w:w="0" w:type="auto"/>
          </w:tcPr>
          <w:p w14:paraId="0EAAA9AB" w14:textId="77777777" w:rsidR="003E79D6" w:rsidRPr="00240AC5" w:rsidRDefault="003E79D6" w:rsidP="00916F90">
            <w:pPr>
              <w:rPr>
                <w:b/>
                <w:bCs/>
              </w:rPr>
            </w:pPr>
            <w:r w:rsidRPr="00240AC5">
              <w:rPr>
                <w:b/>
                <w:bCs/>
              </w:rPr>
              <w:t>[[…………….%]………………..%]]</w:t>
            </w:r>
          </w:p>
        </w:tc>
      </w:tr>
      <w:tr w:rsidR="003E79D6" w:rsidRPr="005223F4" w14:paraId="68BD9F1A" w14:textId="77777777" w:rsidTr="00883520">
        <w:tc>
          <w:tcPr>
            <w:tcW w:w="0" w:type="auto"/>
          </w:tcPr>
          <w:p w14:paraId="40D99631" w14:textId="77777777" w:rsidR="003E79D6" w:rsidRPr="00240AC5" w:rsidRDefault="003E79D6" w:rsidP="00916F90">
            <w:pPr>
              <w:rPr>
                <w:b/>
                <w:bCs/>
              </w:rPr>
            </w:pPr>
            <w:r w:rsidRPr="00240AC5">
              <w:rPr>
                <w:b/>
                <w:bCs/>
              </w:rPr>
              <w:t>[[…………….………………..]</w:t>
            </w:r>
          </w:p>
        </w:tc>
        <w:tc>
          <w:tcPr>
            <w:tcW w:w="0" w:type="auto"/>
          </w:tcPr>
          <w:p w14:paraId="7663ABAA" w14:textId="77777777" w:rsidR="003E79D6" w:rsidRPr="00240AC5" w:rsidRDefault="003E79D6" w:rsidP="00916F90">
            <w:pPr>
              <w:rPr>
                <w:b/>
                <w:bCs/>
              </w:rPr>
            </w:pPr>
            <w:r w:rsidRPr="00240AC5">
              <w:rPr>
                <w:b/>
                <w:bCs/>
              </w:rPr>
              <w:t>[[[…………….………………..%]]</w:t>
            </w:r>
          </w:p>
        </w:tc>
      </w:tr>
      <w:tr w:rsidR="003E79D6" w:rsidRPr="005223F4" w14:paraId="18DB82ED" w14:textId="77777777" w:rsidTr="00883520">
        <w:tc>
          <w:tcPr>
            <w:tcW w:w="0" w:type="auto"/>
          </w:tcPr>
          <w:p w14:paraId="4D8D9C82" w14:textId="77777777" w:rsidR="003E79D6" w:rsidRPr="00240AC5" w:rsidRDefault="003E79D6" w:rsidP="00916F90">
            <w:pPr>
              <w:rPr>
                <w:b/>
                <w:bCs/>
              </w:rPr>
            </w:pPr>
            <w:r w:rsidRPr="00240AC5">
              <w:rPr>
                <w:b/>
                <w:bCs/>
              </w:rPr>
              <w:t>[…………….………………..]]</w:t>
            </w:r>
          </w:p>
        </w:tc>
        <w:tc>
          <w:tcPr>
            <w:tcW w:w="0" w:type="auto"/>
          </w:tcPr>
          <w:p w14:paraId="4CBA0EED" w14:textId="77777777" w:rsidR="003E79D6" w:rsidRPr="00240AC5" w:rsidRDefault="003E79D6" w:rsidP="00916F90">
            <w:pPr>
              <w:rPr>
                <w:b/>
                <w:bCs/>
              </w:rPr>
            </w:pPr>
            <w:r w:rsidRPr="00240AC5">
              <w:rPr>
                <w:b/>
                <w:bCs/>
              </w:rPr>
              <w:t>[[…………….………………..%]%]]</w:t>
            </w:r>
          </w:p>
        </w:tc>
      </w:tr>
      <w:tr w:rsidR="003E79D6" w:rsidRPr="005223F4" w14:paraId="2778A7D8" w14:textId="77777777" w:rsidTr="00883520">
        <w:tc>
          <w:tcPr>
            <w:tcW w:w="0" w:type="auto"/>
          </w:tcPr>
          <w:p w14:paraId="383A75FF" w14:textId="77777777" w:rsidR="003E79D6" w:rsidRPr="005223F4" w:rsidRDefault="003E79D6" w:rsidP="00916F90">
            <w:r w:rsidRPr="00240AC5">
              <w:rPr>
                <w:b/>
                <w:bCs/>
              </w:rPr>
              <w:t>[[…………….………………..]]</w:t>
            </w:r>
          </w:p>
        </w:tc>
        <w:tc>
          <w:tcPr>
            <w:tcW w:w="0" w:type="auto"/>
          </w:tcPr>
          <w:p w14:paraId="35CD7E72" w14:textId="77777777" w:rsidR="003E79D6" w:rsidRPr="005223F4" w:rsidRDefault="003E79D6" w:rsidP="00916F90">
            <w:r w:rsidRPr="00240AC5">
              <w:rPr>
                <w:b/>
                <w:bCs/>
              </w:rPr>
              <w:t>[[[…………….………………..%]%]]</w:t>
            </w:r>
          </w:p>
        </w:tc>
      </w:tr>
      <w:tr w:rsidR="003E79D6" w:rsidRPr="005223F4" w14:paraId="0B5A7994" w14:textId="77777777" w:rsidTr="00883520">
        <w:tc>
          <w:tcPr>
            <w:tcW w:w="0" w:type="auto"/>
          </w:tcPr>
          <w:p w14:paraId="5ACBC76F" w14:textId="77777777" w:rsidR="003E79D6" w:rsidRPr="00240AC5" w:rsidRDefault="003E79D6" w:rsidP="00916F90">
            <w:pPr>
              <w:rPr>
                <w:b/>
                <w:bCs/>
              </w:rPr>
            </w:pPr>
            <w:r w:rsidRPr="00240AC5">
              <w:rPr>
                <w:b/>
                <w:bCs/>
              </w:rPr>
              <w:t>…………….%………………..</w:t>
            </w:r>
          </w:p>
        </w:tc>
        <w:tc>
          <w:tcPr>
            <w:tcW w:w="0" w:type="auto"/>
          </w:tcPr>
          <w:p w14:paraId="56AECF7B" w14:textId="77777777" w:rsidR="003E79D6" w:rsidRPr="00240AC5" w:rsidRDefault="003E79D6" w:rsidP="00916F90">
            <w:pPr>
              <w:rPr>
                <w:b/>
                <w:bCs/>
              </w:rPr>
            </w:pPr>
            <w:r w:rsidRPr="00240AC5">
              <w:rPr>
                <w:b/>
                <w:bCs/>
              </w:rPr>
              <w:t>…………….%………………..</w:t>
            </w:r>
          </w:p>
        </w:tc>
      </w:tr>
      <w:tr w:rsidR="003E79D6" w:rsidRPr="005223F4" w14:paraId="01242FF3" w14:textId="77777777" w:rsidTr="00883520">
        <w:tc>
          <w:tcPr>
            <w:tcW w:w="0" w:type="auto"/>
          </w:tcPr>
          <w:p w14:paraId="28F6D8B7" w14:textId="77777777" w:rsidR="003E79D6" w:rsidRPr="00240AC5" w:rsidRDefault="003E79D6" w:rsidP="00916F90">
            <w:pPr>
              <w:rPr>
                <w:b/>
                <w:bCs/>
              </w:rPr>
            </w:pPr>
            <w:r w:rsidRPr="00240AC5">
              <w:rPr>
                <w:b/>
                <w:bCs/>
              </w:rPr>
              <w:t>…………….%%………………..</w:t>
            </w:r>
          </w:p>
        </w:tc>
        <w:tc>
          <w:tcPr>
            <w:tcW w:w="0" w:type="auto"/>
          </w:tcPr>
          <w:p w14:paraId="20E4B5EE" w14:textId="77777777" w:rsidR="003E79D6" w:rsidRPr="00240AC5" w:rsidRDefault="003E79D6" w:rsidP="00916F90">
            <w:pPr>
              <w:rPr>
                <w:b/>
                <w:bCs/>
              </w:rPr>
            </w:pPr>
            <w:r w:rsidRPr="00240AC5">
              <w:rPr>
                <w:b/>
                <w:bCs/>
              </w:rPr>
              <w:t>…………….%%………………..</w:t>
            </w:r>
          </w:p>
        </w:tc>
      </w:tr>
      <w:tr w:rsidR="003E79D6" w:rsidRPr="005223F4" w14:paraId="40887FC8" w14:textId="77777777" w:rsidTr="00883520">
        <w:tc>
          <w:tcPr>
            <w:tcW w:w="0" w:type="auto"/>
          </w:tcPr>
          <w:p w14:paraId="64503180" w14:textId="77777777" w:rsidR="003E79D6" w:rsidRPr="00240AC5" w:rsidRDefault="003E79D6" w:rsidP="00916F90">
            <w:pPr>
              <w:rPr>
                <w:b/>
                <w:bCs/>
              </w:rPr>
            </w:pPr>
            <w:r w:rsidRPr="00240AC5">
              <w:rPr>
                <w:b/>
                <w:bCs/>
              </w:rPr>
              <w:t>…………….%[………………..</w:t>
            </w:r>
          </w:p>
        </w:tc>
        <w:tc>
          <w:tcPr>
            <w:tcW w:w="0" w:type="auto"/>
          </w:tcPr>
          <w:p w14:paraId="7387EC7D" w14:textId="77777777" w:rsidR="003E79D6" w:rsidRPr="00240AC5" w:rsidRDefault="003E79D6" w:rsidP="00916F90">
            <w:pPr>
              <w:rPr>
                <w:b/>
                <w:bCs/>
              </w:rPr>
            </w:pPr>
            <w:r w:rsidRPr="00240AC5">
              <w:rPr>
                <w:b/>
                <w:bCs/>
              </w:rPr>
              <w:t>…………….%[………………..</w:t>
            </w:r>
          </w:p>
        </w:tc>
      </w:tr>
      <w:tr w:rsidR="003E79D6" w:rsidRPr="005223F4" w14:paraId="102F5FC5" w14:textId="77777777" w:rsidTr="00883520">
        <w:tc>
          <w:tcPr>
            <w:tcW w:w="0" w:type="auto"/>
          </w:tcPr>
          <w:p w14:paraId="4F9AE59C" w14:textId="77777777" w:rsidR="003E79D6" w:rsidRPr="00240AC5" w:rsidRDefault="003E79D6" w:rsidP="00916F90">
            <w:pPr>
              <w:rPr>
                <w:b/>
                <w:bCs/>
              </w:rPr>
            </w:pPr>
            <w:r w:rsidRPr="00240AC5">
              <w:rPr>
                <w:b/>
                <w:bCs/>
              </w:rPr>
              <w:t>…………….%]………………..</w:t>
            </w:r>
          </w:p>
        </w:tc>
        <w:tc>
          <w:tcPr>
            <w:tcW w:w="0" w:type="auto"/>
          </w:tcPr>
          <w:p w14:paraId="0467763B" w14:textId="77777777" w:rsidR="003E79D6" w:rsidRPr="00240AC5" w:rsidRDefault="003E79D6" w:rsidP="00916F90">
            <w:pPr>
              <w:rPr>
                <w:b/>
                <w:bCs/>
              </w:rPr>
            </w:pPr>
            <w:r w:rsidRPr="00240AC5">
              <w:rPr>
                <w:b/>
                <w:bCs/>
              </w:rPr>
              <w:t>…………….%]………………..</w:t>
            </w:r>
          </w:p>
        </w:tc>
      </w:tr>
      <w:tr w:rsidR="003E79D6" w:rsidRPr="005223F4" w14:paraId="02BD176B" w14:textId="77777777" w:rsidTr="00883520">
        <w:tc>
          <w:tcPr>
            <w:tcW w:w="0" w:type="auto"/>
          </w:tcPr>
          <w:p w14:paraId="0479D419" w14:textId="77777777" w:rsidR="003E79D6" w:rsidRPr="00240AC5" w:rsidRDefault="003E79D6" w:rsidP="00916F90">
            <w:pPr>
              <w:rPr>
                <w:b/>
                <w:bCs/>
              </w:rPr>
            </w:pPr>
            <w:r w:rsidRPr="00240AC5">
              <w:rPr>
                <w:b/>
                <w:bCs/>
              </w:rPr>
              <w:t>%[…………….………………..</w:t>
            </w:r>
          </w:p>
        </w:tc>
        <w:tc>
          <w:tcPr>
            <w:tcW w:w="0" w:type="auto"/>
          </w:tcPr>
          <w:p w14:paraId="50CA7A27" w14:textId="77777777" w:rsidR="003E79D6" w:rsidRPr="00240AC5" w:rsidRDefault="003E79D6" w:rsidP="00916F90">
            <w:pPr>
              <w:rPr>
                <w:b/>
                <w:bCs/>
              </w:rPr>
            </w:pPr>
            <w:r w:rsidRPr="00240AC5">
              <w:rPr>
                <w:b/>
                <w:bCs/>
              </w:rPr>
              <w:t>%[…………….………………..</w:t>
            </w:r>
          </w:p>
        </w:tc>
      </w:tr>
      <w:tr w:rsidR="003E79D6" w:rsidRPr="005223F4" w14:paraId="4ADB1B29" w14:textId="77777777" w:rsidTr="00883520">
        <w:tc>
          <w:tcPr>
            <w:tcW w:w="0" w:type="auto"/>
          </w:tcPr>
          <w:p w14:paraId="2B3810E8" w14:textId="77777777" w:rsidR="003E79D6" w:rsidRPr="00240AC5" w:rsidRDefault="003E79D6" w:rsidP="00916F90">
            <w:pPr>
              <w:rPr>
                <w:b/>
                <w:bCs/>
              </w:rPr>
            </w:pPr>
            <w:r w:rsidRPr="00240AC5">
              <w:rPr>
                <w:b/>
                <w:bCs/>
              </w:rPr>
              <w:t>…………….………………..%]</w:t>
            </w:r>
          </w:p>
        </w:tc>
        <w:tc>
          <w:tcPr>
            <w:tcW w:w="0" w:type="auto"/>
          </w:tcPr>
          <w:p w14:paraId="20ED4E21" w14:textId="77777777" w:rsidR="003E79D6" w:rsidRPr="00240AC5" w:rsidRDefault="003E79D6" w:rsidP="00916F90">
            <w:pPr>
              <w:rPr>
                <w:b/>
                <w:bCs/>
              </w:rPr>
            </w:pPr>
            <w:r w:rsidRPr="00240AC5">
              <w:rPr>
                <w:b/>
                <w:bCs/>
              </w:rPr>
              <w:t>…………….………………..%]</w:t>
            </w:r>
          </w:p>
        </w:tc>
      </w:tr>
      <w:tr w:rsidR="003E79D6" w:rsidRPr="005223F4" w14:paraId="2B16A2B2" w14:textId="77777777" w:rsidTr="00883520">
        <w:tc>
          <w:tcPr>
            <w:tcW w:w="0" w:type="auto"/>
          </w:tcPr>
          <w:p w14:paraId="52ADBF32" w14:textId="77777777" w:rsidR="003E79D6" w:rsidRPr="00240AC5" w:rsidRDefault="003E79D6" w:rsidP="00916F90">
            <w:pPr>
              <w:rPr>
                <w:b/>
                <w:bCs/>
              </w:rPr>
            </w:pPr>
            <w:r w:rsidRPr="00240AC5">
              <w:rPr>
                <w:b/>
                <w:bCs/>
              </w:rPr>
              <w:t>%[…………….………………..%]</w:t>
            </w:r>
          </w:p>
        </w:tc>
        <w:tc>
          <w:tcPr>
            <w:tcW w:w="0" w:type="auto"/>
          </w:tcPr>
          <w:p w14:paraId="6E8CD00E" w14:textId="77777777" w:rsidR="003E79D6" w:rsidRPr="00240AC5" w:rsidRDefault="003E79D6" w:rsidP="00916F90">
            <w:pPr>
              <w:rPr>
                <w:b/>
                <w:bCs/>
              </w:rPr>
            </w:pPr>
            <w:r w:rsidRPr="00240AC5">
              <w:rPr>
                <w:b/>
                <w:bCs/>
              </w:rPr>
              <w:t>%[…………….………………..%]</w:t>
            </w:r>
          </w:p>
        </w:tc>
      </w:tr>
      <w:tr w:rsidR="003E79D6" w:rsidRPr="005223F4" w14:paraId="2DE93218" w14:textId="77777777" w:rsidTr="00883520">
        <w:tc>
          <w:tcPr>
            <w:tcW w:w="0" w:type="auto"/>
          </w:tcPr>
          <w:p w14:paraId="1E6C5903" w14:textId="77777777" w:rsidR="003E79D6" w:rsidRPr="00240AC5" w:rsidRDefault="003E79D6" w:rsidP="00916F90">
            <w:pPr>
              <w:rPr>
                <w:b/>
                <w:bCs/>
              </w:rPr>
            </w:pPr>
            <w:r w:rsidRPr="00240AC5">
              <w:rPr>
                <w:b/>
                <w:bCs/>
              </w:rPr>
              <w:t>[…………%….………………..]</w:t>
            </w:r>
          </w:p>
        </w:tc>
        <w:tc>
          <w:tcPr>
            <w:tcW w:w="0" w:type="auto"/>
          </w:tcPr>
          <w:p w14:paraId="3D9F9378" w14:textId="77777777" w:rsidR="003E79D6" w:rsidRPr="00240AC5" w:rsidRDefault="003E79D6" w:rsidP="00916F90">
            <w:pPr>
              <w:rPr>
                <w:b/>
                <w:bCs/>
              </w:rPr>
            </w:pPr>
            <w:r w:rsidRPr="00240AC5">
              <w:rPr>
                <w:b/>
                <w:bCs/>
              </w:rPr>
              <w:t>[[…………%….………………..%]]</w:t>
            </w:r>
          </w:p>
        </w:tc>
      </w:tr>
      <w:tr w:rsidR="003E79D6" w:rsidRPr="005223F4" w14:paraId="2F4BE5CA" w14:textId="77777777" w:rsidTr="00883520">
        <w:tc>
          <w:tcPr>
            <w:tcW w:w="0" w:type="auto"/>
          </w:tcPr>
          <w:p w14:paraId="663391D7" w14:textId="77777777" w:rsidR="003E79D6" w:rsidRPr="00240AC5" w:rsidRDefault="003E79D6" w:rsidP="00916F90">
            <w:pPr>
              <w:rPr>
                <w:b/>
                <w:bCs/>
              </w:rPr>
            </w:pPr>
            <w:r w:rsidRPr="00240AC5">
              <w:rPr>
                <w:b/>
                <w:bCs/>
              </w:rPr>
              <w:t>[…………%]….………………..]</w:t>
            </w:r>
          </w:p>
        </w:tc>
        <w:tc>
          <w:tcPr>
            <w:tcW w:w="0" w:type="auto"/>
          </w:tcPr>
          <w:p w14:paraId="636EDE1D" w14:textId="77777777" w:rsidR="003E79D6" w:rsidRPr="00240AC5" w:rsidRDefault="003E79D6" w:rsidP="00916F90">
            <w:pPr>
              <w:rPr>
                <w:b/>
                <w:bCs/>
              </w:rPr>
            </w:pPr>
            <w:r w:rsidRPr="00240AC5">
              <w:rPr>
                <w:b/>
                <w:bCs/>
              </w:rPr>
              <w:t>[[…………%%]….………………..%]]</w:t>
            </w:r>
          </w:p>
        </w:tc>
      </w:tr>
      <w:tr w:rsidR="003E79D6" w:rsidRPr="005223F4" w14:paraId="292F89C6" w14:textId="77777777" w:rsidTr="00883520">
        <w:tc>
          <w:tcPr>
            <w:tcW w:w="0" w:type="auto"/>
          </w:tcPr>
          <w:p w14:paraId="0DBB3567" w14:textId="77777777" w:rsidR="003E79D6" w:rsidRPr="00240AC5" w:rsidRDefault="003E79D6" w:rsidP="00916F90">
            <w:pPr>
              <w:rPr>
                <w:b/>
                <w:bCs/>
              </w:rPr>
            </w:pPr>
            <w:r w:rsidRPr="00240AC5">
              <w:rPr>
                <w:b/>
                <w:bCs/>
              </w:rPr>
              <w:t>…………….;………………..</w:t>
            </w:r>
          </w:p>
        </w:tc>
        <w:tc>
          <w:tcPr>
            <w:tcW w:w="0" w:type="auto"/>
          </w:tcPr>
          <w:p w14:paraId="61FC5AAD" w14:textId="77777777" w:rsidR="003E79D6" w:rsidRPr="00240AC5" w:rsidRDefault="003E79D6" w:rsidP="00916F90">
            <w:pPr>
              <w:rPr>
                <w:b/>
                <w:bCs/>
              </w:rPr>
            </w:pPr>
            <w:r w:rsidRPr="00240AC5">
              <w:rPr>
                <w:b/>
                <w:bCs/>
              </w:rPr>
              <w:t>[…………….;………………..]</w:t>
            </w:r>
          </w:p>
        </w:tc>
      </w:tr>
      <w:tr w:rsidR="003E79D6" w:rsidRPr="005223F4" w14:paraId="636B8544" w14:textId="77777777" w:rsidTr="00883520">
        <w:tc>
          <w:tcPr>
            <w:tcW w:w="0" w:type="auto"/>
          </w:tcPr>
          <w:p w14:paraId="1FC52C20" w14:textId="77777777" w:rsidR="003E79D6" w:rsidRPr="00240AC5" w:rsidRDefault="003E79D6" w:rsidP="00916F90">
            <w:pPr>
              <w:rPr>
                <w:b/>
                <w:bCs/>
              </w:rPr>
            </w:pPr>
            <w:r w:rsidRPr="00240AC5">
              <w:rPr>
                <w:b/>
                <w:bCs/>
              </w:rPr>
              <w:t>…………….%;………………..</w:t>
            </w:r>
          </w:p>
        </w:tc>
        <w:tc>
          <w:tcPr>
            <w:tcW w:w="0" w:type="auto"/>
          </w:tcPr>
          <w:p w14:paraId="6A3A8E21" w14:textId="77777777" w:rsidR="003E79D6" w:rsidRPr="00240AC5" w:rsidRDefault="003E79D6" w:rsidP="00916F90">
            <w:pPr>
              <w:rPr>
                <w:b/>
                <w:bCs/>
              </w:rPr>
            </w:pPr>
            <w:r w:rsidRPr="00240AC5">
              <w:rPr>
                <w:b/>
                <w:bCs/>
              </w:rPr>
              <w:t>[…………….%;………………..]</w:t>
            </w:r>
          </w:p>
        </w:tc>
      </w:tr>
      <w:tr w:rsidR="003E79D6" w:rsidRPr="005223F4" w14:paraId="556FF4A6" w14:textId="77777777" w:rsidTr="00883520">
        <w:tc>
          <w:tcPr>
            <w:tcW w:w="0" w:type="auto"/>
          </w:tcPr>
          <w:p w14:paraId="2EE47685" w14:textId="77777777" w:rsidR="003E79D6" w:rsidRPr="00240AC5" w:rsidRDefault="003E79D6" w:rsidP="00916F90">
            <w:pPr>
              <w:rPr>
                <w:b/>
                <w:bCs/>
              </w:rPr>
            </w:pPr>
            <w:r w:rsidRPr="00240AC5">
              <w:rPr>
                <w:b/>
                <w:bCs/>
              </w:rPr>
              <w:t>[…………….;………………..]</w:t>
            </w:r>
          </w:p>
        </w:tc>
        <w:tc>
          <w:tcPr>
            <w:tcW w:w="0" w:type="auto"/>
          </w:tcPr>
          <w:p w14:paraId="0DA3869D" w14:textId="77777777" w:rsidR="003E79D6" w:rsidRPr="00240AC5" w:rsidRDefault="003E79D6" w:rsidP="00916F90">
            <w:pPr>
              <w:rPr>
                <w:b/>
                <w:bCs/>
              </w:rPr>
            </w:pPr>
            <w:r w:rsidRPr="00240AC5">
              <w:rPr>
                <w:b/>
                <w:bCs/>
              </w:rPr>
              <w:t>[[…………….;………………..%]]</w:t>
            </w:r>
          </w:p>
        </w:tc>
      </w:tr>
      <w:tr w:rsidR="003E79D6" w:rsidRPr="005223F4" w14:paraId="4D46DF02" w14:textId="77777777" w:rsidTr="00883520">
        <w:tc>
          <w:tcPr>
            <w:tcW w:w="0" w:type="auto"/>
          </w:tcPr>
          <w:p w14:paraId="43096650" w14:textId="77777777" w:rsidR="003E79D6" w:rsidRPr="00240AC5" w:rsidRDefault="003E79D6" w:rsidP="00916F90">
            <w:pPr>
              <w:rPr>
                <w:b/>
                <w:bCs/>
              </w:rPr>
            </w:pPr>
            <w:r w:rsidRPr="00240AC5">
              <w:rPr>
                <w:b/>
                <w:bCs/>
              </w:rPr>
              <w:t>…………….?………………..</w:t>
            </w:r>
          </w:p>
        </w:tc>
        <w:tc>
          <w:tcPr>
            <w:tcW w:w="0" w:type="auto"/>
          </w:tcPr>
          <w:p w14:paraId="5AA6D504" w14:textId="77777777" w:rsidR="003E79D6" w:rsidRPr="00240AC5" w:rsidRDefault="003E79D6" w:rsidP="00B62C78">
            <w:pPr>
              <w:keepNext/>
              <w:rPr>
                <w:b/>
                <w:bCs/>
              </w:rPr>
            </w:pPr>
            <w:r w:rsidRPr="00240AC5">
              <w:rPr>
                <w:b/>
                <w:bCs/>
              </w:rPr>
              <w:t>[…………….?………………..]</w:t>
            </w:r>
          </w:p>
        </w:tc>
      </w:tr>
    </w:tbl>
    <w:p w14:paraId="32E6206D" w14:textId="0DB2AD08" w:rsidR="003E79D6" w:rsidRPr="005223F4" w:rsidRDefault="00091F51" w:rsidP="00B62C78">
      <w:pPr>
        <w:pStyle w:val="Caption"/>
      </w:pPr>
      <w:r>
        <w:t xml:space="preserve">Table </w:t>
      </w:r>
      <w:fldSimple w:instr=" SEQ Table \* ARABIC ">
        <w:r w:rsidR="00F45052">
          <w:rPr>
            <w:noProof/>
          </w:rPr>
          <w:t>74</w:t>
        </w:r>
      </w:fldSimple>
      <w:r>
        <w:t xml:space="preserve"> Examples of E</w:t>
      </w:r>
      <w:r w:rsidRPr="00D41E83">
        <w:t>scape Block with Different Start and End Characters</w:t>
      </w:r>
    </w:p>
    <w:p w14:paraId="4176C120" w14:textId="43FFB62A" w:rsidR="003E79D6" w:rsidRPr="005223F4" w:rsidRDefault="003E79D6" w:rsidP="006E4FE8">
      <w:pPr>
        <w:pStyle w:val="Heading2"/>
      </w:pPr>
      <w:bookmarkStart w:id="12188" w:name="_Toc243112894"/>
      <w:bookmarkStart w:id="12189" w:name="_Toc349042896"/>
      <w:bookmarkStart w:id="12190" w:name="_Toc398030843"/>
      <w:r w:rsidRPr="005223F4">
        <w:t xml:space="preserve">Escape </w:t>
      </w:r>
      <w:r w:rsidR="00091F51">
        <w:t>B</w:t>
      </w:r>
      <w:r w:rsidR="00091F51" w:rsidRPr="005223F4">
        <w:t xml:space="preserve">lock </w:t>
      </w:r>
      <w:r w:rsidRPr="005223F4">
        <w:t xml:space="preserve">with </w:t>
      </w:r>
      <w:r w:rsidR="00091F51">
        <w:t>S</w:t>
      </w:r>
      <w:r w:rsidR="00091F51" w:rsidRPr="005223F4">
        <w:t xml:space="preserve">ame </w:t>
      </w:r>
      <w:r w:rsidR="00091F51">
        <w:t>S</w:t>
      </w:r>
      <w:r w:rsidR="00091F51" w:rsidRPr="005223F4">
        <w:t xml:space="preserve">tart </w:t>
      </w:r>
      <w:r w:rsidRPr="005223F4">
        <w:t xml:space="preserve">and </w:t>
      </w:r>
      <w:r w:rsidR="00091F51">
        <w:t>E</w:t>
      </w:r>
      <w:r w:rsidR="00091F51" w:rsidRPr="005223F4">
        <w:t xml:space="preserve">nd </w:t>
      </w:r>
      <w:bookmarkEnd w:id="12188"/>
      <w:bookmarkEnd w:id="12189"/>
      <w:r w:rsidR="00091F51">
        <w:t>C</w:t>
      </w:r>
      <w:r w:rsidR="00091F51" w:rsidRPr="005223F4">
        <w:t>haracters</w:t>
      </w:r>
      <w:bookmarkEnd w:id="12190"/>
    </w:p>
    <w:p w14:paraId="03DBC611" w14:textId="5BA391CB" w:rsidR="003E79D6" w:rsidRPr="005223F4" w:rsidRDefault="00CE418A" w:rsidP="003E79D6">
      <w:r>
        <w:t>dfdl:e</w:t>
      </w:r>
      <w:r w:rsidR="003E79D6" w:rsidRPr="005223F4">
        <w:t>scapeKind</w:t>
      </w:r>
      <w:r w:rsidR="00330E28">
        <w:t xml:space="preserve"> </w:t>
      </w:r>
      <w:r w:rsidR="001D7203">
        <w:t>'</w:t>
      </w:r>
      <w:r w:rsidR="003E79D6" w:rsidRPr="005223F4">
        <w:t>escapeBlock</w:t>
      </w:r>
      <w:r w:rsidR="001D7203">
        <w:t>'</w:t>
      </w:r>
      <w:r w:rsidR="003E79D6" w:rsidRPr="005223F4">
        <w:t xml:space="preserve">, </w:t>
      </w:r>
      <w:r>
        <w:t>dfdl:</w:t>
      </w:r>
      <w:r w:rsidR="00A801AE" w:rsidRPr="005223F4">
        <w:t>escapeBlockStart</w:t>
      </w:r>
      <w:r w:rsidR="00330E28">
        <w:t xml:space="preserve"> </w:t>
      </w:r>
      <w:r w:rsidR="001D7203">
        <w:t>'</w:t>
      </w:r>
      <w:r w:rsidR="003E79D6" w:rsidRPr="005223F4">
        <w:t xml:space="preserve"> &amp;apos;</w:t>
      </w:r>
      <w:r w:rsidR="001D7203">
        <w:t>'</w:t>
      </w:r>
      <w:r w:rsidR="003E79D6" w:rsidRPr="005223F4">
        <w:t xml:space="preserve">, </w:t>
      </w:r>
      <w:r>
        <w:t>dfdl:</w:t>
      </w:r>
      <w:r w:rsidR="00A801AE" w:rsidRPr="005223F4">
        <w:t>escapeBlockEnd</w:t>
      </w:r>
      <w:r w:rsidR="00330E28">
        <w:t xml:space="preserve"> </w:t>
      </w:r>
      <w:r w:rsidR="001D7203">
        <w:t>'</w:t>
      </w:r>
      <w:r w:rsidR="003E79D6" w:rsidRPr="005223F4">
        <w:t>&amp;apos;</w:t>
      </w:r>
      <w:r w:rsidR="001D7203">
        <w:t>'</w:t>
      </w:r>
      <w:r w:rsidR="003E79D6" w:rsidRPr="005223F4">
        <w:t xml:space="preserve">, </w:t>
      </w:r>
      <w:r>
        <w:t>dfdl:escape</w:t>
      </w:r>
      <w:r w:rsidR="003E79D6" w:rsidRPr="005223F4">
        <w:t>Escape</w:t>
      </w:r>
      <w:r>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062"/>
        <w:gridCol w:w="4794"/>
      </w:tblGrid>
      <w:tr w:rsidR="00862C31" w:rsidRPr="00E00FAB" w14:paraId="22845490"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32EEF20F" w14:textId="643DE2AE" w:rsidR="00862C31" w:rsidRPr="000739CF" w:rsidRDefault="00862C31" w:rsidP="00E406CF">
            <w:pPr>
              <w:jc w:val="center"/>
            </w:pPr>
            <w:r w:rsidRPr="000739CF">
              <w:t>Logical Data</w:t>
            </w:r>
          </w:p>
        </w:tc>
        <w:tc>
          <w:tcPr>
            <w:tcW w:w="0" w:type="auto"/>
          </w:tcPr>
          <w:p w14:paraId="13C909A9" w14:textId="352E09F9" w:rsidR="00862C31" w:rsidRPr="000739CF" w:rsidRDefault="00862C31" w:rsidP="00E406CF">
            <w:pPr>
              <w:jc w:val="center"/>
            </w:pPr>
            <w:r w:rsidRPr="000739CF">
              <w:t>Physical Data / Representation</w:t>
            </w:r>
          </w:p>
        </w:tc>
      </w:tr>
      <w:tr w:rsidR="003E79D6" w:rsidRPr="005223F4" w14:paraId="596A467A" w14:textId="77777777" w:rsidTr="00883520">
        <w:tc>
          <w:tcPr>
            <w:tcW w:w="0" w:type="auto"/>
          </w:tcPr>
          <w:p w14:paraId="49ACECAE" w14:textId="77777777" w:rsidR="003E79D6" w:rsidRPr="00240AC5" w:rsidRDefault="003E79D6" w:rsidP="00916F90">
            <w:pPr>
              <w:rPr>
                <w:b/>
                <w:bCs/>
              </w:rPr>
            </w:pPr>
            <w:r w:rsidRPr="00240AC5">
              <w:rPr>
                <w:b/>
                <w:bCs/>
              </w:rPr>
              <w:t>…………….………………..</w:t>
            </w:r>
          </w:p>
        </w:tc>
        <w:tc>
          <w:tcPr>
            <w:tcW w:w="0" w:type="auto"/>
          </w:tcPr>
          <w:p w14:paraId="0A00BD49" w14:textId="77777777" w:rsidR="003E79D6" w:rsidRPr="00240AC5" w:rsidRDefault="003E79D6" w:rsidP="00916F90">
            <w:pPr>
              <w:rPr>
                <w:b/>
                <w:bCs/>
              </w:rPr>
            </w:pPr>
            <w:r w:rsidRPr="00240AC5">
              <w:rPr>
                <w:b/>
                <w:bCs/>
              </w:rPr>
              <w:t>…………….………………..</w:t>
            </w:r>
          </w:p>
        </w:tc>
      </w:tr>
      <w:tr w:rsidR="003E79D6" w:rsidRPr="005223F4" w14:paraId="6CA5B2F0" w14:textId="77777777" w:rsidTr="00883520">
        <w:tc>
          <w:tcPr>
            <w:tcW w:w="0" w:type="auto"/>
          </w:tcPr>
          <w:p w14:paraId="5D1E8F8F" w14:textId="6945EA81" w:rsidR="003E79D6" w:rsidRPr="00240AC5" w:rsidRDefault="001D7203" w:rsidP="00916F90">
            <w:pPr>
              <w:rPr>
                <w:b/>
                <w:bCs/>
              </w:rPr>
            </w:pPr>
            <w:r>
              <w:rPr>
                <w:b/>
                <w:bCs/>
              </w:rPr>
              <w:t>'</w:t>
            </w:r>
            <w:r w:rsidR="003E79D6" w:rsidRPr="00240AC5">
              <w:rPr>
                <w:b/>
                <w:bCs/>
              </w:rPr>
              <w:t>…………….………………..</w:t>
            </w:r>
          </w:p>
        </w:tc>
        <w:tc>
          <w:tcPr>
            <w:tcW w:w="0" w:type="auto"/>
          </w:tcPr>
          <w:p w14:paraId="78764799" w14:textId="11B18BDD"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147AB979" w14:textId="77777777" w:rsidTr="00883520">
        <w:tc>
          <w:tcPr>
            <w:tcW w:w="0" w:type="auto"/>
          </w:tcPr>
          <w:p w14:paraId="2BCE92DB" w14:textId="750DD82E"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2EE4A42A" w14:textId="2DE8CB23"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6946F21A" w14:textId="77777777" w:rsidTr="00883520">
        <w:tc>
          <w:tcPr>
            <w:tcW w:w="0" w:type="auto"/>
          </w:tcPr>
          <w:p w14:paraId="432A251B" w14:textId="7A1A0BBC" w:rsidR="003E79D6" w:rsidRPr="00240AC5" w:rsidRDefault="003E79D6" w:rsidP="00916F90">
            <w:pPr>
              <w:rPr>
                <w:b/>
                <w:bCs/>
              </w:rPr>
            </w:pPr>
            <w:r w:rsidRPr="00240AC5">
              <w:rPr>
                <w:b/>
                <w:bCs/>
              </w:rPr>
              <w:t>…………….………………..</w:t>
            </w:r>
            <w:r w:rsidR="001D7203">
              <w:rPr>
                <w:b/>
                <w:bCs/>
              </w:rPr>
              <w:t>'</w:t>
            </w:r>
          </w:p>
        </w:tc>
        <w:tc>
          <w:tcPr>
            <w:tcW w:w="0" w:type="auto"/>
          </w:tcPr>
          <w:p w14:paraId="42DE67F5" w14:textId="6398FA63" w:rsidR="003E79D6" w:rsidRPr="00240AC5" w:rsidRDefault="003E79D6" w:rsidP="00916F90">
            <w:pPr>
              <w:rPr>
                <w:b/>
                <w:bCs/>
              </w:rPr>
            </w:pPr>
            <w:r w:rsidRPr="00240AC5">
              <w:rPr>
                <w:b/>
                <w:bCs/>
              </w:rPr>
              <w:t>…………….………………..</w:t>
            </w:r>
            <w:r w:rsidR="001D7203">
              <w:rPr>
                <w:b/>
                <w:bCs/>
              </w:rPr>
              <w:t>'</w:t>
            </w:r>
          </w:p>
        </w:tc>
      </w:tr>
      <w:tr w:rsidR="003E79D6" w:rsidRPr="005223F4" w14:paraId="5F982C75" w14:textId="77777777" w:rsidTr="00883520">
        <w:tc>
          <w:tcPr>
            <w:tcW w:w="0" w:type="auto"/>
          </w:tcPr>
          <w:p w14:paraId="61C2AFF4" w14:textId="416DC5EA" w:rsidR="003E79D6" w:rsidRPr="00240AC5" w:rsidRDefault="001D7203" w:rsidP="00916F90">
            <w:pPr>
              <w:rPr>
                <w:b/>
                <w:bCs/>
              </w:rPr>
            </w:pPr>
            <w:r>
              <w:rPr>
                <w:b/>
                <w:bCs/>
              </w:rPr>
              <w:t>''</w:t>
            </w:r>
            <w:r w:rsidR="003E79D6" w:rsidRPr="00240AC5">
              <w:rPr>
                <w:b/>
                <w:bCs/>
              </w:rPr>
              <w:t>…………….………………..</w:t>
            </w:r>
          </w:p>
        </w:tc>
        <w:tc>
          <w:tcPr>
            <w:tcW w:w="0" w:type="auto"/>
          </w:tcPr>
          <w:p w14:paraId="04E4FBAF" w14:textId="3C0C9D31"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170F8C43" w14:textId="77777777" w:rsidTr="00883520">
        <w:tc>
          <w:tcPr>
            <w:tcW w:w="0" w:type="auto"/>
          </w:tcPr>
          <w:p w14:paraId="6BEE7412" w14:textId="14971B7B" w:rsidR="003E79D6" w:rsidRPr="00240AC5" w:rsidRDefault="003E79D6" w:rsidP="00916F90">
            <w:pPr>
              <w:rPr>
                <w:b/>
                <w:bCs/>
              </w:rPr>
            </w:pPr>
            <w:r w:rsidRPr="00240AC5">
              <w:rPr>
                <w:b/>
                <w:bCs/>
              </w:rPr>
              <w:t>…………….………………..</w:t>
            </w:r>
            <w:r w:rsidR="001D7203">
              <w:rPr>
                <w:b/>
                <w:bCs/>
              </w:rPr>
              <w:t>''</w:t>
            </w:r>
          </w:p>
        </w:tc>
        <w:tc>
          <w:tcPr>
            <w:tcW w:w="0" w:type="auto"/>
          </w:tcPr>
          <w:p w14:paraId="35E7C223" w14:textId="4435F23C" w:rsidR="003E79D6" w:rsidRPr="00240AC5" w:rsidRDefault="003E79D6" w:rsidP="00916F90">
            <w:pPr>
              <w:rPr>
                <w:b/>
                <w:bCs/>
              </w:rPr>
            </w:pPr>
            <w:r w:rsidRPr="00240AC5">
              <w:rPr>
                <w:b/>
                <w:bCs/>
              </w:rPr>
              <w:t>…………….………………..</w:t>
            </w:r>
            <w:r w:rsidR="001D7203">
              <w:rPr>
                <w:b/>
                <w:bCs/>
              </w:rPr>
              <w:t>''</w:t>
            </w:r>
          </w:p>
        </w:tc>
      </w:tr>
      <w:tr w:rsidR="003E79D6" w:rsidRPr="005223F4" w14:paraId="51F9B757" w14:textId="77777777" w:rsidTr="00883520">
        <w:tc>
          <w:tcPr>
            <w:tcW w:w="0" w:type="auto"/>
          </w:tcPr>
          <w:p w14:paraId="4A84AE1F" w14:textId="7E8F9D59"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5F18B58C" w14:textId="006A812C"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7C62AB49" w14:textId="77777777" w:rsidTr="00883520">
        <w:tc>
          <w:tcPr>
            <w:tcW w:w="0" w:type="auto"/>
          </w:tcPr>
          <w:p w14:paraId="73FB6BA1" w14:textId="552377B6" w:rsidR="003E79D6" w:rsidRPr="00240AC5" w:rsidRDefault="001D7203" w:rsidP="00916F90">
            <w:pPr>
              <w:rPr>
                <w:b/>
                <w:bCs/>
              </w:rPr>
            </w:pPr>
            <w:r>
              <w:rPr>
                <w:b/>
                <w:bCs/>
              </w:rPr>
              <w:t>'</w:t>
            </w:r>
            <w:r w:rsidR="003E79D6" w:rsidRPr="00240AC5">
              <w:rPr>
                <w:b/>
                <w:bCs/>
              </w:rPr>
              <w:t>…………….………………..</w:t>
            </w:r>
            <w:r>
              <w:rPr>
                <w:b/>
                <w:bCs/>
              </w:rPr>
              <w:t>'</w:t>
            </w:r>
          </w:p>
        </w:tc>
        <w:tc>
          <w:tcPr>
            <w:tcW w:w="0" w:type="auto"/>
          </w:tcPr>
          <w:p w14:paraId="0F5CF654" w14:textId="242092AD"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46D67C4D" w14:textId="77777777" w:rsidTr="00883520">
        <w:tc>
          <w:tcPr>
            <w:tcW w:w="0" w:type="auto"/>
          </w:tcPr>
          <w:p w14:paraId="70520741" w14:textId="222769B6" w:rsidR="003E79D6" w:rsidRPr="00240AC5" w:rsidRDefault="001D7203" w:rsidP="00916F90">
            <w:pPr>
              <w:rPr>
                <w:b/>
                <w:bCs/>
              </w:rPr>
            </w:pPr>
            <w:r>
              <w:rPr>
                <w:b/>
                <w:bCs/>
              </w:rPr>
              <w:t>'</w:t>
            </w:r>
            <w:r w:rsidR="003E79D6" w:rsidRPr="00240AC5">
              <w:rPr>
                <w:b/>
                <w:bCs/>
              </w:rPr>
              <w:t>…………….</w:t>
            </w:r>
            <w:r>
              <w:rPr>
                <w:b/>
                <w:bCs/>
              </w:rPr>
              <w:t>'</w:t>
            </w:r>
            <w:r w:rsidR="003E79D6" w:rsidRPr="00240AC5">
              <w:rPr>
                <w:b/>
                <w:bCs/>
              </w:rPr>
              <w:t>………………..</w:t>
            </w:r>
          </w:p>
        </w:tc>
        <w:tc>
          <w:tcPr>
            <w:tcW w:w="0" w:type="auto"/>
          </w:tcPr>
          <w:p w14:paraId="15ED2CA5" w14:textId="31EDC259"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6108D5C9" w14:textId="77777777" w:rsidTr="00883520">
        <w:tc>
          <w:tcPr>
            <w:tcW w:w="0" w:type="auto"/>
          </w:tcPr>
          <w:p w14:paraId="2D6B5EF4" w14:textId="7C9CB279"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c>
          <w:tcPr>
            <w:tcW w:w="0" w:type="auto"/>
          </w:tcPr>
          <w:p w14:paraId="0B268D56" w14:textId="3C9689EC"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r>
      <w:tr w:rsidR="003E79D6" w:rsidRPr="005223F4" w14:paraId="7D6E6A9D" w14:textId="77777777" w:rsidTr="00883520">
        <w:tc>
          <w:tcPr>
            <w:tcW w:w="0" w:type="auto"/>
          </w:tcPr>
          <w:p w14:paraId="2AFE6D0B" w14:textId="1EF22CDD"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c>
          <w:tcPr>
            <w:tcW w:w="0" w:type="auto"/>
          </w:tcPr>
          <w:p w14:paraId="7DA9FD7C" w14:textId="73D2B407"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38E6E77D" w14:textId="77777777" w:rsidTr="00883520">
        <w:tc>
          <w:tcPr>
            <w:tcW w:w="0" w:type="auto"/>
          </w:tcPr>
          <w:p w14:paraId="0FFD10E2" w14:textId="75D92508" w:rsidR="003E79D6" w:rsidRPr="00240AC5" w:rsidRDefault="001D7203" w:rsidP="00916F90">
            <w:pPr>
              <w:rPr>
                <w:b/>
                <w:bCs/>
              </w:rPr>
            </w:pPr>
            <w:r>
              <w:rPr>
                <w:b/>
                <w:bCs/>
              </w:rPr>
              <w:t>''</w:t>
            </w:r>
            <w:r w:rsidR="003E79D6" w:rsidRPr="00240AC5">
              <w:rPr>
                <w:b/>
                <w:bCs/>
              </w:rPr>
              <w:t>…………….………………..</w:t>
            </w:r>
            <w:r>
              <w:rPr>
                <w:b/>
                <w:bCs/>
              </w:rPr>
              <w:t>'</w:t>
            </w:r>
          </w:p>
        </w:tc>
        <w:tc>
          <w:tcPr>
            <w:tcW w:w="0" w:type="auto"/>
          </w:tcPr>
          <w:p w14:paraId="7A7D6DB6" w14:textId="7DD221D6"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213BCE4E" w14:textId="77777777" w:rsidTr="00883520">
        <w:tc>
          <w:tcPr>
            <w:tcW w:w="0" w:type="auto"/>
          </w:tcPr>
          <w:p w14:paraId="0D4B705E" w14:textId="7098EA61" w:rsidR="003E79D6" w:rsidRPr="00240AC5" w:rsidRDefault="001D7203" w:rsidP="00916F90">
            <w:pPr>
              <w:rPr>
                <w:b/>
                <w:bCs/>
              </w:rPr>
            </w:pPr>
            <w:r>
              <w:rPr>
                <w:b/>
                <w:bCs/>
              </w:rPr>
              <w:t>'</w:t>
            </w:r>
            <w:r w:rsidR="003E79D6" w:rsidRPr="00240AC5">
              <w:rPr>
                <w:b/>
                <w:bCs/>
              </w:rPr>
              <w:t>…………….………………..</w:t>
            </w:r>
            <w:r>
              <w:rPr>
                <w:b/>
                <w:bCs/>
              </w:rPr>
              <w:t>''</w:t>
            </w:r>
          </w:p>
        </w:tc>
        <w:tc>
          <w:tcPr>
            <w:tcW w:w="0" w:type="auto"/>
          </w:tcPr>
          <w:p w14:paraId="22228457" w14:textId="51DDC055"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15414818" w14:textId="77777777" w:rsidTr="00883520">
        <w:tc>
          <w:tcPr>
            <w:tcW w:w="0" w:type="auto"/>
          </w:tcPr>
          <w:p w14:paraId="0E6651DE" w14:textId="0284A3B3" w:rsidR="003E79D6" w:rsidRPr="005223F4" w:rsidRDefault="001D7203" w:rsidP="00916F90">
            <w:r>
              <w:rPr>
                <w:b/>
                <w:bCs/>
              </w:rPr>
              <w:t>''</w:t>
            </w:r>
            <w:r w:rsidR="003E79D6" w:rsidRPr="00240AC5">
              <w:rPr>
                <w:b/>
                <w:bCs/>
              </w:rPr>
              <w:t>…………….………………..</w:t>
            </w:r>
            <w:r>
              <w:rPr>
                <w:b/>
                <w:bCs/>
              </w:rPr>
              <w:t>''</w:t>
            </w:r>
          </w:p>
        </w:tc>
        <w:tc>
          <w:tcPr>
            <w:tcW w:w="0" w:type="auto"/>
          </w:tcPr>
          <w:p w14:paraId="065F68B9" w14:textId="3F9388C8" w:rsidR="003E79D6" w:rsidRPr="005223F4" w:rsidRDefault="001D7203" w:rsidP="00916F90">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280E1F89" w14:textId="77777777" w:rsidTr="00883520">
        <w:tc>
          <w:tcPr>
            <w:tcW w:w="0" w:type="auto"/>
          </w:tcPr>
          <w:p w14:paraId="04776DC1" w14:textId="77777777" w:rsidR="003E79D6" w:rsidRPr="00240AC5" w:rsidRDefault="003E79D6" w:rsidP="00916F90">
            <w:pPr>
              <w:rPr>
                <w:b/>
                <w:bCs/>
              </w:rPr>
            </w:pPr>
            <w:r w:rsidRPr="00240AC5">
              <w:rPr>
                <w:b/>
                <w:bCs/>
              </w:rPr>
              <w:t>…………….%………………..</w:t>
            </w:r>
          </w:p>
        </w:tc>
        <w:tc>
          <w:tcPr>
            <w:tcW w:w="0" w:type="auto"/>
          </w:tcPr>
          <w:p w14:paraId="74BA3EF4" w14:textId="77777777" w:rsidR="003E79D6" w:rsidRPr="00240AC5" w:rsidRDefault="003E79D6" w:rsidP="00916F90">
            <w:pPr>
              <w:rPr>
                <w:b/>
                <w:bCs/>
              </w:rPr>
            </w:pPr>
            <w:r w:rsidRPr="00240AC5">
              <w:rPr>
                <w:b/>
                <w:bCs/>
              </w:rPr>
              <w:t>…………….%………………..</w:t>
            </w:r>
          </w:p>
        </w:tc>
      </w:tr>
      <w:tr w:rsidR="003E79D6" w:rsidRPr="005223F4" w14:paraId="012F2F3C" w14:textId="77777777" w:rsidTr="00883520">
        <w:tc>
          <w:tcPr>
            <w:tcW w:w="0" w:type="auto"/>
          </w:tcPr>
          <w:p w14:paraId="40DC9F37" w14:textId="77777777" w:rsidR="003E79D6" w:rsidRPr="00240AC5" w:rsidRDefault="003E79D6" w:rsidP="00916F90">
            <w:pPr>
              <w:rPr>
                <w:b/>
                <w:bCs/>
              </w:rPr>
            </w:pPr>
            <w:r w:rsidRPr="00240AC5">
              <w:rPr>
                <w:b/>
                <w:bCs/>
              </w:rPr>
              <w:t>…………….%%………………..</w:t>
            </w:r>
          </w:p>
        </w:tc>
        <w:tc>
          <w:tcPr>
            <w:tcW w:w="0" w:type="auto"/>
          </w:tcPr>
          <w:p w14:paraId="6AD4CFA7" w14:textId="77777777" w:rsidR="003E79D6" w:rsidRPr="00240AC5" w:rsidRDefault="003E79D6" w:rsidP="00916F90">
            <w:pPr>
              <w:rPr>
                <w:b/>
                <w:bCs/>
              </w:rPr>
            </w:pPr>
            <w:r w:rsidRPr="00240AC5">
              <w:rPr>
                <w:b/>
                <w:bCs/>
              </w:rPr>
              <w:t>…………….%%………………..</w:t>
            </w:r>
          </w:p>
        </w:tc>
      </w:tr>
      <w:tr w:rsidR="003E79D6" w:rsidRPr="005223F4" w14:paraId="020E8D8F" w14:textId="77777777" w:rsidTr="00883520">
        <w:tc>
          <w:tcPr>
            <w:tcW w:w="0" w:type="auto"/>
          </w:tcPr>
          <w:p w14:paraId="0A33C420" w14:textId="238526E5"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7EF7C35C" w14:textId="05A17FCA"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4FDF58F3" w14:textId="77777777" w:rsidTr="00883520">
        <w:tc>
          <w:tcPr>
            <w:tcW w:w="0" w:type="auto"/>
          </w:tcPr>
          <w:p w14:paraId="03595CD4" w14:textId="42FE4F06"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164AD523" w14:textId="44C4D5E7"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773D1671" w14:textId="77777777" w:rsidTr="00883520">
        <w:tc>
          <w:tcPr>
            <w:tcW w:w="0" w:type="auto"/>
          </w:tcPr>
          <w:p w14:paraId="46644A8A" w14:textId="40F2A6C1" w:rsidR="003E79D6" w:rsidRPr="00240AC5" w:rsidRDefault="003E79D6" w:rsidP="00916F90">
            <w:pPr>
              <w:rPr>
                <w:b/>
                <w:bCs/>
              </w:rPr>
            </w:pPr>
            <w:r w:rsidRPr="00240AC5">
              <w:rPr>
                <w:b/>
                <w:bCs/>
              </w:rPr>
              <w:t>…………….………………..%</w:t>
            </w:r>
            <w:r w:rsidR="001D7203">
              <w:rPr>
                <w:b/>
                <w:bCs/>
              </w:rPr>
              <w:t>'</w:t>
            </w:r>
          </w:p>
        </w:tc>
        <w:tc>
          <w:tcPr>
            <w:tcW w:w="0" w:type="auto"/>
          </w:tcPr>
          <w:p w14:paraId="108C73A4" w14:textId="288356C4" w:rsidR="003E79D6" w:rsidRPr="00240AC5" w:rsidRDefault="003E79D6" w:rsidP="00916F90">
            <w:pPr>
              <w:rPr>
                <w:b/>
                <w:bCs/>
              </w:rPr>
            </w:pPr>
            <w:r w:rsidRPr="00240AC5">
              <w:rPr>
                <w:b/>
                <w:bCs/>
              </w:rPr>
              <w:t>…………….………………..%</w:t>
            </w:r>
            <w:r w:rsidR="001D7203">
              <w:rPr>
                <w:b/>
                <w:bCs/>
              </w:rPr>
              <w:t>'</w:t>
            </w:r>
          </w:p>
        </w:tc>
      </w:tr>
      <w:tr w:rsidR="003E79D6" w:rsidRPr="005223F4" w14:paraId="0C4C4867" w14:textId="77777777" w:rsidTr="00883520">
        <w:tc>
          <w:tcPr>
            <w:tcW w:w="0" w:type="auto"/>
          </w:tcPr>
          <w:p w14:paraId="7D92F245" w14:textId="03466FA1" w:rsidR="003E79D6" w:rsidRPr="00240AC5" w:rsidRDefault="001D7203" w:rsidP="00916F90">
            <w:pPr>
              <w:rPr>
                <w:b/>
                <w:bCs/>
              </w:rPr>
            </w:pPr>
            <w:r>
              <w:rPr>
                <w:b/>
                <w:bCs/>
              </w:rPr>
              <w:t>'</w:t>
            </w:r>
            <w:r w:rsidR="003E79D6" w:rsidRPr="00240AC5">
              <w:rPr>
                <w:b/>
                <w:bCs/>
              </w:rPr>
              <w:t>…………….………………..%</w:t>
            </w:r>
            <w:r>
              <w:rPr>
                <w:b/>
                <w:bCs/>
              </w:rPr>
              <w:t>'</w:t>
            </w:r>
          </w:p>
        </w:tc>
        <w:tc>
          <w:tcPr>
            <w:tcW w:w="0" w:type="auto"/>
          </w:tcPr>
          <w:p w14:paraId="09653FC6" w14:textId="37C34ECB"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4B1CD7DA" w14:textId="77777777" w:rsidTr="00883520">
        <w:tc>
          <w:tcPr>
            <w:tcW w:w="0" w:type="auto"/>
          </w:tcPr>
          <w:p w14:paraId="6582571B" w14:textId="7FAF3721"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c>
          <w:tcPr>
            <w:tcW w:w="0" w:type="auto"/>
          </w:tcPr>
          <w:p w14:paraId="54548FC8" w14:textId="6844250A"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r>
      <w:tr w:rsidR="003E79D6" w:rsidRPr="005223F4" w14:paraId="2BBE10C3" w14:textId="77777777" w:rsidTr="00883520">
        <w:tc>
          <w:tcPr>
            <w:tcW w:w="0" w:type="auto"/>
          </w:tcPr>
          <w:p w14:paraId="2C91AB20" w14:textId="2C5D076A" w:rsidR="003E79D6" w:rsidRPr="00240AC5" w:rsidRDefault="001D7203" w:rsidP="00916F90">
            <w:pPr>
              <w:rPr>
                <w:b/>
                <w:bCs/>
              </w:rPr>
            </w:pPr>
            <w:r>
              <w:rPr>
                <w:b/>
                <w:bCs/>
              </w:rPr>
              <w:t>'</w:t>
            </w:r>
            <w:r w:rsidR="003E79D6" w:rsidRPr="00240AC5">
              <w:rPr>
                <w:b/>
                <w:bCs/>
              </w:rPr>
              <w:t>…………%….………………..</w:t>
            </w:r>
            <w:r>
              <w:rPr>
                <w:b/>
                <w:bCs/>
              </w:rPr>
              <w:t>'</w:t>
            </w:r>
          </w:p>
        </w:tc>
        <w:tc>
          <w:tcPr>
            <w:tcW w:w="0" w:type="auto"/>
          </w:tcPr>
          <w:p w14:paraId="6B5EB7CC" w14:textId="7BAE7DB9"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6A36D161" w14:textId="77777777" w:rsidTr="00883520">
        <w:tc>
          <w:tcPr>
            <w:tcW w:w="0" w:type="auto"/>
          </w:tcPr>
          <w:p w14:paraId="3595C1DC" w14:textId="287F50D2"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c>
          <w:tcPr>
            <w:tcW w:w="0" w:type="auto"/>
          </w:tcPr>
          <w:p w14:paraId="4D3AF787" w14:textId="3519E527"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6CE41F11" w14:textId="77777777" w:rsidTr="00883520">
        <w:tc>
          <w:tcPr>
            <w:tcW w:w="0" w:type="auto"/>
          </w:tcPr>
          <w:p w14:paraId="540B6030" w14:textId="77777777" w:rsidR="003E79D6" w:rsidRPr="00240AC5" w:rsidRDefault="003E79D6" w:rsidP="00916F90">
            <w:pPr>
              <w:rPr>
                <w:b/>
                <w:bCs/>
              </w:rPr>
            </w:pPr>
            <w:r w:rsidRPr="00240AC5">
              <w:rPr>
                <w:b/>
                <w:bCs/>
              </w:rPr>
              <w:t>…………….;………………..</w:t>
            </w:r>
          </w:p>
        </w:tc>
        <w:tc>
          <w:tcPr>
            <w:tcW w:w="0" w:type="auto"/>
          </w:tcPr>
          <w:p w14:paraId="5375E522" w14:textId="4E0F5D6C" w:rsidR="003E79D6" w:rsidRPr="00240AC5" w:rsidRDefault="001D7203" w:rsidP="00916F90">
            <w:pPr>
              <w:rPr>
                <w:b/>
                <w:bCs/>
              </w:rPr>
            </w:pPr>
            <w:r>
              <w:rPr>
                <w:b/>
                <w:bCs/>
              </w:rPr>
              <w:t>'</w:t>
            </w:r>
            <w:r w:rsidR="003E79D6" w:rsidRPr="00240AC5">
              <w:rPr>
                <w:b/>
                <w:bCs/>
              </w:rPr>
              <w:t>…………….;………………..</w:t>
            </w:r>
            <w:r>
              <w:rPr>
                <w:b/>
                <w:bCs/>
              </w:rPr>
              <w:t>'</w:t>
            </w:r>
          </w:p>
        </w:tc>
      </w:tr>
      <w:tr w:rsidR="003E79D6" w:rsidRPr="005223F4" w14:paraId="4A20D847" w14:textId="77777777" w:rsidTr="00883520">
        <w:tc>
          <w:tcPr>
            <w:tcW w:w="0" w:type="auto"/>
          </w:tcPr>
          <w:p w14:paraId="0688C797" w14:textId="77777777" w:rsidR="003E79D6" w:rsidRPr="00240AC5" w:rsidRDefault="003E79D6" w:rsidP="00916F90">
            <w:pPr>
              <w:rPr>
                <w:b/>
                <w:bCs/>
              </w:rPr>
            </w:pPr>
            <w:r w:rsidRPr="00240AC5">
              <w:rPr>
                <w:b/>
                <w:bCs/>
              </w:rPr>
              <w:t>…………….%;………………..</w:t>
            </w:r>
          </w:p>
        </w:tc>
        <w:tc>
          <w:tcPr>
            <w:tcW w:w="0" w:type="auto"/>
          </w:tcPr>
          <w:p w14:paraId="485D9B6F" w14:textId="2340C8B8" w:rsidR="003E79D6" w:rsidRPr="00240AC5" w:rsidRDefault="001D7203" w:rsidP="00916F90">
            <w:pPr>
              <w:rPr>
                <w:b/>
                <w:bCs/>
              </w:rPr>
            </w:pPr>
            <w:r>
              <w:rPr>
                <w:b/>
                <w:bCs/>
              </w:rPr>
              <w:t>'</w:t>
            </w:r>
            <w:r w:rsidR="003E79D6" w:rsidRPr="00240AC5">
              <w:rPr>
                <w:b/>
                <w:bCs/>
              </w:rPr>
              <w:t>…………….%;………………..</w:t>
            </w:r>
            <w:r>
              <w:rPr>
                <w:b/>
                <w:bCs/>
              </w:rPr>
              <w:t>'</w:t>
            </w:r>
          </w:p>
        </w:tc>
      </w:tr>
      <w:tr w:rsidR="003E79D6" w:rsidRPr="005223F4" w14:paraId="1452D6E8" w14:textId="77777777" w:rsidTr="00883520">
        <w:tc>
          <w:tcPr>
            <w:tcW w:w="0" w:type="auto"/>
          </w:tcPr>
          <w:p w14:paraId="6915E54C" w14:textId="0AFF12E4" w:rsidR="003E79D6" w:rsidRPr="00240AC5" w:rsidRDefault="001D7203" w:rsidP="00916F90">
            <w:pPr>
              <w:rPr>
                <w:b/>
                <w:bCs/>
              </w:rPr>
            </w:pPr>
            <w:r>
              <w:rPr>
                <w:b/>
                <w:bCs/>
              </w:rPr>
              <w:t>'</w:t>
            </w:r>
            <w:r w:rsidR="003E79D6" w:rsidRPr="00240AC5">
              <w:rPr>
                <w:b/>
                <w:bCs/>
              </w:rPr>
              <w:t>…………….;………………..</w:t>
            </w:r>
            <w:r>
              <w:rPr>
                <w:b/>
                <w:bCs/>
              </w:rPr>
              <w:t>'</w:t>
            </w:r>
          </w:p>
        </w:tc>
        <w:tc>
          <w:tcPr>
            <w:tcW w:w="0" w:type="auto"/>
          </w:tcPr>
          <w:p w14:paraId="080A75B8" w14:textId="6CD693CB"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361A5A61" w14:textId="77777777" w:rsidTr="00883520">
        <w:tc>
          <w:tcPr>
            <w:tcW w:w="0" w:type="auto"/>
          </w:tcPr>
          <w:p w14:paraId="490B4B90" w14:textId="77777777" w:rsidR="003E79D6" w:rsidRPr="00240AC5" w:rsidRDefault="003E79D6" w:rsidP="00916F90">
            <w:pPr>
              <w:rPr>
                <w:b/>
                <w:bCs/>
              </w:rPr>
            </w:pPr>
            <w:r w:rsidRPr="00240AC5">
              <w:rPr>
                <w:b/>
                <w:bCs/>
              </w:rPr>
              <w:t>…………….?………………..</w:t>
            </w:r>
          </w:p>
        </w:tc>
        <w:tc>
          <w:tcPr>
            <w:tcW w:w="0" w:type="auto"/>
          </w:tcPr>
          <w:p w14:paraId="515E9F84" w14:textId="3CE2AE5C" w:rsidR="003E79D6" w:rsidRPr="00240AC5" w:rsidRDefault="001D7203" w:rsidP="00B62C78">
            <w:pPr>
              <w:keepNext/>
              <w:rPr>
                <w:b/>
                <w:bCs/>
              </w:rPr>
            </w:pPr>
            <w:r>
              <w:rPr>
                <w:b/>
                <w:bCs/>
              </w:rPr>
              <w:t>'</w:t>
            </w:r>
            <w:r w:rsidR="003E79D6" w:rsidRPr="00240AC5">
              <w:rPr>
                <w:b/>
                <w:bCs/>
              </w:rPr>
              <w:t>…………….?………………..</w:t>
            </w:r>
            <w:r>
              <w:rPr>
                <w:b/>
                <w:bCs/>
              </w:rPr>
              <w:t>'</w:t>
            </w:r>
          </w:p>
        </w:tc>
      </w:tr>
    </w:tbl>
    <w:p w14:paraId="10AC25D6" w14:textId="026A3AF1" w:rsidR="00091F51" w:rsidRDefault="00091F51">
      <w:pPr>
        <w:pStyle w:val="Caption"/>
      </w:pPr>
      <w:bookmarkStart w:id="12191" w:name="_Toc322911795"/>
      <w:bookmarkStart w:id="12192" w:name="_Toc322912334"/>
      <w:bookmarkStart w:id="12193" w:name="_Toc329093194"/>
      <w:bookmarkStart w:id="12194" w:name="_Toc332701707"/>
      <w:bookmarkStart w:id="12195" w:name="_Toc332702011"/>
      <w:bookmarkStart w:id="12196" w:name="_Toc332711809"/>
      <w:bookmarkStart w:id="12197" w:name="_Toc332712111"/>
      <w:bookmarkStart w:id="12198" w:name="_Toc332712412"/>
      <w:bookmarkStart w:id="12199" w:name="_Toc332724328"/>
      <w:bookmarkStart w:id="12200" w:name="_Toc332724628"/>
      <w:bookmarkStart w:id="12201" w:name="_Toc341102924"/>
      <w:bookmarkStart w:id="12202" w:name="_Toc322911796"/>
      <w:bookmarkStart w:id="12203" w:name="_Toc322912335"/>
      <w:bookmarkStart w:id="12204" w:name="_Toc329093195"/>
      <w:bookmarkStart w:id="12205" w:name="_Toc332701708"/>
      <w:bookmarkStart w:id="12206" w:name="_Toc332702012"/>
      <w:bookmarkStart w:id="12207" w:name="_Toc332711810"/>
      <w:bookmarkStart w:id="12208" w:name="_Toc332712112"/>
      <w:bookmarkStart w:id="12209" w:name="_Toc332712413"/>
      <w:bookmarkStart w:id="12210" w:name="_Toc332724329"/>
      <w:bookmarkStart w:id="12211" w:name="_Toc332724629"/>
      <w:bookmarkStart w:id="12212" w:name="_Toc341102925"/>
      <w:bookmarkStart w:id="12213" w:name="_Toc322911797"/>
      <w:bookmarkStart w:id="12214" w:name="_Toc322912336"/>
      <w:bookmarkStart w:id="12215" w:name="_Toc329093196"/>
      <w:bookmarkStart w:id="12216" w:name="_Toc332701709"/>
      <w:bookmarkStart w:id="12217" w:name="_Toc332702013"/>
      <w:bookmarkStart w:id="12218" w:name="_Toc332711811"/>
      <w:bookmarkStart w:id="12219" w:name="_Toc332712113"/>
      <w:bookmarkStart w:id="12220" w:name="_Toc332712414"/>
      <w:bookmarkStart w:id="12221" w:name="_Toc332724330"/>
      <w:bookmarkStart w:id="12222" w:name="_Toc332724630"/>
      <w:bookmarkStart w:id="12223" w:name="_Toc341102926"/>
      <w:bookmarkStart w:id="12224" w:name="_Toc243112895"/>
      <w:bookmarkStart w:id="12225" w:name="_Toc349042897"/>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r>
        <w:t xml:space="preserve">Table </w:t>
      </w:r>
      <w:fldSimple w:instr=" SEQ Table \* ARABIC ">
        <w:r w:rsidR="00F45052">
          <w:rPr>
            <w:noProof/>
          </w:rPr>
          <w:t>75</w:t>
        </w:r>
      </w:fldSimple>
      <w:r>
        <w:t xml:space="preserve"> Examples of E</w:t>
      </w:r>
      <w:r w:rsidRPr="00124921">
        <w:t>scape Block with Same Start and End Characters</w:t>
      </w:r>
    </w:p>
    <w:bookmarkEnd w:id="12224"/>
    <w:bookmarkEnd w:id="12225"/>
    <w:p w14:paraId="5B15C8B3" w14:textId="2F7C7C51" w:rsidR="00034B44" w:rsidRDefault="00034B44" w:rsidP="006D6F96">
      <w:r>
        <w:rPr>
          <w:rFonts w:eastAsia="MS Mincho"/>
          <w:lang w:eastAsia="ja-JP" w:bidi="he-IL"/>
        </w:rPr>
        <w:br w:type="page"/>
      </w:r>
    </w:p>
    <w:p w14:paraId="1E4CB774" w14:textId="2218A486" w:rsidR="006D6F96" w:rsidRPr="00675E72" w:rsidRDefault="006D6F96" w:rsidP="006D6F96">
      <w:pPr>
        <w:pStyle w:val="Heading1"/>
        <w:pageBreakBefore w:val="0"/>
      </w:pPr>
      <w:bookmarkStart w:id="12226" w:name="_Toc349042898"/>
      <w:bookmarkStart w:id="12227" w:name="_Toc398030844"/>
      <w:r>
        <w:rPr>
          <w:rFonts w:eastAsia="MS Mincho"/>
          <w:lang w:eastAsia="ja-JP" w:bidi="he-IL"/>
        </w:rPr>
        <w:t xml:space="preserve">Appendix </w:t>
      </w:r>
      <w:r w:rsidR="000C227B">
        <w:rPr>
          <w:rFonts w:eastAsia="MS Mincho"/>
          <w:lang w:eastAsia="ja-JP" w:bidi="he-IL"/>
        </w:rPr>
        <w:t>B</w:t>
      </w:r>
      <w:r>
        <w:rPr>
          <w:rFonts w:eastAsia="MS Mincho"/>
          <w:lang w:eastAsia="ja-JP" w:bidi="he-IL"/>
        </w:rPr>
        <w:t>: Rationale for Single-Assignment Variables</w:t>
      </w:r>
      <w:bookmarkEnd w:id="12226"/>
      <w:bookmarkEnd w:id="12227"/>
    </w:p>
    <w:p w14:paraId="0026AFDE" w14:textId="77777777" w:rsidR="006D6F96" w:rsidRDefault="006D6F96" w:rsidP="006D6F96">
      <w:r w:rsidRPr="00D561ED">
        <w:t xml:space="preserve">DFDL is intended to be a description language. That is, the capture of a data format should be as descriptive/declarative as possible. </w:t>
      </w:r>
    </w:p>
    <w:p w14:paraId="67357924" w14:textId="77777777" w:rsidR="006D6F96" w:rsidRDefault="006D6F96" w:rsidP="006D6F96">
      <w:r w:rsidRPr="00D561ED">
        <w:t xml:space="preserve">An additional quite critical goal for DFDL is that it allows very high performance implementations, including use of parallel processing wherever possible. </w:t>
      </w:r>
    </w:p>
    <w:p w14:paraId="09753B57" w14:textId="77777777" w:rsidR="006D6F96" w:rsidRDefault="006D6F96" w:rsidP="006D6F96">
      <w:r w:rsidRPr="00D561ED">
        <w:t xml:space="preserve">DFDL contains an expression language with variables for use in creating parameterized DFDL schemas. </w:t>
      </w:r>
    </w:p>
    <w:p w14:paraId="717231A0" w14:textId="77777777" w:rsidR="006D6F96" w:rsidRDefault="006D6F96" w:rsidP="006D6F96">
      <w:r w:rsidRPr="00D561ED">
        <w:t>However, the way variables can be used in DFDL is quite constrained. Specifically, the variables are single-assignment.</w:t>
      </w:r>
    </w:p>
    <w:p w14:paraId="44E6A9BB" w14:textId="77777777" w:rsidR="006D6F96" w:rsidRDefault="006D6F96" w:rsidP="006D6F96">
      <w:r w:rsidRPr="00D561ED">
        <w:t xml:space="preserve">Single-assignment variables solve a number of problems. </w:t>
      </w:r>
    </w:p>
    <w:p w14:paraId="600A4645" w14:textId="77777777" w:rsidR="006D6F96" w:rsidRDefault="006D6F96" w:rsidP="006D6F96">
      <w:r w:rsidRPr="00D561ED">
        <w:t xml:space="preserve">First, they keep the schema more declarative, because the name of a variable represents a value, not a location. Before assignment, the value is not yet known, after the assignment the value is known, but the consumer of the value need only know the name, and need not be aware of the mechanism by which it gets its value or when. </w:t>
      </w:r>
    </w:p>
    <w:p w14:paraId="0536AF05" w14:textId="77777777" w:rsidR="006D6F96" w:rsidRDefault="006D6F96" w:rsidP="006D6F96">
      <w:r w:rsidRPr="00D561ED">
        <w:t>Second, single-assignment variables avoid over-constraining the implementation, thereby preserving the potential for high-performance and parallel processing.</w:t>
      </w:r>
    </w:p>
    <w:p w14:paraId="1DE50027" w14:textId="5F503493" w:rsidR="006D6F96" w:rsidRDefault="006D6F96" w:rsidP="006D6F96">
      <w:r w:rsidRPr="00D561ED">
        <w:t>Some digression is useful here: Any variable creates a data dependency in order of processing. The part of the schema reading/using the variable</w:t>
      </w:r>
      <w:r w:rsidR="001D7203">
        <w:t>'</w:t>
      </w:r>
      <w:r w:rsidRPr="00D561ED">
        <w:t xml:space="preserve">s value depends upon the data value coming from the part of the schema providing that value. This kind of data dependency is inherent and inescapable. Values must be created before they can be used. </w:t>
      </w:r>
    </w:p>
    <w:p w14:paraId="75438785" w14:textId="77777777" w:rsidR="006D6F96" w:rsidRDefault="006D6F96" w:rsidP="006D6F96">
      <w:r w:rsidRPr="00D561ED">
        <w:t xml:space="preserve">However, if you consider a variable to be a location that can be assigned repeatedly, then things are more complex because you not only have data dependency on the value (one part of the schema writes the location, another reads that location), but you have the dependency in the other direction: you must read the location before it can be used again for the </w:t>
      </w:r>
      <w:r w:rsidRPr="006E3553">
        <w:rPr>
          <w:rStyle w:val="Emphasis"/>
        </w:rPr>
        <w:t>next</w:t>
      </w:r>
      <w:r w:rsidRPr="00D561ED">
        <w:t xml:space="preserve"> value. This is usually called anti-dependency. Anti-dependency is the enemy of high-performance and parallel execution. It forces specific and artificial sequential ordering on things that is due to the way variable names are allocated to storage locations. </w:t>
      </w:r>
    </w:p>
    <w:p w14:paraId="6AEF0515" w14:textId="7F8FAA25" w:rsidR="006D6F96" w:rsidRDefault="006D6F96" w:rsidP="006D6F96">
      <w:r w:rsidRPr="00D561ED">
        <w:t>If variables are single-assignment only, then only data-dependencies exist. Anti-dependencies don</w:t>
      </w:r>
      <w:r w:rsidR="001D7203">
        <w:t>'</w:t>
      </w:r>
      <w:r w:rsidRPr="00D561ED">
        <w:t>t exist, and implementations are free to work in any way consistent with the (inescapable) data dependencies</w:t>
      </w:r>
      <w:r>
        <w:t>.</w:t>
      </w:r>
      <w:r>
        <w:rPr>
          <w:noProof/>
        </w:rPr>
        <w:drawing>
          <wp:inline distT="0" distB="0" distL="0" distR="0" wp14:anchorId="7DF04282" wp14:editId="0534828C">
            <wp:extent cx="6350" cy="635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13040CC7" w14:textId="04B86CC6" w:rsidR="00E40BB0" w:rsidRDefault="00E40BB0" w:rsidP="00E40BB0">
      <w:pPr>
        <w:pStyle w:val="Heading1"/>
      </w:pPr>
      <w:bookmarkStart w:id="12228" w:name="_Toc398030845"/>
      <w:r>
        <w:t xml:space="preserve">Appendix </w:t>
      </w:r>
      <w:r w:rsidR="001863D7">
        <w:t>C</w:t>
      </w:r>
      <w:r>
        <w:t xml:space="preserve">: </w:t>
      </w:r>
      <w:r w:rsidRPr="003949F8">
        <w:t xml:space="preserve">Processing </w:t>
      </w:r>
      <w:r>
        <w:t xml:space="preserve">of </w:t>
      </w:r>
      <w:r w:rsidRPr="003949F8">
        <w:t>DFDL String literals</w:t>
      </w:r>
      <w:bookmarkEnd w:id="12228"/>
    </w:p>
    <w:p w14:paraId="1D6AE152" w14:textId="77777777" w:rsidR="00E40BB0" w:rsidRDefault="00E40BB0" w:rsidP="00E40BB0">
      <w:pPr>
        <w:pStyle w:val="nobreak"/>
        <w:rPr>
          <w:lang w:val="en-GB" w:eastAsia="ja-JP"/>
        </w:rPr>
      </w:pPr>
      <w:r>
        <w:rPr>
          <w:lang w:val="en-GB" w:eastAsia="ja-JP"/>
        </w:rPr>
        <w:t>A DFDL String Literal describes characters or bytes that can appear in the data. The syntax of a DFDL String Literal is described in Section 6.3. This appendix describes how a DFDL String Literal must be processed by a DFDL processor.</w:t>
      </w:r>
    </w:p>
    <w:p w14:paraId="2852D504" w14:textId="77777777" w:rsidR="00E40BB0" w:rsidRDefault="00E40BB0" w:rsidP="00E40BB0">
      <w:pPr>
        <w:pStyle w:val="Heading2"/>
      </w:pPr>
      <w:bookmarkStart w:id="12229" w:name="_Toc398030846"/>
      <w:r>
        <w:t>Interpreting a DFDL String Literal</w:t>
      </w:r>
      <w:bookmarkEnd w:id="12229"/>
    </w:p>
    <w:p w14:paraId="5FD8D1DE" w14:textId="624912D5" w:rsidR="00E40BB0" w:rsidRPr="000A61A2" w:rsidRDefault="00E40BB0" w:rsidP="00DC6624">
      <w:pPr>
        <w:pStyle w:val="nobreak"/>
        <w:rPr>
          <w:lang w:val="en-GB" w:eastAsia="ja-JP"/>
        </w:rPr>
      </w:pPr>
      <w:r>
        <w:rPr>
          <w:lang w:val="en-GB" w:eastAsia="ja-JP"/>
        </w:rPr>
        <w:t xml:space="preserve">A DFDL String literal is a sequence of one or more </w:t>
      </w:r>
      <w:r w:rsidRPr="000A61A2">
        <w:rPr>
          <w:i/>
          <w:lang w:val="en-GB" w:eastAsia="ja-JP"/>
        </w:rPr>
        <w:t xml:space="preserve">string </w:t>
      </w:r>
      <w:r>
        <w:rPr>
          <w:i/>
          <w:lang w:val="en-GB" w:eastAsia="ja-JP"/>
        </w:rPr>
        <w:t xml:space="preserve">literal </w:t>
      </w:r>
      <w:r w:rsidRPr="000A61A2">
        <w:rPr>
          <w:i/>
          <w:lang w:val="en-GB" w:eastAsia="ja-JP"/>
        </w:rPr>
        <w:t>parts</w:t>
      </w:r>
      <w:r w:rsidR="00DB0E50">
        <w:rPr>
          <w:lang w:val="en-GB" w:eastAsia="ja-JP"/>
        </w:rPr>
        <w:t>.</w:t>
      </w:r>
      <w:r>
        <w:rPr>
          <w:lang w:val="en-GB" w:eastAsia="ja-JP"/>
        </w:rPr>
        <w:t xml:space="preserve"> Each string literal part describes zero or more characters or exactly one byte. To process a DFDL string literal correctly it is necessary to parse it into its string literal parts using the grammar </w:t>
      </w:r>
      <w:r w:rsidR="002967F9">
        <w:rPr>
          <w:lang w:val="en-GB" w:eastAsia="ja-JP"/>
        </w:rPr>
        <w:t xml:space="preserve">in </w:t>
      </w:r>
      <w:r w:rsidR="00DB0E50">
        <w:rPr>
          <w:lang w:val="en-GB" w:eastAsia="ja-JP"/>
        </w:rPr>
        <w:fldChar w:fldCharType="begin"/>
      </w:r>
      <w:r w:rsidR="00DB0E50">
        <w:rPr>
          <w:lang w:val="en-GB" w:eastAsia="ja-JP"/>
        </w:rPr>
        <w:instrText xml:space="preserve"> REF _Ref366074346 \h </w:instrText>
      </w:r>
      <w:r w:rsidR="00DB0E50">
        <w:rPr>
          <w:lang w:val="en-GB" w:eastAsia="ja-JP"/>
        </w:rPr>
      </w:r>
      <w:r w:rsidR="00DB0E50">
        <w:rPr>
          <w:lang w:val="en-GB" w:eastAsia="ja-JP"/>
        </w:rPr>
        <w:fldChar w:fldCharType="separate"/>
      </w:r>
      <w:r w:rsidR="00AF4542">
        <w:rPr>
          <w:b/>
          <w:bCs/>
          <w:lang w:eastAsia="ja-JP"/>
        </w:rPr>
        <w:t>Error! Reference source not found.</w:t>
      </w:r>
      <w:r w:rsidR="00DB0E50">
        <w:rPr>
          <w:lang w:val="en-GB" w:eastAsia="ja-JP"/>
        </w:rPr>
        <w:fldChar w:fldCharType="end"/>
      </w:r>
      <w:r w:rsidR="00DB0E50">
        <w:rPr>
          <w:lang w:val="en-GB" w:eastAsia="ja-JP"/>
        </w:rPr>
        <w:t xml:space="preserve"> of S</w:t>
      </w:r>
      <w:r w:rsidR="002967F9">
        <w:rPr>
          <w:lang w:val="en-GB" w:eastAsia="ja-JP"/>
        </w:rPr>
        <w:t xml:space="preserve">ection </w:t>
      </w:r>
      <w:r w:rsidR="002967F9">
        <w:rPr>
          <w:lang w:val="en-GB" w:eastAsia="ja-JP"/>
        </w:rPr>
        <w:fldChar w:fldCharType="begin"/>
      </w:r>
      <w:r w:rsidR="002967F9">
        <w:rPr>
          <w:lang w:val="en-GB" w:eastAsia="ja-JP"/>
        </w:rPr>
        <w:instrText xml:space="preserve"> REF _Ref365969145 \r \h </w:instrText>
      </w:r>
      <w:r w:rsidR="002967F9">
        <w:rPr>
          <w:lang w:val="en-GB" w:eastAsia="ja-JP"/>
        </w:rPr>
      </w:r>
      <w:r w:rsidR="002967F9">
        <w:rPr>
          <w:lang w:val="en-GB" w:eastAsia="ja-JP"/>
        </w:rPr>
        <w:fldChar w:fldCharType="separate"/>
      </w:r>
      <w:r w:rsidR="00AF4542">
        <w:rPr>
          <w:lang w:val="en-GB" w:eastAsia="ja-JP"/>
        </w:rPr>
        <w:t>6.3.1</w:t>
      </w:r>
      <w:r w:rsidR="002967F9">
        <w:rPr>
          <w:lang w:val="en-GB" w:eastAsia="ja-JP"/>
        </w:rPr>
        <w:fldChar w:fldCharType="end"/>
      </w:r>
      <w:r w:rsidR="002967F9">
        <w:rPr>
          <w:lang w:val="en-GB" w:eastAsia="ja-JP"/>
        </w:rPr>
        <w:t xml:space="preserve"> </w:t>
      </w:r>
      <w:r w:rsidR="002967F9">
        <w:rPr>
          <w:lang w:val="en-GB" w:eastAsia="ja-JP"/>
        </w:rPr>
        <w:fldChar w:fldCharType="begin"/>
      </w:r>
      <w:r w:rsidR="002967F9">
        <w:rPr>
          <w:lang w:val="en-GB" w:eastAsia="ja-JP"/>
        </w:rPr>
        <w:instrText xml:space="preserve"> REF _Ref365969149 \h </w:instrText>
      </w:r>
      <w:r w:rsidR="002967F9">
        <w:rPr>
          <w:lang w:val="en-GB" w:eastAsia="ja-JP"/>
        </w:rPr>
      </w:r>
      <w:r w:rsidR="002967F9">
        <w:rPr>
          <w:lang w:val="en-GB" w:eastAsia="ja-JP"/>
        </w:rPr>
        <w:fldChar w:fldCharType="separate"/>
      </w:r>
      <w:r w:rsidR="00AF4542" w:rsidRPr="005223F4">
        <w:t>DFDL String Literals</w:t>
      </w:r>
      <w:r w:rsidR="002967F9">
        <w:rPr>
          <w:lang w:val="en-GB" w:eastAsia="ja-JP"/>
        </w:rPr>
        <w:fldChar w:fldCharType="end"/>
      </w:r>
      <w:r w:rsidR="002967F9">
        <w:rPr>
          <w:lang w:val="en-GB" w:eastAsia="ja-JP"/>
        </w:rPr>
        <w:t>.</w:t>
      </w:r>
    </w:p>
    <w:p w14:paraId="1BF8183B" w14:textId="5FF58A6D" w:rsidR="00E40BB0" w:rsidRDefault="00E40BB0" w:rsidP="00E40BB0">
      <w:pPr>
        <w:pStyle w:val="Heading2"/>
      </w:pPr>
      <w:bookmarkStart w:id="12230" w:name="_Toc398030847"/>
      <w:r>
        <w:t>Recognizing a DFDL String Literal</w:t>
      </w:r>
      <w:bookmarkEnd w:id="12230"/>
    </w:p>
    <w:p w14:paraId="17C64D1A" w14:textId="1189EB0D" w:rsidR="00E40BB0" w:rsidRDefault="00E40BB0" w:rsidP="00E40BB0">
      <w:pPr>
        <w:rPr>
          <w:lang w:val="en-GB" w:eastAsia="ja-JP"/>
        </w:rPr>
      </w:pPr>
      <w:r>
        <w:rPr>
          <w:lang w:val="en-GB" w:eastAsia="ja-JP"/>
        </w:rPr>
        <w:t xml:space="preserve">When parsing, a DFDL processor must be able to recognize a DFDL String Literal in the data. The recognition algorithm is used whenever the DFDL processor needs to process a property of type </w:t>
      </w:r>
      <w:r w:rsidR="001D7203">
        <w:rPr>
          <w:lang w:val="en-GB" w:eastAsia="ja-JP"/>
        </w:rPr>
        <w:t>'</w:t>
      </w:r>
      <w:r>
        <w:rPr>
          <w:lang w:val="en-GB" w:eastAsia="ja-JP"/>
        </w:rPr>
        <w:t>DFDL String Literal</w:t>
      </w:r>
      <w:r w:rsidR="001D7203">
        <w:rPr>
          <w:lang w:val="en-GB" w:eastAsia="ja-JP"/>
        </w:rPr>
        <w:t>'</w:t>
      </w:r>
      <w:r>
        <w:rPr>
          <w:lang w:val="en-GB" w:eastAsia="ja-JP"/>
        </w:rPr>
        <w:t xml:space="preserve">. </w:t>
      </w:r>
    </w:p>
    <w:p w14:paraId="6E245BF1" w14:textId="5573658F" w:rsidR="00E40BB0" w:rsidRDefault="00E40BB0" w:rsidP="00E40BB0">
      <w:pPr>
        <w:rPr>
          <w:lang w:val="en-GB" w:eastAsia="ja-JP"/>
        </w:rPr>
      </w:pPr>
      <w:r>
        <w:rPr>
          <w:lang w:val="en-GB" w:eastAsia="ja-JP"/>
        </w:rPr>
        <w:t>The recognition algorithm is as follows:</w:t>
      </w:r>
    </w:p>
    <w:p w14:paraId="03E82DBB" w14:textId="77777777" w:rsidR="00E40BB0" w:rsidRPr="00D86B8F" w:rsidRDefault="00E40BB0" w:rsidP="00CE418A">
      <w:pPr>
        <w:pStyle w:val="Codeblock0"/>
      </w:pPr>
      <w:r>
        <w:t>f</w:t>
      </w:r>
      <w:r w:rsidRPr="00D86B8F">
        <w:t>or each DfdlString</w:t>
      </w:r>
      <w:r>
        <w:t>Literal</w:t>
      </w:r>
      <w:r w:rsidRPr="00D86B8F">
        <w:t>Part</w:t>
      </w:r>
    </w:p>
    <w:p w14:paraId="7D2F181A" w14:textId="77777777" w:rsidR="00E40BB0" w:rsidRDefault="00E40BB0" w:rsidP="00CE418A">
      <w:pPr>
        <w:pStyle w:val="Codeblock0"/>
      </w:pPr>
      <w:r>
        <w:t xml:space="preserve">    if this </w:t>
      </w:r>
      <w:r w:rsidRPr="00D86B8F">
        <w:t>DfdlString</w:t>
      </w:r>
      <w:r>
        <w:t>Literal</w:t>
      </w:r>
      <w:r w:rsidRPr="00D86B8F">
        <w:t>Part is found in the data at the current offset</w:t>
      </w:r>
    </w:p>
    <w:p w14:paraId="12BC8DFE" w14:textId="698DEEDE" w:rsidR="00E40BB0" w:rsidRPr="00D86B8F" w:rsidRDefault="00E40BB0" w:rsidP="00CE418A">
      <w:pPr>
        <w:pStyle w:val="Codeblock0"/>
      </w:pPr>
      <w:r>
        <w:t xml:space="preserve">        </w:t>
      </w:r>
      <w:r w:rsidRPr="00D86B8F">
        <w:t xml:space="preserve">advance the offset by the </w:t>
      </w:r>
      <w:r w:rsidR="00DA3447">
        <w:t>width of the characters</w:t>
      </w:r>
      <w:r>
        <w:t xml:space="preserve"> matched</w:t>
      </w:r>
    </w:p>
    <w:p w14:paraId="669FF627" w14:textId="77777777" w:rsidR="00E40BB0" w:rsidRPr="00D86B8F" w:rsidRDefault="00E40BB0" w:rsidP="00CE418A">
      <w:pPr>
        <w:pStyle w:val="Codeblock0"/>
      </w:pPr>
      <w:r>
        <w:t xml:space="preserve">    </w:t>
      </w:r>
      <w:r w:rsidRPr="00D86B8F">
        <w:t>else</w:t>
      </w:r>
    </w:p>
    <w:p w14:paraId="21B32ECE" w14:textId="77777777" w:rsidR="00E40BB0" w:rsidRDefault="00E40BB0" w:rsidP="00CE418A">
      <w:pPr>
        <w:pStyle w:val="Codeblock0"/>
      </w:pPr>
      <w:r>
        <w:t xml:space="preserve">        return false</w:t>
      </w:r>
    </w:p>
    <w:p w14:paraId="7217593E" w14:textId="77777777" w:rsidR="00E40BB0" w:rsidRDefault="00E40BB0" w:rsidP="00CE418A">
      <w:pPr>
        <w:pStyle w:val="Codeblock0"/>
      </w:pPr>
      <w:r>
        <w:t xml:space="preserve">    end if</w:t>
      </w:r>
    </w:p>
    <w:p w14:paraId="7858DEF9" w14:textId="28E5844B" w:rsidR="00E40BB0" w:rsidRDefault="00E40BB0" w:rsidP="00CE418A">
      <w:pPr>
        <w:pStyle w:val="Codeblock0"/>
      </w:pPr>
      <w:r>
        <w:t>return true</w:t>
      </w:r>
      <w:r>
        <w:tab/>
      </w:r>
    </w:p>
    <w:p w14:paraId="046EF2FE" w14:textId="77777777" w:rsidR="00E40BB0" w:rsidRDefault="00E40BB0" w:rsidP="00E40BB0">
      <w:pPr>
        <w:pStyle w:val="Heading2"/>
      </w:pPr>
      <w:bookmarkStart w:id="12231" w:name="_Toc398030848"/>
      <w:r>
        <w:t>Recognizing DFDL String Literal Part</w:t>
      </w:r>
      <w:bookmarkEnd w:id="12231"/>
    </w:p>
    <w:p w14:paraId="76B177A9" w14:textId="10BC73FC" w:rsidR="00E40BB0" w:rsidRDefault="00E40BB0" w:rsidP="00E40BB0">
      <w:pPr>
        <w:rPr>
          <w:lang w:val="en-GB" w:eastAsia="ja-JP"/>
        </w:rPr>
      </w:pPr>
      <w:r>
        <w:rPr>
          <w:lang w:val="en-GB" w:eastAsia="ja-JP"/>
        </w:rPr>
        <w:t xml:space="preserve">Each type of string literal part </w:t>
      </w:r>
      <w:r w:rsidR="00DA3447">
        <w:rPr>
          <w:lang w:val="en-GB" w:eastAsia="ja-JP"/>
        </w:rPr>
        <w:t>and</w:t>
      </w:r>
      <w:r w:rsidR="00480FB9">
        <w:rPr>
          <w:lang w:val="en-GB" w:eastAsia="ja-JP"/>
        </w:rPr>
        <w:t>/or</w:t>
      </w:r>
      <w:r w:rsidR="00DA3447">
        <w:rPr>
          <w:lang w:val="en-GB" w:eastAsia="ja-JP"/>
        </w:rPr>
        <w:t xml:space="preserve"> the DfdlESEntity </w:t>
      </w:r>
      <w:r>
        <w:rPr>
          <w:lang w:val="en-GB" w:eastAsia="ja-JP"/>
        </w:rPr>
        <w:t>is recognised as described in the table below:</w:t>
      </w:r>
    </w:p>
    <w:tbl>
      <w:tblPr>
        <w:tblStyle w:val="Table"/>
        <w:tblW w:w="5000" w:type="pct"/>
        <w:tblLook w:val="01E0" w:firstRow="1" w:lastRow="1" w:firstColumn="1" w:lastColumn="1" w:noHBand="0" w:noVBand="0"/>
      </w:tblPr>
      <w:tblGrid>
        <w:gridCol w:w="1917"/>
        <w:gridCol w:w="6939"/>
      </w:tblGrid>
      <w:tr w:rsidR="00E40BB0" w:rsidRPr="00E00FAB" w14:paraId="36CA2BA8"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11488EC0" w14:textId="77777777" w:rsidR="00E40BB0" w:rsidRPr="00E00FAB" w:rsidRDefault="00E40BB0" w:rsidP="00E406CF">
            <w:r w:rsidRPr="00E00FAB">
              <w:t>String Literal Part</w:t>
            </w:r>
          </w:p>
        </w:tc>
        <w:tc>
          <w:tcPr>
            <w:tcW w:w="0" w:type="auto"/>
          </w:tcPr>
          <w:p w14:paraId="27991512" w14:textId="77777777" w:rsidR="00E40BB0" w:rsidRPr="00E00FAB" w:rsidRDefault="00E40BB0" w:rsidP="00E406CF">
            <w:r w:rsidRPr="00E00FAB">
              <w:t>Recognition algorithm</w:t>
            </w:r>
          </w:p>
        </w:tc>
      </w:tr>
      <w:tr w:rsidR="00E40BB0" w:rsidRPr="00386542" w14:paraId="0FD2087B" w14:textId="77777777" w:rsidTr="00883520">
        <w:tc>
          <w:tcPr>
            <w:tcW w:w="0" w:type="auto"/>
          </w:tcPr>
          <w:p w14:paraId="04F996E3" w14:textId="77777777" w:rsidR="00E40BB0" w:rsidRPr="00386542" w:rsidRDefault="00E40BB0" w:rsidP="00D168B0">
            <w:pPr>
              <w:rPr>
                <w:rFonts w:cs="Arial"/>
                <w:b/>
              </w:rPr>
            </w:pPr>
            <w:r>
              <w:rPr>
                <w:rFonts w:cs="Arial"/>
                <w:lang w:eastAsia="en-GB"/>
              </w:rPr>
              <w:t>LiteralString</w:t>
            </w:r>
          </w:p>
        </w:tc>
        <w:tc>
          <w:tcPr>
            <w:tcW w:w="0" w:type="auto"/>
          </w:tcPr>
          <w:p w14:paraId="761E478C" w14:textId="77777777" w:rsidR="00E40BB0" w:rsidRDefault="00E40BB0" w:rsidP="00D168B0">
            <w:pPr>
              <w:rPr>
                <w:rFonts w:cs="Arial"/>
              </w:rPr>
            </w:pPr>
            <w:r>
              <w:rPr>
                <w:rFonts w:cs="Arial"/>
              </w:rPr>
              <w:t xml:space="preserve">The literal string is specifying a sequence of Unicode characters. The string part is recognized if the same Unicode characters are found in the data at the current offset. </w:t>
            </w:r>
          </w:p>
          <w:p w14:paraId="02ABB1D6" w14:textId="77777777" w:rsidR="00E40BB0" w:rsidRPr="00F1036A" w:rsidRDefault="00E40BB0" w:rsidP="00D168B0">
            <w:pPr>
              <w:rPr>
                <w:rFonts w:cs="Arial"/>
              </w:rPr>
            </w:pPr>
            <w:r>
              <w:rPr>
                <w:rFonts w:cs="Arial"/>
              </w:rPr>
              <w:t>Implementation note: It is not necessary for either the LiteralString or the data to be encoded using a Unicode encoding. The matching algorithm must operate as if the LiteralString and the data were both converted to Unicode before comparison.</w:t>
            </w:r>
            <w:r w:rsidRPr="00F1036A">
              <w:rPr>
                <w:rFonts w:cs="Arial"/>
              </w:rPr>
              <w:t xml:space="preserve"> </w:t>
            </w:r>
          </w:p>
        </w:tc>
      </w:tr>
      <w:tr w:rsidR="00E40BB0" w14:paraId="13ED54E2" w14:textId="77777777" w:rsidTr="00883520">
        <w:tc>
          <w:tcPr>
            <w:tcW w:w="0" w:type="auto"/>
          </w:tcPr>
          <w:p w14:paraId="079C10D6" w14:textId="77777777" w:rsidR="00E40BB0" w:rsidRDefault="00E40BB0" w:rsidP="00D168B0">
            <w:pPr>
              <w:rPr>
                <w:rFonts w:cs="Arial"/>
                <w:lang w:eastAsia="en-GB"/>
              </w:rPr>
            </w:pPr>
            <w:r>
              <w:rPr>
                <w:rFonts w:cs="Arial"/>
              </w:rPr>
              <w:t>DfdlCharEntity</w:t>
            </w:r>
          </w:p>
        </w:tc>
        <w:tc>
          <w:tcPr>
            <w:tcW w:w="0" w:type="auto"/>
          </w:tcPr>
          <w:p w14:paraId="093E8410" w14:textId="77777777" w:rsidR="00E40BB0" w:rsidRDefault="00E40BB0" w:rsidP="00D168B0">
            <w:pPr>
              <w:rPr>
                <w:rFonts w:cs="Arial"/>
                <w:lang w:eastAsia="en-GB"/>
              </w:rPr>
            </w:pPr>
            <w:r>
              <w:rPr>
                <w:rFonts w:cs="Arial"/>
                <w:lang w:eastAsia="en-GB"/>
              </w:rPr>
              <w:t>The entity is specifying a single Unicode character.</w:t>
            </w:r>
          </w:p>
          <w:p w14:paraId="3E5D14A2" w14:textId="77777777" w:rsidR="00E40BB0" w:rsidRDefault="00E40BB0" w:rsidP="00D168B0">
            <w:pPr>
              <w:rPr>
                <w:rFonts w:cs="Arial"/>
                <w:lang w:eastAsia="en-GB"/>
              </w:rPr>
            </w:pPr>
            <w:r>
              <w:rPr>
                <w:rFonts w:cs="Arial"/>
                <w:lang w:eastAsia="en-GB"/>
              </w:rPr>
              <w:t>The recognition algorithm is the same as for a single-character LiteralString.</w:t>
            </w:r>
          </w:p>
        </w:tc>
      </w:tr>
      <w:tr w:rsidR="00E40BB0" w14:paraId="5B1BE37A" w14:textId="77777777" w:rsidTr="00883520">
        <w:tc>
          <w:tcPr>
            <w:tcW w:w="0" w:type="auto"/>
          </w:tcPr>
          <w:p w14:paraId="12DE2743" w14:textId="77777777" w:rsidR="00E40BB0" w:rsidRDefault="00E40BB0" w:rsidP="00D168B0">
            <w:pPr>
              <w:rPr>
                <w:rFonts w:cs="Arial"/>
                <w:lang w:eastAsia="en-GB"/>
              </w:rPr>
            </w:pPr>
            <w:r>
              <w:rPr>
                <w:rFonts w:cs="Arial"/>
                <w:lang w:eastAsia="en-GB"/>
              </w:rPr>
              <w:t xml:space="preserve">ByteValue                </w:t>
            </w:r>
          </w:p>
        </w:tc>
        <w:tc>
          <w:tcPr>
            <w:tcW w:w="0" w:type="auto"/>
          </w:tcPr>
          <w:p w14:paraId="6F9501EA" w14:textId="77777777" w:rsidR="00E40BB0" w:rsidRDefault="00E40BB0" w:rsidP="00D168B0">
            <w:pPr>
              <w:rPr>
                <w:rFonts w:cs="Arial"/>
                <w:lang w:eastAsia="en-GB"/>
              </w:rPr>
            </w:pPr>
            <w:r>
              <w:rPr>
                <w:rFonts w:cs="Arial"/>
                <w:lang w:eastAsia="en-GB"/>
              </w:rPr>
              <w:t>The entity is specifying a single raw byte value.</w:t>
            </w:r>
          </w:p>
          <w:p w14:paraId="42776046" w14:textId="77777777" w:rsidR="00E40BB0" w:rsidRDefault="00E40BB0" w:rsidP="00D168B0">
            <w:pPr>
              <w:rPr>
                <w:rFonts w:cs="Arial"/>
                <w:lang w:eastAsia="en-GB"/>
              </w:rPr>
            </w:pPr>
            <w:r>
              <w:rPr>
                <w:rFonts w:cs="Arial"/>
                <w:lang w:eastAsia="en-GB"/>
              </w:rPr>
              <w:t>The string part is recognized if the literal byte in the data at the current byte offset matches the raw byte value.</w:t>
            </w:r>
          </w:p>
          <w:p w14:paraId="78B5376A" w14:textId="0B378BA8" w:rsidR="00E40BB0" w:rsidRPr="00F1036A" w:rsidRDefault="00E40BB0" w:rsidP="00D168B0">
            <w:pPr>
              <w:rPr>
                <w:rFonts w:cs="Arial"/>
                <w:lang w:eastAsia="en-GB"/>
              </w:rPr>
            </w:pPr>
            <w:r w:rsidRPr="00F1036A">
              <w:rPr>
                <w:rFonts w:cs="Arial"/>
                <w:lang w:eastAsia="en-GB"/>
              </w:rPr>
              <w:t>This entity is specifying a raw byte value and not a character. It will not always be safe to interpret the byte value as a character in the component</w:t>
            </w:r>
            <w:r w:rsidR="001D7203">
              <w:rPr>
                <w:rFonts w:cs="Arial"/>
                <w:lang w:eastAsia="en-GB"/>
              </w:rPr>
              <w:t>'</w:t>
            </w:r>
            <w:r w:rsidRPr="00F1036A">
              <w:rPr>
                <w:rFonts w:cs="Arial"/>
                <w:lang w:eastAsia="en-GB"/>
              </w:rPr>
              <w:t>s encoding.</w:t>
            </w:r>
          </w:p>
        </w:tc>
      </w:tr>
      <w:tr w:rsidR="00E40BB0" w14:paraId="1E51427A" w14:textId="77777777" w:rsidTr="00883520">
        <w:tc>
          <w:tcPr>
            <w:tcW w:w="0" w:type="auto"/>
          </w:tcPr>
          <w:p w14:paraId="155CD85B" w14:textId="77777777" w:rsidR="00E40BB0" w:rsidRDefault="00E40BB0" w:rsidP="00D168B0">
            <w:pPr>
              <w:rPr>
                <w:rFonts w:cs="Arial"/>
                <w:lang w:eastAsia="en-GB"/>
              </w:rPr>
            </w:pPr>
            <w:r>
              <w:rPr>
                <w:rFonts w:cs="Arial"/>
                <w:lang w:eastAsia="en-GB"/>
              </w:rPr>
              <w:t>DfdlNLEntity</w:t>
            </w:r>
          </w:p>
        </w:tc>
        <w:tc>
          <w:tcPr>
            <w:tcW w:w="0" w:type="auto"/>
          </w:tcPr>
          <w:p w14:paraId="25E4DFC5" w14:textId="77777777" w:rsidR="00E40BB0" w:rsidRDefault="00E40BB0" w:rsidP="00D168B0">
            <w:pPr>
              <w:rPr>
                <w:rFonts w:cs="Arial"/>
                <w:lang w:eastAsia="en-GB"/>
              </w:rPr>
            </w:pPr>
            <w:r>
              <w:rPr>
                <w:rFonts w:cs="Arial"/>
                <w:lang w:eastAsia="en-GB"/>
              </w:rPr>
              <w:t>The entity is specifying a newline character or character sequence.</w:t>
            </w:r>
          </w:p>
          <w:p w14:paraId="586951B2" w14:textId="71B874DC" w:rsidR="00E40BB0" w:rsidRDefault="00E40BB0" w:rsidP="00D168B0">
            <w:pPr>
              <w:rPr>
                <w:rFonts w:cs="Arial"/>
                <w:lang w:eastAsia="en-GB"/>
              </w:rPr>
            </w:pPr>
            <w:r>
              <w:rPr>
                <w:rFonts w:cs="Arial"/>
                <w:lang w:eastAsia="en-GB"/>
              </w:rPr>
              <w:t xml:space="preserve">The string part is recognized if </w:t>
            </w:r>
            <w:r w:rsidR="00480FB9">
              <w:rPr>
                <w:rFonts w:cs="Arial"/>
                <w:lang w:eastAsia="en-GB"/>
              </w:rPr>
              <w:t xml:space="preserve">a </w:t>
            </w:r>
            <w:r>
              <w:rPr>
                <w:rFonts w:cs="Arial"/>
                <w:lang w:eastAsia="en-GB"/>
              </w:rPr>
              <w:t>newline character sequence is found in the data at the current byte offset:</w:t>
            </w:r>
          </w:p>
          <w:p w14:paraId="54CF0705" w14:textId="4544F647" w:rsidR="00E40BB0" w:rsidRDefault="00480FB9" w:rsidP="00D168B0">
            <w:r>
              <w:t xml:space="preserve">The newline character sequences are defined in </w:t>
            </w:r>
            <w:r>
              <w:fldChar w:fldCharType="begin"/>
            </w:r>
            <w:r>
              <w:instrText xml:space="preserve"> REF _Ref384972887 \h </w:instrText>
            </w:r>
            <w:r>
              <w:fldChar w:fldCharType="separate"/>
            </w:r>
            <w:r w:rsidR="00AF4542" w:rsidRPr="005223F4">
              <w:t xml:space="preserve">Table </w:t>
            </w:r>
            <w:r w:rsidR="00AF4542">
              <w:rPr>
                <w:b/>
                <w:noProof/>
              </w:rPr>
              <w:t>4</w:t>
            </w:r>
            <w:r w:rsidR="00AF4542" w:rsidRPr="005223F4">
              <w:t xml:space="preserve"> DFDL </w:t>
            </w:r>
            <w:r w:rsidR="00AF4542">
              <w:t>Character Class</w:t>
            </w:r>
            <w:r w:rsidR="00AF4542" w:rsidRPr="005223F4">
              <w:t xml:space="preserve"> Entities</w:t>
            </w:r>
            <w:r>
              <w:fldChar w:fldCharType="end"/>
            </w:r>
            <w:r>
              <w:t xml:space="preserve">, in Section </w:t>
            </w:r>
            <w:r>
              <w:fldChar w:fldCharType="begin"/>
            </w:r>
            <w:r>
              <w:instrText xml:space="preserve"> REF _Ref384972745 \r \h </w:instrText>
            </w:r>
            <w:r>
              <w:fldChar w:fldCharType="separate"/>
            </w:r>
            <w:r w:rsidR="00AF4542">
              <w:t>6.3.1.2</w:t>
            </w:r>
            <w:r>
              <w:fldChar w:fldCharType="end"/>
            </w:r>
            <w:r>
              <w:t xml:space="preserve"> </w:t>
            </w:r>
            <w:r>
              <w:fldChar w:fldCharType="begin"/>
            </w:r>
            <w:r>
              <w:instrText xml:space="preserve"> REF _Ref384972753 \h </w:instrText>
            </w:r>
            <w:r>
              <w:fldChar w:fldCharType="separate"/>
            </w:r>
            <w:r w:rsidR="00AF4542" w:rsidRPr="005223F4">
              <w:t>DFDL Character Entities</w:t>
            </w:r>
            <w:r w:rsidR="00AF4542">
              <w:t>, Character Class Entities, and Byte Values</w:t>
            </w:r>
            <w:r w:rsidR="00AF4542" w:rsidRPr="005223F4">
              <w:t xml:space="preserve"> in String Literals</w:t>
            </w:r>
            <w:r>
              <w:fldChar w:fldCharType="end"/>
            </w:r>
            <w:r>
              <w:t>.</w:t>
            </w:r>
          </w:p>
          <w:p w14:paraId="254D375A" w14:textId="77777777" w:rsidR="00E40BB0" w:rsidRDefault="00E40BB0" w:rsidP="00D168B0">
            <w:pPr>
              <w:rPr>
                <w:rFonts w:cs="Arial"/>
                <w:lang w:eastAsia="en-GB"/>
              </w:rPr>
            </w:pPr>
            <w:r>
              <w:rPr>
                <w:rFonts w:cs="Arial"/>
                <w:lang w:eastAsia="en-GB"/>
              </w:rPr>
              <w:t>The recognition algorithm must be greedy. If the CR character is matched then the DFDL processor must check to see whether it is followed by an LF character and if so, consume that character also.</w:t>
            </w:r>
          </w:p>
        </w:tc>
      </w:tr>
      <w:tr w:rsidR="00E40BB0" w14:paraId="7BDC1D66" w14:textId="77777777" w:rsidTr="00883520">
        <w:tc>
          <w:tcPr>
            <w:tcW w:w="0" w:type="auto"/>
          </w:tcPr>
          <w:p w14:paraId="19CD926B" w14:textId="77777777" w:rsidR="00E40BB0" w:rsidRDefault="00E40BB0" w:rsidP="00D168B0">
            <w:pPr>
              <w:rPr>
                <w:rFonts w:cs="Arial"/>
                <w:lang w:eastAsia="en-GB"/>
              </w:rPr>
            </w:pPr>
            <w:r>
              <w:rPr>
                <w:rFonts w:cs="Arial"/>
                <w:lang w:eastAsia="en-GB"/>
              </w:rPr>
              <w:t>DfdlWSPEntity</w:t>
            </w:r>
          </w:p>
        </w:tc>
        <w:tc>
          <w:tcPr>
            <w:tcW w:w="0" w:type="auto"/>
          </w:tcPr>
          <w:p w14:paraId="7E76E284" w14:textId="4FB6E005" w:rsidR="00E40BB0" w:rsidRDefault="00E40BB0" w:rsidP="00D168B0">
            <w:pPr>
              <w:rPr>
                <w:rFonts w:cs="Arial"/>
                <w:lang w:eastAsia="en-GB"/>
              </w:rPr>
            </w:pPr>
            <w:r>
              <w:rPr>
                <w:rFonts w:cs="Arial"/>
                <w:lang w:eastAsia="en-GB"/>
              </w:rPr>
              <w:t xml:space="preserve">The entity is specifying a single </w:t>
            </w:r>
            <w:r w:rsidR="00961E6F">
              <w:rPr>
                <w:rFonts w:cs="Arial"/>
                <w:lang w:eastAsia="en-GB"/>
              </w:rPr>
              <w:t>whitespace</w:t>
            </w:r>
            <w:r>
              <w:rPr>
                <w:rFonts w:cs="Arial"/>
                <w:lang w:eastAsia="en-GB"/>
              </w:rPr>
              <w:t xml:space="preserve"> character.</w:t>
            </w:r>
          </w:p>
          <w:p w14:paraId="7AF09DA1" w14:textId="7BE338C4" w:rsidR="00E40BB0" w:rsidRDefault="00E40BB0" w:rsidP="00D168B0">
            <w:pPr>
              <w:rPr>
                <w:rFonts w:cs="Arial"/>
                <w:lang w:eastAsia="en-GB"/>
              </w:rPr>
            </w:pPr>
            <w:r>
              <w:rPr>
                <w:rFonts w:cs="Arial"/>
                <w:lang w:eastAsia="en-GB"/>
              </w:rPr>
              <w:t xml:space="preserve">The string part if recognized if one of the </w:t>
            </w:r>
            <w:r w:rsidR="00961E6F">
              <w:rPr>
                <w:rFonts w:cs="Arial"/>
                <w:lang w:eastAsia="en-GB"/>
              </w:rPr>
              <w:t>whitespace</w:t>
            </w:r>
            <w:r>
              <w:rPr>
                <w:rFonts w:cs="Arial"/>
                <w:lang w:eastAsia="en-GB"/>
              </w:rPr>
              <w:t xml:space="preserve"> characters is found in the data at the current byte offset</w:t>
            </w:r>
            <w:r w:rsidR="00480FB9">
              <w:rPr>
                <w:rFonts w:cs="Arial"/>
                <w:lang w:eastAsia="en-GB"/>
              </w:rPr>
              <w:t xml:space="preserve">. </w:t>
            </w:r>
            <w:r w:rsidR="00480FB9">
              <w:t xml:space="preserve">The whitespace characters are defined in </w:t>
            </w:r>
            <w:r w:rsidR="00480FB9">
              <w:fldChar w:fldCharType="begin"/>
            </w:r>
            <w:r w:rsidR="00480FB9">
              <w:instrText xml:space="preserve"> REF _Ref384972887 \h </w:instrText>
            </w:r>
            <w:r w:rsidR="00480FB9">
              <w:fldChar w:fldCharType="separate"/>
            </w:r>
            <w:r w:rsidR="00AF4542" w:rsidRPr="005223F4">
              <w:t xml:space="preserve">Table </w:t>
            </w:r>
            <w:r w:rsidR="00AF4542">
              <w:rPr>
                <w:b/>
                <w:noProof/>
              </w:rPr>
              <w:t>4</w:t>
            </w:r>
            <w:r w:rsidR="00AF4542" w:rsidRPr="005223F4">
              <w:t xml:space="preserve"> DFDL </w:t>
            </w:r>
            <w:r w:rsidR="00AF4542">
              <w:t>Character Class</w:t>
            </w:r>
            <w:r w:rsidR="00AF4542" w:rsidRPr="005223F4">
              <w:t xml:space="preserve"> Entities</w:t>
            </w:r>
            <w:r w:rsidR="00480FB9">
              <w:fldChar w:fldCharType="end"/>
            </w:r>
            <w:r w:rsidR="00480FB9">
              <w:t xml:space="preserve">, in Section </w:t>
            </w:r>
            <w:r w:rsidR="00480FB9">
              <w:fldChar w:fldCharType="begin"/>
            </w:r>
            <w:r w:rsidR="00480FB9">
              <w:instrText xml:space="preserve"> REF _Ref384972745 \r \h </w:instrText>
            </w:r>
            <w:r w:rsidR="00480FB9">
              <w:fldChar w:fldCharType="separate"/>
            </w:r>
            <w:r w:rsidR="00AF4542">
              <w:t>6.3.1.2</w:t>
            </w:r>
            <w:r w:rsidR="00480FB9">
              <w:fldChar w:fldCharType="end"/>
            </w:r>
            <w:r w:rsidR="00480FB9">
              <w:t xml:space="preserve"> </w:t>
            </w:r>
            <w:r w:rsidR="00480FB9">
              <w:fldChar w:fldCharType="begin"/>
            </w:r>
            <w:r w:rsidR="00480FB9">
              <w:instrText xml:space="preserve"> REF _Ref384972753 \h </w:instrText>
            </w:r>
            <w:r w:rsidR="00480FB9">
              <w:fldChar w:fldCharType="separate"/>
            </w:r>
            <w:r w:rsidR="00AF4542" w:rsidRPr="005223F4">
              <w:t>DFDL Character Entities</w:t>
            </w:r>
            <w:r w:rsidR="00AF4542">
              <w:t>, Character Class Entities, and Byte Values</w:t>
            </w:r>
            <w:r w:rsidR="00AF4542" w:rsidRPr="005223F4">
              <w:t xml:space="preserve"> in String Literals</w:t>
            </w:r>
            <w:r w:rsidR="00480FB9">
              <w:fldChar w:fldCharType="end"/>
            </w:r>
            <w:r w:rsidR="00480FB9">
              <w:t>.</w:t>
            </w:r>
          </w:p>
        </w:tc>
      </w:tr>
      <w:tr w:rsidR="00E40BB0" w14:paraId="52CD7399" w14:textId="77777777" w:rsidTr="00883520">
        <w:tc>
          <w:tcPr>
            <w:tcW w:w="0" w:type="auto"/>
          </w:tcPr>
          <w:p w14:paraId="0B6EFFBA" w14:textId="77777777" w:rsidR="00E40BB0" w:rsidRDefault="00E40BB0" w:rsidP="00D168B0">
            <w:pPr>
              <w:rPr>
                <w:rFonts w:cs="Arial"/>
                <w:lang w:eastAsia="en-GB"/>
              </w:rPr>
            </w:pPr>
            <w:r>
              <w:rPr>
                <w:rFonts w:cs="Arial"/>
                <w:lang w:eastAsia="en-GB"/>
              </w:rPr>
              <w:t>DfdlWSPStarEntity</w:t>
            </w:r>
          </w:p>
        </w:tc>
        <w:tc>
          <w:tcPr>
            <w:tcW w:w="0" w:type="auto"/>
          </w:tcPr>
          <w:p w14:paraId="3C553C91" w14:textId="3CF4240C" w:rsidR="00E40BB0" w:rsidRPr="00F1036A" w:rsidRDefault="00E40BB0" w:rsidP="00D168B0">
            <w:pPr>
              <w:rPr>
                <w:rFonts w:cs="Arial"/>
                <w:lang w:eastAsia="en-GB"/>
              </w:rPr>
            </w:pPr>
            <w:r w:rsidRPr="00F1036A">
              <w:rPr>
                <w:rFonts w:cs="Arial"/>
                <w:lang w:eastAsia="en-GB"/>
              </w:rPr>
              <w:t xml:space="preserve">The entity is specifying zero or more </w:t>
            </w:r>
            <w:r w:rsidR="00961E6F">
              <w:rPr>
                <w:rFonts w:cs="Arial"/>
                <w:lang w:eastAsia="en-GB"/>
              </w:rPr>
              <w:t>whitespace</w:t>
            </w:r>
            <w:r w:rsidRPr="00F1036A">
              <w:rPr>
                <w:rFonts w:cs="Arial"/>
                <w:lang w:eastAsia="en-GB"/>
              </w:rPr>
              <w:t xml:space="preserve"> characters.</w:t>
            </w:r>
          </w:p>
          <w:p w14:paraId="2D0150C8" w14:textId="137CDA9F" w:rsidR="00E40BB0" w:rsidRPr="00F1036A" w:rsidRDefault="00E40BB0" w:rsidP="00D168B0">
            <w:pPr>
              <w:rPr>
                <w:rFonts w:cs="Arial"/>
                <w:lang w:eastAsia="en-GB"/>
              </w:rPr>
            </w:pPr>
            <w:r w:rsidRPr="00F1036A">
              <w:rPr>
                <w:rFonts w:cs="Arial"/>
                <w:lang w:eastAsia="en-GB"/>
              </w:rPr>
              <w:t xml:space="preserve">The string part is recognized when the entire sequence of </w:t>
            </w:r>
            <w:r w:rsidR="00961E6F">
              <w:rPr>
                <w:rFonts w:cs="Arial"/>
                <w:lang w:eastAsia="en-GB"/>
              </w:rPr>
              <w:t>whitespace</w:t>
            </w:r>
            <w:r w:rsidRPr="00F1036A">
              <w:rPr>
                <w:rFonts w:cs="Arial"/>
                <w:lang w:eastAsia="en-GB"/>
              </w:rPr>
              <w:t xml:space="preserve"> characters starting at the current offset has been consumed. </w:t>
            </w:r>
          </w:p>
          <w:p w14:paraId="2684D4C9" w14:textId="07747BC3" w:rsidR="00E40BB0" w:rsidRPr="00F1036A" w:rsidRDefault="00E40BB0" w:rsidP="00803643">
            <w:pPr>
              <w:rPr>
                <w:lang w:eastAsia="en-GB"/>
              </w:rPr>
            </w:pPr>
            <w:r w:rsidRPr="00F1036A">
              <w:rPr>
                <w:lang w:eastAsia="en-GB"/>
              </w:rPr>
              <w:t xml:space="preserve">The recognition of this entity </w:t>
            </w:r>
            <w:r>
              <w:rPr>
                <w:lang w:eastAsia="en-GB"/>
              </w:rPr>
              <w:t xml:space="preserve">cannot </w:t>
            </w:r>
            <w:r w:rsidRPr="00F1036A">
              <w:rPr>
                <w:lang w:eastAsia="en-GB"/>
              </w:rPr>
              <w:t xml:space="preserve">fail because it can match zero </w:t>
            </w:r>
            <w:r w:rsidR="00961E6F">
              <w:rPr>
                <w:lang w:eastAsia="en-GB"/>
              </w:rPr>
              <w:t>whitespace</w:t>
            </w:r>
            <w:r w:rsidRPr="00F1036A">
              <w:rPr>
                <w:lang w:eastAsia="en-GB"/>
              </w:rPr>
              <w:t xml:space="preserve"> characters.</w:t>
            </w:r>
          </w:p>
          <w:p w14:paraId="50E3EB79" w14:textId="4FF88B99" w:rsidR="00E40BB0" w:rsidRPr="00F1036A" w:rsidRDefault="00E40BB0" w:rsidP="00D168B0">
            <w:pPr>
              <w:rPr>
                <w:rFonts w:cs="Arial"/>
                <w:i/>
                <w:lang w:eastAsia="en-GB"/>
              </w:rPr>
            </w:pPr>
            <w:r w:rsidRPr="00F1036A">
              <w:rPr>
                <w:rFonts w:cs="Arial"/>
                <w:lang w:eastAsia="en-GB"/>
              </w:rPr>
              <w:t xml:space="preserve">The recognition algorithm must be greedy. All possible </w:t>
            </w:r>
            <w:r w:rsidR="00961E6F">
              <w:rPr>
                <w:rFonts w:cs="Arial"/>
                <w:lang w:eastAsia="en-GB"/>
              </w:rPr>
              <w:t>whitespace</w:t>
            </w:r>
            <w:r w:rsidRPr="00F1036A">
              <w:rPr>
                <w:rFonts w:cs="Arial"/>
                <w:lang w:eastAsia="en-GB"/>
              </w:rPr>
              <w:t xml:space="preserve"> characters must be consumed.</w:t>
            </w:r>
          </w:p>
        </w:tc>
      </w:tr>
      <w:tr w:rsidR="00E40BB0" w14:paraId="7B77194A" w14:textId="77777777" w:rsidTr="00883520">
        <w:tc>
          <w:tcPr>
            <w:tcW w:w="0" w:type="auto"/>
          </w:tcPr>
          <w:p w14:paraId="44585CDB" w14:textId="77777777" w:rsidR="00E40BB0" w:rsidRDefault="00E40BB0" w:rsidP="00D168B0">
            <w:pPr>
              <w:rPr>
                <w:rFonts w:cs="Arial"/>
                <w:lang w:eastAsia="en-GB"/>
              </w:rPr>
            </w:pPr>
            <w:r>
              <w:rPr>
                <w:rFonts w:cs="Arial"/>
                <w:lang w:eastAsia="en-GB"/>
              </w:rPr>
              <w:t>DfdlWSPPlusEntity</w:t>
            </w:r>
          </w:p>
        </w:tc>
        <w:tc>
          <w:tcPr>
            <w:tcW w:w="0" w:type="auto"/>
          </w:tcPr>
          <w:p w14:paraId="0CEF14B4" w14:textId="45AC606C" w:rsidR="00E40BB0" w:rsidRDefault="00E40BB0" w:rsidP="00D168B0">
            <w:pPr>
              <w:rPr>
                <w:rFonts w:cs="Arial"/>
                <w:lang w:eastAsia="en-GB"/>
              </w:rPr>
            </w:pPr>
            <w:r>
              <w:rPr>
                <w:rFonts w:cs="Arial"/>
                <w:lang w:eastAsia="en-GB"/>
              </w:rPr>
              <w:t xml:space="preserve">The entity is specifying one or more </w:t>
            </w:r>
            <w:r w:rsidR="00961E6F">
              <w:rPr>
                <w:rFonts w:cs="Arial"/>
                <w:lang w:eastAsia="en-GB"/>
              </w:rPr>
              <w:t>whitespace</w:t>
            </w:r>
            <w:r>
              <w:rPr>
                <w:rFonts w:cs="Arial"/>
                <w:lang w:eastAsia="en-GB"/>
              </w:rPr>
              <w:t xml:space="preserve"> characters.</w:t>
            </w:r>
          </w:p>
          <w:p w14:paraId="4AF9FA62" w14:textId="5AEA126B" w:rsidR="00E40BB0" w:rsidRDefault="00E40BB0" w:rsidP="00D168B0">
            <w:pPr>
              <w:rPr>
                <w:rFonts w:cs="Arial"/>
                <w:lang w:eastAsia="en-GB"/>
              </w:rPr>
            </w:pPr>
            <w:r>
              <w:rPr>
                <w:rFonts w:cs="Arial"/>
                <w:lang w:eastAsia="en-GB"/>
              </w:rPr>
              <w:t xml:space="preserve">The string part is recognized when the entire non-empty sequence of </w:t>
            </w:r>
            <w:r w:rsidR="00961E6F">
              <w:rPr>
                <w:rFonts w:cs="Arial"/>
                <w:lang w:eastAsia="en-GB"/>
              </w:rPr>
              <w:t>whitespace</w:t>
            </w:r>
            <w:r>
              <w:rPr>
                <w:rFonts w:cs="Arial"/>
                <w:lang w:eastAsia="en-GB"/>
              </w:rPr>
              <w:t xml:space="preserve"> characters starting at the current offset has been consumed. </w:t>
            </w:r>
          </w:p>
          <w:p w14:paraId="730755E5" w14:textId="5F49C7F9" w:rsidR="00E40BB0" w:rsidRDefault="00E40BB0" w:rsidP="00D168B0">
            <w:pPr>
              <w:rPr>
                <w:rFonts w:cs="Arial"/>
                <w:lang w:eastAsia="en-GB"/>
              </w:rPr>
            </w:pPr>
            <w:r w:rsidRPr="00F1036A">
              <w:rPr>
                <w:rFonts w:cs="Arial"/>
                <w:lang w:eastAsia="en-GB"/>
              </w:rPr>
              <w:t xml:space="preserve">The recognition algorithm must be greedy. All possible </w:t>
            </w:r>
            <w:r w:rsidR="00961E6F">
              <w:rPr>
                <w:rFonts w:cs="Arial"/>
                <w:lang w:eastAsia="en-GB"/>
              </w:rPr>
              <w:t>whitespace</w:t>
            </w:r>
            <w:r w:rsidRPr="00F1036A">
              <w:rPr>
                <w:rFonts w:cs="Arial"/>
                <w:lang w:eastAsia="en-GB"/>
              </w:rPr>
              <w:t xml:space="preserve"> characters must be consumed.</w:t>
            </w:r>
          </w:p>
        </w:tc>
      </w:tr>
      <w:tr w:rsidR="00E40BB0" w14:paraId="345B67BC" w14:textId="77777777" w:rsidTr="00883520">
        <w:tc>
          <w:tcPr>
            <w:tcW w:w="0" w:type="auto"/>
          </w:tcPr>
          <w:p w14:paraId="0AD61DE2" w14:textId="77777777" w:rsidR="00E40BB0" w:rsidRDefault="00E40BB0" w:rsidP="00D168B0">
            <w:pPr>
              <w:rPr>
                <w:rFonts w:cs="Arial"/>
                <w:lang w:eastAsia="en-GB"/>
              </w:rPr>
            </w:pPr>
            <w:r>
              <w:rPr>
                <w:rFonts w:cs="Arial"/>
                <w:lang w:eastAsia="en-GB"/>
              </w:rPr>
              <w:t>DfdlESEntity</w:t>
            </w:r>
          </w:p>
        </w:tc>
        <w:tc>
          <w:tcPr>
            <w:tcW w:w="0" w:type="auto"/>
          </w:tcPr>
          <w:p w14:paraId="53450B84" w14:textId="77777777" w:rsidR="00E40BB0" w:rsidRDefault="00E40BB0" w:rsidP="00D168B0">
            <w:pPr>
              <w:rPr>
                <w:rFonts w:cs="Arial"/>
                <w:lang w:eastAsia="en-GB"/>
              </w:rPr>
            </w:pPr>
            <w:r>
              <w:rPr>
                <w:rFonts w:cs="Arial"/>
                <w:lang w:eastAsia="en-GB"/>
              </w:rPr>
              <w:t>The entity is specifying an empty string.</w:t>
            </w:r>
          </w:p>
          <w:p w14:paraId="1AD7AB6F" w14:textId="77777777" w:rsidR="00E40BB0" w:rsidRDefault="00E40BB0" w:rsidP="00D168B0">
            <w:pPr>
              <w:rPr>
                <w:rFonts w:cs="Arial"/>
                <w:lang w:eastAsia="en-GB"/>
              </w:rPr>
            </w:pPr>
            <w:r>
              <w:rPr>
                <w:rFonts w:cs="Arial"/>
                <w:lang w:eastAsia="en-GB"/>
              </w:rPr>
              <w:t xml:space="preserve">The string part is recognized if the data available for matching is zero-length. </w:t>
            </w:r>
          </w:p>
          <w:p w14:paraId="5ED88B0D" w14:textId="77777777" w:rsidR="00E40BB0" w:rsidRDefault="00E40BB0" w:rsidP="00B62C78">
            <w:pPr>
              <w:keepNext/>
              <w:rPr>
                <w:rFonts w:cs="Arial"/>
                <w:lang w:eastAsia="en-GB"/>
              </w:rPr>
            </w:pPr>
            <w:r>
              <w:rPr>
                <w:rFonts w:cs="Arial"/>
                <w:lang w:eastAsia="en-GB"/>
              </w:rPr>
              <w:t>This entity is only allowed in contexts where the available data will be constrained by other DFDL properties.</w:t>
            </w:r>
          </w:p>
        </w:tc>
      </w:tr>
    </w:tbl>
    <w:p w14:paraId="16454412" w14:textId="43886C59" w:rsidR="00E40BB0" w:rsidRDefault="00091F51" w:rsidP="00B62C78">
      <w:pPr>
        <w:pStyle w:val="Caption"/>
      </w:pPr>
      <w:r>
        <w:t xml:space="preserve">Table </w:t>
      </w:r>
      <w:fldSimple w:instr=" SEQ Table \* ARABIC ">
        <w:r w:rsidR="00F45052">
          <w:rPr>
            <w:noProof/>
          </w:rPr>
          <w:t>76</w:t>
        </w:r>
      </w:fldSimple>
      <w:r>
        <w:t xml:space="preserve"> R</w:t>
      </w:r>
      <w:r w:rsidRPr="00056355">
        <w:t>ecognizing DFDL String Literal Part</w:t>
      </w:r>
    </w:p>
    <w:p w14:paraId="0C766592" w14:textId="5705A0ED" w:rsidR="00D72F73" w:rsidRDefault="00D72F73" w:rsidP="00D72F73">
      <w:pPr>
        <w:pStyle w:val="Heading1"/>
      </w:pPr>
      <w:bookmarkStart w:id="12232" w:name="_Ref393989958"/>
      <w:bookmarkStart w:id="12233" w:name="_Toc398030849"/>
      <w:r>
        <w:t>Appendix D: DFDL Standard Encodings</w:t>
      </w:r>
      <w:bookmarkEnd w:id="12232"/>
      <w:r w:rsidR="009E649E">
        <w:rPr>
          <w:rStyle w:val="FootnoteReference"/>
        </w:rPr>
        <w:footnoteReference w:id="31"/>
      </w:r>
      <w:bookmarkEnd w:id="12233"/>
    </w:p>
    <w:p w14:paraId="39103532" w14:textId="1C237DB2" w:rsidR="00D72F73" w:rsidRPr="00D72F73" w:rsidRDefault="00D72F73" w:rsidP="00D72F73">
      <w:r w:rsidRPr="00D72F73">
        <w:t xml:space="preserve">This </w:t>
      </w:r>
      <w:r w:rsidR="009E649E">
        <w:t>appendix</w:t>
      </w:r>
      <w:r w:rsidRPr="00D72F73">
        <w:t xml:space="preserve"> </w:t>
      </w:r>
      <w:r w:rsidR="009E649E">
        <w:t xml:space="preserve">provides a specification template for the definition of DFDL standard encodings, and </w:t>
      </w:r>
      <w:r w:rsidRPr="00D72F73">
        <w:t xml:space="preserve">defines </w:t>
      </w:r>
      <w:r w:rsidR="009E649E">
        <w:t>two such</w:t>
      </w:r>
      <w:r w:rsidRPr="00D72F73">
        <w:t xml:space="preserve"> encodings for use in DFDL schemas</w:t>
      </w:r>
      <w:r w:rsidR="009E649E">
        <w:t>.</w:t>
      </w:r>
    </w:p>
    <w:p w14:paraId="3DD5A165" w14:textId="77777777" w:rsidR="00D72F73" w:rsidRPr="00D72F73" w:rsidRDefault="00D72F73" w:rsidP="00D72F73">
      <w:r w:rsidRPr="00D72F73">
        <w:t xml:space="preserve">These encodings are optional - DFDL implementations are not required to support them to be considered to be in conformance with the DFDL specification. </w:t>
      </w:r>
    </w:p>
    <w:p w14:paraId="479D7E8D" w14:textId="1899D01C" w:rsidR="00D72F73" w:rsidRPr="00D72F73" w:rsidRDefault="00D72F73" w:rsidP="00D72F73">
      <w:r w:rsidRPr="00D72F73">
        <w:t>However, if implemented, then a conformant DFDL implementation must follow th</w:t>
      </w:r>
      <w:r w:rsidR="00E20867">
        <w:t>e specification in th</w:t>
      </w:r>
      <w:r w:rsidRPr="00D72F73">
        <w:t xml:space="preserve">is </w:t>
      </w:r>
      <w:r w:rsidR="00AB4069">
        <w:t>appendix</w:t>
      </w:r>
      <w:r w:rsidRPr="00D72F73">
        <w:t>.</w:t>
      </w:r>
    </w:p>
    <w:p w14:paraId="04181755" w14:textId="77777777" w:rsidR="00D72F73" w:rsidRPr="00AF4542" w:rsidRDefault="00D72F73" w:rsidP="00AF4542">
      <w:pPr>
        <w:pStyle w:val="Heading2"/>
      </w:pPr>
      <w:bookmarkStart w:id="12234" w:name="_Toc394584755"/>
      <w:bookmarkStart w:id="12235" w:name="_Toc396135731"/>
      <w:bookmarkStart w:id="12236" w:name="_Toc397515405"/>
      <w:bookmarkStart w:id="12237" w:name="__RefHeading__661_850263481"/>
      <w:bookmarkStart w:id="12238" w:name="_Toc393814645"/>
      <w:bookmarkStart w:id="12239" w:name="_Toc398030850"/>
      <w:bookmarkEnd w:id="12234"/>
      <w:bookmarkEnd w:id="12235"/>
      <w:bookmarkEnd w:id="12236"/>
      <w:bookmarkEnd w:id="12237"/>
      <w:r w:rsidRPr="00AF4542">
        <w:t>Purpose</w:t>
      </w:r>
      <w:bookmarkEnd w:id="12238"/>
      <w:bookmarkEnd w:id="12239"/>
    </w:p>
    <w:p w14:paraId="2B43D8D8" w14:textId="77777777" w:rsidR="00D72F73" w:rsidRPr="00D72F73" w:rsidRDefault="00D72F73" w:rsidP="00D72F73">
      <w:pPr>
        <w:keepNext/>
        <w:rPr>
          <w:szCs w:val="24"/>
        </w:rPr>
      </w:pPr>
      <w:r w:rsidRPr="00D72F73">
        <w:rPr>
          <w:szCs w:val="24"/>
        </w:rPr>
        <w:t>Additional encoding names are needed for several reasons:</w:t>
      </w:r>
    </w:p>
    <w:p w14:paraId="64E2AA1B" w14:textId="3429F04A" w:rsidR="00D72F73" w:rsidRPr="00D72F73" w:rsidRDefault="00D72F73" w:rsidP="00D72F73">
      <w:pPr>
        <w:keepNext/>
        <w:numPr>
          <w:ilvl w:val="0"/>
          <w:numId w:val="170"/>
        </w:numPr>
        <w:rPr>
          <w:szCs w:val="24"/>
        </w:rPr>
      </w:pPr>
      <w:r w:rsidRPr="00D72F73">
        <w:rPr>
          <w:szCs w:val="24"/>
        </w:rPr>
        <w:t>Incomplete Information: the definitions of IANA [</w:t>
      </w:r>
      <w:hyperlink w:anchor="a_IANA" w:history="1">
        <w:r w:rsidRPr="00D72F73">
          <w:rPr>
            <w:color w:val="0000FF"/>
            <w:szCs w:val="24"/>
            <w:u w:val="single"/>
          </w:rPr>
          <w:t>IANA</w:t>
        </w:r>
      </w:hyperlink>
      <w:r w:rsidRPr="00D72F73">
        <w:rPr>
          <w:szCs w:val="24"/>
        </w:rPr>
        <w:t>] and CCSID [</w:t>
      </w:r>
      <w:hyperlink w:anchor="a_CCSID" w:history="1">
        <w:r w:rsidRPr="00D72F73">
          <w:rPr>
            <w:color w:val="0000FF"/>
            <w:szCs w:val="24"/>
            <w:u w:val="single"/>
          </w:rPr>
          <w:t>CCSID</w:t>
        </w:r>
      </w:hyperlink>
      <w:r w:rsidRPr="00D72F73">
        <w:rPr>
          <w:szCs w:val="24"/>
        </w:rPr>
        <w:t>] character set encodings are not sufficiently specific about the encoding</w:t>
      </w:r>
      <w:r w:rsidR="00AB4069">
        <w:rPr>
          <w:szCs w:val="24"/>
        </w:rPr>
        <w:t>,</w:t>
      </w:r>
      <w:r w:rsidRPr="00D72F73">
        <w:rPr>
          <w:szCs w:val="24"/>
        </w:rPr>
        <w:t xml:space="preserve"> omitting important characteristics such as alignment or bit order. An example of this is the encoding </w:t>
      </w:r>
      <w:r w:rsidR="00E20867">
        <w:rPr>
          <w:szCs w:val="24"/>
        </w:rPr>
        <w:t>X</w:t>
      </w:r>
      <w:r w:rsidRPr="00D72F73">
        <w:rPr>
          <w:szCs w:val="24"/>
        </w:rPr>
        <w:t>-</w:t>
      </w:r>
      <w:r w:rsidR="00E20867">
        <w:rPr>
          <w:szCs w:val="24"/>
        </w:rPr>
        <w:t>DFDL</w:t>
      </w:r>
      <w:r w:rsidRPr="00D72F73">
        <w:rPr>
          <w:szCs w:val="24"/>
        </w:rPr>
        <w:t>-</w:t>
      </w:r>
      <w:r w:rsidR="00E20867">
        <w:rPr>
          <w:szCs w:val="24"/>
        </w:rPr>
        <w:t>US</w:t>
      </w:r>
      <w:r w:rsidRPr="00D72F73">
        <w:rPr>
          <w:szCs w:val="24"/>
        </w:rPr>
        <w:t>-</w:t>
      </w:r>
      <w:r w:rsidR="00E20867">
        <w:rPr>
          <w:szCs w:val="24"/>
        </w:rPr>
        <w:t>ASCII</w:t>
      </w:r>
      <w:r w:rsidRPr="00D72F73">
        <w:rPr>
          <w:szCs w:val="24"/>
        </w:rPr>
        <w:t>-7-</w:t>
      </w:r>
      <w:r w:rsidR="00E20867">
        <w:rPr>
          <w:szCs w:val="24"/>
        </w:rPr>
        <w:t>BIT</w:t>
      </w:r>
      <w:r w:rsidRPr="00D72F73">
        <w:rPr>
          <w:szCs w:val="24"/>
        </w:rPr>
        <w:t>-</w:t>
      </w:r>
      <w:r w:rsidR="00E20867">
        <w:rPr>
          <w:szCs w:val="24"/>
        </w:rPr>
        <w:t>PACKED</w:t>
      </w:r>
      <w:r w:rsidRPr="00D72F73">
        <w:rPr>
          <w:szCs w:val="24"/>
        </w:rPr>
        <w:t xml:space="preserve">, defined herein. </w:t>
      </w:r>
    </w:p>
    <w:p w14:paraId="66A4BB17" w14:textId="77777777" w:rsidR="00D72F73" w:rsidRPr="00D72F73" w:rsidRDefault="00D72F73" w:rsidP="00D72F73">
      <w:pPr>
        <w:numPr>
          <w:ilvl w:val="0"/>
          <w:numId w:val="170"/>
        </w:numPr>
      </w:pPr>
      <w:r w:rsidRPr="00D72F73">
        <w:t>Unnamed or Legacy Encodings: There are many legacy encodings that have no IANA or CCSID identifiers. For example ITA2 [</w:t>
      </w:r>
      <w:hyperlink w:anchor="a_ITA2" w:history="1">
        <w:r w:rsidRPr="00D72F73">
          <w:rPr>
            <w:color w:val="0000FF"/>
            <w:u w:val="single"/>
          </w:rPr>
          <w:t>ITA2</w:t>
        </w:r>
      </w:hyperlink>
      <w:r w:rsidRPr="00D72F73">
        <w:t>] is a 5-bit-per character encoding that is very old, yet still has modern uses.</w:t>
      </w:r>
    </w:p>
    <w:p w14:paraId="58AA4B74" w14:textId="77777777" w:rsidR="00D72F73" w:rsidRPr="00AF4542" w:rsidRDefault="00D72F73" w:rsidP="00AF4542">
      <w:pPr>
        <w:pStyle w:val="Heading2"/>
      </w:pPr>
      <w:bookmarkStart w:id="12240" w:name="__RefHeading__663_850263481"/>
      <w:bookmarkStart w:id="12241" w:name="_Toc393814646"/>
      <w:bookmarkStart w:id="12242" w:name="_Toc398030851"/>
      <w:bookmarkEnd w:id="12240"/>
      <w:r w:rsidRPr="00AF4542">
        <w:t>Conventions</w:t>
      </w:r>
      <w:bookmarkEnd w:id="12241"/>
      <w:bookmarkEnd w:id="12242"/>
    </w:p>
    <w:p w14:paraId="181D82C6" w14:textId="47F42179" w:rsidR="00D72F73" w:rsidRPr="00D72F73" w:rsidRDefault="00D72F73" w:rsidP="00D72F73">
      <w:pPr>
        <w:keepNext/>
        <w:rPr>
          <w:szCs w:val="24"/>
        </w:rPr>
      </w:pPr>
      <w:r w:rsidRPr="00D72F73">
        <w:rPr>
          <w:szCs w:val="24"/>
        </w:rPr>
        <w:t>All indexing of positions are 1-based meaning the first position is position 1.</w:t>
      </w:r>
    </w:p>
    <w:p w14:paraId="3F2EB368" w14:textId="5A4FC21A" w:rsidR="00D72F73" w:rsidRPr="00D72F73" w:rsidRDefault="00D72F73" w:rsidP="00D72F73">
      <w:r w:rsidRPr="00D72F73">
        <w:t>Bytes are unsigned integers with values from 0 to 255 (decimal)</w:t>
      </w:r>
      <w:r w:rsidR="006F399D">
        <w:t>.</w:t>
      </w:r>
    </w:p>
    <w:p w14:paraId="7DA56F93" w14:textId="7BB50096" w:rsidR="00D72F73" w:rsidRPr="00D72F73" w:rsidRDefault="00D72F73" w:rsidP="00D72F73">
      <w:r w:rsidRPr="00D72F73">
        <w:t>Hexadecimal numbers have the prefix "0x".</w:t>
      </w:r>
    </w:p>
    <w:p w14:paraId="4EB64F97" w14:textId="7B6985AC" w:rsidR="00D72F73" w:rsidRPr="00D72F73" w:rsidRDefault="00D72F73" w:rsidP="00D72F73">
      <w:r w:rsidRPr="00D72F73">
        <w:t xml:space="preserve">Decimal numbers have no prefix when the context is clear, and </w:t>
      </w:r>
      <w:r w:rsidR="00AB4069">
        <w:t>are</w:t>
      </w:r>
      <w:r w:rsidRPr="00D72F73">
        <w:t xml:space="preserve"> explicitly labeled with (decimal) to resolve ambiguity.</w:t>
      </w:r>
    </w:p>
    <w:p w14:paraId="27AA1059" w14:textId="3F897586" w:rsidR="00D72F73" w:rsidRPr="00AF4542" w:rsidRDefault="00D72F73" w:rsidP="00AF4542">
      <w:pPr>
        <w:pStyle w:val="Heading2"/>
      </w:pPr>
      <w:bookmarkStart w:id="12243" w:name="__RefHeading__665_850263481"/>
      <w:bookmarkStart w:id="12244" w:name="_Toc393812203"/>
      <w:bookmarkStart w:id="12245" w:name="_Toc393814025"/>
      <w:bookmarkStart w:id="12246" w:name="_Toc393814648"/>
      <w:bookmarkStart w:id="12247" w:name="__RefHeading__667_850263481"/>
      <w:bookmarkStart w:id="12248" w:name="_Toc393814649"/>
      <w:bookmarkStart w:id="12249" w:name="_Toc398030852"/>
      <w:bookmarkEnd w:id="12243"/>
      <w:bookmarkEnd w:id="12244"/>
      <w:bookmarkEnd w:id="12245"/>
      <w:bookmarkEnd w:id="12246"/>
      <w:bookmarkEnd w:id="12247"/>
      <w:r w:rsidRPr="00AF4542">
        <w:t>Specif</w:t>
      </w:r>
      <w:r w:rsidR="00877F28">
        <w:t>i</w:t>
      </w:r>
      <w:r w:rsidRPr="00AF4542">
        <w:t>cation Template</w:t>
      </w:r>
      <w:bookmarkEnd w:id="12248"/>
      <w:bookmarkEnd w:id="12249"/>
    </w:p>
    <w:p w14:paraId="4241E366" w14:textId="1A3A0CAD" w:rsidR="00D72F73" w:rsidRPr="00D72F73" w:rsidRDefault="00D72F73" w:rsidP="00D72F73">
      <w:pPr>
        <w:keepNext/>
        <w:rPr>
          <w:szCs w:val="24"/>
        </w:rPr>
      </w:pPr>
      <w:r w:rsidRPr="00D72F73">
        <w:rPr>
          <w:szCs w:val="24"/>
        </w:rPr>
        <w:t>A DFDL standard encoding specification must include:</w:t>
      </w:r>
    </w:p>
    <w:p w14:paraId="74BD9B51" w14:textId="1ACF4823" w:rsidR="00D72F73" w:rsidRPr="00D72F73" w:rsidRDefault="00877F28" w:rsidP="00877F28">
      <w:pPr>
        <w:keepNext/>
        <w:numPr>
          <w:ilvl w:val="0"/>
          <w:numId w:val="177"/>
        </w:numPr>
        <w:rPr>
          <w:szCs w:val="24"/>
        </w:rPr>
      </w:pPr>
      <w:r>
        <w:rPr>
          <w:i/>
          <w:szCs w:val="24"/>
        </w:rPr>
        <w:t>N</w:t>
      </w:r>
      <w:r w:rsidR="00D72F73" w:rsidRPr="00877F28">
        <w:rPr>
          <w:i/>
          <w:szCs w:val="24"/>
        </w:rPr>
        <w:t>ame</w:t>
      </w:r>
      <w:r w:rsidR="00D72F73" w:rsidRPr="00D72F73">
        <w:rPr>
          <w:szCs w:val="24"/>
        </w:rPr>
        <w:t>: All DFDL standard encoding names will begin with the prefix "X-DFDL-". Note that encoding names are not case-sensitive.</w:t>
      </w:r>
    </w:p>
    <w:p w14:paraId="28FC5568" w14:textId="5C032325" w:rsidR="00D72F73" w:rsidRPr="00D72F73" w:rsidRDefault="00877F28" w:rsidP="00877F28">
      <w:pPr>
        <w:numPr>
          <w:ilvl w:val="0"/>
          <w:numId w:val="177"/>
        </w:numPr>
      </w:pPr>
      <w:r>
        <w:rPr>
          <w:i/>
        </w:rPr>
        <w:t>T</w:t>
      </w:r>
      <w:r w:rsidR="00D72F73" w:rsidRPr="00877F28">
        <w:rPr>
          <w:i/>
        </w:rPr>
        <w:t>ranslation table</w:t>
      </w:r>
      <w:r w:rsidR="00E20867">
        <w:rPr>
          <w:i/>
        </w:rPr>
        <w:t xml:space="preserve">: </w:t>
      </w:r>
      <w:r w:rsidR="00E20867">
        <w:t xml:space="preserve">An </w:t>
      </w:r>
      <w:r w:rsidR="00D72F73" w:rsidRPr="00D72F73">
        <w:t>encoding/decoding algorithm</w:t>
      </w:r>
      <w:r w:rsidR="00E20867">
        <w:t xml:space="preserve"> that</w:t>
      </w:r>
      <w:r w:rsidR="00D72F73" w:rsidRPr="00D72F73">
        <w:t xml:space="preserve"> </w:t>
      </w:r>
      <w:r w:rsidR="00E20867">
        <w:t>p</w:t>
      </w:r>
      <w:r w:rsidR="00D72F73" w:rsidRPr="00D72F73">
        <w:t xml:space="preserve">rovides a </w:t>
      </w:r>
      <w:r w:rsidR="00E20867">
        <w:t xml:space="preserve">complete </w:t>
      </w:r>
      <w:r w:rsidR="00D72F73" w:rsidRPr="00D72F73">
        <w:t xml:space="preserve">bi-directional mapping between encoded characters and UTF-16 character codes. Many encodings share character code definitions and describe only different ways of representing those values; hence, this section may reference other </w:t>
      </w:r>
      <w:r w:rsidR="00E20867">
        <w:t xml:space="preserve">IANA, CCSID or DFDL </w:t>
      </w:r>
      <w:r w:rsidR="00D72F73" w:rsidRPr="00D72F73">
        <w:t>standard encoding definitions.</w:t>
      </w:r>
    </w:p>
    <w:p w14:paraId="73654EAB" w14:textId="5BE5FBBA" w:rsidR="00D72F73" w:rsidRPr="00D72F73" w:rsidRDefault="00877F28" w:rsidP="00877F28">
      <w:pPr>
        <w:numPr>
          <w:ilvl w:val="0"/>
          <w:numId w:val="177"/>
        </w:numPr>
      </w:pPr>
      <w:r>
        <w:rPr>
          <w:i/>
        </w:rPr>
        <w:t>W</w:t>
      </w:r>
      <w:r w:rsidR="00D72F73" w:rsidRPr="00877F28">
        <w:rPr>
          <w:i/>
        </w:rPr>
        <w:t>idth</w:t>
      </w:r>
      <w:r w:rsidR="00D72F73" w:rsidRPr="00D72F73">
        <w:t xml:space="preserve">: </w:t>
      </w:r>
      <w:r>
        <w:t>Whether</w:t>
      </w:r>
      <w:r w:rsidR="00D72F73" w:rsidRPr="00D72F73">
        <w:t xml:space="preserve"> the character set is fixed or variable width. If fixed width, the size of a code unit in bits or bytes.</w:t>
      </w:r>
    </w:p>
    <w:p w14:paraId="1053C358" w14:textId="77777777" w:rsidR="00877F28" w:rsidRPr="00D72F73" w:rsidRDefault="00877F28" w:rsidP="00877F28">
      <w:pPr>
        <w:numPr>
          <w:ilvl w:val="0"/>
          <w:numId w:val="177"/>
        </w:numPr>
      </w:pPr>
      <w:r>
        <w:rPr>
          <w:i/>
        </w:rPr>
        <w:t>A</w:t>
      </w:r>
      <w:r w:rsidRPr="00877F28">
        <w:rPr>
          <w:i/>
        </w:rPr>
        <w:t>lignment</w:t>
      </w:r>
      <w:r>
        <w:rPr>
          <w:i/>
        </w:rPr>
        <w:t>:</w:t>
      </w:r>
      <w:r w:rsidRPr="00D72F73">
        <w:t xml:space="preserve">  </w:t>
      </w:r>
      <w:r>
        <w:t>A</w:t>
      </w:r>
      <w:r w:rsidRPr="00D72F73">
        <w:t>lignment and alignment units for a code unit.</w:t>
      </w:r>
    </w:p>
    <w:p w14:paraId="4B607B8E" w14:textId="5E7C50FF" w:rsidR="00D72F73" w:rsidRDefault="00877F28" w:rsidP="00877F28">
      <w:pPr>
        <w:numPr>
          <w:ilvl w:val="0"/>
          <w:numId w:val="177"/>
        </w:numPr>
      </w:pPr>
      <w:r>
        <w:rPr>
          <w:i/>
        </w:rPr>
        <w:t>B</w:t>
      </w:r>
      <w:r w:rsidR="00D72F73" w:rsidRPr="00877F28">
        <w:rPr>
          <w:i/>
        </w:rPr>
        <w:t>yte order</w:t>
      </w:r>
      <w:r w:rsidRPr="00877F28">
        <w:rPr>
          <w:i/>
        </w:rPr>
        <w:t>:</w:t>
      </w:r>
      <w:r w:rsidR="00D72F73" w:rsidRPr="00D72F73">
        <w:t xml:space="preserve">  </w:t>
      </w:r>
      <w:r>
        <w:t>W</w:t>
      </w:r>
      <w:r w:rsidR="00D72F73" w:rsidRPr="00D72F73">
        <w:t>hen a code unit consists of more than one byte of data, the byte order of the code units.</w:t>
      </w:r>
      <w:r w:rsidR="008775B5">
        <w:t xml:space="preserve"> Note that the dfdl:byteOrder property does not apply to text. </w:t>
      </w:r>
    </w:p>
    <w:p w14:paraId="6A0B90A2" w14:textId="5547D3A5" w:rsidR="00D72F73" w:rsidRPr="00D72F73" w:rsidRDefault="00D72F73" w:rsidP="00D72F73">
      <w:pPr>
        <w:pStyle w:val="Heading2"/>
      </w:pPr>
      <w:bookmarkStart w:id="12250" w:name="_Toc396135735"/>
      <w:bookmarkStart w:id="12251" w:name="_Toc397515409"/>
      <w:bookmarkStart w:id="12252" w:name="__RefHeading__669_850263481"/>
      <w:bookmarkStart w:id="12253" w:name="_Toc393814650"/>
      <w:bookmarkStart w:id="12254" w:name="_Toc398030853"/>
      <w:bookmarkEnd w:id="12250"/>
      <w:bookmarkEnd w:id="12251"/>
      <w:bookmarkEnd w:id="12252"/>
      <w:r w:rsidRPr="00D72F73">
        <w:t xml:space="preserve">Encoding </w:t>
      </w:r>
      <w:bookmarkStart w:id="12255" w:name="__RefHeading__671_850263481"/>
      <w:bookmarkEnd w:id="12255"/>
      <w:r w:rsidRPr="00D72F73">
        <w:t>X-DFDL-US-ASCII-7-BIT-PACKED</w:t>
      </w:r>
      <w:bookmarkEnd w:id="12253"/>
      <w:bookmarkEnd w:id="12254"/>
      <w:r w:rsidRPr="00D72F73">
        <w:t xml:space="preserve"> </w:t>
      </w:r>
    </w:p>
    <w:p w14:paraId="58B893C1" w14:textId="30E153C4" w:rsidR="00D72F73" w:rsidRPr="00D72F73" w:rsidRDefault="00D72F73" w:rsidP="00D72F73">
      <w:r w:rsidRPr="00D72F73">
        <w:t>This encoding is used by MIL-STD-2045 [</w:t>
      </w:r>
      <w:hyperlink w:anchor="a_MILSTD2045" w:history="1">
        <w:r w:rsidRPr="00D72F73">
          <w:rPr>
            <w:color w:val="0000FF"/>
            <w:u w:val="single"/>
          </w:rPr>
          <w:t>MILSTD2045</w:t>
        </w:r>
      </w:hyperlink>
      <w:r w:rsidRPr="00D72F73">
        <w:t xml:space="preserve">] and a variety of related binary data standards. </w:t>
      </w:r>
    </w:p>
    <w:p w14:paraId="706047C9" w14:textId="7BED89CB" w:rsidR="00877F28" w:rsidRDefault="00877F28" w:rsidP="00D72F73">
      <w:pPr>
        <w:pStyle w:val="Heading3"/>
      </w:pPr>
      <w:bookmarkStart w:id="12256" w:name="_Toc398030854"/>
      <w:bookmarkStart w:id="12257" w:name="_Toc393814651"/>
      <w:r>
        <w:t>Name</w:t>
      </w:r>
      <w:bookmarkEnd w:id="12256"/>
    </w:p>
    <w:p w14:paraId="786CAB1E" w14:textId="2B6EB56E" w:rsidR="00877F28" w:rsidRPr="00877F28" w:rsidRDefault="00877F28" w:rsidP="00877F28">
      <w:pPr>
        <w:pStyle w:val="nobreak"/>
      </w:pPr>
      <w:r w:rsidRPr="00D72F73">
        <w:t>X-DFDL-US-ASCII-7-BIT-PACKED</w:t>
      </w:r>
    </w:p>
    <w:p w14:paraId="3C094B73" w14:textId="77777777" w:rsidR="00D72F73" w:rsidRPr="00D72F73" w:rsidRDefault="00D72F73" w:rsidP="00D72F73">
      <w:pPr>
        <w:pStyle w:val="Heading3"/>
      </w:pPr>
      <w:bookmarkStart w:id="12258" w:name="_Toc398030855"/>
      <w:r w:rsidRPr="00D72F73">
        <w:t>Translation table</w:t>
      </w:r>
      <w:bookmarkEnd w:id="12257"/>
      <w:bookmarkEnd w:id="12258"/>
      <w:r w:rsidRPr="00D72F73">
        <w:t xml:space="preserve"> </w:t>
      </w:r>
    </w:p>
    <w:p w14:paraId="4BA049AD" w14:textId="77777777" w:rsidR="00D72F73" w:rsidRPr="00D72F73" w:rsidRDefault="00D72F73" w:rsidP="00D72F73">
      <w:r w:rsidRPr="00D72F73">
        <w:t xml:space="preserve">The characters are exactly the 128 US-ASCII characters with the same code unit values. </w:t>
      </w:r>
    </w:p>
    <w:p w14:paraId="5F3755F3" w14:textId="77777777" w:rsidR="00D72F73" w:rsidRPr="00D72F73" w:rsidRDefault="00D72F73" w:rsidP="00D72F73">
      <w:pPr>
        <w:pStyle w:val="Heading3"/>
      </w:pPr>
      <w:bookmarkStart w:id="12259" w:name="_Toc393814652"/>
      <w:bookmarkStart w:id="12260" w:name="_Toc398030856"/>
      <w:r w:rsidRPr="00D72F73">
        <w:t>Width</w:t>
      </w:r>
      <w:bookmarkEnd w:id="12259"/>
      <w:bookmarkEnd w:id="12260"/>
    </w:p>
    <w:p w14:paraId="68E93EE4" w14:textId="4F575135" w:rsidR="00D72F73" w:rsidRPr="00D72F73" w:rsidRDefault="002F482C" w:rsidP="00D72F73">
      <w:r>
        <w:t>F</w:t>
      </w:r>
      <w:r w:rsidR="00D72F73" w:rsidRPr="00D72F73">
        <w:t xml:space="preserve">ixed width. Each code unit is 7-bits wide. </w:t>
      </w:r>
    </w:p>
    <w:p w14:paraId="571E9515" w14:textId="77777777" w:rsidR="00D72F73" w:rsidRPr="00D72F73" w:rsidRDefault="00D72F73" w:rsidP="00D72F73">
      <w:r w:rsidRPr="00D72F73">
        <w:t>This encoding differs from US-ASCII in that it specifically uses only 7-bits per character within each byte</w:t>
      </w:r>
      <w:r w:rsidRPr="00D72F73">
        <w:rPr>
          <w:vertAlign w:val="superscript"/>
        </w:rPr>
        <w:footnoteReference w:id="32"/>
      </w:r>
      <w:r w:rsidRPr="00D72F73">
        <w:t xml:space="preserve">. A subsequent character or the next data field may begin in the very next bit after a 7-bit character code of this encoding. </w:t>
      </w:r>
    </w:p>
    <w:p w14:paraId="4B4A21D1" w14:textId="77777777" w:rsidR="00D72F73" w:rsidRPr="00D72F73" w:rsidRDefault="00D72F73" w:rsidP="00D72F73">
      <w:r w:rsidRPr="00D72F73">
        <w:t xml:space="preserve">Hence, 8 characters will fit exactly into 7 bytes of data as no bits are wasted. </w:t>
      </w:r>
    </w:p>
    <w:p w14:paraId="76002AEF" w14:textId="77777777" w:rsidR="00D72F73" w:rsidRPr="00D72F73" w:rsidRDefault="00D72F73" w:rsidP="00D72F73">
      <w:pPr>
        <w:pStyle w:val="Heading3"/>
      </w:pPr>
      <w:bookmarkStart w:id="12261" w:name="_Toc393814653"/>
      <w:bookmarkStart w:id="12262" w:name="_Toc398030857"/>
      <w:r w:rsidRPr="00D72F73">
        <w:t>Alignment</w:t>
      </w:r>
      <w:bookmarkEnd w:id="12261"/>
      <w:bookmarkEnd w:id="12262"/>
      <w:r w:rsidRPr="00D72F73">
        <w:t xml:space="preserve"> </w:t>
      </w:r>
    </w:p>
    <w:p w14:paraId="7F7C151F" w14:textId="77777777" w:rsidR="00D72F73" w:rsidRPr="00D72F73" w:rsidRDefault="00D72F73" w:rsidP="00D72F73">
      <w:r w:rsidRPr="00D72F73">
        <w:t xml:space="preserve">1 bit. That is, a code unit may begin on any bit boundary. </w:t>
      </w:r>
    </w:p>
    <w:p w14:paraId="0FDE222E" w14:textId="77777777" w:rsidR="00D72F73" w:rsidRPr="00D72F73" w:rsidRDefault="00D72F73" w:rsidP="00D72F73">
      <w:pPr>
        <w:pStyle w:val="Heading3"/>
      </w:pPr>
      <w:bookmarkStart w:id="12263" w:name="_Toc393814655"/>
      <w:bookmarkStart w:id="12264" w:name="_Toc398030858"/>
      <w:r w:rsidRPr="00D72F73">
        <w:t>Byte Order</w:t>
      </w:r>
      <w:bookmarkEnd w:id="12263"/>
      <w:bookmarkEnd w:id="12264"/>
    </w:p>
    <w:p w14:paraId="0B707ADC" w14:textId="38162E29" w:rsidR="008775B5" w:rsidRPr="00D72F73" w:rsidRDefault="008775B5" w:rsidP="00D72F73">
      <w:r>
        <w:t>Not applicable - code units are always smaller than 1 byte.</w:t>
      </w:r>
    </w:p>
    <w:p w14:paraId="2C112F70" w14:textId="77777777" w:rsidR="00D72F73" w:rsidRPr="00D72F73" w:rsidRDefault="00D72F73" w:rsidP="00D72F73">
      <w:pPr>
        <w:pStyle w:val="Heading3"/>
      </w:pPr>
      <w:bookmarkStart w:id="12265" w:name="__RefHeading__673_850263481"/>
      <w:bookmarkStart w:id="12266" w:name="_Toc393814656"/>
      <w:bookmarkStart w:id="12267" w:name="_Toc398030859"/>
      <w:bookmarkEnd w:id="12265"/>
      <w:r w:rsidRPr="00D72F73">
        <w:t>Example 1</w:t>
      </w:r>
      <w:bookmarkEnd w:id="12266"/>
      <w:bookmarkEnd w:id="12267"/>
    </w:p>
    <w:p w14:paraId="2A55B288" w14:textId="0EB3F39C" w:rsidR="00D72F73" w:rsidRPr="00D72F73" w:rsidRDefault="00D72F73" w:rsidP="00D72F73">
      <w:r w:rsidRPr="00D72F73">
        <w:t>The table below shows how the 8 character string 'UNIT1234' is encoded into 7 bytes</w:t>
      </w:r>
      <w:r w:rsidR="004A3329">
        <w:t xml:space="preserve">, when the bit order is least-signficant-bit first. </w:t>
      </w:r>
    </w:p>
    <w:tbl>
      <w:tblPr>
        <w:tblStyle w:val="Table"/>
        <w:tblW w:w="0" w:type="auto"/>
        <w:tblLook w:val="04A0" w:firstRow="1" w:lastRow="0" w:firstColumn="1" w:lastColumn="0" w:noHBand="0" w:noVBand="1"/>
      </w:tblPr>
      <w:tblGrid>
        <w:gridCol w:w="1828"/>
        <w:gridCol w:w="1595"/>
        <w:gridCol w:w="1915"/>
        <w:gridCol w:w="1734"/>
        <w:gridCol w:w="1784"/>
      </w:tblGrid>
      <w:tr w:rsidR="00D72F73" w:rsidRPr="00D72F73" w14:paraId="6E09B58E" w14:textId="77777777" w:rsidTr="00F45052">
        <w:trPr>
          <w:cnfStyle w:val="100000000000" w:firstRow="1" w:lastRow="0" w:firstColumn="0" w:lastColumn="0" w:oddVBand="0" w:evenVBand="0" w:oddHBand="0" w:evenHBand="0" w:firstRowFirstColumn="0" w:firstRowLastColumn="0" w:lastRowFirstColumn="0" w:lastRowLastColumn="0"/>
        </w:trPr>
        <w:tc>
          <w:tcPr>
            <w:tcW w:w="1828" w:type="dxa"/>
          </w:tcPr>
          <w:p w14:paraId="34AED2E4" w14:textId="77777777" w:rsidR="00D72F73" w:rsidRPr="00D72F73" w:rsidRDefault="00D72F73" w:rsidP="00D72F73">
            <w:r w:rsidRPr="00D72F73">
              <w:t>Logical character</w:t>
            </w:r>
          </w:p>
        </w:tc>
        <w:tc>
          <w:tcPr>
            <w:tcW w:w="1595" w:type="dxa"/>
          </w:tcPr>
          <w:p w14:paraId="31DD333F" w14:textId="77777777" w:rsidR="00D72F73" w:rsidRPr="00D72F73" w:rsidRDefault="00D72F73" w:rsidP="00D72F73">
            <w:r w:rsidRPr="00D72F73">
              <w:t>7-bit code unit</w:t>
            </w:r>
          </w:p>
        </w:tc>
        <w:tc>
          <w:tcPr>
            <w:tcW w:w="1915" w:type="dxa"/>
          </w:tcPr>
          <w:p w14:paraId="0E03B721" w14:textId="77777777" w:rsidR="00D72F73" w:rsidRPr="00D72F73" w:rsidRDefault="00D72F73" w:rsidP="00D72F73">
            <w:r w:rsidRPr="00D72F73">
              <w:t>Bit placement</w:t>
            </w:r>
          </w:p>
          <w:p w14:paraId="3F952C27" w14:textId="77777777" w:rsidR="00D72F73" w:rsidRPr="00D72F73" w:rsidRDefault="00D72F73" w:rsidP="00D72F73">
            <w:r w:rsidRPr="00D72F73">
              <w:t>2</w:t>
            </w:r>
            <w:r w:rsidRPr="00D72F73">
              <w:rPr>
                <w:vertAlign w:val="superscript"/>
              </w:rPr>
              <w:t>7</w:t>
            </w:r>
            <w:r w:rsidRPr="00D72F73">
              <w:t xml:space="preserve">            2</w:t>
            </w:r>
            <w:r w:rsidRPr="00D72F73">
              <w:rPr>
                <w:vertAlign w:val="superscript"/>
              </w:rPr>
              <w:t>0</w:t>
            </w:r>
          </w:p>
        </w:tc>
        <w:tc>
          <w:tcPr>
            <w:tcW w:w="1734" w:type="dxa"/>
          </w:tcPr>
          <w:p w14:paraId="58CBB2BA" w14:textId="77777777" w:rsidR="00D72F73" w:rsidRPr="00D72F73" w:rsidRDefault="00D72F73" w:rsidP="00D72F73">
            <w:r w:rsidRPr="00D72F73">
              <w:t>Byte value</w:t>
            </w:r>
          </w:p>
        </w:tc>
        <w:tc>
          <w:tcPr>
            <w:tcW w:w="1784" w:type="dxa"/>
          </w:tcPr>
          <w:p w14:paraId="19946C41" w14:textId="77777777" w:rsidR="00D72F73" w:rsidRPr="00D72F73" w:rsidRDefault="00D72F73" w:rsidP="00D72F73">
            <w:r w:rsidRPr="00D72F73">
              <w:t>Byte number</w:t>
            </w:r>
          </w:p>
        </w:tc>
      </w:tr>
      <w:tr w:rsidR="00D72F73" w:rsidRPr="00D72F73" w14:paraId="63244850" w14:textId="77777777" w:rsidTr="00F45052">
        <w:trPr>
          <w:trHeight w:val="395"/>
        </w:trPr>
        <w:tc>
          <w:tcPr>
            <w:tcW w:w="1828" w:type="dxa"/>
          </w:tcPr>
          <w:p w14:paraId="0586EE6B" w14:textId="77777777" w:rsidR="00D72F73" w:rsidRPr="00D72F73" w:rsidRDefault="00D72F73" w:rsidP="00D72F73">
            <w:r w:rsidRPr="00D72F73">
              <w:t>U</w:t>
            </w:r>
          </w:p>
        </w:tc>
        <w:tc>
          <w:tcPr>
            <w:tcW w:w="1595" w:type="dxa"/>
          </w:tcPr>
          <w:p w14:paraId="24752CA7" w14:textId="77777777" w:rsidR="00D72F73" w:rsidRPr="00D72F73" w:rsidRDefault="00D72F73" w:rsidP="00D72F73">
            <w:pPr>
              <w:rPr>
                <w:rFonts w:ascii="Courier New" w:hAnsi="Courier New" w:cs="Courier New"/>
              </w:rPr>
            </w:pPr>
            <w:r w:rsidRPr="00D72F73">
              <w:rPr>
                <w:rFonts w:ascii="Courier New" w:hAnsi="Courier New" w:cs="Courier New"/>
              </w:rPr>
              <w:t>1010101</w:t>
            </w:r>
          </w:p>
        </w:tc>
        <w:tc>
          <w:tcPr>
            <w:tcW w:w="1915" w:type="dxa"/>
          </w:tcPr>
          <w:p w14:paraId="3E3EDBD5" w14:textId="77777777" w:rsidR="00D72F73" w:rsidRPr="00D72F73" w:rsidRDefault="00D72F73" w:rsidP="00D72F73">
            <w:pPr>
              <w:rPr>
                <w:rFonts w:ascii="Courier New" w:hAnsi="Courier New" w:cs="Courier New"/>
              </w:rPr>
            </w:pPr>
            <w:r w:rsidRPr="00D72F73">
              <w:rPr>
                <w:rFonts w:ascii="Courier New" w:hAnsi="Courier New" w:cs="Courier New"/>
              </w:rPr>
              <w:t>X</w:t>
            </w:r>
            <w:r w:rsidRPr="002F482C">
              <w:rPr>
                <w:rFonts w:ascii="Courier New" w:hAnsi="Courier New" w:cs="Courier New"/>
                <w:b/>
              </w:rPr>
              <w:t>1010101</w:t>
            </w:r>
          </w:p>
        </w:tc>
        <w:tc>
          <w:tcPr>
            <w:tcW w:w="1734" w:type="dxa"/>
          </w:tcPr>
          <w:p w14:paraId="0C845A11" w14:textId="77777777" w:rsidR="00D72F73" w:rsidRPr="00D72F73" w:rsidRDefault="00D72F73" w:rsidP="00D72F73"/>
        </w:tc>
        <w:tc>
          <w:tcPr>
            <w:tcW w:w="1784" w:type="dxa"/>
          </w:tcPr>
          <w:p w14:paraId="4C7FEFEE" w14:textId="77777777" w:rsidR="00D72F73" w:rsidRPr="00D72F73" w:rsidRDefault="00D72F73" w:rsidP="00D72F73"/>
        </w:tc>
      </w:tr>
      <w:tr w:rsidR="00D72F73" w:rsidRPr="00D72F73" w14:paraId="7B54DF25" w14:textId="77777777" w:rsidTr="00F45052">
        <w:tc>
          <w:tcPr>
            <w:tcW w:w="1828" w:type="dxa"/>
          </w:tcPr>
          <w:p w14:paraId="01F71084" w14:textId="77777777" w:rsidR="00D72F73" w:rsidRPr="00D72F73" w:rsidRDefault="00D72F73" w:rsidP="00D72F73">
            <w:r w:rsidRPr="00D72F73">
              <w:t>N</w:t>
            </w:r>
          </w:p>
        </w:tc>
        <w:tc>
          <w:tcPr>
            <w:tcW w:w="1595" w:type="dxa"/>
          </w:tcPr>
          <w:p w14:paraId="7E413732" w14:textId="77777777" w:rsidR="00D72F73" w:rsidRPr="00D72F73" w:rsidRDefault="00D72F73" w:rsidP="00D72F73">
            <w:pPr>
              <w:rPr>
                <w:rFonts w:ascii="Courier New" w:hAnsi="Courier New" w:cs="Courier New"/>
              </w:rPr>
            </w:pPr>
            <w:r w:rsidRPr="00D72F73">
              <w:rPr>
                <w:rFonts w:ascii="Courier New" w:hAnsi="Courier New" w:cs="Courier New"/>
              </w:rPr>
              <w:t>1001110</w:t>
            </w:r>
          </w:p>
        </w:tc>
        <w:tc>
          <w:tcPr>
            <w:tcW w:w="1915" w:type="dxa"/>
          </w:tcPr>
          <w:p w14:paraId="26EF6F8E" w14:textId="77777777" w:rsidR="00D72F73" w:rsidRPr="00D72F73" w:rsidRDefault="00D72F73" w:rsidP="00D72F73">
            <w:pPr>
              <w:rPr>
                <w:rFonts w:ascii="Courier New" w:hAnsi="Courier New" w:cs="Courier New"/>
              </w:rPr>
            </w:pPr>
            <w:r w:rsidRPr="002F482C">
              <w:rPr>
                <w:rFonts w:ascii="Courier New" w:hAnsi="Courier New" w:cs="Courier New"/>
                <w:b/>
              </w:rPr>
              <w:t>0</w:t>
            </w:r>
            <w:r w:rsidRPr="00D72F73">
              <w:rPr>
                <w:rFonts w:ascii="Courier New" w:hAnsi="Courier New" w:cs="Courier New"/>
              </w:rPr>
              <w:t>XXXXXXX</w:t>
            </w:r>
          </w:p>
          <w:p w14:paraId="4A9764B1" w14:textId="77777777" w:rsidR="00D72F73" w:rsidRPr="00D72F73" w:rsidRDefault="00D72F73" w:rsidP="00D72F73">
            <w:pPr>
              <w:rPr>
                <w:rFonts w:ascii="Courier New" w:hAnsi="Courier New" w:cs="Courier New"/>
              </w:rPr>
            </w:pPr>
            <w:r w:rsidRPr="00D72F73">
              <w:rPr>
                <w:rFonts w:ascii="Courier New" w:hAnsi="Courier New" w:cs="Courier New"/>
              </w:rPr>
              <w:t>XX</w:t>
            </w:r>
            <w:r w:rsidRPr="002F482C">
              <w:rPr>
                <w:rFonts w:ascii="Courier New" w:hAnsi="Courier New" w:cs="Courier New"/>
                <w:b/>
              </w:rPr>
              <w:t>100111</w:t>
            </w:r>
          </w:p>
        </w:tc>
        <w:tc>
          <w:tcPr>
            <w:tcW w:w="1734" w:type="dxa"/>
          </w:tcPr>
          <w:p w14:paraId="2CFEA66E" w14:textId="77777777" w:rsidR="00D72F73" w:rsidRPr="00D72F73" w:rsidRDefault="00D72F73" w:rsidP="00D72F73">
            <w:r w:rsidRPr="00D72F73">
              <w:t>0x55</w:t>
            </w:r>
          </w:p>
        </w:tc>
        <w:tc>
          <w:tcPr>
            <w:tcW w:w="1784" w:type="dxa"/>
          </w:tcPr>
          <w:p w14:paraId="4043926B" w14:textId="77777777" w:rsidR="00D72F73" w:rsidRPr="00D72F73" w:rsidRDefault="00D72F73" w:rsidP="00D72F73">
            <w:r w:rsidRPr="00D72F73">
              <w:t>1</w:t>
            </w:r>
          </w:p>
        </w:tc>
      </w:tr>
      <w:tr w:rsidR="00D72F73" w:rsidRPr="00D72F73" w14:paraId="58C8F069" w14:textId="77777777" w:rsidTr="00F45052">
        <w:tc>
          <w:tcPr>
            <w:tcW w:w="1828" w:type="dxa"/>
          </w:tcPr>
          <w:p w14:paraId="02018B33" w14:textId="77777777" w:rsidR="00D72F73" w:rsidRPr="00D72F73" w:rsidRDefault="00D72F73" w:rsidP="00D72F73">
            <w:r w:rsidRPr="00D72F73">
              <w:t>I</w:t>
            </w:r>
          </w:p>
        </w:tc>
        <w:tc>
          <w:tcPr>
            <w:tcW w:w="1595" w:type="dxa"/>
          </w:tcPr>
          <w:p w14:paraId="1045E7A4" w14:textId="77777777" w:rsidR="00D72F73" w:rsidRPr="00D72F73" w:rsidRDefault="00D72F73" w:rsidP="00D72F73">
            <w:pPr>
              <w:rPr>
                <w:rFonts w:ascii="Courier New" w:hAnsi="Courier New" w:cs="Courier New"/>
              </w:rPr>
            </w:pPr>
            <w:r w:rsidRPr="00D72F73">
              <w:rPr>
                <w:rFonts w:ascii="Courier New" w:hAnsi="Courier New" w:cs="Courier New"/>
              </w:rPr>
              <w:t>1001001</w:t>
            </w:r>
          </w:p>
        </w:tc>
        <w:tc>
          <w:tcPr>
            <w:tcW w:w="1915" w:type="dxa"/>
          </w:tcPr>
          <w:p w14:paraId="64D43653" w14:textId="77777777" w:rsidR="00D72F73" w:rsidRPr="00D72F73" w:rsidRDefault="00D72F73" w:rsidP="00D72F73">
            <w:pPr>
              <w:rPr>
                <w:rFonts w:ascii="Courier New" w:hAnsi="Courier New" w:cs="Courier New"/>
              </w:rPr>
            </w:pPr>
            <w:r w:rsidRPr="002F482C">
              <w:rPr>
                <w:rFonts w:ascii="Courier New" w:hAnsi="Courier New" w:cs="Courier New"/>
                <w:b/>
              </w:rPr>
              <w:t>01</w:t>
            </w:r>
            <w:r w:rsidRPr="00D72F73">
              <w:rPr>
                <w:rFonts w:ascii="Courier New" w:hAnsi="Courier New" w:cs="Courier New"/>
              </w:rPr>
              <w:t>XXXXXX</w:t>
            </w:r>
          </w:p>
          <w:p w14:paraId="3C350464" w14:textId="77777777" w:rsidR="00D72F73" w:rsidRPr="00D72F73" w:rsidRDefault="00D72F73" w:rsidP="00D72F73">
            <w:pPr>
              <w:rPr>
                <w:rFonts w:ascii="Courier New" w:hAnsi="Courier New" w:cs="Courier New"/>
              </w:rPr>
            </w:pPr>
            <w:r w:rsidRPr="00D72F73">
              <w:rPr>
                <w:rFonts w:ascii="Courier New" w:hAnsi="Courier New" w:cs="Courier New"/>
              </w:rPr>
              <w:t>XXX</w:t>
            </w:r>
            <w:r w:rsidRPr="002F482C">
              <w:rPr>
                <w:rFonts w:ascii="Courier New" w:hAnsi="Courier New" w:cs="Courier New"/>
                <w:b/>
              </w:rPr>
              <w:t>10010</w:t>
            </w:r>
          </w:p>
        </w:tc>
        <w:tc>
          <w:tcPr>
            <w:tcW w:w="1734" w:type="dxa"/>
          </w:tcPr>
          <w:p w14:paraId="58F63BEE" w14:textId="77777777" w:rsidR="00D72F73" w:rsidRPr="00D72F73" w:rsidRDefault="00D72F73" w:rsidP="00D72F73">
            <w:r w:rsidRPr="00D72F73">
              <w:t>0x67</w:t>
            </w:r>
          </w:p>
        </w:tc>
        <w:tc>
          <w:tcPr>
            <w:tcW w:w="1784" w:type="dxa"/>
          </w:tcPr>
          <w:p w14:paraId="7965FDDD" w14:textId="77777777" w:rsidR="00D72F73" w:rsidRPr="00D72F73" w:rsidRDefault="00D72F73" w:rsidP="00D72F73">
            <w:r w:rsidRPr="00D72F73">
              <w:t>2</w:t>
            </w:r>
          </w:p>
        </w:tc>
      </w:tr>
      <w:tr w:rsidR="00D72F73" w:rsidRPr="00D72F73" w14:paraId="1B78F172" w14:textId="77777777" w:rsidTr="00F45052">
        <w:tc>
          <w:tcPr>
            <w:tcW w:w="1828" w:type="dxa"/>
          </w:tcPr>
          <w:p w14:paraId="2FBBBFFE" w14:textId="77777777" w:rsidR="00D72F73" w:rsidRPr="00D72F73" w:rsidRDefault="00D72F73" w:rsidP="00D72F73">
            <w:r w:rsidRPr="00D72F73">
              <w:t>T</w:t>
            </w:r>
          </w:p>
        </w:tc>
        <w:tc>
          <w:tcPr>
            <w:tcW w:w="1595" w:type="dxa"/>
          </w:tcPr>
          <w:p w14:paraId="50C13090" w14:textId="77777777" w:rsidR="00D72F73" w:rsidRPr="00D72F73" w:rsidRDefault="00D72F73" w:rsidP="00D72F73">
            <w:pPr>
              <w:rPr>
                <w:rFonts w:ascii="Courier New" w:hAnsi="Courier New" w:cs="Courier New"/>
              </w:rPr>
            </w:pPr>
            <w:r w:rsidRPr="00D72F73">
              <w:rPr>
                <w:rFonts w:ascii="Courier New" w:hAnsi="Courier New" w:cs="Courier New"/>
              </w:rPr>
              <w:t>1010100</w:t>
            </w:r>
          </w:p>
        </w:tc>
        <w:tc>
          <w:tcPr>
            <w:tcW w:w="1915" w:type="dxa"/>
          </w:tcPr>
          <w:p w14:paraId="1E70F47C" w14:textId="77777777" w:rsidR="00D72F73" w:rsidRPr="00D72F73" w:rsidRDefault="00D72F73" w:rsidP="00D72F73">
            <w:pPr>
              <w:rPr>
                <w:rFonts w:ascii="Courier New" w:hAnsi="Courier New" w:cs="Courier New"/>
              </w:rPr>
            </w:pPr>
            <w:r w:rsidRPr="002F482C">
              <w:rPr>
                <w:rFonts w:ascii="Courier New" w:hAnsi="Courier New" w:cs="Courier New"/>
                <w:b/>
              </w:rPr>
              <w:t>100</w:t>
            </w:r>
            <w:r w:rsidRPr="00D72F73">
              <w:rPr>
                <w:rFonts w:ascii="Courier New" w:hAnsi="Courier New" w:cs="Courier New"/>
              </w:rPr>
              <w:t>XXXXX</w:t>
            </w:r>
          </w:p>
          <w:p w14:paraId="6E5FE94C" w14:textId="77777777" w:rsidR="00D72F73" w:rsidRPr="00D72F73" w:rsidRDefault="00D72F73" w:rsidP="00D72F73">
            <w:pPr>
              <w:rPr>
                <w:rFonts w:ascii="Courier New" w:hAnsi="Courier New" w:cs="Courier New"/>
              </w:rPr>
            </w:pPr>
            <w:r w:rsidRPr="00D72F73">
              <w:rPr>
                <w:rFonts w:ascii="Courier New" w:hAnsi="Courier New" w:cs="Courier New"/>
              </w:rPr>
              <w:t>XXXX</w:t>
            </w:r>
            <w:r w:rsidRPr="002F482C">
              <w:rPr>
                <w:rFonts w:ascii="Courier New" w:hAnsi="Courier New" w:cs="Courier New"/>
                <w:b/>
              </w:rPr>
              <w:t>1010</w:t>
            </w:r>
          </w:p>
        </w:tc>
        <w:tc>
          <w:tcPr>
            <w:tcW w:w="1734" w:type="dxa"/>
          </w:tcPr>
          <w:p w14:paraId="708607E9" w14:textId="77777777" w:rsidR="00D72F73" w:rsidRPr="00D72F73" w:rsidRDefault="00D72F73" w:rsidP="00D72F73">
            <w:r w:rsidRPr="00D72F73">
              <w:t>0x92</w:t>
            </w:r>
          </w:p>
        </w:tc>
        <w:tc>
          <w:tcPr>
            <w:tcW w:w="1784" w:type="dxa"/>
          </w:tcPr>
          <w:p w14:paraId="60EA66DC" w14:textId="77777777" w:rsidR="00D72F73" w:rsidRPr="00D72F73" w:rsidRDefault="00D72F73" w:rsidP="00D72F73">
            <w:r w:rsidRPr="00D72F73">
              <w:t>3</w:t>
            </w:r>
          </w:p>
        </w:tc>
      </w:tr>
      <w:tr w:rsidR="00D72F73" w:rsidRPr="00D72F73" w14:paraId="36DB1F41" w14:textId="77777777" w:rsidTr="00F45052">
        <w:tc>
          <w:tcPr>
            <w:tcW w:w="1828" w:type="dxa"/>
          </w:tcPr>
          <w:p w14:paraId="09D36EFF" w14:textId="77777777" w:rsidR="00D72F73" w:rsidRPr="00D72F73" w:rsidRDefault="00D72F73" w:rsidP="00D72F73">
            <w:r w:rsidRPr="00D72F73">
              <w:t>1</w:t>
            </w:r>
          </w:p>
        </w:tc>
        <w:tc>
          <w:tcPr>
            <w:tcW w:w="1595" w:type="dxa"/>
          </w:tcPr>
          <w:p w14:paraId="0F55D22E" w14:textId="77777777" w:rsidR="00D72F73" w:rsidRPr="00D72F73" w:rsidRDefault="00D72F73" w:rsidP="00D72F73">
            <w:pPr>
              <w:rPr>
                <w:rFonts w:ascii="Courier New" w:hAnsi="Courier New" w:cs="Courier New"/>
              </w:rPr>
            </w:pPr>
            <w:r w:rsidRPr="00D72F73">
              <w:rPr>
                <w:rFonts w:ascii="Courier New" w:hAnsi="Courier New" w:cs="Courier New"/>
              </w:rPr>
              <w:t>0110001</w:t>
            </w:r>
          </w:p>
        </w:tc>
        <w:tc>
          <w:tcPr>
            <w:tcW w:w="1915" w:type="dxa"/>
          </w:tcPr>
          <w:p w14:paraId="6A6CE242" w14:textId="77777777" w:rsidR="00D72F73" w:rsidRPr="00D72F73" w:rsidRDefault="00D72F73" w:rsidP="00D72F73">
            <w:pPr>
              <w:rPr>
                <w:rFonts w:ascii="Courier New" w:hAnsi="Courier New" w:cs="Courier New"/>
              </w:rPr>
            </w:pPr>
            <w:r w:rsidRPr="002F482C">
              <w:rPr>
                <w:rFonts w:ascii="Courier New" w:hAnsi="Courier New" w:cs="Courier New"/>
                <w:b/>
              </w:rPr>
              <w:t>0001</w:t>
            </w:r>
            <w:r w:rsidRPr="00D72F73">
              <w:rPr>
                <w:rFonts w:ascii="Courier New" w:hAnsi="Courier New" w:cs="Courier New"/>
              </w:rPr>
              <w:t>XXXX</w:t>
            </w:r>
          </w:p>
          <w:p w14:paraId="6E30FCFA" w14:textId="77777777" w:rsidR="00D72F73" w:rsidRPr="00D72F73" w:rsidRDefault="00D72F73" w:rsidP="00D72F73">
            <w:pPr>
              <w:rPr>
                <w:rFonts w:ascii="Courier New" w:hAnsi="Courier New" w:cs="Courier New"/>
              </w:rPr>
            </w:pPr>
            <w:r w:rsidRPr="00D72F73">
              <w:rPr>
                <w:rFonts w:ascii="Courier New" w:hAnsi="Courier New" w:cs="Courier New"/>
              </w:rPr>
              <w:t>XXXXX</w:t>
            </w:r>
            <w:r w:rsidRPr="002F482C">
              <w:rPr>
                <w:rFonts w:ascii="Courier New" w:hAnsi="Courier New" w:cs="Courier New"/>
                <w:b/>
              </w:rPr>
              <w:t>011</w:t>
            </w:r>
          </w:p>
        </w:tc>
        <w:tc>
          <w:tcPr>
            <w:tcW w:w="1734" w:type="dxa"/>
          </w:tcPr>
          <w:p w14:paraId="6865FE73" w14:textId="77777777" w:rsidR="00D72F73" w:rsidRPr="00D72F73" w:rsidRDefault="00D72F73" w:rsidP="00D72F73">
            <w:r w:rsidRPr="00D72F73">
              <w:t>0x1A</w:t>
            </w:r>
          </w:p>
        </w:tc>
        <w:tc>
          <w:tcPr>
            <w:tcW w:w="1784" w:type="dxa"/>
          </w:tcPr>
          <w:p w14:paraId="2BDF76BE" w14:textId="77777777" w:rsidR="00D72F73" w:rsidRPr="00D72F73" w:rsidRDefault="00D72F73" w:rsidP="00D72F73">
            <w:r w:rsidRPr="00D72F73">
              <w:t>4</w:t>
            </w:r>
          </w:p>
        </w:tc>
      </w:tr>
      <w:tr w:rsidR="00D72F73" w:rsidRPr="00D72F73" w14:paraId="6A1BA59A" w14:textId="77777777" w:rsidTr="00F45052">
        <w:tc>
          <w:tcPr>
            <w:tcW w:w="1828" w:type="dxa"/>
          </w:tcPr>
          <w:p w14:paraId="0F4ADE5A" w14:textId="77777777" w:rsidR="00D72F73" w:rsidRPr="00D72F73" w:rsidRDefault="00D72F73" w:rsidP="00D72F73">
            <w:r w:rsidRPr="00D72F73">
              <w:t>2</w:t>
            </w:r>
          </w:p>
        </w:tc>
        <w:tc>
          <w:tcPr>
            <w:tcW w:w="1595" w:type="dxa"/>
          </w:tcPr>
          <w:p w14:paraId="4640DF16" w14:textId="77777777" w:rsidR="00D72F73" w:rsidRPr="00D72F73" w:rsidRDefault="00D72F73" w:rsidP="00D72F73">
            <w:pPr>
              <w:rPr>
                <w:rFonts w:ascii="Courier New" w:hAnsi="Courier New" w:cs="Courier New"/>
              </w:rPr>
            </w:pPr>
            <w:r w:rsidRPr="00D72F73">
              <w:rPr>
                <w:rFonts w:ascii="Courier New" w:hAnsi="Courier New" w:cs="Courier New"/>
              </w:rPr>
              <w:t>0110010</w:t>
            </w:r>
          </w:p>
        </w:tc>
        <w:tc>
          <w:tcPr>
            <w:tcW w:w="1915" w:type="dxa"/>
          </w:tcPr>
          <w:p w14:paraId="41BB3844" w14:textId="77777777" w:rsidR="00D72F73" w:rsidRPr="00D72F73" w:rsidRDefault="00D72F73" w:rsidP="00D72F73">
            <w:pPr>
              <w:rPr>
                <w:rFonts w:ascii="Courier New" w:hAnsi="Courier New" w:cs="Courier New"/>
              </w:rPr>
            </w:pPr>
            <w:r w:rsidRPr="002F482C">
              <w:rPr>
                <w:rFonts w:ascii="Courier New" w:hAnsi="Courier New" w:cs="Courier New"/>
                <w:b/>
              </w:rPr>
              <w:t>10010</w:t>
            </w:r>
            <w:r w:rsidRPr="00D72F73">
              <w:rPr>
                <w:rFonts w:ascii="Courier New" w:hAnsi="Courier New" w:cs="Courier New"/>
              </w:rPr>
              <w:t>XXX</w:t>
            </w:r>
          </w:p>
          <w:p w14:paraId="466A6A69" w14:textId="77777777" w:rsidR="00D72F73" w:rsidRPr="00D72F73" w:rsidRDefault="00D72F73" w:rsidP="00D72F73">
            <w:pPr>
              <w:rPr>
                <w:rFonts w:ascii="Courier New" w:hAnsi="Courier New" w:cs="Courier New"/>
              </w:rPr>
            </w:pPr>
            <w:r w:rsidRPr="00D72F73">
              <w:rPr>
                <w:rFonts w:ascii="Courier New" w:hAnsi="Courier New" w:cs="Courier New"/>
              </w:rPr>
              <w:t>XXXXXX</w:t>
            </w:r>
            <w:r w:rsidRPr="002F482C">
              <w:rPr>
                <w:rFonts w:ascii="Courier New" w:hAnsi="Courier New" w:cs="Courier New"/>
                <w:b/>
              </w:rPr>
              <w:t>01</w:t>
            </w:r>
          </w:p>
        </w:tc>
        <w:tc>
          <w:tcPr>
            <w:tcW w:w="1734" w:type="dxa"/>
          </w:tcPr>
          <w:p w14:paraId="7B811296" w14:textId="77777777" w:rsidR="00D72F73" w:rsidRPr="00D72F73" w:rsidRDefault="00D72F73" w:rsidP="00D72F73">
            <w:r w:rsidRPr="00D72F73">
              <w:t>0x93</w:t>
            </w:r>
          </w:p>
        </w:tc>
        <w:tc>
          <w:tcPr>
            <w:tcW w:w="1784" w:type="dxa"/>
          </w:tcPr>
          <w:p w14:paraId="21B2F988" w14:textId="77777777" w:rsidR="00D72F73" w:rsidRPr="00D72F73" w:rsidRDefault="00D72F73" w:rsidP="00D72F73">
            <w:r w:rsidRPr="00D72F73">
              <w:t>5</w:t>
            </w:r>
          </w:p>
        </w:tc>
      </w:tr>
      <w:tr w:rsidR="00D72F73" w:rsidRPr="00D72F73" w14:paraId="1BAD9263" w14:textId="77777777" w:rsidTr="00F45052">
        <w:tc>
          <w:tcPr>
            <w:tcW w:w="1828" w:type="dxa"/>
          </w:tcPr>
          <w:p w14:paraId="41AD04EC" w14:textId="77777777" w:rsidR="00D72F73" w:rsidRPr="00D72F73" w:rsidRDefault="00D72F73" w:rsidP="00D72F73">
            <w:r w:rsidRPr="00D72F73">
              <w:t>3</w:t>
            </w:r>
          </w:p>
        </w:tc>
        <w:tc>
          <w:tcPr>
            <w:tcW w:w="1595" w:type="dxa"/>
          </w:tcPr>
          <w:p w14:paraId="25A2B4DE" w14:textId="77777777" w:rsidR="00D72F73" w:rsidRPr="00D72F73" w:rsidRDefault="00D72F73" w:rsidP="00D72F73">
            <w:pPr>
              <w:rPr>
                <w:rFonts w:ascii="Courier New" w:hAnsi="Courier New" w:cs="Courier New"/>
              </w:rPr>
            </w:pPr>
            <w:r w:rsidRPr="00D72F73">
              <w:rPr>
                <w:rFonts w:ascii="Courier New" w:hAnsi="Courier New" w:cs="Courier New"/>
              </w:rPr>
              <w:t>0110011</w:t>
            </w:r>
          </w:p>
        </w:tc>
        <w:tc>
          <w:tcPr>
            <w:tcW w:w="1915" w:type="dxa"/>
          </w:tcPr>
          <w:p w14:paraId="6E016809" w14:textId="77777777" w:rsidR="00D72F73" w:rsidRPr="00D72F73" w:rsidRDefault="00D72F73" w:rsidP="00D72F73">
            <w:pPr>
              <w:rPr>
                <w:rFonts w:ascii="Courier New" w:hAnsi="Courier New" w:cs="Courier New"/>
              </w:rPr>
            </w:pPr>
            <w:r w:rsidRPr="002F482C">
              <w:rPr>
                <w:rFonts w:ascii="Courier New" w:hAnsi="Courier New" w:cs="Courier New"/>
                <w:b/>
              </w:rPr>
              <w:t>110011</w:t>
            </w:r>
            <w:r w:rsidRPr="00D72F73">
              <w:rPr>
                <w:rFonts w:ascii="Courier New" w:hAnsi="Courier New" w:cs="Courier New"/>
              </w:rPr>
              <w:t>XX</w:t>
            </w:r>
          </w:p>
          <w:p w14:paraId="470114BC" w14:textId="77777777" w:rsidR="00D72F73" w:rsidRPr="00D72F73" w:rsidRDefault="00D72F73" w:rsidP="00D72F73">
            <w:pPr>
              <w:rPr>
                <w:rFonts w:ascii="Courier New" w:hAnsi="Courier New" w:cs="Courier New"/>
              </w:rPr>
            </w:pPr>
            <w:r w:rsidRPr="00D72F73">
              <w:rPr>
                <w:rFonts w:ascii="Courier New" w:hAnsi="Courier New" w:cs="Courier New"/>
              </w:rPr>
              <w:t>XXXXXXX</w:t>
            </w:r>
            <w:r w:rsidRPr="002F482C">
              <w:rPr>
                <w:rFonts w:ascii="Courier New" w:hAnsi="Courier New" w:cs="Courier New"/>
                <w:b/>
              </w:rPr>
              <w:t>0</w:t>
            </w:r>
          </w:p>
        </w:tc>
        <w:tc>
          <w:tcPr>
            <w:tcW w:w="1734" w:type="dxa"/>
          </w:tcPr>
          <w:p w14:paraId="0F8546B1" w14:textId="77777777" w:rsidR="00D72F73" w:rsidRPr="00D72F73" w:rsidRDefault="00D72F73" w:rsidP="00D72F73">
            <w:r w:rsidRPr="00D72F73">
              <w:t>0xCD</w:t>
            </w:r>
          </w:p>
        </w:tc>
        <w:tc>
          <w:tcPr>
            <w:tcW w:w="1784" w:type="dxa"/>
          </w:tcPr>
          <w:p w14:paraId="06F5B857" w14:textId="77777777" w:rsidR="00D72F73" w:rsidRPr="00D72F73" w:rsidRDefault="00D72F73" w:rsidP="00D72F73">
            <w:r w:rsidRPr="00D72F73">
              <w:t>6</w:t>
            </w:r>
          </w:p>
        </w:tc>
      </w:tr>
      <w:tr w:rsidR="00D72F73" w:rsidRPr="00D72F73" w14:paraId="4D31F1F0" w14:textId="77777777" w:rsidTr="00F45052">
        <w:tc>
          <w:tcPr>
            <w:tcW w:w="1828" w:type="dxa"/>
          </w:tcPr>
          <w:p w14:paraId="6CD59CF4" w14:textId="77777777" w:rsidR="00D72F73" w:rsidRPr="00D72F73" w:rsidRDefault="00D72F73" w:rsidP="00D72F73">
            <w:r w:rsidRPr="00D72F73">
              <w:t>4</w:t>
            </w:r>
          </w:p>
        </w:tc>
        <w:tc>
          <w:tcPr>
            <w:tcW w:w="1595" w:type="dxa"/>
          </w:tcPr>
          <w:p w14:paraId="59F3374C" w14:textId="77777777" w:rsidR="00D72F73" w:rsidRPr="00D72F73" w:rsidRDefault="00D72F73" w:rsidP="00D72F73">
            <w:pPr>
              <w:rPr>
                <w:rFonts w:ascii="Courier New" w:hAnsi="Courier New" w:cs="Courier New"/>
              </w:rPr>
            </w:pPr>
            <w:r w:rsidRPr="00D72F73">
              <w:rPr>
                <w:rFonts w:ascii="Courier New" w:hAnsi="Courier New" w:cs="Courier New"/>
              </w:rPr>
              <w:t>0110100</w:t>
            </w:r>
          </w:p>
        </w:tc>
        <w:tc>
          <w:tcPr>
            <w:tcW w:w="1915" w:type="dxa"/>
          </w:tcPr>
          <w:p w14:paraId="629D45C9" w14:textId="77777777" w:rsidR="00D72F73" w:rsidRPr="00D72F73" w:rsidRDefault="00D72F73" w:rsidP="00D72F73">
            <w:pPr>
              <w:rPr>
                <w:rFonts w:ascii="Courier New" w:hAnsi="Courier New" w:cs="Courier New"/>
              </w:rPr>
            </w:pPr>
            <w:r w:rsidRPr="002F482C">
              <w:rPr>
                <w:rFonts w:ascii="Courier New" w:hAnsi="Courier New" w:cs="Courier New"/>
                <w:b/>
              </w:rPr>
              <w:t>0110100</w:t>
            </w:r>
            <w:r w:rsidRPr="00D72F73">
              <w:rPr>
                <w:rFonts w:ascii="Courier New" w:hAnsi="Courier New" w:cs="Courier New"/>
              </w:rPr>
              <w:t>X</w:t>
            </w:r>
          </w:p>
        </w:tc>
        <w:tc>
          <w:tcPr>
            <w:tcW w:w="1734" w:type="dxa"/>
          </w:tcPr>
          <w:p w14:paraId="468B0E6E" w14:textId="77777777" w:rsidR="00D72F73" w:rsidRPr="00D72F73" w:rsidRDefault="00D72F73" w:rsidP="00D72F73">
            <w:r w:rsidRPr="00D72F73">
              <w:t>0x68</w:t>
            </w:r>
          </w:p>
        </w:tc>
        <w:tc>
          <w:tcPr>
            <w:tcW w:w="1784" w:type="dxa"/>
          </w:tcPr>
          <w:p w14:paraId="5FB566B4" w14:textId="77777777" w:rsidR="00D72F73" w:rsidRPr="00D72F73" w:rsidRDefault="00D72F73" w:rsidP="00F45052">
            <w:pPr>
              <w:keepNext/>
            </w:pPr>
            <w:r w:rsidRPr="00D72F73">
              <w:t>7</w:t>
            </w:r>
          </w:p>
        </w:tc>
      </w:tr>
    </w:tbl>
    <w:p w14:paraId="101B6945" w14:textId="71B168C9" w:rsidR="00D72F73" w:rsidRDefault="00F45052" w:rsidP="00F45052">
      <w:pPr>
        <w:pStyle w:val="Caption"/>
      </w:pPr>
      <w:r>
        <w:t xml:space="preserve">Table </w:t>
      </w:r>
      <w:fldSimple w:instr=" SEQ Table \* ARABIC ">
        <w:r>
          <w:rPr>
            <w:noProof/>
          </w:rPr>
          <w:t>77</w:t>
        </w:r>
      </w:fldSimple>
      <w:r>
        <w:t>: Example of DFDL Standard Encoding X-DFDL-US-ASCII-7-BIT-PACKED</w:t>
      </w:r>
    </w:p>
    <w:p w14:paraId="42F7D6D2" w14:textId="4F8FA860" w:rsidR="00C0714D" w:rsidRDefault="00C0714D" w:rsidP="00C0714D">
      <w:r>
        <w:t xml:space="preserve">Below is the same data </w:t>
      </w:r>
      <w:r w:rsidR="00D43852">
        <w:t>shown horizontally</w:t>
      </w:r>
      <w:r>
        <w:t xml:space="preserve"> with the bytes numbered from right to left. The bits corresponding to the characte</w:t>
      </w:r>
      <w:r w:rsidR="00E94E9D">
        <w:t xml:space="preserve">rs are shown in distinct colors. The characters that each bit contributes to are written below </w:t>
      </w:r>
      <w:r w:rsidR="00D43852">
        <w:t>each of the</w:t>
      </w:r>
      <w:r w:rsidR="00E94E9D">
        <w:t xml:space="preserve"> bits </w:t>
      </w:r>
      <w:r w:rsidR="004F506D">
        <w:t>and in the</w:t>
      </w:r>
      <w:r w:rsidR="00E94E9D">
        <w:t xml:space="preserve"> corresponding color.</w:t>
      </w:r>
    </w:p>
    <w:p w14:paraId="797DC08E" w14:textId="6BC96804" w:rsidR="00C0714D" w:rsidRDefault="00C0714D" w:rsidP="00C0714D">
      <w:pPr>
        <w:pStyle w:val="Codeblock0"/>
        <w:rPr>
          <w:color w:val="C00000"/>
        </w:rPr>
      </w:pPr>
      <w:r>
        <w:rPr>
          <w:color w:val="FF0000"/>
        </w:rPr>
        <w:t xml:space="preserve">     </w:t>
      </w:r>
      <w:r w:rsidRPr="00C0714D">
        <w:rPr>
          <w:color w:val="FF0000"/>
        </w:rPr>
        <w:t>0</w:t>
      </w:r>
      <w:r>
        <w:t xml:space="preserve">1010101 </w:t>
      </w:r>
      <w:r w:rsidRPr="00C0714D">
        <w:rPr>
          <w:color w:val="92D050"/>
        </w:rPr>
        <w:t>01</w:t>
      </w:r>
      <w:r w:rsidRPr="00C0714D">
        <w:rPr>
          <w:color w:val="FF0000"/>
        </w:rPr>
        <w:t>100111</w:t>
      </w:r>
      <w:r>
        <w:t xml:space="preserve"> </w:t>
      </w:r>
      <w:r w:rsidRPr="00C0714D">
        <w:rPr>
          <w:color w:val="7030A0"/>
        </w:rPr>
        <w:t>100</w:t>
      </w:r>
      <w:r w:rsidRPr="00C0714D">
        <w:rPr>
          <w:color w:val="92D050"/>
        </w:rPr>
        <w:t>10010</w:t>
      </w:r>
      <w:r>
        <w:t xml:space="preserve"> </w:t>
      </w:r>
      <w:r w:rsidRPr="00C0714D">
        <w:rPr>
          <w:color w:val="FFC000"/>
        </w:rPr>
        <w:t>0001</w:t>
      </w:r>
      <w:r w:rsidRPr="00C0714D">
        <w:rPr>
          <w:color w:val="7030A0"/>
        </w:rPr>
        <w:t>1010</w:t>
      </w:r>
      <w:r>
        <w:t xml:space="preserve"> </w:t>
      </w:r>
      <w:r w:rsidRPr="00E94E9D">
        <w:rPr>
          <w:color w:val="00B0F0"/>
        </w:rPr>
        <w:t>10010</w:t>
      </w:r>
      <w:r w:rsidRPr="00C0714D">
        <w:rPr>
          <w:color w:val="FFC000"/>
        </w:rPr>
        <w:t>011</w:t>
      </w:r>
      <w:r>
        <w:t xml:space="preserve"> </w:t>
      </w:r>
      <w:r w:rsidRPr="00C0714D">
        <w:rPr>
          <w:color w:val="C00000"/>
        </w:rPr>
        <w:t>110011</w:t>
      </w:r>
      <w:r w:rsidRPr="00C0714D">
        <w:rPr>
          <w:color w:val="00B0F0"/>
        </w:rPr>
        <w:t>01</w:t>
      </w:r>
      <w:r>
        <w:t xml:space="preserve"> 0110100</w:t>
      </w:r>
      <w:r w:rsidRPr="00C0714D">
        <w:rPr>
          <w:color w:val="C00000"/>
        </w:rPr>
        <w:t>0</w:t>
      </w:r>
    </w:p>
    <w:p w14:paraId="68210AEA" w14:textId="29723402" w:rsidR="00C0714D" w:rsidRDefault="00C0714D" w:rsidP="00C0714D">
      <w:pPr>
        <w:pStyle w:val="Codeblock0"/>
      </w:pPr>
      <w:r w:rsidRPr="00C0714D">
        <w:t>Byte -----1-- -----2-- -----3-- -----4-- -----5-- -----6-- -----7--</w:t>
      </w:r>
    </w:p>
    <w:p w14:paraId="1653BAFB" w14:textId="0CF9322B" w:rsidR="00E94E9D" w:rsidRDefault="00E94E9D" w:rsidP="00C0714D">
      <w:pPr>
        <w:pStyle w:val="Codeblock0"/>
      </w:pPr>
      <w:r>
        <w:t xml:space="preserve">Char </w:t>
      </w:r>
      <w:r w:rsidRPr="00E94E9D">
        <w:rPr>
          <w:color w:val="FF0000"/>
        </w:rPr>
        <w:t>N</w:t>
      </w:r>
      <w:r>
        <w:t xml:space="preserve">UUUUUUU </w:t>
      </w:r>
      <w:r w:rsidRPr="00E94E9D">
        <w:rPr>
          <w:color w:val="92D050"/>
        </w:rPr>
        <w:t>II</w:t>
      </w:r>
      <w:r w:rsidRPr="00E94E9D">
        <w:rPr>
          <w:color w:val="FF0000"/>
        </w:rPr>
        <w:t>N</w:t>
      </w:r>
      <w:r>
        <w:rPr>
          <w:color w:val="FF0000"/>
        </w:rPr>
        <w:t xml:space="preserve">NNNNN </w:t>
      </w:r>
      <w:r w:rsidRPr="00E94E9D">
        <w:rPr>
          <w:color w:val="7030A0"/>
        </w:rPr>
        <w:t>T</w:t>
      </w:r>
      <w:r>
        <w:rPr>
          <w:color w:val="7030A0"/>
        </w:rPr>
        <w:t>TT</w:t>
      </w:r>
      <w:r w:rsidRPr="00E94E9D">
        <w:rPr>
          <w:color w:val="92D050"/>
        </w:rPr>
        <w:t>I</w:t>
      </w:r>
      <w:r>
        <w:rPr>
          <w:color w:val="92D050"/>
        </w:rPr>
        <w:t>IIII</w:t>
      </w:r>
      <w:r>
        <w:t xml:space="preserve"> </w:t>
      </w:r>
      <w:r w:rsidRPr="00E94E9D">
        <w:rPr>
          <w:color w:val="FFC000"/>
        </w:rPr>
        <w:t>1</w:t>
      </w:r>
      <w:r>
        <w:rPr>
          <w:color w:val="FFC000"/>
        </w:rPr>
        <w:t>111</w:t>
      </w:r>
      <w:r w:rsidRPr="00E94E9D">
        <w:rPr>
          <w:color w:val="7030A0"/>
        </w:rPr>
        <w:t>T</w:t>
      </w:r>
      <w:r>
        <w:rPr>
          <w:color w:val="7030A0"/>
        </w:rPr>
        <w:t>TTT</w:t>
      </w:r>
      <w:r>
        <w:t xml:space="preserve"> </w:t>
      </w:r>
      <w:r w:rsidRPr="00E94E9D">
        <w:rPr>
          <w:color w:val="00B0F0"/>
        </w:rPr>
        <w:t>2</w:t>
      </w:r>
      <w:r>
        <w:rPr>
          <w:color w:val="00B0F0"/>
        </w:rPr>
        <w:t>2222</w:t>
      </w:r>
      <w:r>
        <w:rPr>
          <w:color w:val="FFC000"/>
        </w:rPr>
        <w:t>111</w:t>
      </w:r>
      <w:r>
        <w:t xml:space="preserve"> </w:t>
      </w:r>
      <w:r w:rsidRPr="00E94E9D">
        <w:rPr>
          <w:color w:val="C00000"/>
        </w:rPr>
        <w:t>3</w:t>
      </w:r>
      <w:r>
        <w:rPr>
          <w:color w:val="C00000"/>
        </w:rPr>
        <w:t>33333</w:t>
      </w:r>
      <w:r w:rsidRPr="00E94E9D">
        <w:rPr>
          <w:color w:val="00B0F0"/>
        </w:rPr>
        <w:t>2</w:t>
      </w:r>
      <w:r>
        <w:rPr>
          <w:color w:val="00B0F0"/>
        </w:rPr>
        <w:t xml:space="preserve">2 </w:t>
      </w:r>
      <w:r>
        <w:t>4444444</w:t>
      </w:r>
      <w:r>
        <w:rPr>
          <w:color w:val="C00000"/>
        </w:rPr>
        <w:t>3</w:t>
      </w:r>
      <w:r>
        <w:t xml:space="preserve"> </w:t>
      </w:r>
    </w:p>
    <w:p w14:paraId="0EF00EE1" w14:textId="3A34C5C1" w:rsidR="00C0714D" w:rsidRDefault="00E94E9D" w:rsidP="00C0714D">
      <w:r>
        <w:t>This kind of data is</w:t>
      </w:r>
      <w:r w:rsidR="004F506D">
        <w:t xml:space="preserve"> often</w:t>
      </w:r>
      <w:r>
        <w:t xml:space="preserve"> better visualized by numbering the </w:t>
      </w:r>
      <w:r w:rsidR="00D43852">
        <w:t>bytes</w:t>
      </w:r>
      <w:r>
        <w:t xml:space="preserve"> in the opposite direction that is </w:t>
      </w:r>
      <w:r w:rsidRPr="00D43852">
        <w:rPr>
          <w:i/>
        </w:rPr>
        <w:t>right to left</w:t>
      </w:r>
      <w:r>
        <w:t>, w</w:t>
      </w:r>
      <w:r w:rsidR="004F506D">
        <w:t>hich leads to this presentation:</w:t>
      </w:r>
    </w:p>
    <w:p w14:paraId="75EE21BE" w14:textId="62D80A0A" w:rsidR="00E94E9D" w:rsidRDefault="00E94E9D" w:rsidP="00E94E9D">
      <w:pPr>
        <w:pStyle w:val="Codeblock0"/>
        <w:rPr>
          <w:color w:val="FF0000"/>
        </w:rPr>
      </w:pPr>
      <w:r>
        <w:rPr>
          <w:color w:val="FF0000"/>
        </w:rPr>
        <w:t xml:space="preserve">     </w:t>
      </w:r>
      <w:r w:rsidRPr="00D43852">
        <w:t>0110100</w:t>
      </w:r>
      <w:r>
        <w:rPr>
          <w:color w:val="FF0000"/>
        </w:rPr>
        <w:t>0 110011</w:t>
      </w:r>
      <w:r w:rsidRPr="00D43852">
        <w:rPr>
          <w:color w:val="00B0F0"/>
        </w:rPr>
        <w:t>01 10010</w:t>
      </w:r>
      <w:r w:rsidRPr="00D43852">
        <w:rPr>
          <w:color w:val="FFC000"/>
        </w:rPr>
        <w:t>011 0001</w:t>
      </w:r>
      <w:r w:rsidRPr="00D43852">
        <w:rPr>
          <w:color w:val="7030A0"/>
        </w:rPr>
        <w:t>1010 100</w:t>
      </w:r>
      <w:r w:rsidRPr="00D43852">
        <w:rPr>
          <w:color w:val="92D050"/>
        </w:rPr>
        <w:t>10010 01</w:t>
      </w:r>
      <w:r w:rsidRPr="00D43852">
        <w:rPr>
          <w:color w:val="FF0000"/>
        </w:rPr>
        <w:t>100111 0</w:t>
      </w:r>
      <w:r w:rsidRPr="00D43852">
        <w:t>1010101</w:t>
      </w:r>
      <w:r>
        <w:rPr>
          <w:color w:val="FF0000"/>
        </w:rPr>
        <w:t xml:space="preserve">     </w:t>
      </w:r>
    </w:p>
    <w:p w14:paraId="69F92DEC" w14:textId="4B917EB1" w:rsidR="00E94E9D" w:rsidRDefault="00E94E9D" w:rsidP="00E94E9D">
      <w:pPr>
        <w:pStyle w:val="Codeblock0"/>
      </w:pPr>
      <w:r w:rsidRPr="00C0714D">
        <w:t>Byte -----</w:t>
      </w:r>
      <w:r>
        <w:t>7</w:t>
      </w:r>
      <w:r w:rsidRPr="00C0714D">
        <w:t>-- -----</w:t>
      </w:r>
      <w:r>
        <w:t>6</w:t>
      </w:r>
      <w:r w:rsidRPr="00C0714D">
        <w:t>-- -----</w:t>
      </w:r>
      <w:r>
        <w:t>5</w:t>
      </w:r>
      <w:r w:rsidRPr="00C0714D">
        <w:t>-- -----</w:t>
      </w:r>
      <w:r>
        <w:t>4</w:t>
      </w:r>
      <w:r w:rsidRPr="00C0714D">
        <w:t>-- -----</w:t>
      </w:r>
      <w:r>
        <w:t>3</w:t>
      </w:r>
      <w:r w:rsidRPr="00C0714D">
        <w:t>-- -----</w:t>
      </w:r>
      <w:r>
        <w:t>2</w:t>
      </w:r>
      <w:r w:rsidRPr="00C0714D">
        <w:t>-- -----</w:t>
      </w:r>
      <w:r>
        <w:t>1</w:t>
      </w:r>
      <w:r w:rsidRPr="00C0714D">
        <w:t>--</w:t>
      </w:r>
    </w:p>
    <w:p w14:paraId="1763942C" w14:textId="61F4A016" w:rsidR="00E94E9D" w:rsidRDefault="00E94E9D" w:rsidP="00E94E9D">
      <w:pPr>
        <w:pStyle w:val="Codeblock0"/>
      </w:pPr>
      <w:r>
        <w:t xml:space="preserve">Char </w:t>
      </w:r>
      <w:r w:rsidR="006F472F" w:rsidRPr="00D43852">
        <w:t>4444444</w:t>
      </w:r>
      <w:r w:rsidR="006F472F">
        <w:rPr>
          <w:color w:val="FF0000"/>
        </w:rPr>
        <w:t>3 333333</w:t>
      </w:r>
      <w:r w:rsidR="006F472F" w:rsidRPr="00D43852">
        <w:rPr>
          <w:color w:val="00B0F0"/>
        </w:rPr>
        <w:t>22 22222</w:t>
      </w:r>
      <w:r w:rsidR="006F472F" w:rsidRPr="00D43852">
        <w:rPr>
          <w:color w:val="FFC000"/>
        </w:rPr>
        <w:t>111 1111</w:t>
      </w:r>
      <w:r w:rsidR="006F472F" w:rsidRPr="00D43852">
        <w:rPr>
          <w:color w:val="7030A0"/>
        </w:rPr>
        <w:t>TTTT TTT</w:t>
      </w:r>
      <w:r w:rsidR="006F472F" w:rsidRPr="00D43852">
        <w:rPr>
          <w:color w:val="92D050"/>
        </w:rPr>
        <w:t>IIIII II</w:t>
      </w:r>
      <w:r w:rsidR="006F472F" w:rsidRPr="00D43852">
        <w:rPr>
          <w:color w:val="FF0000"/>
        </w:rPr>
        <w:t>NNNNNN N</w:t>
      </w:r>
      <w:r w:rsidR="006F472F" w:rsidRPr="00D43852">
        <w:t>UUUUUUU</w:t>
      </w:r>
      <w:r>
        <w:t xml:space="preserve"> </w:t>
      </w:r>
    </w:p>
    <w:p w14:paraId="493DFFFA" w14:textId="41F87E9D" w:rsidR="00E94E9D" w:rsidRPr="00C0714D" w:rsidRDefault="004F506D" w:rsidP="00C0714D">
      <w:r>
        <w:t xml:space="preserve">In the above, the bits corresponding to each character code unit are more easily recognized, but the characters appear right-to-left (i.e., backward for English). </w:t>
      </w:r>
    </w:p>
    <w:p w14:paraId="06A230D2" w14:textId="77777777" w:rsidR="00D72F73" w:rsidRPr="00D72F73" w:rsidRDefault="00D72F73" w:rsidP="00D72F73">
      <w:pPr>
        <w:pStyle w:val="Heading3"/>
      </w:pPr>
      <w:bookmarkStart w:id="12268" w:name="__RefHeading__675_850263481"/>
      <w:bookmarkStart w:id="12269" w:name="_Toc393814657"/>
      <w:bookmarkStart w:id="12270" w:name="_Toc398030860"/>
      <w:bookmarkEnd w:id="12268"/>
      <w:r w:rsidRPr="00D72F73">
        <w:t>Example 2</w:t>
      </w:r>
      <w:bookmarkEnd w:id="12269"/>
      <w:bookmarkEnd w:id="12270"/>
    </w:p>
    <w:p w14:paraId="173796F9" w14:textId="6F388A31" w:rsidR="00D72F73" w:rsidRPr="00D72F73" w:rsidRDefault="00D72F73" w:rsidP="00D72F73">
      <w:r w:rsidRPr="00D72F73">
        <w:t xml:space="preserve">The bits below represent a 3-bit unsigned integer containing value 7, followed by the ASCII string 'ABC' followed by the ASCII DEL character (character code 0x7F). </w:t>
      </w:r>
      <w:r w:rsidR="00D43852">
        <w:t>This illustrates a string not beginning on a byte boundary.</w:t>
      </w:r>
      <w:r w:rsidR="004A3329">
        <w:t xml:space="preserve"> Again the bit ordering is least-signficant-bit first. </w:t>
      </w:r>
    </w:p>
    <w:p w14:paraId="4AA78827" w14:textId="77777777" w:rsidR="00D72F73" w:rsidRPr="00D72F73" w:rsidRDefault="00D72F73" w:rsidP="00D72F73">
      <w:r w:rsidRPr="00D72F73">
        <w:t xml:space="preserve">The bits are written in increasing position and place value from </w:t>
      </w:r>
      <w:r w:rsidRPr="00D72F73">
        <w:rPr>
          <w:i/>
        </w:rPr>
        <w:t>right-to-left</w:t>
      </w:r>
      <w:r w:rsidRPr="00D72F73">
        <w:t>:</w:t>
      </w:r>
    </w:p>
    <w:p w14:paraId="181F14C4"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1111111 1000011 1000010 1000001 111</w:t>
      </w:r>
    </w:p>
    <w:p w14:paraId="7B6C5973"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DEL     C       B       A       7</w:t>
      </w:r>
    </w:p>
    <w:p w14:paraId="06B07E1A" w14:textId="77777777" w:rsidR="00D72F73" w:rsidRPr="00D72F73" w:rsidRDefault="00D72F73" w:rsidP="00D72F73">
      <w:r w:rsidRPr="00D72F73">
        <w:t>In the above example, if we number the bits from the right, starting with position 1, the character code for 'A' occupies bits 4 to 10. If we divide the data above into bytes with vertical bars we must start on the right to get:</w:t>
      </w:r>
    </w:p>
    <w:p w14:paraId="3BE25F85"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char:      DEL       C       B         A     </w:t>
      </w:r>
    </w:p>
    <w:p w14:paraId="7677545E"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bits:     01111111 | 1000011 1 |000010 10 | 00001 111</w:t>
      </w:r>
    </w:p>
    <w:p w14:paraId="5AEC9F4B"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byte:     7F         87         1C          0F</w:t>
      </w:r>
    </w:p>
    <w:p w14:paraId="6F443724" w14:textId="52E64474" w:rsidR="007A3769" w:rsidRPr="007A3769" w:rsidRDefault="00D72F73" w:rsidP="007A3769">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byte pos: 4          3          2           1</w:t>
      </w:r>
      <w:bookmarkStart w:id="12271" w:name="__RefHeading__1786_906098299"/>
      <w:bookmarkStart w:id="12272" w:name="_Toc384991129"/>
      <w:bookmarkStart w:id="12273" w:name="_Toc391372314"/>
      <w:bookmarkStart w:id="12274" w:name="_Toc393814658"/>
      <w:bookmarkEnd w:id="12271"/>
      <w:bookmarkEnd w:id="12272"/>
      <w:bookmarkEnd w:id="12273"/>
    </w:p>
    <w:p w14:paraId="40DE5C31" w14:textId="4241EE0A" w:rsidR="00D72F73" w:rsidRPr="00D72F73" w:rsidRDefault="007A3769" w:rsidP="006F399D">
      <w:pPr>
        <w:pStyle w:val="Heading2"/>
      </w:pPr>
      <w:r>
        <w:br w:type="page"/>
      </w:r>
      <w:bookmarkStart w:id="12275" w:name="_Toc398030861"/>
      <w:r w:rsidR="00D72F73" w:rsidRPr="00D72F73">
        <w:t>Encoding X-DFDL-US-ASCII-6-BIT-PACKED</w:t>
      </w:r>
      <w:bookmarkEnd w:id="12274"/>
      <w:bookmarkEnd w:id="12275"/>
    </w:p>
    <w:p w14:paraId="2D83A6A2" w14:textId="77777777" w:rsidR="00D72F73" w:rsidRPr="00D72F73" w:rsidRDefault="00D72F73" w:rsidP="00D72F73">
      <w:r w:rsidRPr="00D72F73">
        <w:t>This encoding is used by MIL-STD-6016D (See [</w:t>
      </w:r>
      <w:hyperlink w:anchor="a_MILSTD6016" w:history="1">
        <w:r w:rsidRPr="00D72F73">
          <w:rPr>
            <w:color w:val="0000FF"/>
            <w:u w:val="single"/>
          </w:rPr>
          <w:t>MILSTD6016</w:t>
        </w:r>
      </w:hyperlink>
      <w:r w:rsidRPr="00D72F73">
        <w:t>]) and a variety of related binary data standards.</w:t>
      </w:r>
    </w:p>
    <w:p w14:paraId="2754DECB" w14:textId="7BF7CEBE" w:rsidR="002F482C" w:rsidRDefault="002F482C" w:rsidP="00D72F73">
      <w:pPr>
        <w:pStyle w:val="Heading3"/>
      </w:pPr>
      <w:bookmarkStart w:id="12276" w:name="_Toc398030862"/>
      <w:bookmarkStart w:id="12277" w:name="_Toc393814659"/>
      <w:r>
        <w:t>Name</w:t>
      </w:r>
      <w:bookmarkEnd w:id="12276"/>
    </w:p>
    <w:p w14:paraId="69945E70" w14:textId="243ABC35" w:rsidR="002F482C" w:rsidRPr="002F482C" w:rsidRDefault="002F482C" w:rsidP="002F482C">
      <w:pPr>
        <w:pStyle w:val="nobreak"/>
      </w:pPr>
      <w:r w:rsidRPr="00D72F73">
        <w:t>X-DFDL-US-ASCII-6-BIT-PACKED</w:t>
      </w:r>
    </w:p>
    <w:p w14:paraId="2E9C5EBB" w14:textId="77777777" w:rsidR="00D72F73" w:rsidRPr="00D72F73" w:rsidRDefault="00D72F73" w:rsidP="00D72F73">
      <w:pPr>
        <w:pStyle w:val="Heading3"/>
      </w:pPr>
      <w:bookmarkStart w:id="12278" w:name="_Toc398030863"/>
      <w:r w:rsidRPr="00D72F73">
        <w:t>Translation Table</w:t>
      </w:r>
      <w:bookmarkEnd w:id="12277"/>
      <w:bookmarkEnd w:id="12278"/>
      <w:r w:rsidRPr="00D72F73">
        <w:t xml:space="preserve"> </w:t>
      </w:r>
    </w:p>
    <w:p w14:paraId="3FEB0985" w14:textId="77777777" w:rsidR="00D72F73" w:rsidRPr="00D72F73" w:rsidRDefault="00D72F73" w:rsidP="00D72F73">
      <w:r w:rsidRPr="00D72F73">
        <w:t>The characters are a subset of the 128 US-ASCII characters. The assignment of numeric code units to the characters is different for some of the characters and the same for others.</w:t>
      </w:r>
    </w:p>
    <w:p w14:paraId="36D90823" w14:textId="77777777" w:rsidR="00D72F73" w:rsidRPr="00D72F73" w:rsidRDefault="00D72F73" w:rsidP="00D72F73">
      <w:r w:rsidRPr="00D72F73">
        <w:t>The correspondence of ASCII characters to their code point values is given by the table below.</w:t>
      </w:r>
    </w:p>
    <w:tbl>
      <w:tblPr>
        <w:tblStyle w:val="Table"/>
        <w:tblW w:w="0" w:type="auto"/>
        <w:tblLook w:val="04A0" w:firstRow="1" w:lastRow="0" w:firstColumn="1" w:lastColumn="0" w:noHBand="0" w:noVBand="1"/>
      </w:tblPr>
      <w:tblGrid>
        <w:gridCol w:w="2808"/>
        <w:gridCol w:w="2610"/>
        <w:gridCol w:w="3438"/>
      </w:tblGrid>
      <w:tr w:rsidR="00D72F73" w:rsidRPr="00D72F73" w14:paraId="78BAC6A1" w14:textId="77777777" w:rsidTr="00F45052">
        <w:trPr>
          <w:cnfStyle w:val="100000000000" w:firstRow="1" w:lastRow="0" w:firstColumn="0" w:lastColumn="0" w:oddVBand="0" w:evenVBand="0" w:oddHBand="0" w:evenHBand="0" w:firstRowFirstColumn="0" w:firstRowLastColumn="0" w:lastRowFirstColumn="0" w:lastRowLastColumn="0"/>
        </w:trPr>
        <w:tc>
          <w:tcPr>
            <w:tcW w:w="2808" w:type="dxa"/>
          </w:tcPr>
          <w:p w14:paraId="3F19F1DE" w14:textId="77777777" w:rsidR="00D72F73" w:rsidRPr="00D72F73" w:rsidRDefault="00D72F73" w:rsidP="00D72F73">
            <w:r w:rsidRPr="00D72F73">
              <w:t xml:space="preserve">Character </w:t>
            </w:r>
          </w:p>
        </w:tc>
        <w:tc>
          <w:tcPr>
            <w:tcW w:w="2610" w:type="dxa"/>
          </w:tcPr>
          <w:p w14:paraId="6160B29B" w14:textId="77777777" w:rsidR="00D72F73" w:rsidRPr="00D72F73" w:rsidRDefault="00D72F73" w:rsidP="00D72F73">
            <w:r w:rsidRPr="00D72F73">
              <w:t xml:space="preserve">Code Point Value (Decimal) </w:t>
            </w:r>
          </w:p>
        </w:tc>
        <w:tc>
          <w:tcPr>
            <w:tcW w:w="3438" w:type="dxa"/>
          </w:tcPr>
          <w:p w14:paraId="55B0BFCC" w14:textId="77777777" w:rsidR="00D72F73" w:rsidRPr="00D72F73" w:rsidRDefault="00D72F73" w:rsidP="00D72F73">
            <w:r w:rsidRPr="00D72F73">
              <w:t>Notes</w:t>
            </w:r>
          </w:p>
        </w:tc>
      </w:tr>
      <w:tr w:rsidR="00D72F73" w:rsidRPr="00D72F73" w14:paraId="08841005" w14:textId="77777777" w:rsidTr="00F45052">
        <w:trPr>
          <w:trHeight w:val="467"/>
        </w:trPr>
        <w:tc>
          <w:tcPr>
            <w:tcW w:w="2808" w:type="dxa"/>
          </w:tcPr>
          <w:p w14:paraId="3063004E" w14:textId="77777777" w:rsidR="00D72F73" w:rsidRPr="00D72F73" w:rsidRDefault="00D72F73" w:rsidP="00D72F73">
            <w:r w:rsidRPr="00D72F73">
              <w:t>@</w:t>
            </w:r>
          </w:p>
        </w:tc>
        <w:tc>
          <w:tcPr>
            <w:tcW w:w="2610" w:type="dxa"/>
          </w:tcPr>
          <w:p w14:paraId="610F86E0" w14:textId="77777777" w:rsidR="00D72F73" w:rsidRPr="00D72F73" w:rsidRDefault="00D72F73" w:rsidP="00D72F73">
            <w:r w:rsidRPr="00D72F73">
              <w:t>0</w:t>
            </w:r>
          </w:p>
        </w:tc>
        <w:tc>
          <w:tcPr>
            <w:tcW w:w="3438" w:type="dxa"/>
            <w:vMerge w:val="restart"/>
          </w:tcPr>
          <w:p w14:paraId="2BB637B6" w14:textId="77777777" w:rsidR="00D72F73" w:rsidRPr="00D72F73" w:rsidRDefault="00D72F73" w:rsidP="00D72F73">
            <w:r w:rsidRPr="00D72F73">
              <w:t>These characters' code points are the same as the US-ASCII code point, minus 64 (decimal)</w:t>
            </w:r>
          </w:p>
        </w:tc>
      </w:tr>
      <w:tr w:rsidR="00D72F73" w:rsidRPr="00D72F73" w14:paraId="446C0FD8" w14:textId="77777777" w:rsidTr="00F45052">
        <w:tc>
          <w:tcPr>
            <w:tcW w:w="2808" w:type="dxa"/>
          </w:tcPr>
          <w:p w14:paraId="4D674D8F" w14:textId="77777777" w:rsidR="00D72F73" w:rsidRPr="00D72F73" w:rsidRDefault="00D72F73" w:rsidP="00D72F73">
            <w:r w:rsidRPr="00D72F73">
              <w:t xml:space="preserve">A to Z </w:t>
            </w:r>
          </w:p>
        </w:tc>
        <w:tc>
          <w:tcPr>
            <w:tcW w:w="2610" w:type="dxa"/>
          </w:tcPr>
          <w:p w14:paraId="0F173434" w14:textId="77777777" w:rsidR="00D72F73" w:rsidRPr="00D72F73" w:rsidRDefault="00D72F73" w:rsidP="00D72F73">
            <w:r w:rsidRPr="00D72F73">
              <w:t>1 through 26</w:t>
            </w:r>
          </w:p>
        </w:tc>
        <w:tc>
          <w:tcPr>
            <w:tcW w:w="3438" w:type="dxa"/>
            <w:vMerge/>
          </w:tcPr>
          <w:p w14:paraId="083A6CC9" w14:textId="77777777" w:rsidR="00D72F73" w:rsidRPr="00D72F73" w:rsidRDefault="00D72F73" w:rsidP="00D72F73"/>
        </w:tc>
      </w:tr>
      <w:tr w:rsidR="00D72F73" w:rsidRPr="00D72F73" w14:paraId="65106D7C" w14:textId="77777777" w:rsidTr="00F45052">
        <w:tc>
          <w:tcPr>
            <w:tcW w:w="2808" w:type="dxa"/>
          </w:tcPr>
          <w:p w14:paraId="00A8AD7C" w14:textId="77777777" w:rsidR="00D72F73" w:rsidRPr="00D72F73" w:rsidRDefault="00D72F73" w:rsidP="00D72F73">
            <w:r w:rsidRPr="00D72F73">
              <w:t xml:space="preserve">[ </w:t>
            </w:r>
          </w:p>
        </w:tc>
        <w:tc>
          <w:tcPr>
            <w:tcW w:w="2610" w:type="dxa"/>
          </w:tcPr>
          <w:p w14:paraId="6214239E" w14:textId="77777777" w:rsidR="00D72F73" w:rsidRPr="00D72F73" w:rsidRDefault="00D72F73" w:rsidP="00D72F73">
            <w:r w:rsidRPr="00D72F73">
              <w:t>27</w:t>
            </w:r>
          </w:p>
        </w:tc>
        <w:tc>
          <w:tcPr>
            <w:tcW w:w="3438" w:type="dxa"/>
            <w:vMerge/>
          </w:tcPr>
          <w:p w14:paraId="39A75FBB" w14:textId="77777777" w:rsidR="00D72F73" w:rsidRPr="00D72F73" w:rsidRDefault="00D72F73" w:rsidP="00D72F73"/>
        </w:tc>
      </w:tr>
      <w:tr w:rsidR="00D72F73" w:rsidRPr="00D72F73" w14:paraId="3A0AEA30" w14:textId="77777777" w:rsidTr="00F45052">
        <w:tc>
          <w:tcPr>
            <w:tcW w:w="2808" w:type="dxa"/>
          </w:tcPr>
          <w:p w14:paraId="4245251C" w14:textId="77777777" w:rsidR="00D72F73" w:rsidRPr="00D72F73" w:rsidRDefault="00D72F73" w:rsidP="00D72F73">
            <w:r w:rsidRPr="00D72F73">
              <w:t xml:space="preserve">\ </w:t>
            </w:r>
          </w:p>
        </w:tc>
        <w:tc>
          <w:tcPr>
            <w:tcW w:w="2610" w:type="dxa"/>
          </w:tcPr>
          <w:p w14:paraId="71AD6EB2" w14:textId="77777777" w:rsidR="00D72F73" w:rsidRPr="00D72F73" w:rsidRDefault="00D72F73" w:rsidP="00D72F73">
            <w:r w:rsidRPr="00D72F73">
              <w:t>28</w:t>
            </w:r>
          </w:p>
        </w:tc>
        <w:tc>
          <w:tcPr>
            <w:tcW w:w="3438" w:type="dxa"/>
            <w:vMerge/>
          </w:tcPr>
          <w:p w14:paraId="257CA677" w14:textId="77777777" w:rsidR="00D72F73" w:rsidRPr="00D72F73" w:rsidRDefault="00D72F73" w:rsidP="00D72F73"/>
        </w:tc>
      </w:tr>
      <w:tr w:rsidR="00D72F73" w:rsidRPr="00D72F73" w14:paraId="440B2768" w14:textId="77777777" w:rsidTr="00F45052">
        <w:tc>
          <w:tcPr>
            <w:tcW w:w="2808" w:type="dxa"/>
          </w:tcPr>
          <w:p w14:paraId="4FC70DCD" w14:textId="77777777" w:rsidR="00D72F73" w:rsidRPr="00D72F73" w:rsidRDefault="00D72F73" w:rsidP="00D72F73">
            <w:r w:rsidRPr="00D72F73">
              <w:t xml:space="preserve">] </w:t>
            </w:r>
          </w:p>
        </w:tc>
        <w:tc>
          <w:tcPr>
            <w:tcW w:w="2610" w:type="dxa"/>
          </w:tcPr>
          <w:p w14:paraId="22694D90" w14:textId="77777777" w:rsidR="00D72F73" w:rsidRPr="00D72F73" w:rsidRDefault="00D72F73" w:rsidP="00D72F73">
            <w:r w:rsidRPr="00D72F73">
              <w:t>29</w:t>
            </w:r>
          </w:p>
        </w:tc>
        <w:tc>
          <w:tcPr>
            <w:tcW w:w="3438" w:type="dxa"/>
            <w:vMerge/>
          </w:tcPr>
          <w:p w14:paraId="3CD149DB" w14:textId="77777777" w:rsidR="00D72F73" w:rsidRPr="00D72F73" w:rsidRDefault="00D72F73" w:rsidP="00D72F73"/>
        </w:tc>
      </w:tr>
      <w:tr w:rsidR="00D72F73" w:rsidRPr="00D72F73" w14:paraId="624DC7A3" w14:textId="77777777" w:rsidTr="00F45052">
        <w:tc>
          <w:tcPr>
            <w:tcW w:w="2808" w:type="dxa"/>
          </w:tcPr>
          <w:p w14:paraId="7AF39A3E" w14:textId="77777777" w:rsidR="00D72F73" w:rsidRPr="00D72F73" w:rsidRDefault="00D72F73" w:rsidP="00D72F73">
            <w:r w:rsidRPr="00D72F73">
              <w:t xml:space="preserve">^ </w:t>
            </w:r>
          </w:p>
        </w:tc>
        <w:tc>
          <w:tcPr>
            <w:tcW w:w="2610" w:type="dxa"/>
          </w:tcPr>
          <w:p w14:paraId="6E713814" w14:textId="77777777" w:rsidR="00D72F73" w:rsidRPr="00D72F73" w:rsidRDefault="00D72F73" w:rsidP="00D72F73">
            <w:r w:rsidRPr="00D72F73">
              <w:t>30</w:t>
            </w:r>
          </w:p>
        </w:tc>
        <w:tc>
          <w:tcPr>
            <w:tcW w:w="3438" w:type="dxa"/>
            <w:vMerge/>
          </w:tcPr>
          <w:p w14:paraId="08814557" w14:textId="77777777" w:rsidR="00D72F73" w:rsidRPr="00D72F73" w:rsidRDefault="00D72F73" w:rsidP="00D72F73"/>
        </w:tc>
      </w:tr>
      <w:tr w:rsidR="00D72F73" w:rsidRPr="00D72F73" w14:paraId="3ADBA71C" w14:textId="77777777" w:rsidTr="00F45052">
        <w:tc>
          <w:tcPr>
            <w:tcW w:w="2808" w:type="dxa"/>
          </w:tcPr>
          <w:p w14:paraId="5CF0986C" w14:textId="77777777" w:rsidR="00D72F73" w:rsidRPr="00D72F73" w:rsidRDefault="00D72F73" w:rsidP="00D72F73">
            <w:r w:rsidRPr="00D72F73">
              <w:t xml:space="preserve">_ </w:t>
            </w:r>
          </w:p>
        </w:tc>
        <w:tc>
          <w:tcPr>
            <w:tcW w:w="2610" w:type="dxa"/>
          </w:tcPr>
          <w:p w14:paraId="151449C5" w14:textId="77777777" w:rsidR="00D72F73" w:rsidRPr="00D72F73" w:rsidRDefault="00D72F73" w:rsidP="00D72F73">
            <w:r w:rsidRPr="00D72F73">
              <w:t>31</w:t>
            </w:r>
          </w:p>
        </w:tc>
        <w:tc>
          <w:tcPr>
            <w:tcW w:w="3438" w:type="dxa"/>
            <w:vMerge/>
          </w:tcPr>
          <w:p w14:paraId="465EB893" w14:textId="77777777" w:rsidR="00D72F73" w:rsidRPr="00D72F73" w:rsidRDefault="00D72F73" w:rsidP="00D72F73"/>
        </w:tc>
      </w:tr>
      <w:tr w:rsidR="00D72F73" w:rsidRPr="00D72F73" w14:paraId="67F2E504" w14:textId="77777777" w:rsidTr="00F45052">
        <w:tc>
          <w:tcPr>
            <w:tcW w:w="2808" w:type="dxa"/>
          </w:tcPr>
          <w:p w14:paraId="17A6B07F" w14:textId="77777777" w:rsidR="00D72F73" w:rsidRPr="00D72F73" w:rsidRDefault="00D72F73" w:rsidP="00D72F73">
            <w:r w:rsidRPr="00D72F73">
              <w:t xml:space="preserve"> SPACE  </w:t>
            </w:r>
          </w:p>
        </w:tc>
        <w:tc>
          <w:tcPr>
            <w:tcW w:w="2610" w:type="dxa"/>
          </w:tcPr>
          <w:p w14:paraId="70CDAB03" w14:textId="77777777" w:rsidR="00D72F73" w:rsidRPr="00D72F73" w:rsidRDefault="00D72F73" w:rsidP="00D72F73">
            <w:r w:rsidRPr="00D72F73">
              <w:t>32</w:t>
            </w:r>
          </w:p>
        </w:tc>
        <w:tc>
          <w:tcPr>
            <w:tcW w:w="3438" w:type="dxa"/>
            <w:vMerge w:val="restart"/>
          </w:tcPr>
          <w:p w14:paraId="1D2678BE" w14:textId="77777777" w:rsidR="00D72F73" w:rsidRPr="00D72F73" w:rsidRDefault="00D72F73" w:rsidP="00D72F73">
            <w:r w:rsidRPr="00D72F73">
              <w:t>These characters' code points are the same as in US-ASCII.</w:t>
            </w:r>
          </w:p>
        </w:tc>
      </w:tr>
      <w:tr w:rsidR="00D72F73" w:rsidRPr="00D72F73" w14:paraId="37463937" w14:textId="77777777" w:rsidTr="00F45052">
        <w:tc>
          <w:tcPr>
            <w:tcW w:w="2808" w:type="dxa"/>
          </w:tcPr>
          <w:p w14:paraId="6C48BC0B" w14:textId="77777777" w:rsidR="00D72F73" w:rsidRPr="00D72F73" w:rsidRDefault="00D72F73" w:rsidP="00D72F73">
            <w:r w:rsidRPr="00D72F73">
              <w:t xml:space="preserve">! </w:t>
            </w:r>
          </w:p>
        </w:tc>
        <w:tc>
          <w:tcPr>
            <w:tcW w:w="2610" w:type="dxa"/>
          </w:tcPr>
          <w:p w14:paraId="3D62D9EC" w14:textId="77777777" w:rsidR="00D72F73" w:rsidRPr="00D72F73" w:rsidRDefault="00D72F73" w:rsidP="00D72F73">
            <w:r w:rsidRPr="00D72F73">
              <w:t>33</w:t>
            </w:r>
          </w:p>
        </w:tc>
        <w:tc>
          <w:tcPr>
            <w:tcW w:w="3438" w:type="dxa"/>
            <w:vMerge/>
          </w:tcPr>
          <w:p w14:paraId="144F0A2E" w14:textId="77777777" w:rsidR="00D72F73" w:rsidRPr="00D72F73" w:rsidRDefault="00D72F73" w:rsidP="00D72F73"/>
        </w:tc>
      </w:tr>
      <w:tr w:rsidR="00D72F73" w:rsidRPr="00D72F73" w14:paraId="09E83018" w14:textId="77777777" w:rsidTr="00F45052">
        <w:tc>
          <w:tcPr>
            <w:tcW w:w="2808" w:type="dxa"/>
          </w:tcPr>
          <w:p w14:paraId="1C0DB6CB" w14:textId="77777777" w:rsidR="00D72F73" w:rsidRPr="00D72F73" w:rsidRDefault="00D72F73" w:rsidP="00D72F73">
            <w:r w:rsidRPr="00D72F73">
              <w:t xml:space="preserve">" </w:t>
            </w:r>
          </w:p>
        </w:tc>
        <w:tc>
          <w:tcPr>
            <w:tcW w:w="2610" w:type="dxa"/>
          </w:tcPr>
          <w:p w14:paraId="552A4BFB" w14:textId="77777777" w:rsidR="00D72F73" w:rsidRPr="00D72F73" w:rsidRDefault="00D72F73" w:rsidP="00D72F73">
            <w:r w:rsidRPr="00D72F73">
              <w:t>34</w:t>
            </w:r>
          </w:p>
        </w:tc>
        <w:tc>
          <w:tcPr>
            <w:tcW w:w="3438" w:type="dxa"/>
            <w:vMerge/>
          </w:tcPr>
          <w:p w14:paraId="52B1CBE7" w14:textId="77777777" w:rsidR="00D72F73" w:rsidRPr="00D72F73" w:rsidRDefault="00D72F73" w:rsidP="00D72F73"/>
        </w:tc>
      </w:tr>
      <w:tr w:rsidR="00D72F73" w:rsidRPr="00D72F73" w14:paraId="4046313E" w14:textId="77777777" w:rsidTr="00F45052">
        <w:tc>
          <w:tcPr>
            <w:tcW w:w="2808" w:type="dxa"/>
          </w:tcPr>
          <w:p w14:paraId="2B89ADA9" w14:textId="77777777" w:rsidR="00D72F73" w:rsidRPr="00D72F73" w:rsidRDefault="00D72F73" w:rsidP="00D72F73">
            <w:r w:rsidRPr="00D72F73">
              <w:t xml:space="preserve"># </w:t>
            </w:r>
          </w:p>
        </w:tc>
        <w:tc>
          <w:tcPr>
            <w:tcW w:w="2610" w:type="dxa"/>
          </w:tcPr>
          <w:p w14:paraId="5BD7F4EC" w14:textId="77777777" w:rsidR="00D72F73" w:rsidRPr="00D72F73" w:rsidRDefault="00D72F73" w:rsidP="00D72F73">
            <w:r w:rsidRPr="00D72F73">
              <w:t>35</w:t>
            </w:r>
          </w:p>
        </w:tc>
        <w:tc>
          <w:tcPr>
            <w:tcW w:w="3438" w:type="dxa"/>
            <w:vMerge/>
          </w:tcPr>
          <w:p w14:paraId="06DBFB59" w14:textId="77777777" w:rsidR="00D72F73" w:rsidRPr="00D72F73" w:rsidRDefault="00D72F73" w:rsidP="00D72F73"/>
        </w:tc>
      </w:tr>
      <w:tr w:rsidR="00D72F73" w:rsidRPr="00D72F73" w14:paraId="266F006D" w14:textId="77777777" w:rsidTr="00F45052">
        <w:tc>
          <w:tcPr>
            <w:tcW w:w="2808" w:type="dxa"/>
          </w:tcPr>
          <w:p w14:paraId="5FDBDBEE" w14:textId="77777777" w:rsidR="00D72F73" w:rsidRPr="00D72F73" w:rsidRDefault="00D72F73" w:rsidP="00D72F73">
            <w:r w:rsidRPr="00D72F73">
              <w:t xml:space="preserve">$ </w:t>
            </w:r>
          </w:p>
        </w:tc>
        <w:tc>
          <w:tcPr>
            <w:tcW w:w="2610" w:type="dxa"/>
          </w:tcPr>
          <w:p w14:paraId="10913373" w14:textId="77777777" w:rsidR="00D72F73" w:rsidRPr="00D72F73" w:rsidRDefault="00D72F73" w:rsidP="00D72F73">
            <w:r w:rsidRPr="00D72F73">
              <w:t>36</w:t>
            </w:r>
          </w:p>
        </w:tc>
        <w:tc>
          <w:tcPr>
            <w:tcW w:w="3438" w:type="dxa"/>
            <w:vMerge/>
          </w:tcPr>
          <w:p w14:paraId="2D6F6B2A" w14:textId="77777777" w:rsidR="00D72F73" w:rsidRPr="00D72F73" w:rsidRDefault="00D72F73" w:rsidP="00D72F73"/>
        </w:tc>
      </w:tr>
      <w:tr w:rsidR="00D72F73" w:rsidRPr="00D72F73" w14:paraId="4E737D07" w14:textId="77777777" w:rsidTr="00F45052">
        <w:tc>
          <w:tcPr>
            <w:tcW w:w="2808" w:type="dxa"/>
          </w:tcPr>
          <w:p w14:paraId="0B702B18" w14:textId="77777777" w:rsidR="00D72F73" w:rsidRPr="00D72F73" w:rsidRDefault="00D72F73" w:rsidP="00D72F73">
            <w:r w:rsidRPr="00D72F73">
              <w:t xml:space="preserve">% </w:t>
            </w:r>
          </w:p>
        </w:tc>
        <w:tc>
          <w:tcPr>
            <w:tcW w:w="2610" w:type="dxa"/>
          </w:tcPr>
          <w:p w14:paraId="6931F4DC" w14:textId="77777777" w:rsidR="00D72F73" w:rsidRPr="00D72F73" w:rsidRDefault="00D72F73" w:rsidP="00D72F73">
            <w:r w:rsidRPr="00D72F73">
              <w:t>37</w:t>
            </w:r>
          </w:p>
        </w:tc>
        <w:tc>
          <w:tcPr>
            <w:tcW w:w="3438" w:type="dxa"/>
            <w:vMerge/>
          </w:tcPr>
          <w:p w14:paraId="3C8B7E27" w14:textId="77777777" w:rsidR="00D72F73" w:rsidRPr="00D72F73" w:rsidRDefault="00D72F73" w:rsidP="00D72F73"/>
        </w:tc>
      </w:tr>
      <w:tr w:rsidR="00D72F73" w:rsidRPr="00D72F73" w14:paraId="0F3A740F" w14:textId="77777777" w:rsidTr="00F45052">
        <w:tc>
          <w:tcPr>
            <w:tcW w:w="2808" w:type="dxa"/>
          </w:tcPr>
          <w:p w14:paraId="3F904DBC" w14:textId="77777777" w:rsidR="00D72F73" w:rsidRPr="00D72F73" w:rsidRDefault="00D72F73" w:rsidP="00D72F73">
            <w:r w:rsidRPr="00D72F73">
              <w:t xml:space="preserve">&amp; </w:t>
            </w:r>
          </w:p>
        </w:tc>
        <w:tc>
          <w:tcPr>
            <w:tcW w:w="2610" w:type="dxa"/>
          </w:tcPr>
          <w:p w14:paraId="1E02F71F" w14:textId="77777777" w:rsidR="00D72F73" w:rsidRPr="00D72F73" w:rsidRDefault="00D72F73" w:rsidP="00D72F73">
            <w:r w:rsidRPr="00D72F73">
              <w:t>38</w:t>
            </w:r>
          </w:p>
        </w:tc>
        <w:tc>
          <w:tcPr>
            <w:tcW w:w="3438" w:type="dxa"/>
            <w:vMerge/>
          </w:tcPr>
          <w:p w14:paraId="72CF2139" w14:textId="77777777" w:rsidR="00D72F73" w:rsidRPr="00D72F73" w:rsidRDefault="00D72F73" w:rsidP="00D72F73"/>
        </w:tc>
      </w:tr>
      <w:tr w:rsidR="00D72F73" w:rsidRPr="00D72F73" w14:paraId="08ED1224" w14:textId="77777777" w:rsidTr="00F45052">
        <w:tc>
          <w:tcPr>
            <w:tcW w:w="2808" w:type="dxa"/>
          </w:tcPr>
          <w:p w14:paraId="50830996" w14:textId="77777777" w:rsidR="00D72F73" w:rsidRPr="00D72F73" w:rsidRDefault="00D72F73" w:rsidP="00D72F73">
            <w:r w:rsidRPr="00D72F73">
              <w:t>'  APOSTROPHE</w:t>
            </w:r>
          </w:p>
        </w:tc>
        <w:tc>
          <w:tcPr>
            <w:tcW w:w="2610" w:type="dxa"/>
          </w:tcPr>
          <w:p w14:paraId="4E13AACA" w14:textId="77777777" w:rsidR="00D72F73" w:rsidRPr="00D72F73" w:rsidRDefault="00D72F73" w:rsidP="00D72F73">
            <w:r w:rsidRPr="00D72F73">
              <w:t>39</w:t>
            </w:r>
          </w:p>
        </w:tc>
        <w:tc>
          <w:tcPr>
            <w:tcW w:w="3438" w:type="dxa"/>
            <w:vMerge/>
          </w:tcPr>
          <w:p w14:paraId="638BE56A" w14:textId="77777777" w:rsidR="00D72F73" w:rsidRPr="00D72F73" w:rsidRDefault="00D72F73" w:rsidP="00D72F73"/>
        </w:tc>
      </w:tr>
      <w:tr w:rsidR="00D72F73" w:rsidRPr="00D72F73" w14:paraId="235DF589" w14:textId="77777777" w:rsidTr="00F45052">
        <w:tc>
          <w:tcPr>
            <w:tcW w:w="2808" w:type="dxa"/>
          </w:tcPr>
          <w:p w14:paraId="09DDA182" w14:textId="77777777" w:rsidR="00D72F73" w:rsidRPr="00D72F73" w:rsidRDefault="00D72F73" w:rsidP="00D72F73">
            <w:r w:rsidRPr="00D72F73">
              <w:t xml:space="preserve">( </w:t>
            </w:r>
          </w:p>
        </w:tc>
        <w:tc>
          <w:tcPr>
            <w:tcW w:w="2610" w:type="dxa"/>
          </w:tcPr>
          <w:p w14:paraId="1689B512" w14:textId="77777777" w:rsidR="00D72F73" w:rsidRPr="00D72F73" w:rsidRDefault="00D72F73" w:rsidP="00D72F73">
            <w:r w:rsidRPr="00D72F73">
              <w:t>40</w:t>
            </w:r>
          </w:p>
        </w:tc>
        <w:tc>
          <w:tcPr>
            <w:tcW w:w="3438" w:type="dxa"/>
            <w:vMerge/>
          </w:tcPr>
          <w:p w14:paraId="3BF439E6" w14:textId="77777777" w:rsidR="00D72F73" w:rsidRPr="00D72F73" w:rsidRDefault="00D72F73" w:rsidP="00D72F73"/>
        </w:tc>
      </w:tr>
      <w:tr w:rsidR="00D72F73" w:rsidRPr="00D72F73" w14:paraId="786CE021" w14:textId="77777777" w:rsidTr="00F45052">
        <w:tc>
          <w:tcPr>
            <w:tcW w:w="2808" w:type="dxa"/>
          </w:tcPr>
          <w:p w14:paraId="66A15F76" w14:textId="77777777" w:rsidR="00D72F73" w:rsidRPr="00D72F73" w:rsidRDefault="00D72F73" w:rsidP="00D72F73">
            <w:r w:rsidRPr="00D72F73">
              <w:t xml:space="preserve">) </w:t>
            </w:r>
          </w:p>
        </w:tc>
        <w:tc>
          <w:tcPr>
            <w:tcW w:w="2610" w:type="dxa"/>
          </w:tcPr>
          <w:p w14:paraId="57D811C6" w14:textId="77777777" w:rsidR="00D72F73" w:rsidRPr="00D72F73" w:rsidRDefault="00D72F73" w:rsidP="00D72F73">
            <w:r w:rsidRPr="00D72F73">
              <w:t>41</w:t>
            </w:r>
          </w:p>
        </w:tc>
        <w:tc>
          <w:tcPr>
            <w:tcW w:w="3438" w:type="dxa"/>
            <w:vMerge/>
          </w:tcPr>
          <w:p w14:paraId="172EC5F4" w14:textId="77777777" w:rsidR="00D72F73" w:rsidRPr="00D72F73" w:rsidRDefault="00D72F73" w:rsidP="00D72F73"/>
        </w:tc>
      </w:tr>
      <w:tr w:rsidR="00D72F73" w:rsidRPr="00D72F73" w14:paraId="7A4F7352" w14:textId="77777777" w:rsidTr="00F45052">
        <w:tc>
          <w:tcPr>
            <w:tcW w:w="2808" w:type="dxa"/>
          </w:tcPr>
          <w:p w14:paraId="03DF3E90" w14:textId="77777777" w:rsidR="00D72F73" w:rsidRPr="00D72F73" w:rsidRDefault="00D72F73" w:rsidP="00D72F73">
            <w:r w:rsidRPr="00D72F73">
              <w:t xml:space="preserve">* </w:t>
            </w:r>
          </w:p>
        </w:tc>
        <w:tc>
          <w:tcPr>
            <w:tcW w:w="2610" w:type="dxa"/>
          </w:tcPr>
          <w:p w14:paraId="266FD56F" w14:textId="77777777" w:rsidR="00D72F73" w:rsidRPr="00D72F73" w:rsidRDefault="00D72F73" w:rsidP="00D72F73">
            <w:r w:rsidRPr="00D72F73">
              <w:t>42</w:t>
            </w:r>
          </w:p>
        </w:tc>
        <w:tc>
          <w:tcPr>
            <w:tcW w:w="3438" w:type="dxa"/>
            <w:vMerge/>
          </w:tcPr>
          <w:p w14:paraId="2B5BC2DD" w14:textId="77777777" w:rsidR="00D72F73" w:rsidRPr="00D72F73" w:rsidRDefault="00D72F73" w:rsidP="00D72F73"/>
        </w:tc>
      </w:tr>
      <w:tr w:rsidR="00D72F73" w:rsidRPr="00D72F73" w14:paraId="3028D0BA" w14:textId="77777777" w:rsidTr="00F45052">
        <w:tc>
          <w:tcPr>
            <w:tcW w:w="2808" w:type="dxa"/>
          </w:tcPr>
          <w:p w14:paraId="5508053A" w14:textId="77777777" w:rsidR="00D72F73" w:rsidRPr="00D72F73" w:rsidRDefault="00D72F73" w:rsidP="00D72F73">
            <w:r w:rsidRPr="00D72F73">
              <w:t xml:space="preserve">+ </w:t>
            </w:r>
          </w:p>
        </w:tc>
        <w:tc>
          <w:tcPr>
            <w:tcW w:w="2610" w:type="dxa"/>
          </w:tcPr>
          <w:p w14:paraId="2FBD6640" w14:textId="77777777" w:rsidR="00D72F73" w:rsidRPr="00D72F73" w:rsidRDefault="00D72F73" w:rsidP="00D72F73">
            <w:r w:rsidRPr="00D72F73">
              <w:t>43</w:t>
            </w:r>
          </w:p>
        </w:tc>
        <w:tc>
          <w:tcPr>
            <w:tcW w:w="3438" w:type="dxa"/>
            <w:vMerge/>
          </w:tcPr>
          <w:p w14:paraId="10087979" w14:textId="77777777" w:rsidR="00D72F73" w:rsidRPr="00D72F73" w:rsidRDefault="00D72F73" w:rsidP="00D72F73"/>
        </w:tc>
      </w:tr>
      <w:tr w:rsidR="00D72F73" w:rsidRPr="00D72F73" w14:paraId="753AE750" w14:textId="77777777" w:rsidTr="00F45052">
        <w:tc>
          <w:tcPr>
            <w:tcW w:w="2808" w:type="dxa"/>
          </w:tcPr>
          <w:p w14:paraId="28DC4B22" w14:textId="77777777" w:rsidR="00D72F73" w:rsidRPr="00D72F73" w:rsidRDefault="00D72F73" w:rsidP="00D72F73">
            <w:r w:rsidRPr="00D72F73">
              <w:t>,  COMMA</w:t>
            </w:r>
          </w:p>
        </w:tc>
        <w:tc>
          <w:tcPr>
            <w:tcW w:w="2610" w:type="dxa"/>
          </w:tcPr>
          <w:p w14:paraId="263B2FD8" w14:textId="77777777" w:rsidR="00D72F73" w:rsidRPr="00D72F73" w:rsidRDefault="00D72F73" w:rsidP="00D72F73">
            <w:r w:rsidRPr="00D72F73">
              <w:t>44</w:t>
            </w:r>
          </w:p>
        </w:tc>
        <w:tc>
          <w:tcPr>
            <w:tcW w:w="3438" w:type="dxa"/>
            <w:vMerge/>
          </w:tcPr>
          <w:p w14:paraId="47A738CD" w14:textId="77777777" w:rsidR="00D72F73" w:rsidRPr="00D72F73" w:rsidRDefault="00D72F73" w:rsidP="00D72F73"/>
        </w:tc>
      </w:tr>
      <w:tr w:rsidR="00D72F73" w:rsidRPr="00D72F73" w14:paraId="7295031E" w14:textId="77777777" w:rsidTr="00F45052">
        <w:tc>
          <w:tcPr>
            <w:tcW w:w="2808" w:type="dxa"/>
          </w:tcPr>
          <w:p w14:paraId="6FC8D5E8" w14:textId="77777777" w:rsidR="00D72F73" w:rsidRPr="00D72F73" w:rsidRDefault="00D72F73" w:rsidP="00D72F73">
            <w:r w:rsidRPr="00D72F73">
              <w:t xml:space="preserve">- </w:t>
            </w:r>
          </w:p>
        </w:tc>
        <w:tc>
          <w:tcPr>
            <w:tcW w:w="2610" w:type="dxa"/>
          </w:tcPr>
          <w:p w14:paraId="06C30A10" w14:textId="77777777" w:rsidR="00D72F73" w:rsidRPr="00D72F73" w:rsidRDefault="00D72F73" w:rsidP="00D72F73">
            <w:r w:rsidRPr="00D72F73">
              <w:t>45</w:t>
            </w:r>
          </w:p>
        </w:tc>
        <w:tc>
          <w:tcPr>
            <w:tcW w:w="3438" w:type="dxa"/>
            <w:vMerge/>
          </w:tcPr>
          <w:p w14:paraId="0365C722" w14:textId="77777777" w:rsidR="00D72F73" w:rsidRPr="00D72F73" w:rsidRDefault="00D72F73" w:rsidP="00D72F73"/>
        </w:tc>
      </w:tr>
      <w:tr w:rsidR="00D72F73" w:rsidRPr="00D72F73" w14:paraId="6BC4659E" w14:textId="77777777" w:rsidTr="00F45052">
        <w:tc>
          <w:tcPr>
            <w:tcW w:w="2808" w:type="dxa"/>
          </w:tcPr>
          <w:p w14:paraId="59A596B3" w14:textId="77777777" w:rsidR="00D72F73" w:rsidRPr="00D72F73" w:rsidRDefault="00D72F73" w:rsidP="00D72F73">
            <w:r w:rsidRPr="00D72F73">
              <w:t>.  PERIOD</w:t>
            </w:r>
          </w:p>
        </w:tc>
        <w:tc>
          <w:tcPr>
            <w:tcW w:w="2610" w:type="dxa"/>
          </w:tcPr>
          <w:p w14:paraId="40933428" w14:textId="77777777" w:rsidR="00D72F73" w:rsidRPr="00D72F73" w:rsidRDefault="00D72F73" w:rsidP="00D72F73">
            <w:r w:rsidRPr="00D72F73">
              <w:t>46</w:t>
            </w:r>
          </w:p>
        </w:tc>
        <w:tc>
          <w:tcPr>
            <w:tcW w:w="3438" w:type="dxa"/>
            <w:vMerge/>
          </w:tcPr>
          <w:p w14:paraId="6A44C848" w14:textId="77777777" w:rsidR="00D72F73" w:rsidRPr="00D72F73" w:rsidRDefault="00D72F73" w:rsidP="00D72F73"/>
        </w:tc>
      </w:tr>
      <w:tr w:rsidR="00D72F73" w:rsidRPr="00D72F73" w14:paraId="5869AB14" w14:textId="77777777" w:rsidTr="00F45052">
        <w:tc>
          <w:tcPr>
            <w:tcW w:w="2808" w:type="dxa"/>
          </w:tcPr>
          <w:p w14:paraId="687B5B14" w14:textId="77777777" w:rsidR="00D72F73" w:rsidRPr="00D72F73" w:rsidRDefault="00D72F73" w:rsidP="00D72F73">
            <w:r w:rsidRPr="00D72F73">
              <w:t xml:space="preserve">/ </w:t>
            </w:r>
          </w:p>
        </w:tc>
        <w:tc>
          <w:tcPr>
            <w:tcW w:w="2610" w:type="dxa"/>
          </w:tcPr>
          <w:p w14:paraId="5F61F1B2" w14:textId="77777777" w:rsidR="00D72F73" w:rsidRPr="00D72F73" w:rsidRDefault="00D72F73" w:rsidP="00D72F73">
            <w:r w:rsidRPr="00D72F73">
              <w:t>47</w:t>
            </w:r>
          </w:p>
        </w:tc>
        <w:tc>
          <w:tcPr>
            <w:tcW w:w="3438" w:type="dxa"/>
            <w:vMerge/>
          </w:tcPr>
          <w:p w14:paraId="4B8214ED" w14:textId="77777777" w:rsidR="00D72F73" w:rsidRPr="00D72F73" w:rsidRDefault="00D72F73" w:rsidP="00D72F73"/>
        </w:tc>
      </w:tr>
      <w:tr w:rsidR="00D72F73" w:rsidRPr="00D72F73" w14:paraId="2D5FB6A7" w14:textId="77777777" w:rsidTr="00F45052">
        <w:tc>
          <w:tcPr>
            <w:tcW w:w="2808" w:type="dxa"/>
          </w:tcPr>
          <w:p w14:paraId="68D4F614" w14:textId="77777777" w:rsidR="00D72F73" w:rsidRPr="00D72F73" w:rsidRDefault="00D72F73" w:rsidP="00D72F73">
            <w:r w:rsidRPr="00D72F73">
              <w:t xml:space="preserve">0 to 9 </w:t>
            </w:r>
          </w:p>
        </w:tc>
        <w:tc>
          <w:tcPr>
            <w:tcW w:w="2610" w:type="dxa"/>
          </w:tcPr>
          <w:p w14:paraId="4CF158F9" w14:textId="77777777" w:rsidR="00D72F73" w:rsidRPr="00D72F73" w:rsidRDefault="00D72F73" w:rsidP="00D72F73">
            <w:r w:rsidRPr="00D72F73">
              <w:t>48 through 57</w:t>
            </w:r>
          </w:p>
        </w:tc>
        <w:tc>
          <w:tcPr>
            <w:tcW w:w="3438" w:type="dxa"/>
            <w:vMerge/>
          </w:tcPr>
          <w:p w14:paraId="61EF1E06" w14:textId="77777777" w:rsidR="00D72F73" w:rsidRPr="00D72F73" w:rsidRDefault="00D72F73" w:rsidP="00D72F73"/>
        </w:tc>
      </w:tr>
      <w:tr w:rsidR="00D72F73" w:rsidRPr="00D72F73" w14:paraId="21D19FB3" w14:textId="77777777" w:rsidTr="00F45052">
        <w:tc>
          <w:tcPr>
            <w:tcW w:w="2808" w:type="dxa"/>
          </w:tcPr>
          <w:p w14:paraId="4BEF02C7" w14:textId="77777777" w:rsidR="00D72F73" w:rsidRPr="00D72F73" w:rsidRDefault="00D72F73" w:rsidP="00D72F73">
            <w:r w:rsidRPr="00D72F73">
              <w:t xml:space="preserve">: </w:t>
            </w:r>
          </w:p>
        </w:tc>
        <w:tc>
          <w:tcPr>
            <w:tcW w:w="2610" w:type="dxa"/>
          </w:tcPr>
          <w:p w14:paraId="2B4A6B87" w14:textId="77777777" w:rsidR="00D72F73" w:rsidRPr="00D72F73" w:rsidRDefault="00D72F73" w:rsidP="00D72F73">
            <w:r w:rsidRPr="00D72F73">
              <w:t>58</w:t>
            </w:r>
          </w:p>
        </w:tc>
        <w:tc>
          <w:tcPr>
            <w:tcW w:w="3438" w:type="dxa"/>
            <w:vMerge/>
          </w:tcPr>
          <w:p w14:paraId="610BEEB6" w14:textId="77777777" w:rsidR="00D72F73" w:rsidRPr="00D72F73" w:rsidRDefault="00D72F73" w:rsidP="00D72F73"/>
        </w:tc>
      </w:tr>
      <w:tr w:rsidR="00D72F73" w:rsidRPr="00D72F73" w14:paraId="1E92C3B1" w14:textId="77777777" w:rsidTr="00F45052">
        <w:tc>
          <w:tcPr>
            <w:tcW w:w="2808" w:type="dxa"/>
          </w:tcPr>
          <w:p w14:paraId="01E858DE" w14:textId="77777777" w:rsidR="00D72F73" w:rsidRPr="00D72F73" w:rsidRDefault="00D72F73" w:rsidP="00D72F73">
            <w:r w:rsidRPr="00D72F73">
              <w:t xml:space="preserve">; </w:t>
            </w:r>
          </w:p>
        </w:tc>
        <w:tc>
          <w:tcPr>
            <w:tcW w:w="2610" w:type="dxa"/>
          </w:tcPr>
          <w:p w14:paraId="49A5F106" w14:textId="77777777" w:rsidR="00D72F73" w:rsidRPr="00D72F73" w:rsidRDefault="00D72F73" w:rsidP="00D72F73">
            <w:r w:rsidRPr="00D72F73">
              <w:t>59</w:t>
            </w:r>
          </w:p>
        </w:tc>
        <w:tc>
          <w:tcPr>
            <w:tcW w:w="3438" w:type="dxa"/>
            <w:vMerge/>
          </w:tcPr>
          <w:p w14:paraId="7E1C4BBE" w14:textId="77777777" w:rsidR="00D72F73" w:rsidRPr="00D72F73" w:rsidRDefault="00D72F73" w:rsidP="00D72F73"/>
        </w:tc>
      </w:tr>
      <w:tr w:rsidR="00D72F73" w:rsidRPr="00D72F73" w14:paraId="289CC382" w14:textId="77777777" w:rsidTr="00F45052">
        <w:tc>
          <w:tcPr>
            <w:tcW w:w="2808" w:type="dxa"/>
          </w:tcPr>
          <w:p w14:paraId="7F6A26F4" w14:textId="77777777" w:rsidR="00D72F73" w:rsidRPr="00D72F73" w:rsidRDefault="00D72F73" w:rsidP="00D72F73">
            <w:r w:rsidRPr="00D72F73">
              <w:t xml:space="preserve">&lt; </w:t>
            </w:r>
          </w:p>
        </w:tc>
        <w:tc>
          <w:tcPr>
            <w:tcW w:w="2610" w:type="dxa"/>
          </w:tcPr>
          <w:p w14:paraId="26654DB0" w14:textId="77777777" w:rsidR="00D72F73" w:rsidRPr="00D72F73" w:rsidRDefault="00D72F73" w:rsidP="00D72F73">
            <w:r w:rsidRPr="00D72F73">
              <w:t>60</w:t>
            </w:r>
          </w:p>
        </w:tc>
        <w:tc>
          <w:tcPr>
            <w:tcW w:w="3438" w:type="dxa"/>
            <w:vMerge/>
          </w:tcPr>
          <w:p w14:paraId="176213C2" w14:textId="77777777" w:rsidR="00D72F73" w:rsidRPr="00D72F73" w:rsidRDefault="00D72F73" w:rsidP="00D72F73"/>
        </w:tc>
      </w:tr>
      <w:tr w:rsidR="00D72F73" w:rsidRPr="00D72F73" w14:paraId="1570E7F9" w14:textId="77777777" w:rsidTr="00F45052">
        <w:tc>
          <w:tcPr>
            <w:tcW w:w="2808" w:type="dxa"/>
          </w:tcPr>
          <w:p w14:paraId="21051763" w14:textId="77777777" w:rsidR="00D72F73" w:rsidRPr="00D72F73" w:rsidRDefault="00D72F73" w:rsidP="00D72F73">
            <w:r w:rsidRPr="00D72F73">
              <w:t xml:space="preserve">= </w:t>
            </w:r>
          </w:p>
        </w:tc>
        <w:tc>
          <w:tcPr>
            <w:tcW w:w="2610" w:type="dxa"/>
          </w:tcPr>
          <w:p w14:paraId="5B5EFD8A" w14:textId="77777777" w:rsidR="00D72F73" w:rsidRPr="00D72F73" w:rsidRDefault="00D72F73" w:rsidP="00D72F73">
            <w:r w:rsidRPr="00D72F73">
              <w:t>61</w:t>
            </w:r>
          </w:p>
        </w:tc>
        <w:tc>
          <w:tcPr>
            <w:tcW w:w="3438" w:type="dxa"/>
            <w:vMerge/>
          </w:tcPr>
          <w:p w14:paraId="66318965" w14:textId="77777777" w:rsidR="00D72F73" w:rsidRPr="00D72F73" w:rsidRDefault="00D72F73" w:rsidP="00D72F73"/>
        </w:tc>
      </w:tr>
      <w:tr w:rsidR="00D72F73" w:rsidRPr="00D72F73" w14:paraId="7C8F9B18" w14:textId="77777777" w:rsidTr="00F45052">
        <w:tc>
          <w:tcPr>
            <w:tcW w:w="2808" w:type="dxa"/>
          </w:tcPr>
          <w:p w14:paraId="277FEDBC" w14:textId="77777777" w:rsidR="00D72F73" w:rsidRPr="00D72F73" w:rsidRDefault="00D72F73" w:rsidP="00D72F73">
            <w:r w:rsidRPr="00D72F73">
              <w:t xml:space="preserve">&gt; </w:t>
            </w:r>
          </w:p>
        </w:tc>
        <w:tc>
          <w:tcPr>
            <w:tcW w:w="2610" w:type="dxa"/>
          </w:tcPr>
          <w:p w14:paraId="71D01A90" w14:textId="77777777" w:rsidR="00D72F73" w:rsidRPr="00D72F73" w:rsidRDefault="00D72F73" w:rsidP="00D72F73">
            <w:r w:rsidRPr="00D72F73">
              <w:t>62</w:t>
            </w:r>
          </w:p>
        </w:tc>
        <w:tc>
          <w:tcPr>
            <w:tcW w:w="3438" w:type="dxa"/>
            <w:vMerge/>
          </w:tcPr>
          <w:p w14:paraId="5797FB46" w14:textId="77777777" w:rsidR="00D72F73" w:rsidRPr="00D72F73" w:rsidRDefault="00D72F73" w:rsidP="00D72F73"/>
        </w:tc>
      </w:tr>
      <w:tr w:rsidR="00D72F73" w:rsidRPr="00D72F73" w14:paraId="2650909D" w14:textId="77777777" w:rsidTr="00F45052">
        <w:tc>
          <w:tcPr>
            <w:tcW w:w="2808" w:type="dxa"/>
          </w:tcPr>
          <w:p w14:paraId="2C3DF2CA" w14:textId="77777777" w:rsidR="00D72F73" w:rsidRPr="00D72F73" w:rsidRDefault="00D72F73" w:rsidP="00D72F73">
            <w:r w:rsidRPr="00D72F73">
              <w:t xml:space="preserve">? </w:t>
            </w:r>
          </w:p>
        </w:tc>
        <w:tc>
          <w:tcPr>
            <w:tcW w:w="2610" w:type="dxa"/>
          </w:tcPr>
          <w:p w14:paraId="5F97E7A7" w14:textId="77777777" w:rsidR="00D72F73" w:rsidRPr="00D72F73" w:rsidRDefault="00D72F73" w:rsidP="00D72F73">
            <w:r w:rsidRPr="00D72F73">
              <w:t>63</w:t>
            </w:r>
          </w:p>
        </w:tc>
        <w:tc>
          <w:tcPr>
            <w:tcW w:w="3438" w:type="dxa"/>
            <w:vMerge/>
          </w:tcPr>
          <w:p w14:paraId="619EDB51" w14:textId="77777777" w:rsidR="00D72F73" w:rsidRPr="00D72F73" w:rsidRDefault="00D72F73" w:rsidP="00F45052">
            <w:pPr>
              <w:keepNext/>
            </w:pPr>
          </w:p>
        </w:tc>
      </w:tr>
    </w:tbl>
    <w:p w14:paraId="7BC896DF" w14:textId="67A4B810" w:rsidR="00D72F73" w:rsidRPr="00D72F73" w:rsidRDefault="00F45052" w:rsidP="00F45052">
      <w:pPr>
        <w:pStyle w:val="Caption"/>
      </w:pPr>
      <w:r>
        <w:t xml:space="preserve">Table </w:t>
      </w:r>
      <w:fldSimple w:instr=" SEQ Table \* ARABIC ">
        <w:r>
          <w:rPr>
            <w:noProof/>
          </w:rPr>
          <w:t>78</w:t>
        </w:r>
      </w:fldSimple>
      <w:r>
        <w:t>: Translation Table for DFDL Standard Encoding X-DFDL-US-ASCII-6-BIT-PACKED</w:t>
      </w:r>
    </w:p>
    <w:p w14:paraId="5950DFEC" w14:textId="77777777" w:rsidR="00D72F73" w:rsidRPr="00D72F73" w:rsidRDefault="00D72F73" w:rsidP="00D72F73">
      <w:pPr>
        <w:pStyle w:val="Heading3"/>
      </w:pPr>
      <w:bookmarkStart w:id="12279" w:name="_Toc393814660"/>
      <w:bookmarkStart w:id="12280" w:name="_Toc398030864"/>
      <w:r w:rsidRPr="00D72F73">
        <w:t>Width</w:t>
      </w:r>
      <w:bookmarkEnd w:id="12279"/>
      <w:bookmarkEnd w:id="12280"/>
    </w:p>
    <w:p w14:paraId="0EAB44C4" w14:textId="45F5ABAB" w:rsidR="00D72F73" w:rsidRPr="00D72F73" w:rsidRDefault="002F482C" w:rsidP="00D72F73">
      <w:r>
        <w:t>F</w:t>
      </w:r>
      <w:r w:rsidR="00D72F73" w:rsidRPr="00D72F73">
        <w:t xml:space="preserve">ixed width. Each code unit is 6-bits wide. A subsequent character or the next data field may begin in the very next bit after a 6-bit character code of this encoding. </w:t>
      </w:r>
    </w:p>
    <w:p w14:paraId="5B79D97C" w14:textId="77777777" w:rsidR="00D72F73" w:rsidRPr="00D72F73" w:rsidRDefault="00D72F73" w:rsidP="00D72F73">
      <w:r w:rsidRPr="00D72F73">
        <w:t xml:space="preserve">Hence, 4 characters will fit into 3 bytes of data as no bits are wasted. </w:t>
      </w:r>
    </w:p>
    <w:p w14:paraId="6C99526B" w14:textId="77777777" w:rsidR="00D72F73" w:rsidRPr="00D72F73" w:rsidRDefault="00D72F73" w:rsidP="00D72F73">
      <w:pPr>
        <w:pStyle w:val="Heading3"/>
      </w:pPr>
      <w:bookmarkStart w:id="12281" w:name="_Toc393814661"/>
      <w:bookmarkStart w:id="12282" w:name="_Toc398030865"/>
      <w:r w:rsidRPr="00D72F73">
        <w:t>Alignment</w:t>
      </w:r>
      <w:bookmarkEnd w:id="12281"/>
      <w:bookmarkEnd w:id="12282"/>
    </w:p>
    <w:p w14:paraId="50FBD40C" w14:textId="77777777" w:rsidR="00D72F73" w:rsidRPr="00D72F73" w:rsidRDefault="00D72F73" w:rsidP="00D72F73">
      <w:r w:rsidRPr="00D72F73">
        <w:t xml:space="preserve">1 bit. That is, a code unit may begin on any bit boundary. </w:t>
      </w:r>
    </w:p>
    <w:p w14:paraId="2F88459C" w14:textId="77777777" w:rsidR="00D72F73" w:rsidRPr="00D72F73" w:rsidRDefault="00D72F73" w:rsidP="00D72F73">
      <w:pPr>
        <w:pStyle w:val="Heading3"/>
      </w:pPr>
      <w:bookmarkStart w:id="12283" w:name="_Toc393814663"/>
      <w:bookmarkStart w:id="12284" w:name="_Toc398030866"/>
      <w:r w:rsidRPr="00D72F73">
        <w:t>ByteOrder</w:t>
      </w:r>
      <w:bookmarkEnd w:id="12283"/>
      <w:bookmarkEnd w:id="12284"/>
    </w:p>
    <w:p w14:paraId="411B5B0D" w14:textId="77777777" w:rsidR="008775B5" w:rsidRDefault="008775B5" w:rsidP="00D72F73">
      <w:r>
        <w:t xml:space="preserve">Not applicable. Code units are always less than 1 byte in size. </w:t>
      </w:r>
    </w:p>
    <w:p w14:paraId="3C9BB761" w14:textId="7CC7919D" w:rsidR="00D72F73" w:rsidRPr="00D72F73" w:rsidRDefault="00D72F73" w:rsidP="00D72F73">
      <w:pPr>
        <w:pStyle w:val="Heading3"/>
      </w:pPr>
      <w:bookmarkStart w:id="12285" w:name="_Toc393814664"/>
      <w:bookmarkStart w:id="12286" w:name="_Toc398030867"/>
      <w:r w:rsidRPr="00D72F73">
        <w:t>Example 1</w:t>
      </w:r>
      <w:bookmarkEnd w:id="12285"/>
      <w:bookmarkEnd w:id="12286"/>
    </w:p>
    <w:p w14:paraId="3CD6D71C" w14:textId="671A6AF1" w:rsidR="00D72F73" w:rsidRPr="00D72F73" w:rsidRDefault="00D72F73" w:rsidP="00D72F73">
      <w:r w:rsidRPr="00D72F73">
        <w:t>The table below shows how the 8 character string '1234' is encoded into 3 bytes.</w:t>
      </w:r>
      <w:r w:rsidR="004A3329">
        <w:t xml:space="preserve"> The bit order is least-significant-bit first:</w:t>
      </w:r>
    </w:p>
    <w:tbl>
      <w:tblPr>
        <w:tblStyle w:val="Table"/>
        <w:tblW w:w="0" w:type="auto"/>
        <w:tblLook w:val="04A0" w:firstRow="1" w:lastRow="0" w:firstColumn="1" w:lastColumn="0" w:noHBand="0" w:noVBand="1"/>
      </w:tblPr>
      <w:tblGrid>
        <w:gridCol w:w="1836"/>
        <w:gridCol w:w="1612"/>
        <w:gridCol w:w="1872"/>
        <w:gridCol w:w="1741"/>
        <w:gridCol w:w="1795"/>
      </w:tblGrid>
      <w:tr w:rsidR="00D72F73" w:rsidRPr="00D72F73" w14:paraId="1F66D634" w14:textId="77777777" w:rsidTr="00F45052">
        <w:trPr>
          <w:cnfStyle w:val="100000000000" w:firstRow="1" w:lastRow="0" w:firstColumn="0" w:lastColumn="0" w:oddVBand="0" w:evenVBand="0" w:oddHBand="0" w:evenHBand="0" w:firstRowFirstColumn="0" w:firstRowLastColumn="0" w:lastRowFirstColumn="0" w:lastRowLastColumn="0"/>
        </w:trPr>
        <w:tc>
          <w:tcPr>
            <w:tcW w:w="1836" w:type="dxa"/>
          </w:tcPr>
          <w:p w14:paraId="190722F8" w14:textId="77777777" w:rsidR="00D72F73" w:rsidRPr="00D72F73" w:rsidRDefault="00D72F73" w:rsidP="00D72F73">
            <w:r w:rsidRPr="00D72F73">
              <w:t>Logical character</w:t>
            </w:r>
          </w:p>
        </w:tc>
        <w:tc>
          <w:tcPr>
            <w:tcW w:w="1612" w:type="dxa"/>
          </w:tcPr>
          <w:p w14:paraId="41D536BF" w14:textId="77777777" w:rsidR="00D72F73" w:rsidRPr="00D72F73" w:rsidRDefault="00D72F73" w:rsidP="00D72F73">
            <w:r w:rsidRPr="00D72F73">
              <w:t>6-bit code unit</w:t>
            </w:r>
          </w:p>
        </w:tc>
        <w:tc>
          <w:tcPr>
            <w:tcW w:w="1872" w:type="dxa"/>
          </w:tcPr>
          <w:p w14:paraId="2BA20F23" w14:textId="77777777" w:rsidR="00D72F73" w:rsidRPr="00D72F73" w:rsidRDefault="00D72F73" w:rsidP="00D72F73">
            <w:r w:rsidRPr="00D72F73">
              <w:t>Bit placement</w:t>
            </w:r>
          </w:p>
          <w:p w14:paraId="032B6BB7" w14:textId="77777777" w:rsidR="00D72F73" w:rsidRPr="00D72F73" w:rsidRDefault="00D72F73" w:rsidP="00D72F73">
            <w:r w:rsidRPr="00D72F73">
              <w:t>2</w:t>
            </w:r>
            <w:r w:rsidRPr="00D72F73">
              <w:rPr>
                <w:vertAlign w:val="superscript"/>
              </w:rPr>
              <w:t>7</w:t>
            </w:r>
            <w:r w:rsidRPr="00D72F73">
              <w:t xml:space="preserve">            2</w:t>
            </w:r>
            <w:r w:rsidRPr="00D72F73">
              <w:rPr>
                <w:vertAlign w:val="superscript"/>
              </w:rPr>
              <w:t>0</w:t>
            </w:r>
          </w:p>
        </w:tc>
        <w:tc>
          <w:tcPr>
            <w:tcW w:w="1741" w:type="dxa"/>
          </w:tcPr>
          <w:p w14:paraId="33CFEF39" w14:textId="77777777" w:rsidR="00D72F73" w:rsidRPr="00D72F73" w:rsidRDefault="00D72F73" w:rsidP="00D72F73">
            <w:r w:rsidRPr="00D72F73">
              <w:t>Byte value</w:t>
            </w:r>
          </w:p>
        </w:tc>
        <w:tc>
          <w:tcPr>
            <w:tcW w:w="1795" w:type="dxa"/>
          </w:tcPr>
          <w:p w14:paraId="4B1929D6" w14:textId="77777777" w:rsidR="00D72F73" w:rsidRPr="00D72F73" w:rsidRDefault="00D72F73" w:rsidP="00D72F73">
            <w:r w:rsidRPr="00D72F73">
              <w:t>Byte number</w:t>
            </w:r>
          </w:p>
        </w:tc>
      </w:tr>
      <w:tr w:rsidR="00D72F73" w:rsidRPr="00D72F73" w14:paraId="6ED3C261" w14:textId="77777777" w:rsidTr="00F45052">
        <w:trPr>
          <w:trHeight w:val="395"/>
        </w:trPr>
        <w:tc>
          <w:tcPr>
            <w:tcW w:w="1836" w:type="dxa"/>
          </w:tcPr>
          <w:p w14:paraId="47344C1A" w14:textId="77777777" w:rsidR="00D72F73" w:rsidRPr="00D72F73" w:rsidRDefault="00D72F73" w:rsidP="00D72F73">
            <w:r w:rsidRPr="00D72F73">
              <w:t>1</w:t>
            </w:r>
          </w:p>
        </w:tc>
        <w:tc>
          <w:tcPr>
            <w:tcW w:w="1612" w:type="dxa"/>
          </w:tcPr>
          <w:p w14:paraId="3C5858AA" w14:textId="77777777" w:rsidR="00D72F73" w:rsidRPr="00D72F73" w:rsidRDefault="00D72F73" w:rsidP="00D72F73">
            <w:pPr>
              <w:rPr>
                <w:rFonts w:ascii="Courier New" w:hAnsi="Courier New" w:cs="Courier New"/>
              </w:rPr>
            </w:pPr>
            <w:r w:rsidRPr="00D72F73">
              <w:rPr>
                <w:rFonts w:ascii="Courier New" w:hAnsi="Courier New" w:cs="Courier New"/>
              </w:rPr>
              <w:t>110001</w:t>
            </w:r>
          </w:p>
        </w:tc>
        <w:tc>
          <w:tcPr>
            <w:tcW w:w="1872" w:type="dxa"/>
          </w:tcPr>
          <w:p w14:paraId="244E35B8" w14:textId="77777777" w:rsidR="00D72F73" w:rsidRPr="00D72F73" w:rsidRDefault="00D72F73" w:rsidP="00D72F73">
            <w:pPr>
              <w:rPr>
                <w:rFonts w:ascii="Courier New" w:hAnsi="Courier New" w:cs="Courier New"/>
              </w:rPr>
            </w:pPr>
            <w:r w:rsidRPr="00D72F73">
              <w:rPr>
                <w:rFonts w:ascii="Courier New" w:hAnsi="Courier New" w:cs="Courier New"/>
              </w:rPr>
              <w:t>XX</w:t>
            </w:r>
            <w:r w:rsidRPr="002F482C">
              <w:rPr>
                <w:rFonts w:ascii="Courier New" w:hAnsi="Courier New" w:cs="Courier New"/>
                <w:b/>
              </w:rPr>
              <w:t>110001</w:t>
            </w:r>
          </w:p>
        </w:tc>
        <w:tc>
          <w:tcPr>
            <w:tcW w:w="1741" w:type="dxa"/>
          </w:tcPr>
          <w:p w14:paraId="676FA404" w14:textId="77777777" w:rsidR="00D72F73" w:rsidRPr="00D72F73" w:rsidRDefault="00D72F73" w:rsidP="00D72F73"/>
        </w:tc>
        <w:tc>
          <w:tcPr>
            <w:tcW w:w="1795" w:type="dxa"/>
          </w:tcPr>
          <w:p w14:paraId="40F414EE" w14:textId="77777777" w:rsidR="00D72F73" w:rsidRPr="00D72F73" w:rsidRDefault="00D72F73" w:rsidP="00D72F73"/>
        </w:tc>
      </w:tr>
      <w:tr w:rsidR="00D72F73" w:rsidRPr="00D72F73" w14:paraId="662F44B4" w14:textId="77777777" w:rsidTr="00F45052">
        <w:tc>
          <w:tcPr>
            <w:tcW w:w="1836" w:type="dxa"/>
          </w:tcPr>
          <w:p w14:paraId="4CD4EDDC" w14:textId="77777777" w:rsidR="00D72F73" w:rsidRPr="00D72F73" w:rsidRDefault="00D72F73" w:rsidP="00D72F73">
            <w:r w:rsidRPr="00D72F73">
              <w:t>2</w:t>
            </w:r>
          </w:p>
        </w:tc>
        <w:tc>
          <w:tcPr>
            <w:tcW w:w="1612" w:type="dxa"/>
          </w:tcPr>
          <w:p w14:paraId="1FB5FD0C" w14:textId="77777777" w:rsidR="00D72F73" w:rsidRPr="00D72F73" w:rsidRDefault="00D72F73" w:rsidP="00D72F73">
            <w:pPr>
              <w:rPr>
                <w:rFonts w:ascii="Courier New" w:hAnsi="Courier New" w:cs="Courier New"/>
              </w:rPr>
            </w:pPr>
            <w:r w:rsidRPr="00D72F73">
              <w:rPr>
                <w:rFonts w:ascii="Courier New" w:hAnsi="Courier New" w:cs="Courier New"/>
              </w:rPr>
              <w:t>110010</w:t>
            </w:r>
          </w:p>
        </w:tc>
        <w:tc>
          <w:tcPr>
            <w:tcW w:w="1872" w:type="dxa"/>
          </w:tcPr>
          <w:p w14:paraId="23B96CF5" w14:textId="77777777" w:rsidR="00D72F73" w:rsidRPr="00D72F73" w:rsidRDefault="00D72F73" w:rsidP="00D72F73">
            <w:pPr>
              <w:rPr>
                <w:rFonts w:ascii="Courier New" w:hAnsi="Courier New" w:cs="Courier New"/>
              </w:rPr>
            </w:pPr>
            <w:r w:rsidRPr="002F482C">
              <w:rPr>
                <w:rFonts w:ascii="Courier New" w:hAnsi="Courier New" w:cs="Courier New"/>
                <w:b/>
              </w:rPr>
              <w:t>10</w:t>
            </w:r>
            <w:r w:rsidRPr="00D72F73">
              <w:rPr>
                <w:rFonts w:ascii="Courier New" w:hAnsi="Courier New" w:cs="Courier New"/>
              </w:rPr>
              <w:t>XXXXXX</w:t>
            </w:r>
          </w:p>
          <w:p w14:paraId="1B95C44E" w14:textId="77777777" w:rsidR="00D72F73" w:rsidRPr="00D72F73" w:rsidRDefault="00D72F73" w:rsidP="00D72F73">
            <w:pPr>
              <w:rPr>
                <w:rFonts w:ascii="Courier New" w:hAnsi="Courier New" w:cs="Courier New"/>
              </w:rPr>
            </w:pPr>
            <w:r w:rsidRPr="00D72F73">
              <w:rPr>
                <w:rFonts w:ascii="Courier New" w:hAnsi="Courier New" w:cs="Courier New"/>
              </w:rPr>
              <w:t>XXXX</w:t>
            </w:r>
            <w:r w:rsidRPr="002F482C">
              <w:rPr>
                <w:rFonts w:ascii="Courier New" w:hAnsi="Courier New" w:cs="Courier New"/>
                <w:b/>
              </w:rPr>
              <w:t>1100</w:t>
            </w:r>
          </w:p>
        </w:tc>
        <w:tc>
          <w:tcPr>
            <w:tcW w:w="1741" w:type="dxa"/>
          </w:tcPr>
          <w:p w14:paraId="5B989AE2" w14:textId="77777777" w:rsidR="00D72F73" w:rsidRPr="00D72F73" w:rsidRDefault="00D72F73" w:rsidP="00D72F73">
            <w:r w:rsidRPr="00D72F73">
              <w:t>0xB1</w:t>
            </w:r>
          </w:p>
        </w:tc>
        <w:tc>
          <w:tcPr>
            <w:tcW w:w="1795" w:type="dxa"/>
          </w:tcPr>
          <w:p w14:paraId="087AB2F0" w14:textId="77777777" w:rsidR="00D72F73" w:rsidRPr="00D72F73" w:rsidRDefault="00D72F73" w:rsidP="00D72F73">
            <w:r w:rsidRPr="00D72F73">
              <w:t>1</w:t>
            </w:r>
          </w:p>
        </w:tc>
      </w:tr>
      <w:tr w:rsidR="00D72F73" w:rsidRPr="00D72F73" w14:paraId="71EA9499" w14:textId="77777777" w:rsidTr="00F45052">
        <w:tc>
          <w:tcPr>
            <w:tcW w:w="1836" w:type="dxa"/>
          </w:tcPr>
          <w:p w14:paraId="3E6B8AFA" w14:textId="77777777" w:rsidR="00D72F73" w:rsidRPr="00D72F73" w:rsidRDefault="00D72F73" w:rsidP="00D72F73">
            <w:r w:rsidRPr="00D72F73">
              <w:t>3</w:t>
            </w:r>
          </w:p>
        </w:tc>
        <w:tc>
          <w:tcPr>
            <w:tcW w:w="1612" w:type="dxa"/>
          </w:tcPr>
          <w:p w14:paraId="3EBF6DA4" w14:textId="77777777" w:rsidR="00D72F73" w:rsidRPr="00D72F73" w:rsidRDefault="00D72F73" w:rsidP="00D72F73">
            <w:pPr>
              <w:rPr>
                <w:rFonts w:ascii="Courier New" w:hAnsi="Courier New" w:cs="Courier New"/>
              </w:rPr>
            </w:pPr>
            <w:r w:rsidRPr="00D72F73">
              <w:rPr>
                <w:rFonts w:ascii="Courier New" w:hAnsi="Courier New" w:cs="Courier New"/>
              </w:rPr>
              <w:t>110011</w:t>
            </w:r>
          </w:p>
        </w:tc>
        <w:tc>
          <w:tcPr>
            <w:tcW w:w="1872" w:type="dxa"/>
          </w:tcPr>
          <w:p w14:paraId="50DDF7BB" w14:textId="77777777" w:rsidR="00D72F73" w:rsidRPr="00D72F73" w:rsidRDefault="00D72F73" w:rsidP="00D72F73">
            <w:pPr>
              <w:rPr>
                <w:rFonts w:ascii="Courier New" w:hAnsi="Courier New" w:cs="Courier New"/>
              </w:rPr>
            </w:pPr>
            <w:r w:rsidRPr="002F482C">
              <w:rPr>
                <w:rFonts w:ascii="Courier New" w:hAnsi="Courier New" w:cs="Courier New"/>
                <w:b/>
              </w:rPr>
              <w:t>0011</w:t>
            </w:r>
            <w:r w:rsidRPr="00D72F73">
              <w:rPr>
                <w:rFonts w:ascii="Courier New" w:hAnsi="Courier New" w:cs="Courier New"/>
              </w:rPr>
              <w:t>XXXX</w:t>
            </w:r>
          </w:p>
          <w:p w14:paraId="6E75A1E3" w14:textId="77777777" w:rsidR="00D72F73" w:rsidRPr="00D72F73" w:rsidRDefault="00D72F73" w:rsidP="00D72F73">
            <w:pPr>
              <w:rPr>
                <w:rFonts w:ascii="Courier New" w:hAnsi="Courier New" w:cs="Courier New"/>
              </w:rPr>
            </w:pPr>
            <w:r w:rsidRPr="00D72F73">
              <w:rPr>
                <w:rFonts w:ascii="Courier New" w:hAnsi="Courier New" w:cs="Courier New"/>
              </w:rPr>
              <w:t>XXXXXX</w:t>
            </w:r>
            <w:r w:rsidRPr="002F482C">
              <w:rPr>
                <w:rFonts w:ascii="Courier New" w:hAnsi="Courier New" w:cs="Courier New"/>
                <w:b/>
              </w:rPr>
              <w:t>11</w:t>
            </w:r>
          </w:p>
        </w:tc>
        <w:tc>
          <w:tcPr>
            <w:tcW w:w="1741" w:type="dxa"/>
          </w:tcPr>
          <w:p w14:paraId="31D08351" w14:textId="77777777" w:rsidR="00D72F73" w:rsidRPr="00D72F73" w:rsidRDefault="00D72F73" w:rsidP="00D72F73">
            <w:r w:rsidRPr="00D72F73">
              <w:t>0x3C</w:t>
            </w:r>
          </w:p>
        </w:tc>
        <w:tc>
          <w:tcPr>
            <w:tcW w:w="1795" w:type="dxa"/>
          </w:tcPr>
          <w:p w14:paraId="274A8C06" w14:textId="77777777" w:rsidR="00D72F73" w:rsidRPr="00D72F73" w:rsidRDefault="00D72F73" w:rsidP="00D72F73">
            <w:r w:rsidRPr="00D72F73">
              <w:t>2</w:t>
            </w:r>
          </w:p>
        </w:tc>
      </w:tr>
      <w:tr w:rsidR="00D72F73" w:rsidRPr="00D72F73" w14:paraId="292AE869" w14:textId="77777777" w:rsidTr="00F45052">
        <w:tc>
          <w:tcPr>
            <w:tcW w:w="1836" w:type="dxa"/>
          </w:tcPr>
          <w:p w14:paraId="4F53AA4A" w14:textId="77777777" w:rsidR="00D72F73" w:rsidRPr="00D72F73" w:rsidRDefault="00D72F73" w:rsidP="00D72F73">
            <w:r w:rsidRPr="00D72F73">
              <w:t>4</w:t>
            </w:r>
          </w:p>
        </w:tc>
        <w:tc>
          <w:tcPr>
            <w:tcW w:w="1612" w:type="dxa"/>
          </w:tcPr>
          <w:p w14:paraId="57B8CAB3" w14:textId="77777777" w:rsidR="00D72F73" w:rsidRPr="00D72F73" w:rsidRDefault="00D72F73" w:rsidP="00D72F73">
            <w:pPr>
              <w:rPr>
                <w:rFonts w:ascii="Courier New" w:hAnsi="Courier New" w:cs="Courier New"/>
              </w:rPr>
            </w:pPr>
            <w:r w:rsidRPr="00D72F73">
              <w:rPr>
                <w:rFonts w:ascii="Courier New" w:hAnsi="Courier New" w:cs="Courier New"/>
              </w:rPr>
              <w:t>110100</w:t>
            </w:r>
          </w:p>
        </w:tc>
        <w:tc>
          <w:tcPr>
            <w:tcW w:w="1872" w:type="dxa"/>
          </w:tcPr>
          <w:p w14:paraId="67450B7E" w14:textId="77777777" w:rsidR="00D72F73" w:rsidRPr="00D72F73" w:rsidRDefault="00D72F73" w:rsidP="00D72F73">
            <w:pPr>
              <w:rPr>
                <w:rFonts w:ascii="Courier New" w:hAnsi="Courier New" w:cs="Courier New"/>
              </w:rPr>
            </w:pPr>
            <w:r w:rsidRPr="002F482C">
              <w:rPr>
                <w:rFonts w:ascii="Courier New" w:hAnsi="Courier New" w:cs="Courier New"/>
                <w:b/>
              </w:rPr>
              <w:t>110100</w:t>
            </w:r>
            <w:r w:rsidRPr="00D72F73">
              <w:rPr>
                <w:rFonts w:ascii="Courier New" w:hAnsi="Courier New" w:cs="Courier New"/>
              </w:rPr>
              <w:t>XX</w:t>
            </w:r>
          </w:p>
          <w:p w14:paraId="5ED6D223" w14:textId="77777777" w:rsidR="00D72F73" w:rsidRPr="00D72F73" w:rsidRDefault="00D72F73" w:rsidP="00D72F73">
            <w:pPr>
              <w:rPr>
                <w:rFonts w:ascii="Courier New" w:hAnsi="Courier New" w:cs="Courier New"/>
              </w:rPr>
            </w:pPr>
          </w:p>
        </w:tc>
        <w:tc>
          <w:tcPr>
            <w:tcW w:w="1741" w:type="dxa"/>
          </w:tcPr>
          <w:p w14:paraId="72488219" w14:textId="77777777" w:rsidR="00D72F73" w:rsidRPr="00D72F73" w:rsidRDefault="00D72F73" w:rsidP="00D72F73">
            <w:r w:rsidRPr="00D72F73">
              <w:t>0xD3</w:t>
            </w:r>
          </w:p>
        </w:tc>
        <w:tc>
          <w:tcPr>
            <w:tcW w:w="1795" w:type="dxa"/>
          </w:tcPr>
          <w:p w14:paraId="62B3DCCF" w14:textId="77777777" w:rsidR="00D72F73" w:rsidRPr="00D72F73" w:rsidRDefault="00D72F73" w:rsidP="00F45052">
            <w:pPr>
              <w:keepNext/>
            </w:pPr>
            <w:r w:rsidRPr="00D72F73">
              <w:t xml:space="preserve">3 </w:t>
            </w:r>
          </w:p>
        </w:tc>
      </w:tr>
    </w:tbl>
    <w:p w14:paraId="6E22DD9B" w14:textId="4857B209" w:rsidR="006F399D" w:rsidRDefault="00F45052" w:rsidP="00F45052">
      <w:pPr>
        <w:pStyle w:val="Caption"/>
      </w:pPr>
      <w:r>
        <w:t xml:space="preserve">Table </w:t>
      </w:r>
      <w:fldSimple w:instr=" SEQ Table \* ARABIC ">
        <w:r>
          <w:rPr>
            <w:noProof/>
          </w:rPr>
          <w:t>79</w:t>
        </w:r>
      </w:fldSimple>
      <w:r>
        <w:t>: Example of DFDL Standard Encoding X-DFDL-US-ASCII-6-BIT-PACKED</w:t>
      </w:r>
    </w:p>
    <w:p w14:paraId="1CAD886E" w14:textId="77777777" w:rsidR="00D72F73" w:rsidRDefault="006F399D" w:rsidP="00F45052">
      <w:pPr>
        <w:pStyle w:val="Caption"/>
      </w:pPr>
      <w:r>
        <w:br w:type="page"/>
      </w:r>
    </w:p>
    <w:p w14:paraId="4A9C7EDD" w14:textId="3F3AD9BA" w:rsidR="00D72F73" w:rsidRDefault="009E3DD3" w:rsidP="00D72F73">
      <w:pPr>
        <w:pStyle w:val="Heading2"/>
      </w:pPr>
      <w:bookmarkStart w:id="12287" w:name="_Toc396135751"/>
      <w:bookmarkStart w:id="12288" w:name="_Toc397515425"/>
      <w:bookmarkStart w:id="12289" w:name="_Toc393814665"/>
      <w:bookmarkStart w:id="12290" w:name="_Toc398030868"/>
      <w:bookmarkEnd w:id="12287"/>
      <w:bookmarkEnd w:id="12288"/>
      <w:r>
        <w:t xml:space="preserve">References for </w:t>
      </w:r>
      <w:r w:rsidR="00D72F73">
        <w:t>Appendix D</w:t>
      </w:r>
      <w:bookmarkEnd w:id="12289"/>
      <w:r w:rsidR="009E649E">
        <w:rPr>
          <w:rStyle w:val="FootnoteReference"/>
        </w:rPr>
        <w:footnoteReference w:id="33"/>
      </w:r>
      <w:bookmarkEnd w:id="12290"/>
    </w:p>
    <w:p w14:paraId="70BBD25A" w14:textId="4C78B57A" w:rsidR="00D72F73" w:rsidRPr="00D72F73" w:rsidRDefault="00D72F73" w:rsidP="00D72F73">
      <w:pPr>
        <w:spacing w:before="0"/>
      </w:pPr>
    </w:p>
    <w:tbl>
      <w:tblPr>
        <w:tblW w:w="0" w:type="auto"/>
        <w:tblCellSpacing w:w="15" w:type="dxa"/>
        <w:tblInd w:w="50" w:type="dxa"/>
        <w:tblCellMar>
          <w:top w:w="15" w:type="dxa"/>
          <w:left w:w="15" w:type="dxa"/>
          <w:bottom w:w="15" w:type="dxa"/>
          <w:right w:w="15" w:type="dxa"/>
        </w:tblCellMar>
        <w:tblLook w:val="04A0" w:firstRow="1" w:lastRow="0" w:firstColumn="1" w:lastColumn="0" w:noHBand="0" w:noVBand="1"/>
      </w:tblPr>
      <w:tblGrid>
        <w:gridCol w:w="1365"/>
        <w:gridCol w:w="7315"/>
      </w:tblGrid>
      <w:tr w:rsidR="00D72F73" w:rsidRPr="00D72F73" w14:paraId="653D890C" w14:textId="77777777" w:rsidTr="00D72F73">
        <w:trPr>
          <w:tblCellSpacing w:w="15" w:type="dxa"/>
        </w:trPr>
        <w:tc>
          <w:tcPr>
            <w:tcW w:w="0" w:type="auto"/>
            <w:hideMark/>
          </w:tcPr>
          <w:p w14:paraId="7081C060" w14:textId="77777777" w:rsidR="00D72F73" w:rsidRPr="00D72F73" w:rsidRDefault="00D72F73" w:rsidP="00D72F73">
            <w:pPr>
              <w:spacing w:before="0" w:after="200" w:line="276" w:lineRule="auto"/>
              <w:rPr>
                <w:rFonts w:eastAsia="MS Mincho" w:cs="Arial"/>
              </w:rPr>
            </w:pPr>
            <w:r w:rsidRPr="00D72F73">
              <w:rPr>
                <w:rFonts w:eastAsia="MS Mincho" w:cs="Arial"/>
              </w:rPr>
              <w:t xml:space="preserve">[CCSID] </w:t>
            </w:r>
          </w:p>
        </w:tc>
        <w:tc>
          <w:tcPr>
            <w:tcW w:w="0" w:type="auto"/>
            <w:hideMark/>
          </w:tcPr>
          <w:p w14:paraId="3CBE227A" w14:textId="77777777" w:rsidR="00D72F73" w:rsidRPr="00D72F73" w:rsidRDefault="00D72F73" w:rsidP="00D72F73">
            <w:pPr>
              <w:spacing w:before="0" w:after="200" w:line="276" w:lineRule="auto"/>
              <w:rPr>
                <w:rFonts w:eastAsia="MS Mincho"/>
              </w:rPr>
            </w:pPr>
            <w:r w:rsidRPr="00D72F73">
              <w:rPr>
                <w:rFonts w:eastAsia="MS Mincho" w:cs="Arial"/>
              </w:rPr>
              <w:t xml:space="preserve">"Coded Character Set Identifiers (CCSID),"  </w:t>
            </w:r>
            <w:hyperlink r:id="rId85" w:history="1">
              <w:r w:rsidRPr="00D72F73">
                <w:rPr>
                  <w:rFonts w:eastAsia="MS Mincho" w:cs="Arial"/>
                  <w:color w:val="0000FF"/>
                  <w:u w:val="single"/>
                </w:rPr>
                <w:t>http://www.ibm.com/software/globalization/ccsid/ccsid_registered.html</w:t>
              </w:r>
            </w:hyperlink>
          </w:p>
        </w:tc>
      </w:tr>
      <w:tr w:rsidR="00D72F73" w:rsidRPr="00D72F73" w14:paraId="52719347" w14:textId="77777777" w:rsidTr="00D72F73">
        <w:trPr>
          <w:tblCellSpacing w:w="15" w:type="dxa"/>
        </w:trPr>
        <w:tc>
          <w:tcPr>
            <w:tcW w:w="0" w:type="auto"/>
          </w:tcPr>
          <w:p w14:paraId="04BF6C54" w14:textId="77777777" w:rsidR="00D72F73" w:rsidRPr="00D72F73" w:rsidRDefault="00D72F73" w:rsidP="00D72F73">
            <w:pPr>
              <w:spacing w:before="0" w:after="200" w:line="276" w:lineRule="auto"/>
            </w:pPr>
            <w:bookmarkStart w:id="12291" w:name="a_DFDL"/>
            <w:bookmarkEnd w:id="12291"/>
            <w:r w:rsidRPr="00D72F73">
              <w:t xml:space="preserve">[DFDL] </w:t>
            </w:r>
          </w:p>
        </w:tc>
        <w:tc>
          <w:tcPr>
            <w:tcW w:w="0" w:type="auto"/>
          </w:tcPr>
          <w:p w14:paraId="3EAB7342" w14:textId="77777777" w:rsidR="00D72F73" w:rsidRPr="00D72F73" w:rsidRDefault="00D72F73" w:rsidP="00D72F73">
            <w:r w:rsidRPr="00D72F73">
              <w:t>Michael J Beckerle, Steven M Hanson, Alan W Powell.  Data Format Description Language (DFDL) v1.0 Specification.  Open Grid Forum. (</w:t>
            </w:r>
            <w:hyperlink r:id="rId86" w:history="1">
              <w:r w:rsidRPr="00D72F73">
                <w:rPr>
                  <w:color w:val="0000FF"/>
                  <w:u w:val="single"/>
                </w:rPr>
                <w:t>http://redmine.ogf.org/dmsf/dfdl-wg</w:t>
              </w:r>
            </w:hyperlink>
            <w:r w:rsidRPr="00D72F73">
              <w:t>) GFD-P-R.207 (2014)</w:t>
            </w:r>
          </w:p>
        </w:tc>
      </w:tr>
      <w:tr w:rsidR="00D72F73" w:rsidRPr="00D72F73" w14:paraId="3554328B" w14:textId="77777777" w:rsidTr="00D72F73">
        <w:trPr>
          <w:tblCellSpacing w:w="15" w:type="dxa"/>
        </w:trPr>
        <w:tc>
          <w:tcPr>
            <w:tcW w:w="0" w:type="auto"/>
            <w:hideMark/>
          </w:tcPr>
          <w:p w14:paraId="6A2BDEA3" w14:textId="77777777" w:rsidR="00D72F73" w:rsidRPr="00D72F73" w:rsidRDefault="00D72F73" w:rsidP="00D72F73">
            <w:pPr>
              <w:spacing w:before="0" w:after="200" w:line="276" w:lineRule="auto"/>
              <w:rPr>
                <w:rFonts w:eastAsia="MS Mincho" w:cs="Arial"/>
              </w:rPr>
            </w:pPr>
            <w:r w:rsidRPr="00D72F73">
              <w:rPr>
                <w:rFonts w:eastAsia="MS Mincho" w:cs="Arial"/>
              </w:rPr>
              <w:t xml:space="preserve">[IANA] </w:t>
            </w:r>
          </w:p>
        </w:tc>
        <w:tc>
          <w:tcPr>
            <w:tcW w:w="0" w:type="auto"/>
            <w:hideMark/>
          </w:tcPr>
          <w:p w14:paraId="3008F6DF" w14:textId="77777777" w:rsidR="00D72F73" w:rsidRPr="00D72F73" w:rsidRDefault="00D72F73" w:rsidP="00D72F73">
            <w:pPr>
              <w:spacing w:before="0" w:after="200" w:line="276" w:lineRule="auto"/>
              <w:rPr>
                <w:rFonts w:eastAsia="MS Mincho" w:cs="Arial"/>
              </w:rPr>
            </w:pPr>
            <w:r w:rsidRPr="00D72F73">
              <w:rPr>
                <w:rFonts w:eastAsia="MS Mincho" w:cs="Arial"/>
              </w:rPr>
              <w:t xml:space="preserve">IANA, "Character Sets,"  </w:t>
            </w:r>
          </w:p>
          <w:p w14:paraId="62F392D0" w14:textId="77777777" w:rsidR="00D72F73" w:rsidRPr="00D72F73" w:rsidRDefault="0017660F" w:rsidP="00D72F73">
            <w:pPr>
              <w:spacing w:before="0" w:after="200" w:line="276" w:lineRule="auto"/>
              <w:rPr>
                <w:rFonts w:eastAsia="MS Mincho"/>
              </w:rPr>
            </w:pPr>
            <w:hyperlink r:id="rId87" w:history="1">
              <w:r w:rsidR="00D72F73" w:rsidRPr="00D72F73">
                <w:rPr>
                  <w:rFonts w:eastAsia="MS Mincho" w:cs="Arial"/>
                  <w:color w:val="0000FF"/>
                  <w:u w:val="single"/>
                </w:rPr>
                <w:t>http://www.iana.org/assignments/character-sets</w:t>
              </w:r>
            </w:hyperlink>
          </w:p>
        </w:tc>
      </w:tr>
      <w:tr w:rsidR="00D72F73" w:rsidRPr="00D72F73" w14:paraId="6931E2D8" w14:textId="77777777" w:rsidTr="00D72F73">
        <w:trPr>
          <w:tblCellSpacing w:w="15" w:type="dxa"/>
        </w:trPr>
        <w:tc>
          <w:tcPr>
            <w:tcW w:w="0" w:type="auto"/>
          </w:tcPr>
          <w:p w14:paraId="7A23D76F" w14:textId="77777777" w:rsidR="00D72F73" w:rsidRPr="00D72F73" w:rsidRDefault="00D72F73" w:rsidP="00D72F73">
            <w:pPr>
              <w:spacing w:before="0" w:after="200" w:line="276" w:lineRule="auto"/>
              <w:rPr>
                <w:rFonts w:eastAsia="MS Mincho" w:cs="Arial"/>
              </w:rPr>
            </w:pPr>
            <w:bookmarkStart w:id="12292" w:name="a_ITA2"/>
            <w:bookmarkEnd w:id="12292"/>
            <w:r w:rsidRPr="00D72F73">
              <w:rPr>
                <w:rFonts w:eastAsia="MS Mincho" w:cs="Arial"/>
              </w:rPr>
              <w:t>[ITA2]</w:t>
            </w:r>
          </w:p>
        </w:tc>
        <w:tc>
          <w:tcPr>
            <w:tcW w:w="0" w:type="auto"/>
          </w:tcPr>
          <w:p w14:paraId="4C0CAE77" w14:textId="4A9CA228" w:rsidR="00D72F73" w:rsidRPr="00D72F73" w:rsidRDefault="00D72F73" w:rsidP="00D72F73">
            <w:pPr>
              <w:spacing w:before="0" w:after="200" w:line="276" w:lineRule="auto"/>
              <w:rPr>
                <w:rFonts w:eastAsia="MS Mincho" w:cs="Arial"/>
              </w:rPr>
            </w:pPr>
            <w:r w:rsidRPr="00D72F73">
              <w:rPr>
                <w:rFonts w:eastAsia="MS Mincho" w:cs="Arial"/>
              </w:rPr>
              <w:t>Wikipedia: Baudot code</w:t>
            </w:r>
          </w:p>
          <w:p w14:paraId="1D8DEFB6" w14:textId="77777777" w:rsidR="00D72F73" w:rsidRPr="00D72F73" w:rsidRDefault="0017660F" w:rsidP="00D72F73">
            <w:pPr>
              <w:spacing w:before="0" w:after="200" w:line="276" w:lineRule="auto"/>
              <w:rPr>
                <w:rFonts w:eastAsia="MS Mincho"/>
              </w:rPr>
            </w:pPr>
            <w:hyperlink r:id="rId88" w:history="1">
              <w:r w:rsidR="00D72F73" w:rsidRPr="00D72F73">
                <w:rPr>
                  <w:rFonts w:eastAsia="MS Mincho" w:cs="Arial"/>
                  <w:color w:val="0000FF"/>
                  <w:u w:val="single"/>
                </w:rPr>
                <w:t>http://en.wikipedia.org/wiki/Baudot_code#ITA2</w:t>
              </w:r>
            </w:hyperlink>
          </w:p>
        </w:tc>
      </w:tr>
      <w:tr w:rsidR="00D72F73" w:rsidRPr="00D72F73" w14:paraId="60CE06CA" w14:textId="77777777" w:rsidTr="00D72F73">
        <w:trPr>
          <w:tblCellSpacing w:w="15" w:type="dxa"/>
        </w:trPr>
        <w:tc>
          <w:tcPr>
            <w:tcW w:w="0" w:type="auto"/>
          </w:tcPr>
          <w:p w14:paraId="39D86E7B" w14:textId="77777777" w:rsidR="00D72F73" w:rsidRPr="00D72F73" w:rsidRDefault="00D72F73" w:rsidP="00D72F73">
            <w:pPr>
              <w:spacing w:before="0" w:after="200" w:line="276" w:lineRule="auto"/>
            </w:pPr>
            <w:bookmarkStart w:id="12293" w:name="a_MILSTD2045"/>
            <w:bookmarkEnd w:id="12293"/>
            <w:r w:rsidRPr="00D72F73">
              <w:t>[MILSTD2045]</w:t>
            </w:r>
          </w:p>
        </w:tc>
        <w:tc>
          <w:tcPr>
            <w:tcW w:w="0" w:type="auto"/>
          </w:tcPr>
          <w:p w14:paraId="3F1341BF" w14:textId="77777777" w:rsidR="00D72F73" w:rsidRPr="00D72F73" w:rsidRDefault="00D72F73" w:rsidP="00D72F73">
            <w:r w:rsidRPr="00D72F73">
              <w:t xml:space="preserve">CONNECTIONLESS DATA TRANSFER APPLICATION LAYER STANDARD, MIL-STD-2045-47001D w/CHANGE 1, 23 June 2008 (available publicly from US Dept. of Defense at </w:t>
            </w:r>
            <w:hyperlink r:id="rId89" w:history="1">
              <w:r w:rsidRPr="00D72F73">
                <w:rPr>
                  <w:color w:val="0000FF"/>
                  <w:u w:val="single"/>
                </w:rPr>
                <w:t>http://assistdocs.com/</w:t>
              </w:r>
            </w:hyperlink>
            <w:r w:rsidRPr="00D72F73">
              <w:t>)</w:t>
            </w:r>
          </w:p>
        </w:tc>
      </w:tr>
      <w:tr w:rsidR="00D72F73" w:rsidRPr="00D72F73" w14:paraId="4B71B417" w14:textId="77777777" w:rsidTr="00D72F73">
        <w:trPr>
          <w:tblCellSpacing w:w="15" w:type="dxa"/>
        </w:trPr>
        <w:tc>
          <w:tcPr>
            <w:tcW w:w="0" w:type="auto"/>
          </w:tcPr>
          <w:p w14:paraId="5AE75B62" w14:textId="77777777" w:rsidR="00D72F73" w:rsidRPr="00D72F73" w:rsidRDefault="00D72F73" w:rsidP="00D72F73">
            <w:pPr>
              <w:spacing w:before="0" w:after="200" w:line="276" w:lineRule="auto"/>
            </w:pPr>
            <w:r w:rsidRPr="00D72F73">
              <w:t>[</w:t>
            </w:r>
            <w:bookmarkStart w:id="12294" w:name="a_MILSTD6016"/>
            <w:r w:rsidRPr="00D72F73">
              <w:t>MILSTD6016</w:t>
            </w:r>
            <w:bookmarkEnd w:id="12294"/>
            <w:r w:rsidRPr="00D72F73">
              <w:t>]</w:t>
            </w:r>
          </w:p>
        </w:tc>
        <w:tc>
          <w:tcPr>
            <w:tcW w:w="0" w:type="auto"/>
          </w:tcPr>
          <w:p w14:paraId="78A99CEF" w14:textId="77777777" w:rsidR="00D72F73" w:rsidRPr="00D72F73" w:rsidRDefault="00D72F73" w:rsidP="00D72F73">
            <w:r w:rsidRPr="00D72F73">
              <w:t>Tactical Data Link Message Standard MIL-STD-6016</w:t>
            </w:r>
          </w:p>
          <w:p w14:paraId="1DF670F7" w14:textId="77777777" w:rsidR="00D72F73" w:rsidRPr="00D72F73" w:rsidRDefault="00D72F73" w:rsidP="00D72F73">
            <w:r w:rsidRPr="00D72F73">
              <w:t xml:space="preserve">This standard requires authorization to access. </w:t>
            </w:r>
          </w:p>
          <w:p w14:paraId="12587C0A" w14:textId="77777777" w:rsidR="00D72F73" w:rsidRPr="00D72F73" w:rsidRDefault="0017660F" w:rsidP="00D72F73">
            <w:hyperlink r:id="rId90" w:history="1">
              <w:r w:rsidR="00D72F73" w:rsidRPr="00D72F73">
                <w:rPr>
                  <w:color w:val="0000FF"/>
                  <w:u w:val="single"/>
                </w:rPr>
                <w:t>http://en.wikipedia.org/wiki/Link_16</w:t>
              </w:r>
            </w:hyperlink>
            <w:r w:rsidR="00D72F73" w:rsidRPr="00D72F73">
              <w:t xml:space="preserve">  provides some information about the standard.</w:t>
            </w:r>
          </w:p>
          <w:p w14:paraId="679B49F9" w14:textId="77777777" w:rsidR="00D72F73" w:rsidRPr="00D72F73" w:rsidRDefault="0017660F" w:rsidP="00D72F73">
            <w:hyperlink r:id="rId91" w:history="1">
              <w:r w:rsidR="00D72F73" w:rsidRPr="00D72F73">
                <w:rPr>
                  <w:color w:val="0000FF"/>
                  <w:u w:val="single"/>
                </w:rPr>
                <w:t>http://www.assistdocs.com/search/document_details.cfm?ident_number=123964</w:t>
              </w:r>
            </w:hyperlink>
            <w:r w:rsidR="00D72F73" w:rsidRPr="00D72F73">
              <w:t xml:space="preserve"> provides links for those with authorization to access the various versions of the standard. </w:t>
            </w:r>
          </w:p>
        </w:tc>
      </w:tr>
    </w:tbl>
    <w:p w14:paraId="3F729CDE" w14:textId="77777777" w:rsidR="00CA09BE" w:rsidRPr="00CA09BE" w:rsidRDefault="00CA09BE" w:rsidP="001023FF">
      <w:pPr>
        <w:pStyle w:val="Heading1"/>
        <w:pageBreakBefore w:val="0"/>
        <w:numPr>
          <w:ilvl w:val="0"/>
          <w:numId w:val="0"/>
        </w:numPr>
        <w:ind w:left="360"/>
      </w:pPr>
    </w:p>
    <w:sectPr w:rsidR="00CA09BE" w:rsidRPr="00CA09BE" w:rsidSect="00165D19">
      <w:headerReference w:type="default" r:id="rId92"/>
      <w:footerReference w:type="default" r:id="rId93"/>
      <w:pgSz w:w="12240" w:h="15840"/>
      <w:pgMar w:top="1440" w:right="1800" w:bottom="1440" w:left="1800" w:header="720"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3" w:author="Steve Hanson" w:date="2015-01-12T17:47:00Z" w:initials="SMH">
    <w:p w14:paraId="1AF6923F" w14:textId="689C6C50" w:rsidR="0017660F" w:rsidRDefault="0017660F">
      <w:pPr>
        <w:pStyle w:val="CommentText"/>
      </w:pPr>
      <w:r>
        <w:rPr>
          <w:rStyle w:val="CommentReference"/>
        </w:rPr>
        <w:annotationRef/>
      </w:r>
      <w:r>
        <w:t xml:space="preserve">Updated to use definition of ‘specified length’.  </w:t>
      </w:r>
    </w:p>
  </w:comment>
  <w:comment w:id="3432" w:author="Steve Hanson" w:date="2015-01-12T17:47:00Z" w:initials="SMH">
    <w:p w14:paraId="53F42346" w14:textId="2EDCE06C" w:rsidR="0017660F" w:rsidRDefault="0017660F">
      <w:pPr>
        <w:pStyle w:val="CommentText"/>
      </w:pPr>
      <w:r>
        <w:rPr>
          <w:rStyle w:val="CommentReference"/>
        </w:rPr>
        <w:annotationRef/>
      </w:r>
      <w:r>
        <w:t>Updated</w:t>
      </w:r>
    </w:p>
  </w:comment>
  <w:comment w:id="3816" w:author="Steve Hanson" w:date="2015-01-12T17:47:00Z" w:initials="SMH">
    <w:p w14:paraId="6A9A5178" w14:textId="1C2CC83C" w:rsidR="0017660F" w:rsidRDefault="0017660F">
      <w:pPr>
        <w:pStyle w:val="CommentText"/>
      </w:pPr>
      <w:r>
        <w:rPr>
          <w:rStyle w:val="CommentReference"/>
        </w:rPr>
        <w:annotationRef/>
      </w:r>
      <w:r>
        <w:t>Delete</w:t>
      </w:r>
    </w:p>
  </w:comment>
  <w:comment w:id="3833" w:author="Steve Hanson" w:date="2015-01-12T17:47:00Z" w:initials="SMH">
    <w:p w14:paraId="3398A816" w14:textId="618F1707" w:rsidR="0017660F" w:rsidRDefault="0017660F">
      <w:pPr>
        <w:pStyle w:val="CommentText"/>
      </w:pPr>
      <w:r>
        <w:rPr>
          <w:rStyle w:val="CommentReference"/>
        </w:rPr>
        <w:annotationRef/>
      </w:r>
      <w:r>
        <w:t xml:space="preserve">Suggested new words to cover </w:t>
      </w:r>
    </w:p>
  </w:comment>
  <w:comment w:id="3856" w:author="Mike Beckerle" w:date="2015-01-29T16:19:00Z" w:initials="MJB">
    <w:p w14:paraId="652C00EB" w14:textId="1D65C505" w:rsidR="0017660F" w:rsidRDefault="0017660F">
      <w:pPr>
        <w:pStyle w:val="CommentText"/>
      </w:pPr>
      <w:r>
        <w:rPr>
          <w:rStyle w:val="CommentReference"/>
        </w:rPr>
        <w:annotationRef/>
      </w:r>
      <w:r>
        <w:t>Suggest "infoset element" vs. "original element" consistent with below description for prefixed.</w:t>
      </w:r>
    </w:p>
  </w:comment>
  <w:comment w:id="4085" w:author="Steve Hanson" w:date="2015-01-12T17:47:00Z" w:initials="SMH">
    <w:p w14:paraId="49734FFF" w14:textId="4DCB5DCB" w:rsidR="0017660F" w:rsidRDefault="0017660F">
      <w:pPr>
        <w:pStyle w:val="CommentText"/>
      </w:pPr>
      <w:r>
        <w:rPr>
          <w:rStyle w:val="CommentReference"/>
        </w:rPr>
        <w:annotationRef/>
      </w:r>
      <w:r>
        <w:t>Delete</w:t>
      </w:r>
    </w:p>
  </w:comment>
  <w:comment w:id="4086" w:author="Steve Hanson" w:date="2015-01-12T17:47:00Z" w:initials="SMH">
    <w:p w14:paraId="190A8E8C" w14:textId="5F712492" w:rsidR="0017660F" w:rsidRDefault="0017660F">
      <w:pPr>
        <w:pStyle w:val="CommentText"/>
      </w:pPr>
      <w:r>
        <w:rPr>
          <w:rStyle w:val="CommentReference"/>
        </w:rPr>
        <w:annotationRef/>
      </w:r>
      <w:r>
        <w:t>Delete</w:t>
      </w:r>
    </w:p>
  </w:comment>
  <w:comment w:id="4087" w:author="Steve Hanson" w:date="2015-01-12T17:47:00Z" w:initials="SMH">
    <w:p w14:paraId="1294EDAD" w14:textId="13521999" w:rsidR="0017660F" w:rsidRDefault="0017660F">
      <w:pPr>
        <w:pStyle w:val="CommentText"/>
      </w:pPr>
      <w:r>
        <w:rPr>
          <w:rStyle w:val="CommentReference"/>
        </w:rPr>
        <w:annotationRef/>
      </w:r>
      <w:r>
        <w:t>Delete</w:t>
      </w:r>
    </w:p>
  </w:comment>
  <w:comment w:id="4088" w:author="Steve Hanson" w:date="2015-01-12T17:47:00Z" w:initials="SMH">
    <w:p w14:paraId="133970E7" w14:textId="7D1D6982" w:rsidR="0017660F" w:rsidRDefault="0017660F">
      <w:pPr>
        <w:pStyle w:val="CommentText"/>
      </w:pPr>
      <w:r>
        <w:rPr>
          <w:rStyle w:val="CommentReference"/>
        </w:rPr>
        <w:annotationRef/>
      </w:r>
      <w:r>
        <w:t>Delete. The ‘endOfParent’ reference is a bug.</w:t>
      </w:r>
    </w:p>
  </w:comment>
  <w:comment w:id="4091" w:author="Steve Hanson" w:date="2015-01-12T17:47:00Z" w:initials="SMH">
    <w:p w14:paraId="27E1838B" w14:textId="7CB516AB" w:rsidR="0017660F" w:rsidRPr="00E83828" w:rsidRDefault="0017660F">
      <w:pPr>
        <w:pStyle w:val="CommentText"/>
        <w:rPr>
          <w:strike/>
        </w:rPr>
      </w:pPr>
      <w:r>
        <w:rPr>
          <w:rStyle w:val="CommentReference"/>
        </w:rPr>
        <w:annotationRef/>
      </w:r>
      <w:r>
        <w:t>Delete</w:t>
      </w:r>
    </w:p>
  </w:comment>
  <w:comment w:id="6491" w:author="Steve Hanson" w:date="2015-01-12T17:47:00Z" w:initials="SMH">
    <w:p w14:paraId="4A338A9E" w14:textId="28D559CD" w:rsidR="0017660F" w:rsidRDefault="0017660F">
      <w:pPr>
        <w:pStyle w:val="CommentText"/>
      </w:pPr>
      <w:r>
        <w:rPr>
          <w:rStyle w:val="CommentReference"/>
        </w:rPr>
        <w:annotationRef/>
      </w:r>
      <w:r>
        <w:t>Delete</w:t>
      </w:r>
    </w:p>
  </w:comment>
  <w:comment w:id="10636" w:author="Steve Hanson" w:date="2015-01-12T17:47:00Z" w:initials="SMH">
    <w:p w14:paraId="70D5612F" w14:textId="671F8075" w:rsidR="0017660F" w:rsidRDefault="0017660F">
      <w:pPr>
        <w:pStyle w:val="CommentText"/>
      </w:pPr>
      <w:r>
        <w:rPr>
          <w:rStyle w:val="CommentReference"/>
        </w:rPr>
        <w:annotationRef/>
      </w:r>
      <w:r>
        <w:t>Delete</w:t>
      </w:r>
    </w:p>
  </w:comment>
  <w:comment w:id="10637" w:author="Steve Hanson" w:date="2015-01-12T17:47:00Z" w:initials="SMH">
    <w:p w14:paraId="3E8FE903" w14:textId="1D0B0C3D" w:rsidR="0017660F" w:rsidRDefault="0017660F">
      <w:pPr>
        <w:pStyle w:val="CommentText"/>
      </w:pPr>
      <w:r>
        <w:rPr>
          <w:rStyle w:val="CommentReference"/>
        </w:rPr>
        <w:annotationRef/>
      </w:r>
      <w:r>
        <w:t>Delete</w:t>
      </w:r>
    </w:p>
  </w:comment>
  <w:comment w:id="10882" w:author="Steve Hanson" w:date="2015-01-12T17:47:00Z" w:initials="SMH">
    <w:p w14:paraId="0F4FA248" w14:textId="5CF9EBF3" w:rsidR="0017660F" w:rsidRDefault="0017660F">
      <w:pPr>
        <w:pStyle w:val="CommentText"/>
      </w:pPr>
      <w:r>
        <w:rPr>
          <w:rStyle w:val="CommentReference"/>
        </w:rPr>
        <w:annotationRef/>
      </w:r>
      <w:r>
        <w:t>Add</w:t>
      </w:r>
    </w:p>
  </w:comment>
  <w:comment w:id="10883" w:author="Mike Beckerle" w:date="2015-01-29T16:27:00Z" w:initials="MJB">
    <w:p w14:paraId="737930D3" w14:textId="3BDAD96F" w:rsidR="0017660F" w:rsidRDefault="0017660F" w:rsidP="0017660F">
      <w:pPr>
        <w:pStyle w:val="CommentText"/>
      </w:pPr>
      <w:r>
        <w:rPr>
          <w:rStyle w:val="CommentReference"/>
        </w:rPr>
        <w:annotationRef/>
      </w:r>
      <w:r>
        <w:t xml:space="preserve">What does this mean? E.g., is a stack overflow sufficient "detection". </w:t>
      </w:r>
    </w:p>
    <w:p w14:paraId="50B63050" w14:textId="77777777" w:rsidR="0017660F" w:rsidRDefault="0017660F" w:rsidP="0017660F"/>
    <w:p w14:paraId="2837209D" w14:textId="4731AA91" w:rsidR="0017660F" w:rsidRDefault="0017660F" w:rsidP="0017660F">
      <w:r>
        <w:t>What is a "deadlock situation". We don't adequately define it.</w:t>
      </w:r>
    </w:p>
    <w:p w14:paraId="4487BFBB" w14:textId="77777777" w:rsidR="00736776" w:rsidRDefault="00736776" w:rsidP="0017660F"/>
    <w:p w14:paraId="4F235B24" w14:textId="4FC7CD4A" w:rsidR="00736776" w:rsidRDefault="00736776" w:rsidP="0017660F">
      <w:r>
        <w:t xml:space="preserve">Do we mean here a cyclic set of referencing outputValueCalc expressions? </w:t>
      </w:r>
    </w:p>
    <w:p w14:paraId="2E24AB2E" w14:textId="77777777" w:rsidR="00736776" w:rsidRDefault="00736776" w:rsidP="0017660F"/>
    <w:p w14:paraId="7BC145A5" w14:textId="3F0E94B4" w:rsidR="00736776" w:rsidRPr="0017660F" w:rsidRDefault="00736776" w:rsidP="0017660F">
      <w:r>
        <w:t>How about: It is a SDE if an element having a dfdl:outputValueCalc expression is defined cyclicly - that is, if one expression refers to another Infoset element which in turn has a dfdl:outputValueCalc expression referring to the first such element.</w:t>
      </w:r>
    </w:p>
    <w:p w14:paraId="55D43EF4" w14:textId="77777777" w:rsidR="0017660F" w:rsidRDefault="0017660F" w:rsidP="0017660F"/>
    <w:p w14:paraId="3FB364FE" w14:textId="17192232" w:rsidR="0017660F" w:rsidRPr="0017660F" w:rsidRDefault="0017660F" w:rsidP="0017660F"/>
  </w:comment>
  <w:comment w:id="11530" w:author="Steve Hanson" w:date="2015-01-12T17:47:00Z" w:initials="SMH">
    <w:p w14:paraId="1CC86062" w14:textId="31B67096" w:rsidR="0017660F" w:rsidRDefault="0017660F">
      <w:pPr>
        <w:pStyle w:val="CommentText"/>
      </w:pPr>
      <w:r>
        <w:rPr>
          <w:rStyle w:val="CommentReference"/>
        </w:rPr>
        <w:annotationRef/>
      </w:r>
      <w:r>
        <w:t>Add</w:t>
      </w:r>
    </w:p>
  </w:comment>
  <w:comment w:id="11525" w:author="Mike Beckerle" w:date="2015-01-29T16:30:00Z" w:initials="MJB">
    <w:p w14:paraId="07B3EB08" w14:textId="24932382" w:rsidR="008D028A" w:rsidRDefault="008D028A">
      <w:pPr>
        <w:pStyle w:val="CommentText"/>
      </w:pPr>
      <w:r>
        <w:rPr>
          <w:rStyle w:val="CommentReference"/>
        </w:rPr>
        <w:annotationRef/>
      </w:r>
      <w:r>
        <w:t>Changed wording and punctuation.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73890" w14:textId="77777777" w:rsidR="0017660F" w:rsidRDefault="0017660F">
      <w:r>
        <w:separator/>
      </w:r>
    </w:p>
  </w:endnote>
  <w:endnote w:type="continuationSeparator" w:id="0">
    <w:p w14:paraId="05390497" w14:textId="77777777" w:rsidR="0017660F" w:rsidRDefault="0017660F">
      <w:r>
        <w:continuationSeparator/>
      </w:r>
    </w:p>
  </w:endnote>
  <w:endnote w:type="continuationNotice" w:id="1">
    <w:p w14:paraId="64052C34" w14:textId="77777777" w:rsidR="0017660F" w:rsidRDefault="00176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Default San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ohit Hindi">
    <w:altName w:val="MS Mincho"/>
    <w:charset w:val="80"/>
    <w:family w:val="auto"/>
    <w:pitch w:val="variable"/>
  </w:font>
  <w:font w:name="Default Sans Serif">
    <w:altName w:val="Times New Roman"/>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D00FC" w14:textId="77777777" w:rsidR="0017660F" w:rsidRDefault="0017660F">
    <w:pPr>
      <w:pStyle w:val="Footer"/>
    </w:pPr>
    <w:r>
      <w:t>dfdl-wg@ogf.org</w:t>
    </w:r>
    <w:r>
      <w:tab/>
    </w:r>
    <w:r>
      <w:tab/>
    </w:r>
    <w:r w:rsidRPr="009476D9">
      <w:rPr>
        <w:rStyle w:val="PageNumber"/>
      </w:rPr>
      <w:t xml:space="preserve">Page </w:t>
    </w:r>
    <w:r w:rsidRPr="009476D9">
      <w:rPr>
        <w:rStyle w:val="PageNumber"/>
      </w:rPr>
      <w:fldChar w:fldCharType="begin"/>
    </w:r>
    <w:r w:rsidRPr="009476D9">
      <w:rPr>
        <w:rStyle w:val="PageNumber"/>
      </w:rPr>
      <w:instrText xml:space="preserve"> PAGE </w:instrText>
    </w:r>
    <w:r w:rsidRPr="009476D9">
      <w:rPr>
        <w:rStyle w:val="PageNumber"/>
      </w:rPr>
      <w:fldChar w:fldCharType="separate"/>
    </w:r>
    <w:r>
      <w:rPr>
        <w:rStyle w:val="PageNumber"/>
        <w:noProof/>
      </w:rPr>
      <w:t>2</w:t>
    </w:r>
    <w:r w:rsidRPr="009476D9">
      <w:rPr>
        <w:rStyle w:val="PageNumber"/>
      </w:rPr>
      <w:fldChar w:fldCharType="end"/>
    </w:r>
    <w:r w:rsidRPr="009476D9">
      <w:rPr>
        <w:rStyle w:val="PageNumber"/>
      </w:rPr>
      <w:t xml:space="preserve"> of </w:t>
    </w:r>
    <w:r w:rsidRPr="009476D9">
      <w:rPr>
        <w:rStyle w:val="PageNumber"/>
      </w:rPr>
      <w:fldChar w:fldCharType="begin"/>
    </w:r>
    <w:r w:rsidRPr="009476D9">
      <w:rPr>
        <w:rStyle w:val="PageNumber"/>
      </w:rPr>
      <w:instrText xml:space="preserve"> NUMPAGES </w:instrText>
    </w:r>
    <w:r w:rsidRPr="009476D9">
      <w:rPr>
        <w:rStyle w:val="PageNumber"/>
      </w:rPr>
      <w:fldChar w:fldCharType="separate"/>
    </w:r>
    <w:r>
      <w:rPr>
        <w:rStyle w:val="PageNumber"/>
        <w:noProof/>
      </w:rPr>
      <w:t>234</w:t>
    </w:r>
    <w:r w:rsidRPr="009476D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1B8A1" w14:textId="0F21E739" w:rsidR="0017660F" w:rsidRDefault="0017660F" w:rsidP="00931869">
    <w:pPr>
      <w:pStyle w:val="Footer"/>
      <w:jc w:val="both"/>
    </w:pPr>
    <w:hyperlink r:id="rId1" w:history="1">
      <w:r w:rsidRPr="00833AC3">
        <w:rPr>
          <w:rStyle w:val="Hyperlink"/>
        </w:rPr>
        <w:t>dfdl-wg@ogf.org</w:t>
      </w:r>
    </w:hyperlink>
    <w:r>
      <w:tab/>
    </w:r>
    <w:r>
      <w:tab/>
      <w:t xml:space="preserve">Page </w:t>
    </w:r>
    <w:r>
      <w:fldChar w:fldCharType="begin"/>
    </w:r>
    <w:r>
      <w:instrText xml:space="preserve"> PAGE </w:instrText>
    </w:r>
    <w:r>
      <w:fldChar w:fldCharType="separate"/>
    </w:r>
    <w:r w:rsidR="008D028A">
      <w:rPr>
        <w:noProof/>
      </w:rPr>
      <w:t>7</w:t>
    </w:r>
    <w:r>
      <w:fldChar w:fldCharType="end"/>
    </w:r>
    <w:r>
      <w:t xml:space="preserve"> of </w:t>
    </w:r>
    <w:fldSimple w:instr=" NUMPAGES ">
      <w:r w:rsidR="008D028A">
        <w:rPr>
          <w:noProof/>
        </w:rPr>
        <w:t>244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FD56B" w14:textId="77777777" w:rsidR="0017660F" w:rsidRDefault="0017660F">
      <w:r>
        <w:separator/>
      </w:r>
    </w:p>
  </w:footnote>
  <w:footnote w:type="continuationSeparator" w:id="0">
    <w:p w14:paraId="1A32A39D" w14:textId="77777777" w:rsidR="0017660F" w:rsidRDefault="0017660F">
      <w:r>
        <w:continuationSeparator/>
      </w:r>
    </w:p>
  </w:footnote>
  <w:footnote w:type="continuationNotice" w:id="1">
    <w:p w14:paraId="6A9F4D82" w14:textId="77777777" w:rsidR="0017660F" w:rsidRDefault="0017660F"/>
  </w:footnote>
  <w:footnote w:id="2">
    <w:p w14:paraId="2278931A" w14:textId="41ECBEC3" w:rsidR="0017660F" w:rsidRPr="004A7746" w:rsidRDefault="0017660F" w:rsidP="001C69F5">
      <w:pPr>
        <w:pStyle w:val="FootnoteText"/>
        <w:rPr>
          <w:rFonts w:ascii="Times New Roman" w:eastAsia="MS Mincho" w:hAnsi="Times New Roman"/>
          <w:sz w:val="24"/>
          <w:szCs w:val="24"/>
          <w:lang w:val="en-GB" w:eastAsia="ja-JP"/>
        </w:rPr>
      </w:pPr>
      <w:r>
        <w:rPr>
          <w:rStyle w:val="FootnoteReference"/>
        </w:rPr>
        <w:footnoteRef/>
      </w:r>
      <w:r>
        <w:t xml:space="preserve"> </w:t>
      </w:r>
      <w:r w:rsidRPr="0009757D">
        <w:rPr>
          <w:rFonts w:eastAsia="MS Mincho"/>
          <w:lang w:val="en-GB" w:eastAsia="ja-JP"/>
        </w:rPr>
        <w:t xml:space="preserve">A very complex analysis is </w:t>
      </w:r>
      <w:r>
        <w:rPr>
          <w:rFonts w:eastAsia="MS Mincho"/>
          <w:lang w:val="en-GB" w:eastAsia="ja-JP"/>
        </w:rPr>
        <w:t>needed</w:t>
      </w:r>
      <w:r w:rsidRPr="0009757D">
        <w:rPr>
          <w:rFonts w:eastAsia="MS Mincho"/>
          <w:lang w:val="en-GB" w:eastAsia="ja-JP"/>
        </w:rPr>
        <w:t xml:space="preserve"> to identify this sort of grammar ambiguity in general. While we believe this may be decidable for DFDL v1.0, future versions of DFDL may add features (such as recursive types) which make this analysis undecidable.</w:t>
      </w:r>
    </w:p>
    <w:p w14:paraId="06B0053F" w14:textId="77777777" w:rsidR="0017660F" w:rsidRPr="004A7746" w:rsidRDefault="0017660F" w:rsidP="001C69F5">
      <w:pPr>
        <w:pStyle w:val="FootnoteText"/>
        <w:rPr>
          <w:lang w:val="en-GB"/>
        </w:rPr>
      </w:pPr>
    </w:p>
  </w:footnote>
  <w:footnote w:id="3">
    <w:p w14:paraId="2B40497C" w14:textId="175E06C1" w:rsidR="0017660F" w:rsidRDefault="0017660F">
      <w:pPr>
        <w:pStyle w:val="FootnoteText"/>
      </w:pPr>
      <w:r>
        <w:rPr>
          <w:rStyle w:val="FootnoteReference"/>
        </w:rPr>
        <w:footnoteRef/>
      </w:r>
      <w:r>
        <w:t xml:space="preserve"> X-DFDL-US-ASCII-7-BIT-PACKED is a DFDL standard encoding, which uses the US-ASCII characters, but each code unit is stored occupying only 7 bits, not a whole 8-bit-byte. DFDL standard encodings are defined in a separate specification. See Section </w:t>
      </w:r>
      <w:r>
        <w:fldChar w:fldCharType="begin"/>
      </w:r>
      <w:r>
        <w:instrText xml:space="preserve"> REF _Ref393989958 \r \h </w:instrText>
      </w:r>
      <w:r>
        <w:fldChar w:fldCharType="separate"/>
      </w:r>
      <w:r>
        <w:t>34</w:t>
      </w:r>
      <w:r>
        <w:fldChar w:fldCharType="end"/>
      </w:r>
      <w:r>
        <w:t xml:space="preserve"> </w:t>
      </w:r>
      <w:r>
        <w:fldChar w:fldCharType="begin"/>
      </w:r>
      <w:r>
        <w:instrText xml:space="preserve"> REF _Ref393989958 \h </w:instrText>
      </w:r>
      <w:r>
        <w:fldChar w:fldCharType="separate"/>
      </w:r>
      <w:r>
        <w:t>Appendix D: DFDL Standard Encodings</w:t>
      </w:r>
      <w:r>
        <w:fldChar w:fldCharType="end"/>
      </w:r>
      <w:r>
        <w:t>.</w:t>
      </w:r>
    </w:p>
  </w:footnote>
  <w:footnote w:id="4">
    <w:p w14:paraId="28911769" w14:textId="77777777" w:rsidR="0017660F" w:rsidRDefault="0017660F" w:rsidP="001C69F5">
      <w:pPr>
        <w:pStyle w:val="FootnoteText"/>
      </w:pPr>
      <w:r>
        <w:rPr>
          <w:rStyle w:val="FootnoteReference"/>
        </w:rPr>
        <w:footnoteRef/>
      </w:r>
      <w:r>
        <w:t xml:space="preserve"> </w:t>
      </w:r>
      <w:r>
        <w:rPr>
          <w:rStyle w:val="Strong"/>
          <w:b w:val="0"/>
        </w:rPr>
        <w:t>The purpose of this member is to support construction of a W3C standard Post Schema Validation Infoset (PSVI) from a DFDL Infoset.</w:t>
      </w:r>
    </w:p>
  </w:footnote>
  <w:footnote w:id="5">
    <w:p w14:paraId="613BD99B" w14:textId="77777777" w:rsidR="0017660F" w:rsidRDefault="0017660F" w:rsidP="001C69F5">
      <w:pPr>
        <w:pStyle w:val="FootnoteText"/>
      </w:pPr>
      <w:r>
        <w:rPr>
          <w:rStyle w:val="FootnoteReference"/>
        </w:rPr>
        <w:footnoteRef/>
      </w:r>
      <w:r>
        <w:t xml:space="preserve"> Also to support PSVI construction.</w:t>
      </w:r>
    </w:p>
  </w:footnote>
  <w:footnote w:id="6">
    <w:p w14:paraId="5017ED91" w14:textId="77777777" w:rsidR="0017660F" w:rsidRDefault="0017660F" w:rsidP="001C69F5">
      <w:pPr>
        <w:pStyle w:val="FootnoteText"/>
      </w:pPr>
      <w:r>
        <w:rPr>
          <w:rStyle w:val="FootnoteReference"/>
        </w:rPr>
        <w:footnoteRef/>
      </w:r>
      <w:r>
        <w:t xml:space="preserve"> The purpose of unions is to allow multiple constraints via facets such as multiple independent range restrictions on numbers. This enhances the ability to do rich validation of data.</w:t>
      </w:r>
    </w:p>
  </w:footnote>
  <w:footnote w:id="7">
    <w:p w14:paraId="4101C0D9" w14:textId="77777777" w:rsidR="0017660F" w:rsidRPr="007A40E6" w:rsidRDefault="0017660F" w:rsidP="001C69F5">
      <w:pPr>
        <w:pStyle w:val="FootnoteText"/>
      </w:pPr>
      <w:r>
        <w:rPr>
          <w:rStyle w:val="FootnoteReference"/>
        </w:rPr>
        <w:footnoteRef/>
      </w:r>
      <w:r>
        <w:t xml:space="preserve"> </w:t>
      </w:r>
      <w:r w:rsidRPr="00E96486">
        <w:t>By reserved we mean that conforming DFDL v1.0 implementations MAY NOT assign semantics to them.</w:t>
      </w:r>
    </w:p>
  </w:footnote>
  <w:footnote w:id="8">
    <w:p w14:paraId="789D1D60" w14:textId="211800A0" w:rsidR="0017660F" w:rsidRDefault="0017660F" w:rsidP="001C69F5">
      <w:pPr>
        <w:pStyle w:val="FootnoteText"/>
      </w:pPr>
      <w:r>
        <w:rPr>
          <w:rStyle w:val="FootnoteReference"/>
        </w:rPr>
        <w:footnoteRef/>
      </w:r>
      <w:r>
        <w:t xml:space="preserve"> </w:t>
      </w:r>
      <w:r w:rsidRPr="006252F7">
        <w:t xml:space="preserve">A "top-down" </w:t>
      </w:r>
      <w:hyperlink r:id="rId1" w:history="1">
        <w:r w:rsidRPr="006252F7">
          <w:rPr>
            <w:rStyle w:val="Hyperlink"/>
            <w:color w:val="auto"/>
            <w:u w:val="none"/>
          </w:rPr>
          <w:t>parser</w:t>
        </w:r>
      </w:hyperlink>
      <w:r w:rsidRPr="006252F7">
        <w:t xml:space="preserve"> built from a set of </w:t>
      </w:r>
      <w:hyperlink r:id="rId2" w:history="1">
        <w:r w:rsidRPr="006252F7">
          <w:rPr>
            <w:rStyle w:val="Hyperlink"/>
            <w:color w:val="auto"/>
            <w:u w:val="none"/>
          </w:rPr>
          <w:t>mutually-recursive</w:t>
        </w:r>
      </w:hyperlink>
      <w:r w:rsidRPr="006252F7">
        <w:t xml:space="preserve"> procedures or a non-recursive equivalent where each such procedure usually implements one of the </w:t>
      </w:r>
      <w:hyperlink r:id="rId3" w:history="1">
        <w:r w:rsidRPr="006252F7">
          <w:rPr>
            <w:rStyle w:val="Hyperlink"/>
            <w:color w:val="auto"/>
            <w:u w:val="none"/>
          </w:rPr>
          <w:t>productions</w:t>
        </w:r>
      </w:hyperlink>
      <w:r w:rsidRPr="006252F7">
        <w:t xml:space="preserve"> of the </w:t>
      </w:r>
      <w:hyperlink r:id="rId4" w:history="1">
        <w:r w:rsidRPr="006252F7">
          <w:rPr>
            <w:rStyle w:val="Hyperlink"/>
            <w:color w:val="auto"/>
            <w:u w:val="none"/>
          </w:rPr>
          <w:t>grammar</w:t>
        </w:r>
      </w:hyperlink>
      <w:r w:rsidRPr="006252F7">
        <w:t>. Thus the structure of the resulting program closely mirrors that of the grammar it recognises. See [</w:t>
      </w:r>
      <w:hyperlink w:anchor="a_RDP" w:history="1">
        <w:r w:rsidRPr="006252F7">
          <w:rPr>
            <w:rStyle w:val="Hyperlink"/>
          </w:rPr>
          <w:t>RDP</w:t>
        </w:r>
      </w:hyperlink>
      <w:r w:rsidRPr="006252F7">
        <w:t>].</w:t>
      </w:r>
    </w:p>
  </w:footnote>
  <w:footnote w:id="9">
    <w:p w14:paraId="7F279DF8" w14:textId="77777777" w:rsidR="0017660F" w:rsidRDefault="0017660F" w:rsidP="00A24878">
      <w:pPr>
        <w:autoSpaceDE w:val="0"/>
        <w:rPr>
          <w:rFonts w:cs="Arial"/>
          <w:color w:val="000000"/>
        </w:rPr>
      </w:pPr>
      <w:r>
        <w:rPr>
          <w:rStyle w:val="FootnoteReference"/>
        </w:rPr>
        <w:footnoteRef/>
      </w:r>
      <w:r>
        <w:t xml:space="preserve"> </w:t>
      </w:r>
      <w:r w:rsidRPr="005223F4">
        <w:rPr>
          <w:rFonts w:cs="Arial"/>
          <w:color w:val="000000"/>
        </w:rPr>
        <w:t xml:space="preserve">DFDL discriminators are described in section: </w:t>
      </w:r>
      <w:r w:rsidRPr="005223F4">
        <w:rPr>
          <w:rFonts w:cs="Arial"/>
          <w:color w:val="000000"/>
        </w:rPr>
        <w:fldChar w:fldCharType="begin"/>
      </w:r>
      <w:r w:rsidRPr="005223F4">
        <w:rPr>
          <w:rFonts w:cs="Arial"/>
          <w:color w:val="000000"/>
        </w:rPr>
        <w:instrText xml:space="preserve"> REF _Ref254711418 \r \h </w:instrText>
      </w:r>
      <w:r w:rsidRPr="005223F4">
        <w:rPr>
          <w:rFonts w:cs="Arial"/>
          <w:color w:val="000000"/>
        </w:rPr>
      </w:r>
      <w:r w:rsidRPr="005223F4">
        <w:rPr>
          <w:rFonts w:cs="Arial"/>
          <w:color w:val="000000"/>
        </w:rPr>
        <w:fldChar w:fldCharType="separate"/>
      </w:r>
      <w:r>
        <w:rPr>
          <w:rFonts w:cs="Arial"/>
          <w:color w:val="000000"/>
        </w:rPr>
        <w:t>7.4</w:t>
      </w:r>
      <w:r w:rsidRPr="005223F4">
        <w:rPr>
          <w:rFonts w:cs="Arial"/>
          <w:color w:val="000000"/>
        </w:rPr>
        <w:fldChar w:fldCharType="end"/>
      </w:r>
      <w:r w:rsidRPr="005223F4">
        <w:rPr>
          <w:rFonts w:cs="Arial"/>
          <w:color w:val="000000"/>
        </w:rPr>
        <w:t xml:space="preserve"> </w:t>
      </w:r>
      <w:r w:rsidRPr="005223F4">
        <w:rPr>
          <w:rFonts w:cs="Arial"/>
          <w:color w:val="000000"/>
        </w:rPr>
        <w:fldChar w:fldCharType="begin"/>
      </w:r>
      <w:r w:rsidRPr="005223F4">
        <w:rPr>
          <w:rFonts w:cs="Arial"/>
          <w:color w:val="000000"/>
        </w:rPr>
        <w:instrText xml:space="preserve"> REF _Ref254711423 \h </w:instrText>
      </w:r>
      <w:r w:rsidRPr="005223F4">
        <w:rPr>
          <w:rFonts w:cs="Arial"/>
          <w:color w:val="000000"/>
        </w:rPr>
      </w:r>
      <w:r w:rsidRPr="005223F4">
        <w:rPr>
          <w:rFonts w:cs="Arial"/>
          <w:color w:val="000000"/>
        </w:rPr>
        <w:fldChar w:fldCharType="separate"/>
      </w:r>
      <w:r w:rsidRPr="005223F4">
        <w:t xml:space="preserve">The dfdl:discriminator </w:t>
      </w:r>
      <w:r>
        <w:t xml:space="preserve">Statement </w:t>
      </w:r>
      <w:r w:rsidRPr="005223F4">
        <w:t>Annotation Element</w:t>
      </w:r>
      <w:r w:rsidRPr="005223F4">
        <w:rPr>
          <w:rFonts w:cs="Arial"/>
          <w:color w:val="000000"/>
        </w:rPr>
        <w:fldChar w:fldCharType="end"/>
      </w:r>
      <w:r>
        <w:rPr>
          <w:rFonts w:cs="Arial"/>
          <w:color w:val="000000"/>
        </w:rPr>
        <w:t>.</w:t>
      </w:r>
    </w:p>
    <w:p w14:paraId="2DE43698" w14:textId="77777777" w:rsidR="0017660F" w:rsidRDefault="0017660F" w:rsidP="001C69F5">
      <w:pPr>
        <w:pStyle w:val="FootnoteText"/>
      </w:pPr>
    </w:p>
  </w:footnote>
  <w:footnote w:id="10">
    <w:p w14:paraId="00C90AF1" w14:textId="5C1ABDB1" w:rsidR="0017660F" w:rsidRPr="00493469" w:rsidRDefault="0017660F" w:rsidP="001C69F5">
      <w:pPr>
        <w:pStyle w:val="FootnoteText"/>
      </w:pPr>
      <w:r>
        <w:rPr>
          <w:rStyle w:val="FootnoteReference"/>
        </w:rPr>
        <w:footnoteRef/>
      </w:r>
      <w:r>
        <w:t xml:space="preserve"> </w:t>
      </w:r>
      <w:r w:rsidRPr="00493469">
        <w:t xml:space="preserve">This is a corner case that only happens when type is xs:string or xs:hexBinary and the maxLength facet is 0. Such an element can only be of length 0. </w:t>
      </w:r>
    </w:p>
  </w:footnote>
  <w:footnote w:id="11">
    <w:p w14:paraId="1BB532CE" w14:textId="77777777" w:rsidR="0017660F" w:rsidRPr="004F2E68" w:rsidRDefault="0017660F" w:rsidP="001C69F5">
      <w:pPr>
        <w:pStyle w:val="FootnoteText"/>
      </w:pPr>
      <w:r w:rsidRPr="004F2E68">
        <w:rPr>
          <w:rStyle w:val="FootnoteReference"/>
        </w:rPr>
        <w:footnoteRef/>
      </w:r>
      <w:r w:rsidRPr="004F2E68">
        <w:t xml:space="preserve"> </w:t>
      </w:r>
      <w:r>
        <w:t>It is a schema definition error if a</w:t>
      </w:r>
      <w:r w:rsidRPr="004F2E68">
        <w:t xml:space="preserve"> complex element </w:t>
      </w:r>
      <w:r>
        <w:t xml:space="preserve">has XSDL </w:t>
      </w:r>
      <w:r w:rsidRPr="004F2E68">
        <w:t>nillable ‘true’ and</w:t>
      </w:r>
      <w:r>
        <w:t xml:space="preserve"> dfdl:</w:t>
      </w:r>
      <w:r w:rsidRPr="004F2E68">
        <w:t xml:space="preserve">lengthKind ‘implicit’. </w:t>
      </w:r>
    </w:p>
  </w:footnote>
  <w:footnote w:id="12">
    <w:p w14:paraId="373B8F02" w14:textId="4AFB37F7" w:rsidR="0017660F" w:rsidRDefault="0017660F" w:rsidP="001C69F5">
      <w:pPr>
        <w:pStyle w:val="FootnoteText"/>
      </w:pPr>
      <w:r>
        <w:rPr>
          <w:rStyle w:val="FootnoteReference"/>
        </w:rPr>
        <w:footnoteRef/>
      </w:r>
      <w:r>
        <w:t xml:space="preserve"> </w:t>
      </w:r>
      <w:r w:rsidRPr="00AC5A2E">
        <w:t>The rational</w:t>
      </w:r>
      <w:r>
        <w:t>e</w:t>
      </w:r>
      <w:r w:rsidRPr="00AC5A2E">
        <w:t xml:space="preserve"> for this is that otherwise this could give rise to misleading error messages where the parser reported that required child elements were missing required occurrences. (This is consistent with XML Schema validation, where if a required element is missing, it gets reported as such, and there is nothing reported about its children).</w:t>
      </w:r>
    </w:p>
  </w:footnote>
  <w:footnote w:id="13">
    <w:p w14:paraId="5865B0C9" w14:textId="77777777" w:rsidR="0017660F" w:rsidRPr="00B72484" w:rsidRDefault="0017660F" w:rsidP="001C69F5">
      <w:pPr>
        <w:pStyle w:val="FootnoteText"/>
      </w:pPr>
      <w:r w:rsidRPr="00B72484">
        <w:rPr>
          <w:rStyle w:val="FootnoteReference"/>
          <w:sz w:val="16"/>
          <w:szCs w:val="16"/>
        </w:rPr>
        <w:footnoteRef/>
      </w:r>
      <w:r w:rsidRPr="00B72484">
        <w:t xml:space="preserve"> </w:t>
      </w:r>
      <w:r w:rsidRPr="00023F79">
        <w:t>If other than ‘none’, either an initiator, terminator or both must have been found in the data stream.</w:t>
      </w:r>
    </w:p>
  </w:footnote>
  <w:footnote w:id="14">
    <w:p w14:paraId="732DBF6F" w14:textId="14D639CA" w:rsidR="0017660F" w:rsidRPr="0060451D" w:rsidRDefault="0017660F">
      <w:pPr>
        <w:pStyle w:val="FootnoteText"/>
        <w:rPr>
          <w:lang w:val="en-GB"/>
        </w:rPr>
      </w:pPr>
      <w:r w:rsidRPr="0060451D">
        <w:rPr>
          <w:rStyle w:val="FootnoteReference"/>
          <w:sz w:val="16"/>
          <w:szCs w:val="16"/>
        </w:rPr>
        <w:footnoteRef/>
      </w:r>
      <w:r>
        <w:t xml:space="preserve"> </w:t>
      </w:r>
      <w:r w:rsidRPr="00023F79">
        <w:t>If other than ‘none’, either an initiator, terminator or both must have been found in the data stream.</w:t>
      </w:r>
    </w:p>
  </w:footnote>
  <w:footnote w:id="15">
    <w:p w14:paraId="7B501141" w14:textId="1878B021" w:rsidR="0017660F" w:rsidRDefault="0017660F" w:rsidP="001C69F5">
      <w:pPr>
        <w:pStyle w:val="FootnoteText"/>
      </w:pPr>
      <w:r>
        <w:rPr>
          <w:rStyle w:val="FootnoteReference"/>
        </w:rPr>
        <w:footnoteRef/>
      </w:r>
      <w:r>
        <w:t xml:space="preserve"> The concept of native-endian is avoided in DFDL since a DFDL schema containing such a property binding would not contain a complete description of data, but rather an incomplete one which would behave differently based on characteristics of the machine and implementation where the DFDL processor is executed. In DFDL this same behavior is achieved through the use of explicit parameterization using DFDL variables to set dfdl:byteOrder. See Section </w:t>
      </w:r>
      <w:r>
        <w:fldChar w:fldCharType="begin"/>
      </w:r>
      <w:r>
        <w:instrText xml:space="preserve"> REF _Ref393373408 \r \h </w:instrText>
      </w:r>
      <w:r>
        <w:fldChar w:fldCharType="separate"/>
      </w:r>
      <w:r>
        <w:t>7.7.2</w:t>
      </w:r>
      <w:r>
        <w:fldChar w:fldCharType="end"/>
      </w:r>
      <w:r>
        <w:t xml:space="preserve"> </w:t>
      </w:r>
      <w:r>
        <w:fldChar w:fldCharType="begin"/>
      </w:r>
      <w:r>
        <w:instrText xml:space="preserve"> REF _Ref393373377 \h </w:instrText>
      </w:r>
      <w:r>
        <w:fldChar w:fldCharType="separate"/>
      </w:r>
      <w:r w:rsidRPr="005223F4">
        <w:t>Predefined Variables</w:t>
      </w:r>
      <w:r>
        <w:fldChar w:fldCharType="end"/>
      </w:r>
      <w:r>
        <w:t>.</w:t>
      </w:r>
    </w:p>
  </w:footnote>
  <w:footnote w:id="16">
    <w:p w14:paraId="49B2F54E" w14:textId="08F68E8B" w:rsidR="0017660F" w:rsidRDefault="0017660F" w:rsidP="001C69F5">
      <w:pPr>
        <w:pStyle w:val="FootnoteText"/>
      </w:pPr>
      <w:r>
        <w:rPr>
          <w:rStyle w:val="FootnoteReference"/>
        </w:rPr>
        <w:footnoteRef/>
      </w:r>
      <w:r>
        <w:t xml:space="preserve"> CCSID stands for Coded Character Set ID, a decimal number syntax for a coded charater set specifier.</w:t>
      </w:r>
      <w:r w:rsidDel="00A83EB8">
        <w:t xml:space="preserve"> </w:t>
      </w:r>
      <w:r>
        <w:t>[CCSID].</w:t>
      </w:r>
    </w:p>
  </w:footnote>
  <w:footnote w:id="17">
    <w:p w14:paraId="71799390" w14:textId="17DD8569" w:rsidR="0017660F" w:rsidRDefault="0017660F" w:rsidP="001C69F5">
      <w:pPr>
        <w:pStyle w:val="FootnoteText"/>
      </w:pPr>
      <w:r>
        <w:rPr>
          <w:rStyle w:val="FootnoteReference"/>
        </w:rPr>
        <w:footnoteRef/>
      </w:r>
      <w:r>
        <w:t xml:space="preserve"> The concept of native character encoding is avoided in DFDL since a DFDL schema containing such a property binding would not contain a complete description of data, but rather an incomplete one which would behave differently based on characteristics of the operating environment where the DFDL processor executes. In DFDL this same behavior is achieved through the use of explicit parameterization using DFDL variables to set dfdl:encoding. See Section </w:t>
      </w:r>
      <w:r>
        <w:fldChar w:fldCharType="begin"/>
      </w:r>
      <w:r>
        <w:instrText xml:space="preserve"> REF _Ref393373408 \r \h </w:instrText>
      </w:r>
      <w:r>
        <w:fldChar w:fldCharType="separate"/>
      </w:r>
      <w:r>
        <w:t>7.7.2</w:t>
      </w:r>
      <w:r>
        <w:fldChar w:fldCharType="end"/>
      </w:r>
      <w:r>
        <w:t xml:space="preserve"> </w:t>
      </w:r>
      <w:r>
        <w:fldChar w:fldCharType="begin"/>
      </w:r>
      <w:r>
        <w:instrText xml:space="preserve"> REF _Ref393373377 \h </w:instrText>
      </w:r>
      <w:r>
        <w:fldChar w:fldCharType="separate"/>
      </w:r>
      <w:r w:rsidRPr="005223F4">
        <w:t>Predefined Variables</w:t>
      </w:r>
      <w:r>
        <w:fldChar w:fldCharType="end"/>
      </w:r>
      <w:r>
        <w:t>.</w:t>
      </w:r>
    </w:p>
  </w:footnote>
  <w:footnote w:id="18">
    <w:p w14:paraId="601F0089" w14:textId="77777777" w:rsidR="0017660F" w:rsidRPr="006035B5" w:rsidRDefault="0017660F" w:rsidP="001C69F5">
      <w:pPr>
        <w:pStyle w:val="FootnoteText"/>
      </w:pPr>
      <w:r>
        <w:rPr>
          <w:rStyle w:val="FootnoteReference"/>
        </w:rPr>
        <w:footnoteRef/>
      </w:r>
      <w:r>
        <w:t xml:space="preserve"> </w:t>
      </w:r>
      <w:r w:rsidRPr="006035B5">
        <w:t xml:space="preserve">While UTF-8 has no true notion of byte-order, the 16-bit codepoint for a byte-order mark is often translated into a 3-byte utf-8 sequence of bytes that appear at the start of a document. This information is helpful to establish that the document is encoded in Unicode (specifically UTF-8). </w:t>
      </w:r>
    </w:p>
  </w:footnote>
  <w:footnote w:id="19">
    <w:p w14:paraId="315FB998" w14:textId="5A1ABA99" w:rsidR="0017660F" w:rsidRPr="006035B5" w:rsidRDefault="0017660F" w:rsidP="001C69F5">
      <w:pPr>
        <w:pStyle w:val="FootnoteText"/>
        <w:rPr>
          <w:lang w:val="en-GB"/>
        </w:rPr>
      </w:pPr>
      <w:r w:rsidRPr="006035B5">
        <w:rPr>
          <w:rStyle w:val="FootnoteReference"/>
        </w:rPr>
        <w:footnoteRef/>
      </w:r>
      <w:r w:rsidRPr="006035B5">
        <w:t xml:space="preserve"> A way of eliminating </w:t>
      </w:r>
      <w:r>
        <w:t>a</w:t>
      </w:r>
      <w:r w:rsidRPr="006035B5">
        <w:t xml:space="preserve"> </w:t>
      </w:r>
      <w:r>
        <w:t>BOM</w:t>
      </w:r>
      <w:r w:rsidRPr="006035B5">
        <w:t xml:space="preserve"> at the beginning of a string so that it does not end up in the infoset is t</w:t>
      </w:r>
      <w:r>
        <w:t>o model it as</w:t>
      </w:r>
      <w:r w:rsidRPr="006035B5">
        <w:t xml:space="preserve"> a separate </w:t>
      </w:r>
      <w:r>
        <w:t xml:space="preserve">hidden </w:t>
      </w:r>
      <w:r w:rsidRPr="006035B5">
        <w:t xml:space="preserve">element before the string. This BOM element can be either required or optional depending on whether a </w:t>
      </w:r>
      <w:r>
        <w:t>BOM</w:t>
      </w:r>
      <w:r w:rsidRPr="006035B5">
        <w:t xml:space="preserve"> is expected or optional at the beginning of the string</w:t>
      </w:r>
      <w:r>
        <w:t>.</w:t>
      </w:r>
    </w:p>
  </w:footnote>
  <w:footnote w:id="20">
    <w:p w14:paraId="69B16892" w14:textId="77777777" w:rsidR="0017660F" w:rsidRDefault="0017660F" w:rsidP="001A716B">
      <w:pPr>
        <w:pStyle w:val="FootnoteText"/>
      </w:pPr>
      <w:r>
        <w:rPr>
          <w:rStyle w:val="FootnoteReference"/>
        </w:rPr>
        <w:footnoteRef/>
      </w:r>
      <w:r>
        <w:t xml:space="preserve"> Used by data format MIL-STD-2045</w:t>
      </w:r>
    </w:p>
  </w:footnote>
  <w:footnote w:id="21">
    <w:p w14:paraId="2064601D" w14:textId="2F1FC605" w:rsidR="0017660F" w:rsidRDefault="0017660F" w:rsidP="007709DE">
      <w:pPr>
        <w:pStyle w:val="FootnoteText"/>
      </w:pPr>
      <w:r>
        <w:rPr>
          <w:rStyle w:val="FootnoteCharacters"/>
        </w:rPr>
        <w:footnoteRef/>
      </w:r>
      <w:r>
        <w:t>This feature allows DFDL to</w:t>
      </w:r>
      <w:r>
        <w:rPr>
          <w:rFonts w:eastAsia="Arial"/>
        </w:rPr>
        <w:t xml:space="preserve"> </w:t>
      </w:r>
      <w:r>
        <w:t>describe</w:t>
      </w:r>
      <w:r>
        <w:rPr>
          <w:rFonts w:eastAsia="Arial"/>
        </w:rPr>
        <w:t xml:space="preserve"> </w:t>
      </w:r>
      <w:r>
        <w:t>the</w:t>
      </w:r>
      <w:r>
        <w:rPr>
          <w:rFonts w:eastAsia="Arial"/>
        </w:rPr>
        <w:t xml:space="preserve"> </w:t>
      </w:r>
      <w:r>
        <w:t>needed</w:t>
      </w:r>
      <w:r>
        <w:rPr>
          <w:rFonts w:eastAsia="Arial"/>
        </w:rPr>
        <w:t xml:space="preserve"> “</w:t>
      </w:r>
      <w:r>
        <w:t>one</w:t>
      </w:r>
      <w:r>
        <w:rPr>
          <w:rFonts w:eastAsia="Arial"/>
        </w:rPr>
        <w:t xml:space="preserve"> </w:t>
      </w:r>
      <w:r>
        <w:t>more</w:t>
      </w:r>
      <w:r>
        <w:rPr>
          <w:rFonts w:eastAsia="Arial"/>
        </w:rPr>
        <w:t xml:space="preserve"> </w:t>
      </w:r>
      <w:r>
        <w:t>level</w:t>
      </w:r>
      <w:r>
        <w:rPr>
          <w:rFonts w:eastAsia="Arial"/>
        </w:rPr>
        <w:t xml:space="preserve">” </w:t>
      </w:r>
      <w:r>
        <w:t>of</w:t>
      </w:r>
      <w:r>
        <w:rPr>
          <w:rFonts w:eastAsia="Arial"/>
        </w:rPr>
        <w:t xml:space="preserve"> </w:t>
      </w:r>
      <w:r>
        <w:t>prefix</w:t>
      </w:r>
      <w:r>
        <w:rPr>
          <w:rFonts w:eastAsia="Arial"/>
        </w:rPr>
        <w:t xml:space="preserve"> that is </w:t>
      </w:r>
      <w:r>
        <w:t>needed</w:t>
      </w:r>
      <w:r>
        <w:rPr>
          <w:rFonts w:eastAsia="Arial"/>
        </w:rPr>
        <w:t xml:space="preserve"> </w:t>
      </w:r>
      <w:r>
        <w:t>for</w:t>
      </w:r>
      <w:r>
        <w:rPr>
          <w:rFonts w:eastAsia="Arial"/>
        </w:rPr>
        <w:t xml:space="preserve"> </w:t>
      </w:r>
      <w:r>
        <w:t>modeling</w:t>
      </w:r>
      <w:r>
        <w:rPr>
          <w:rFonts w:eastAsia="Arial"/>
        </w:rPr>
        <w:t xml:space="preserve"> </w:t>
      </w:r>
      <w:r>
        <w:t>an</w:t>
      </w:r>
      <w:r>
        <w:rPr>
          <w:rFonts w:eastAsia="Arial"/>
        </w:rPr>
        <w:t xml:space="preserve"> </w:t>
      </w:r>
      <w:r>
        <w:t>ASN.1</w:t>
      </w:r>
      <w:r>
        <w:rPr>
          <w:rFonts w:eastAsia="Arial"/>
        </w:rPr>
        <w:t xml:space="preserve"> </w:t>
      </w:r>
      <w:r>
        <w:t>format, but without</w:t>
      </w:r>
      <w:r>
        <w:rPr>
          <w:rFonts w:eastAsia="Arial"/>
        </w:rPr>
        <w:t xml:space="preserve"> the complexities of general </w:t>
      </w:r>
      <w:r>
        <w:t>recursion.</w:t>
      </w:r>
    </w:p>
  </w:footnote>
  <w:footnote w:id="22">
    <w:p w14:paraId="2737AE00" w14:textId="1084EFBC" w:rsidR="0017660F" w:rsidRPr="00133954" w:rsidRDefault="0017660F" w:rsidP="00497ACC">
      <w:pPr>
        <w:autoSpaceDE w:val="0"/>
        <w:rPr>
          <w:rFonts w:ascii="Helv" w:hAnsi="Helv"/>
          <w:color w:val="000000"/>
          <w:sz w:val="18"/>
        </w:rPr>
      </w:pPr>
      <w:r w:rsidRPr="00133954">
        <w:rPr>
          <w:rStyle w:val="FootnoteReference"/>
          <w:sz w:val="16"/>
        </w:rPr>
        <w:footnoteRef/>
      </w:r>
      <w:r>
        <w:rPr>
          <w:rFonts w:ascii="Helv" w:hAnsi="Helv" w:cs="Helv"/>
          <w:color w:val="000000"/>
          <w:lang w:eastAsia="en-GB"/>
        </w:rPr>
        <w:t xml:space="preserve"> </w:t>
      </w:r>
      <w:r w:rsidRPr="00133954">
        <w:rPr>
          <w:rFonts w:ascii="Helv" w:hAnsi="Helv"/>
          <w:color w:val="000000"/>
          <w:sz w:val="18"/>
        </w:rPr>
        <w:t xml:space="preserve">This is the smallest pattern that contains all the digit-only symbols. SSS is the minimum precision </w:t>
      </w:r>
      <w:r w:rsidRPr="00A37311">
        <w:rPr>
          <w:rFonts w:ascii="Helv" w:hAnsi="Helv" w:cs="Helv"/>
          <w:color w:val="000000"/>
          <w:sz w:val="18"/>
          <w:szCs w:val="18"/>
          <w:lang w:eastAsia="en-GB"/>
        </w:rPr>
        <w:t xml:space="preserve">that must be supported </w:t>
      </w:r>
      <w:r w:rsidRPr="00133954">
        <w:rPr>
          <w:rFonts w:ascii="Helv" w:hAnsi="Helv"/>
          <w:color w:val="000000"/>
          <w:sz w:val="18"/>
        </w:rPr>
        <w:t>for fractional seconds, but in can be more, hence why 'not less than 9 bytes'.</w:t>
      </w:r>
    </w:p>
    <w:p w14:paraId="1E1AF2EB" w14:textId="77777777" w:rsidR="0017660F" w:rsidRDefault="0017660F" w:rsidP="001C69F5">
      <w:pPr>
        <w:pStyle w:val="FootnoteText"/>
      </w:pPr>
      <w:r>
        <w:t xml:space="preserve"> </w:t>
      </w:r>
    </w:p>
  </w:footnote>
  <w:footnote w:id="23">
    <w:p w14:paraId="0F4768F6" w14:textId="34C31061" w:rsidR="0017660F" w:rsidRPr="006E3D58" w:rsidRDefault="0017660F" w:rsidP="001C69F5">
      <w:pPr>
        <w:pStyle w:val="FootnoteText"/>
      </w:pPr>
      <w:r>
        <w:rPr>
          <w:rStyle w:val="FootnoteReference"/>
        </w:rPr>
        <w:footnoteRef/>
      </w:r>
      <w:r>
        <w:t xml:space="preserve"> </w:t>
      </w:r>
      <w:r w:rsidRPr="006E3D58">
        <w:t xml:space="preserve">Reference for this CA Realia 0x20 overpunch for negative sign is the article: "EBCDIC to ASCII Conversion of Signed Fields" </w:t>
      </w:r>
      <w:r>
        <w:rPr>
          <w:noProof/>
        </w:rPr>
        <w:t>[CARealia]</w:t>
      </w:r>
      <w:r w:rsidRPr="006E3D58">
        <w:t xml:space="preserve"> where it says:</w:t>
      </w:r>
    </w:p>
    <w:p w14:paraId="28A87D4E" w14:textId="0D8BC031" w:rsidR="0017660F" w:rsidRDefault="0017660F" w:rsidP="001C69F5">
      <w:pPr>
        <w:pStyle w:val="FootnoteText"/>
      </w:pPr>
      <w:r w:rsidRPr="00E234C7">
        <w:t>COBOL compilers that run on ASCII platforms have a "signed" data type that operates in a similar manner to the EBCDIC Signed field -- that is, they over punch the sign on the LSD.  However, this is not standardized in ASCII, and different compilers use different overpunch codes.  For example, Computer Associates' Realia compiler uses a 30 hex for positive values and a 20 hex for negative values, but Micro Focus® and Microsoft® use 30 hex for positive values and 70 hex for negative values.</w:t>
      </w:r>
    </w:p>
  </w:footnote>
  <w:footnote w:id="24">
    <w:p w14:paraId="53852408" w14:textId="777CA376" w:rsidR="0017660F" w:rsidRDefault="0017660F" w:rsidP="001C69F5">
      <w:pPr>
        <w:pStyle w:val="FootnoteText"/>
      </w:pPr>
      <w:r>
        <w:rPr>
          <w:rStyle w:val="FootnoteReference"/>
        </w:rPr>
        <w:footnoteRef/>
      </w:r>
      <w:r>
        <w:t xml:space="preserve"> Implementations which use current versions of the popular ICU library will allow 309 digits as </w:t>
      </w:r>
      <w:r w:rsidRPr="00B03EAB">
        <w:rPr>
          <w:i/>
        </w:rPr>
        <w:t>maximum integer digits</w:t>
      </w:r>
      <w:r>
        <w:t xml:space="preserve">. </w:t>
      </w:r>
    </w:p>
  </w:footnote>
  <w:footnote w:id="25">
    <w:p w14:paraId="6911D0BD" w14:textId="77777777" w:rsidR="0017660F" w:rsidRDefault="0017660F" w:rsidP="001C69F5">
      <w:pPr>
        <w:pStyle w:val="FootnoteText"/>
      </w:pPr>
      <w:r>
        <w:rPr>
          <w:rStyle w:val="FootnoteReference"/>
        </w:rPr>
        <w:footnoteRef/>
      </w:r>
      <w:r>
        <w:t xml:space="preserve"> Note</w:t>
      </w:r>
      <w:r>
        <w:rPr>
          <w:rFonts w:eastAsia="Arial"/>
        </w:rPr>
        <w:t xml:space="preserve"> </w:t>
      </w:r>
      <w:r>
        <w:t>that</w:t>
      </w:r>
      <w:r>
        <w:rPr>
          <w:rFonts w:eastAsia="Arial"/>
        </w:rPr>
        <w:t xml:space="preserve"> </w:t>
      </w:r>
      <w:r>
        <w:t>XSDL</w:t>
      </w:r>
      <w:r>
        <w:rPr>
          <w:rFonts w:eastAsia="Arial"/>
        </w:rPr>
        <w:t xml:space="preserve"> </w:t>
      </w:r>
      <w:r>
        <w:t>1.1</w:t>
      </w:r>
      <w:r>
        <w:rPr>
          <w:rFonts w:eastAsia="Arial"/>
        </w:rPr>
        <w:t xml:space="preserve"> </w:t>
      </w:r>
      <w:r>
        <w:t>moved</w:t>
      </w:r>
      <w:r>
        <w:rPr>
          <w:rFonts w:eastAsia="Arial"/>
        </w:rPr>
        <w:t xml:space="preserve"> </w:t>
      </w:r>
      <w:r>
        <w:t>to</w:t>
      </w:r>
      <w:r>
        <w:rPr>
          <w:rFonts w:eastAsia="Arial"/>
        </w:rPr>
        <w:t xml:space="preserve"> </w:t>
      </w:r>
      <w:r>
        <w:t>IEEE</w:t>
      </w:r>
      <w:r>
        <w:rPr>
          <w:rFonts w:eastAsia="Arial"/>
        </w:rPr>
        <w:t xml:space="preserve"> </w:t>
      </w:r>
      <w:r>
        <w:t>754-2008</w:t>
      </w:r>
      <w:r>
        <w:rPr>
          <w:rFonts w:eastAsia="Arial"/>
        </w:rPr>
        <w:t xml:space="preserve"> </w:t>
      </w:r>
      <w:r>
        <w:t>only</w:t>
      </w:r>
      <w:r>
        <w:rPr>
          <w:rFonts w:eastAsia="Arial"/>
        </w:rPr>
        <w:t xml:space="preserve"> </w:t>
      </w:r>
      <w:r>
        <w:t>because</w:t>
      </w:r>
      <w:r>
        <w:rPr>
          <w:rFonts w:eastAsia="Arial"/>
        </w:rPr>
        <w:t xml:space="preserve"> </w:t>
      </w:r>
      <w:r>
        <w:t>of</w:t>
      </w:r>
      <w:r>
        <w:rPr>
          <w:rFonts w:eastAsia="Arial"/>
        </w:rPr>
        <w:t xml:space="preserve"> </w:t>
      </w:r>
      <w:r>
        <w:t>new</w:t>
      </w:r>
      <w:r>
        <w:rPr>
          <w:rFonts w:eastAsia="Arial"/>
        </w:rPr>
        <w:t xml:space="preserve"> </w:t>
      </w:r>
      <w:r>
        <w:t>decimal</w:t>
      </w:r>
      <w:r>
        <w:rPr>
          <w:rFonts w:eastAsia="Arial"/>
        </w:rPr>
        <w:t xml:space="preserve"> </w:t>
      </w:r>
      <w:r>
        <w:t>support,</w:t>
      </w:r>
      <w:r>
        <w:rPr>
          <w:rFonts w:eastAsia="Arial"/>
        </w:rPr>
        <w:t xml:space="preserve"> </w:t>
      </w:r>
      <w:r>
        <w:t>and</w:t>
      </w:r>
      <w:r>
        <w:rPr>
          <w:rFonts w:eastAsia="Arial"/>
        </w:rPr>
        <w:t xml:space="preserve"> </w:t>
      </w:r>
      <w:r>
        <w:t>not</w:t>
      </w:r>
      <w:r>
        <w:rPr>
          <w:rFonts w:eastAsia="Arial"/>
        </w:rPr>
        <w:t xml:space="preserve"> </w:t>
      </w:r>
      <w:r>
        <w:t>for</w:t>
      </w:r>
      <w:r>
        <w:rPr>
          <w:rFonts w:eastAsia="Arial"/>
        </w:rPr>
        <w:t xml:space="preserve"> </w:t>
      </w:r>
      <w:r>
        <w:t>enhanced</w:t>
      </w:r>
      <w:r>
        <w:rPr>
          <w:rFonts w:eastAsia="Arial"/>
        </w:rPr>
        <w:t xml:space="preserve"> </w:t>
      </w:r>
      <w:r>
        <w:t>float</w:t>
      </w:r>
      <w:r>
        <w:rPr>
          <w:rFonts w:eastAsia="Arial"/>
        </w:rPr>
        <w:t xml:space="preserve"> </w:t>
      </w:r>
      <w:r>
        <w:t>support.</w:t>
      </w:r>
      <w:r>
        <w:rPr>
          <w:rFonts w:eastAsia="Arial"/>
        </w:rPr>
        <w:t xml:space="preserve"> </w:t>
      </w:r>
      <w:r>
        <w:t>That's</w:t>
      </w:r>
      <w:r>
        <w:rPr>
          <w:rFonts w:eastAsia="Arial"/>
        </w:rPr>
        <w:t xml:space="preserve"> </w:t>
      </w:r>
      <w:r>
        <w:t>why</w:t>
      </w:r>
      <w:r>
        <w:rPr>
          <w:rFonts w:eastAsia="Arial"/>
        </w:rPr>
        <w:t xml:space="preserve"> </w:t>
      </w:r>
      <w:r>
        <w:t>in</w:t>
      </w:r>
      <w:r>
        <w:rPr>
          <w:rFonts w:eastAsia="Arial"/>
        </w:rPr>
        <w:t xml:space="preserve"> </w:t>
      </w:r>
      <w:r>
        <w:t>XSDL</w:t>
      </w:r>
      <w:r>
        <w:rPr>
          <w:rFonts w:eastAsia="Arial"/>
        </w:rPr>
        <w:t xml:space="preserve"> </w:t>
      </w:r>
      <w:r>
        <w:t>1.1</w:t>
      </w:r>
      <w:r>
        <w:rPr>
          <w:rFonts w:eastAsia="Arial"/>
        </w:rPr>
        <w:t xml:space="preserve"> </w:t>
      </w:r>
      <w:r>
        <w:t>there</w:t>
      </w:r>
      <w:r>
        <w:rPr>
          <w:rFonts w:eastAsia="Arial"/>
        </w:rPr>
        <w:t xml:space="preserve"> </w:t>
      </w:r>
      <w:r>
        <w:t>are</w:t>
      </w:r>
      <w:r>
        <w:rPr>
          <w:rFonts w:eastAsia="Arial"/>
        </w:rPr>
        <w:t xml:space="preserve"> </w:t>
      </w:r>
      <w:r>
        <w:t>still</w:t>
      </w:r>
      <w:r>
        <w:rPr>
          <w:rFonts w:eastAsia="Arial"/>
        </w:rPr>
        <w:t xml:space="preserve"> </w:t>
      </w:r>
      <w:r>
        <w:t>just</w:t>
      </w:r>
      <w:r>
        <w:rPr>
          <w:rFonts w:eastAsia="Arial"/>
        </w:rPr>
        <w:t xml:space="preserve"> </w:t>
      </w:r>
      <w:r>
        <w:t>the</w:t>
      </w:r>
      <w:r>
        <w:rPr>
          <w:rFonts w:eastAsia="Arial"/>
        </w:rPr>
        <w:t xml:space="preserve"> </w:t>
      </w:r>
      <w:r>
        <w:t>xs:float</w:t>
      </w:r>
      <w:r>
        <w:rPr>
          <w:rFonts w:eastAsia="Arial"/>
        </w:rPr>
        <w:t xml:space="preserve"> </w:t>
      </w:r>
      <w:r>
        <w:t>and</w:t>
      </w:r>
      <w:r>
        <w:rPr>
          <w:rFonts w:eastAsia="Arial"/>
        </w:rPr>
        <w:t xml:space="preserve"> </w:t>
      </w:r>
      <w:r>
        <w:t>xs:double</w:t>
      </w:r>
      <w:r>
        <w:rPr>
          <w:rFonts w:eastAsia="Arial"/>
        </w:rPr>
        <w:t xml:space="preserve"> </w:t>
      </w:r>
      <w:r>
        <w:t>built-in</w:t>
      </w:r>
      <w:r>
        <w:rPr>
          <w:rFonts w:eastAsia="Arial"/>
        </w:rPr>
        <w:t xml:space="preserve"> </w:t>
      </w:r>
      <w:r>
        <w:t>types.</w:t>
      </w:r>
      <w:r>
        <w:rPr>
          <w:rFonts w:eastAsia="Arial"/>
        </w:rPr>
        <w:t xml:space="preserve"> </w:t>
      </w:r>
      <w:r>
        <w:t>Any</w:t>
      </w:r>
      <w:r>
        <w:rPr>
          <w:rFonts w:eastAsia="Arial"/>
        </w:rPr>
        <w:t xml:space="preserve"> </w:t>
      </w:r>
      <w:r>
        <w:t>future</w:t>
      </w:r>
      <w:r>
        <w:rPr>
          <w:rFonts w:eastAsia="Arial"/>
        </w:rPr>
        <w:t xml:space="preserve"> </w:t>
      </w:r>
      <w:r>
        <w:t>support</w:t>
      </w:r>
      <w:r>
        <w:rPr>
          <w:rFonts w:eastAsia="Arial"/>
        </w:rPr>
        <w:t xml:space="preserve"> </w:t>
      </w:r>
      <w:r>
        <w:t>for</w:t>
      </w:r>
      <w:r>
        <w:rPr>
          <w:rFonts w:eastAsia="Arial"/>
        </w:rPr>
        <w:t xml:space="preserve"> </w:t>
      </w:r>
      <w:r>
        <w:t>half-precision</w:t>
      </w:r>
      <w:r>
        <w:rPr>
          <w:rFonts w:eastAsia="Arial"/>
        </w:rPr>
        <w:t xml:space="preserve"> </w:t>
      </w:r>
      <w:r>
        <w:t>and</w:t>
      </w:r>
      <w:r>
        <w:rPr>
          <w:rFonts w:eastAsia="Arial"/>
        </w:rPr>
        <w:t xml:space="preserve"> </w:t>
      </w:r>
      <w:r>
        <w:t>quad-precision</w:t>
      </w:r>
      <w:r>
        <w:rPr>
          <w:rFonts w:eastAsia="Arial"/>
        </w:rPr>
        <w:t xml:space="preserve"> </w:t>
      </w:r>
      <w:r>
        <w:t>in</w:t>
      </w:r>
      <w:r>
        <w:rPr>
          <w:rFonts w:eastAsia="Arial"/>
        </w:rPr>
        <w:t xml:space="preserve"> </w:t>
      </w:r>
      <w:r>
        <w:t>XSDL</w:t>
      </w:r>
      <w:r>
        <w:rPr>
          <w:rFonts w:eastAsia="Arial"/>
        </w:rPr>
        <w:t xml:space="preserve"> </w:t>
      </w:r>
      <w:r>
        <w:t>would</w:t>
      </w:r>
      <w:r>
        <w:rPr>
          <w:rFonts w:eastAsia="Arial"/>
        </w:rPr>
        <w:t xml:space="preserve"> </w:t>
      </w:r>
      <w:r>
        <w:t>very</w:t>
      </w:r>
      <w:r>
        <w:rPr>
          <w:rFonts w:eastAsia="Arial"/>
        </w:rPr>
        <w:t xml:space="preserve"> </w:t>
      </w:r>
      <w:r>
        <w:t>likely</w:t>
      </w:r>
      <w:r>
        <w:rPr>
          <w:rFonts w:eastAsia="Arial"/>
        </w:rPr>
        <w:t xml:space="preserve"> </w:t>
      </w:r>
      <w:r>
        <w:t>be</w:t>
      </w:r>
      <w:r>
        <w:rPr>
          <w:rFonts w:eastAsia="Arial"/>
        </w:rPr>
        <w:t xml:space="preserve"> </w:t>
      </w:r>
      <w:r>
        <w:t>implemented</w:t>
      </w:r>
      <w:r>
        <w:rPr>
          <w:rFonts w:eastAsia="Arial"/>
        </w:rPr>
        <w:t xml:space="preserve"> </w:t>
      </w:r>
      <w:r>
        <w:t>by</w:t>
      </w:r>
      <w:r>
        <w:rPr>
          <w:rFonts w:eastAsia="Arial"/>
        </w:rPr>
        <w:t xml:space="preserve"> </w:t>
      </w:r>
      <w:r>
        <w:t>adding</w:t>
      </w:r>
      <w:r>
        <w:rPr>
          <w:rFonts w:eastAsia="Arial"/>
        </w:rPr>
        <w:t xml:space="preserve"> </w:t>
      </w:r>
      <w:r>
        <w:t>new</w:t>
      </w:r>
      <w:r>
        <w:rPr>
          <w:rFonts w:eastAsia="Arial"/>
        </w:rPr>
        <w:t xml:space="preserve"> </w:t>
      </w:r>
      <w:r>
        <w:t>built-in</w:t>
      </w:r>
      <w:r>
        <w:rPr>
          <w:rFonts w:eastAsia="Arial"/>
        </w:rPr>
        <w:t xml:space="preserve"> </w:t>
      </w:r>
      <w:r>
        <w:t>types</w:t>
      </w:r>
      <w:r>
        <w:rPr>
          <w:rFonts w:eastAsia="Arial"/>
        </w:rPr>
        <w:t xml:space="preserve"> </w:t>
      </w:r>
      <w:r>
        <w:t>that</w:t>
      </w:r>
      <w:r>
        <w:rPr>
          <w:rFonts w:eastAsia="Arial"/>
        </w:rPr>
        <w:t xml:space="preserve"> </w:t>
      </w:r>
      <w:r>
        <w:t>derive</w:t>
      </w:r>
      <w:r>
        <w:rPr>
          <w:rFonts w:eastAsia="Arial"/>
        </w:rPr>
        <w:t xml:space="preserve"> </w:t>
      </w:r>
      <w:r>
        <w:t>from</w:t>
      </w:r>
      <w:r>
        <w:rPr>
          <w:rFonts w:eastAsia="Arial"/>
        </w:rPr>
        <w:t xml:space="preserve"> </w:t>
      </w:r>
      <w:r>
        <w:t>xs:anySimpleType.</w:t>
      </w:r>
      <w:r>
        <w:rPr>
          <w:rFonts w:eastAsia="Arial"/>
        </w:rPr>
        <w:t xml:space="preserve">  </w:t>
      </w:r>
      <w:r>
        <w:t>It</w:t>
      </w:r>
      <w:r>
        <w:rPr>
          <w:rFonts w:eastAsia="Arial"/>
        </w:rPr>
        <w:t xml:space="preserve"> </w:t>
      </w:r>
      <w:r>
        <w:t>is</w:t>
      </w:r>
      <w:r>
        <w:rPr>
          <w:rFonts w:eastAsia="Arial"/>
        </w:rPr>
        <w:t xml:space="preserve"> </w:t>
      </w:r>
      <w:r>
        <w:t>likely</w:t>
      </w:r>
      <w:r>
        <w:rPr>
          <w:rFonts w:eastAsia="Arial"/>
        </w:rPr>
        <w:t xml:space="preserve"> </w:t>
      </w:r>
      <w:r>
        <w:t>therefore</w:t>
      </w:r>
      <w:r>
        <w:rPr>
          <w:rFonts w:eastAsia="Arial"/>
        </w:rPr>
        <w:t xml:space="preserve"> </w:t>
      </w:r>
      <w:r>
        <w:t>that</w:t>
      </w:r>
      <w:r>
        <w:rPr>
          <w:rFonts w:eastAsia="Arial"/>
        </w:rPr>
        <w:t xml:space="preserve"> </w:t>
      </w:r>
      <w:r>
        <w:t>future</w:t>
      </w:r>
      <w:r>
        <w:rPr>
          <w:rFonts w:eastAsia="Arial"/>
        </w:rPr>
        <w:t xml:space="preserve"> </w:t>
      </w:r>
      <w:r>
        <w:t>DFDL</w:t>
      </w:r>
      <w:r>
        <w:rPr>
          <w:rFonts w:eastAsia="Arial"/>
        </w:rPr>
        <w:t xml:space="preserve"> </w:t>
      </w:r>
      <w:r>
        <w:t>support</w:t>
      </w:r>
      <w:r>
        <w:rPr>
          <w:rFonts w:eastAsia="Arial"/>
        </w:rPr>
        <w:t xml:space="preserve"> </w:t>
      </w:r>
      <w:r>
        <w:t>for</w:t>
      </w:r>
      <w:r>
        <w:rPr>
          <w:rFonts w:eastAsia="Arial"/>
        </w:rPr>
        <w:t xml:space="preserve"> </w:t>
      </w:r>
      <w:r>
        <w:t>half-precision</w:t>
      </w:r>
      <w:r>
        <w:rPr>
          <w:rFonts w:eastAsia="Arial"/>
        </w:rPr>
        <w:t xml:space="preserve"> </w:t>
      </w:r>
      <w:r>
        <w:t>and</w:t>
      </w:r>
      <w:r>
        <w:rPr>
          <w:rFonts w:eastAsia="Arial"/>
        </w:rPr>
        <w:t xml:space="preserve"> </w:t>
      </w:r>
      <w:r>
        <w:t>quad-precision</w:t>
      </w:r>
      <w:r>
        <w:rPr>
          <w:rFonts w:eastAsia="Arial"/>
        </w:rPr>
        <w:t xml:space="preserve"> </w:t>
      </w:r>
      <w:r>
        <w:t>will</w:t>
      </w:r>
      <w:r>
        <w:rPr>
          <w:rFonts w:eastAsia="Arial"/>
        </w:rPr>
        <w:t xml:space="preserve"> </w:t>
      </w:r>
      <w:r>
        <w:t>build</w:t>
      </w:r>
      <w:r>
        <w:rPr>
          <w:rFonts w:eastAsia="Arial"/>
        </w:rPr>
        <w:t xml:space="preserve"> </w:t>
      </w:r>
      <w:r>
        <w:t>on</w:t>
      </w:r>
      <w:r>
        <w:rPr>
          <w:rFonts w:eastAsia="Arial"/>
        </w:rPr>
        <w:t xml:space="preserve"> </w:t>
      </w:r>
      <w:r>
        <w:t>XSDL.</w:t>
      </w:r>
    </w:p>
    <w:p w14:paraId="6B81D393" w14:textId="77777777" w:rsidR="0017660F" w:rsidRDefault="0017660F" w:rsidP="001C69F5">
      <w:pPr>
        <w:pStyle w:val="FootnoteText"/>
      </w:pPr>
    </w:p>
  </w:footnote>
  <w:footnote w:id="26">
    <w:p w14:paraId="6E9EA456" w14:textId="77777777" w:rsidR="0017660F" w:rsidRDefault="0017660F" w:rsidP="001C69F5">
      <w:pPr>
        <w:pStyle w:val="FootnoteText"/>
      </w:pPr>
      <w:r>
        <w:rPr>
          <w:rStyle w:val="FootnoteReference"/>
        </w:rPr>
        <w:footnoteRef/>
      </w:r>
      <w:r>
        <w:t xml:space="preserve"> Note that DFDL does not support a pure month or day or year, as it does not support the XSD simple types xs:gMonth, xs:gDay, and xs:gYear. </w:t>
      </w:r>
    </w:p>
  </w:footnote>
  <w:footnote w:id="27">
    <w:p w14:paraId="373DF24C" w14:textId="77777777" w:rsidR="0017660F" w:rsidRPr="00C04A0B" w:rsidRDefault="0017660F" w:rsidP="001C69F5">
      <w:pPr>
        <w:pStyle w:val="FootnoteText"/>
      </w:pPr>
      <w:r w:rsidRPr="00C04A0B">
        <w:rPr>
          <w:rStyle w:val="FootnoteReference"/>
        </w:rPr>
        <w:footnoteRef/>
      </w:r>
      <w:r w:rsidRPr="00C04A0B">
        <w:t xml:space="preserve"> </w:t>
      </w:r>
      <w:r w:rsidRPr="001C69F5">
        <w:t>Absent representation implies processing error for ‘implicit’ when less than or equal to minOccurs.</w:t>
      </w:r>
    </w:p>
  </w:footnote>
  <w:footnote w:id="28">
    <w:p w14:paraId="5E852712" w14:textId="576E150D" w:rsidR="0017660F" w:rsidRPr="00C04A0B" w:rsidRDefault="0017660F" w:rsidP="001C69F5">
      <w:pPr>
        <w:pStyle w:val="FootnoteText"/>
      </w:pPr>
      <w:r w:rsidRPr="00C04A0B">
        <w:rPr>
          <w:rStyle w:val="FootnoteReference"/>
        </w:rPr>
        <w:footnoteRef/>
      </w:r>
      <w:r w:rsidRPr="00C04A0B">
        <w:t xml:space="preserve"> </w:t>
      </w:r>
      <w:r w:rsidRPr="001C69F5">
        <w:t xml:space="preserve">Absent representation always implies zero-length. Nil, empty, and normal representations can also be zero-length with the right combinations of properties. See Section </w:t>
      </w:r>
      <w:r w:rsidRPr="001C69F5">
        <w:fldChar w:fldCharType="begin"/>
      </w:r>
      <w:r w:rsidRPr="001C69F5">
        <w:instrText xml:space="preserve"> REF _Ref365390854 \r \h  \* MERGEFORMAT </w:instrText>
      </w:r>
      <w:r w:rsidRPr="001C69F5">
        <w:fldChar w:fldCharType="separate"/>
      </w:r>
      <w:r w:rsidRPr="001C69F5">
        <w:t>9.2.5</w:t>
      </w:r>
      <w:r w:rsidRPr="001C69F5">
        <w:fldChar w:fldCharType="end"/>
      </w:r>
      <w:r w:rsidRPr="001C69F5">
        <w:t xml:space="preserve"> </w:t>
      </w:r>
      <w:r w:rsidRPr="001C69F5">
        <w:fldChar w:fldCharType="begin"/>
      </w:r>
      <w:r w:rsidRPr="001C69F5">
        <w:instrText xml:space="preserve"> REF _Ref365390858 \h  \* MERGEFORMAT </w:instrText>
      </w:r>
      <w:r w:rsidRPr="001C69F5">
        <w:fldChar w:fldCharType="separate"/>
      </w:r>
      <w:r w:rsidRPr="001C69F5">
        <w:t>Zero-length Representation</w:t>
      </w:r>
      <w:r w:rsidRPr="001C69F5">
        <w:fldChar w:fldCharType="end"/>
      </w:r>
      <w:r w:rsidRPr="001C69F5">
        <w:t>.</w:t>
      </w:r>
    </w:p>
  </w:footnote>
  <w:footnote w:id="29">
    <w:p w14:paraId="4231D11D" w14:textId="28DC0EAD" w:rsidR="0017660F" w:rsidRDefault="0017660F" w:rsidP="001C69F5">
      <w:pPr>
        <w:pStyle w:val="FootnoteText"/>
      </w:pPr>
      <w:r>
        <w:rPr>
          <w:rStyle w:val="FootnoteReference"/>
        </w:rPr>
        <w:footnoteRef/>
      </w:r>
      <w:r>
        <w:t xml:space="preserve"> </w:t>
      </w:r>
      <w:r w:rsidRPr="00313926">
        <w:t xml:space="preserve">An Infoset item </w:t>
      </w:r>
      <w:r>
        <w:t xml:space="preserve">value </w:t>
      </w:r>
      <w:r w:rsidRPr="00313926">
        <w:t xml:space="preserve">of nil means the Infoset item </w:t>
      </w:r>
      <w:r w:rsidRPr="00D93D38">
        <w:rPr>
          <w:b/>
        </w:rPr>
        <w:t>[nilled]</w:t>
      </w:r>
      <w:r w:rsidRPr="00313926">
        <w:t xml:space="preserve"> member is true, and the </w:t>
      </w:r>
      <w:r w:rsidRPr="00D93D38">
        <w:rPr>
          <w:b/>
        </w:rPr>
        <w:t>[dataValue]</w:t>
      </w:r>
      <w:r w:rsidRPr="00313926">
        <w:t xml:space="preserve"> member has no value. See Section </w:t>
      </w:r>
      <w:r w:rsidRPr="009003F7">
        <w:fldChar w:fldCharType="begin"/>
      </w:r>
      <w:r w:rsidRPr="00313926">
        <w:instrText xml:space="preserve"> REF infoitem.element \r \h </w:instrText>
      </w:r>
      <w:r>
        <w:instrText xml:space="preserve"> \* MERGEFORMAT </w:instrText>
      </w:r>
      <w:r w:rsidRPr="009003F7">
        <w:fldChar w:fldCharType="separate"/>
      </w:r>
      <w:r w:rsidRPr="00313926">
        <w:t>4.1.2</w:t>
      </w:r>
      <w:r w:rsidRPr="009003F7">
        <w:fldChar w:fldCharType="end"/>
      </w:r>
      <w:r w:rsidRPr="00313926">
        <w:t xml:space="preserve"> </w:t>
      </w:r>
      <w:r w:rsidRPr="009003F7">
        <w:fldChar w:fldCharType="begin"/>
      </w:r>
      <w:r w:rsidRPr="00313926">
        <w:instrText xml:space="preserve"> REF infoitem.element \h </w:instrText>
      </w:r>
      <w:r>
        <w:instrText xml:space="preserve"> \* MERGEFORMAT </w:instrText>
      </w:r>
      <w:r w:rsidRPr="009003F7">
        <w:fldChar w:fldCharType="separate"/>
      </w:r>
      <w:r w:rsidRPr="00313926">
        <w:t>Element Information Items</w:t>
      </w:r>
      <w:r w:rsidRPr="009003F7">
        <w:fldChar w:fldCharType="end"/>
      </w:r>
      <w:r w:rsidRPr="00313926">
        <w:t>.</w:t>
      </w:r>
    </w:p>
  </w:footnote>
  <w:footnote w:id="30">
    <w:p w14:paraId="4D5C4D64" w14:textId="4DAE210F" w:rsidR="0017660F" w:rsidRDefault="0017660F" w:rsidP="001C69F5">
      <w:pPr>
        <w:pStyle w:val="FootnoteText"/>
      </w:pPr>
      <w:r>
        <w:rPr>
          <w:rStyle w:val="FootnoteReference"/>
        </w:rPr>
        <w:footnoteRef/>
      </w:r>
      <w:r w:rsidRPr="001453AC">
        <w:rPr>
          <w:rFonts w:eastAsia="MS Mincho"/>
          <w:lang w:val="en-GB" w:eastAsia="ja-JP" w:bidi="he-IL"/>
        </w:rPr>
        <w:t>The NTE segment in the X12 EDI standard is an example of a floating element</w:t>
      </w:r>
      <w:r>
        <w:rPr>
          <w:rFonts w:ascii="Helv" w:eastAsia="MS Mincho" w:hAnsi="Helv" w:cs="Helv"/>
          <w:lang w:val="en-GB" w:eastAsia="ja-JP" w:bidi="he-IL"/>
        </w:rPr>
        <w:t>.</w:t>
      </w:r>
    </w:p>
  </w:footnote>
  <w:footnote w:id="31">
    <w:p w14:paraId="21385DC5" w14:textId="51D15806" w:rsidR="0017660F" w:rsidRPr="009E649E" w:rsidRDefault="0017660F" w:rsidP="009E649E">
      <w:pPr>
        <w:pStyle w:val="nobreak"/>
        <w:rPr>
          <w:sz w:val="18"/>
          <w:szCs w:val="18"/>
        </w:rPr>
      </w:pPr>
      <w:r w:rsidRPr="009E649E">
        <w:rPr>
          <w:rStyle w:val="FootnoteReference"/>
          <w:sz w:val="18"/>
          <w:szCs w:val="18"/>
        </w:rPr>
        <w:footnoteRef/>
      </w:r>
      <w:r w:rsidRPr="009E649E">
        <w:rPr>
          <w:sz w:val="18"/>
          <w:szCs w:val="18"/>
        </w:rPr>
        <w:t xml:space="preserve"> It is anticipated this </w:t>
      </w:r>
      <w:r>
        <w:rPr>
          <w:sz w:val="18"/>
          <w:szCs w:val="18"/>
        </w:rPr>
        <w:t>appendix</w:t>
      </w:r>
      <w:r w:rsidRPr="009E649E">
        <w:rPr>
          <w:sz w:val="18"/>
          <w:szCs w:val="18"/>
        </w:rPr>
        <w:t xml:space="preserve"> will be migrated into a separate document to facilitate the addition of new encodings without revising the DFDL specification.</w:t>
      </w:r>
    </w:p>
    <w:p w14:paraId="17E75DA9" w14:textId="136A38BD" w:rsidR="0017660F" w:rsidRPr="009E649E" w:rsidRDefault="0017660F">
      <w:pPr>
        <w:pStyle w:val="FootnoteText"/>
        <w:rPr>
          <w:lang w:val="en-GB"/>
        </w:rPr>
      </w:pPr>
    </w:p>
  </w:footnote>
  <w:footnote w:id="32">
    <w:p w14:paraId="194821CC" w14:textId="7D891D1B" w:rsidR="0017660F" w:rsidRDefault="0017660F" w:rsidP="00D72F73">
      <w:pPr>
        <w:pStyle w:val="FootnoteText"/>
      </w:pPr>
      <w:r>
        <w:rPr>
          <w:rStyle w:val="FootnoteReference"/>
        </w:rPr>
        <w:footnoteRef/>
      </w:r>
      <w:r>
        <w:t xml:space="preserve"> Though US-ASCII contains only 128 characters DFDL assumes the US-ASCII encoding to use one character per 8-bit byte.</w:t>
      </w:r>
    </w:p>
  </w:footnote>
  <w:footnote w:id="33">
    <w:p w14:paraId="3100940F" w14:textId="16C99296" w:rsidR="0017660F" w:rsidRPr="009E649E" w:rsidRDefault="0017660F" w:rsidP="009E649E">
      <w:pPr>
        <w:pStyle w:val="nobreak"/>
        <w:rPr>
          <w:sz w:val="18"/>
          <w:szCs w:val="18"/>
        </w:rPr>
      </w:pPr>
      <w:r>
        <w:rPr>
          <w:rStyle w:val="FootnoteReference"/>
        </w:rPr>
        <w:footnoteRef/>
      </w:r>
      <w:r>
        <w:t xml:space="preserve"> </w:t>
      </w:r>
      <w:r w:rsidRPr="009E649E">
        <w:rPr>
          <w:sz w:val="18"/>
          <w:szCs w:val="18"/>
        </w:rPr>
        <w:t xml:space="preserve">This list is maintained separately from the other references </w:t>
      </w:r>
      <w:r>
        <w:rPr>
          <w:sz w:val="18"/>
          <w:szCs w:val="18"/>
        </w:rPr>
        <w:t>in</w:t>
      </w:r>
      <w:r w:rsidRPr="009E649E">
        <w:rPr>
          <w:sz w:val="18"/>
          <w:szCs w:val="18"/>
        </w:rPr>
        <w:t xml:space="preserve"> th</w:t>
      </w:r>
      <w:r>
        <w:rPr>
          <w:sz w:val="18"/>
          <w:szCs w:val="18"/>
        </w:rPr>
        <w:t xml:space="preserve">e specification </w:t>
      </w:r>
      <w:r w:rsidRPr="009E649E">
        <w:rPr>
          <w:sz w:val="18"/>
          <w:szCs w:val="18"/>
        </w:rPr>
        <w:t>to facilitate future migration of this material into a separate document.</w:t>
      </w:r>
    </w:p>
    <w:p w14:paraId="4FBF9C92" w14:textId="16B20FA7" w:rsidR="0017660F" w:rsidRPr="009E649E" w:rsidRDefault="0017660F">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373D9" w14:textId="77777777" w:rsidR="0017660F" w:rsidRDefault="0017660F" w:rsidP="00BC23D4">
    <w:pPr>
      <w:pStyle w:val="Header"/>
    </w:pPr>
    <w:r>
      <w:t>GFD-P-R.174</w:t>
    </w:r>
    <w:r>
      <w:tab/>
    </w:r>
    <w:r>
      <w:tab/>
      <w:t>January 31, 2011</w:t>
    </w:r>
  </w:p>
  <w:p w14:paraId="2050285F" w14:textId="77777777" w:rsidR="0017660F" w:rsidRDefault="0017660F" w:rsidP="002822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98D67" w14:textId="42416A5A" w:rsidR="0017660F" w:rsidRPr="00146117" w:rsidRDefault="0017660F" w:rsidP="00EE45E0">
    <w:pPr>
      <w:pStyle w:val="Header"/>
      <w:rPr>
        <w:lang w:val="de-DE"/>
      </w:rPr>
    </w:pPr>
    <w:r>
      <w:t>GFD-P-R.207</w:t>
    </w:r>
    <w:r>
      <w:tab/>
    </w:r>
    <w:r>
      <w:tab/>
    </w:r>
    <w:r w:rsidRPr="004C4665">
      <w:rPr>
        <w:lang w:val="de-DE"/>
      </w:rPr>
      <w:t>M</w:t>
    </w:r>
    <w:r>
      <w:rPr>
        <w:lang w:val="de-DE"/>
      </w:rPr>
      <w:t>ichael J Beckerle, Tresys Technology</w:t>
    </w:r>
  </w:p>
  <w:p w14:paraId="4D9E8EB7" w14:textId="15D07A7F" w:rsidR="0017660F" w:rsidRDefault="0017660F" w:rsidP="007A5DA0">
    <w:pPr>
      <w:pStyle w:val="Header"/>
    </w:pPr>
    <w:r w:rsidRPr="004C4665">
      <w:rPr>
        <w:lang w:val="de-DE"/>
      </w:rPr>
      <w:t>OGF DFDL WG</w:t>
    </w:r>
    <w:r w:rsidRPr="004C4665">
      <w:rPr>
        <w:lang w:val="de-DE"/>
      </w:rPr>
      <w:tab/>
    </w:r>
    <w:r w:rsidRPr="004C4665">
      <w:rPr>
        <w:lang w:val="de-DE"/>
      </w:rPr>
      <w:tab/>
    </w:r>
    <w:r w:rsidRPr="005223F4">
      <w:t>Stephen M Hanson</w:t>
    </w:r>
    <w:r>
      <w:t>, IBM</w:t>
    </w:r>
  </w:p>
  <w:p w14:paraId="63897B9A" w14:textId="21EF414E" w:rsidR="0017660F" w:rsidRDefault="0017660F" w:rsidP="00F51C50">
    <w:pPr>
      <w:pStyle w:val="Header"/>
    </w:pPr>
    <w:r>
      <w:rPr>
        <w:lang w:val="de-DE"/>
      </w:rPr>
      <w:t>dfdl-wg@ogf.org</w:t>
    </w:r>
    <w:r w:rsidRPr="005223F4">
      <w:t xml:space="preserve"> </w:t>
    </w:r>
    <w:r>
      <w:tab/>
    </w:r>
    <w:r>
      <w:tab/>
      <w:t>September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B9AC6" w14:textId="4566D22F" w:rsidR="0017660F" w:rsidRDefault="0017660F" w:rsidP="00BC23D4">
    <w:pPr>
      <w:pStyle w:val="Header"/>
    </w:pPr>
    <w:r>
      <w:t>GFD-P-R.207</w:t>
    </w:r>
    <w:r>
      <w:tab/>
    </w:r>
    <w:r>
      <w:tab/>
      <w:t>September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980"/>
        </w:tabs>
        <w:ind w:left="198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0">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rPr>
    </w:lvl>
  </w:abstractNum>
  <w:abstractNum w:abstractNumId="11">
    <w:nsid w:val="00000004"/>
    <w:multiLevelType w:val="multilevel"/>
    <w:tmpl w:val="00000004"/>
    <w:name w:val="WW8Num4"/>
    <w:lvl w:ilvl="0">
      <w:start w:val="1"/>
      <w:numFmt w:val="bullet"/>
      <w:lvlText w:val=""/>
      <w:lvlJc w:val="left"/>
      <w:pPr>
        <w:tabs>
          <w:tab w:val="num" w:pos="720"/>
        </w:tabs>
        <w:ind w:left="0" w:firstLine="0"/>
      </w:pPr>
      <w:rPr>
        <w:rFonts w:ascii="Symbol" w:hAnsi="Symbol"/>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12">
    <w:nsid w:val="00000005"/>
    <w:multiLevelType w:val="singleLevel"/>
    <w:tmpl w:val="00000005"/>
    <w:name w:val="WW8Num7"/>
    <w:lvl w:ilvl="0">
      <w:start w:val="1"/>
      <w:numFmt w:val="bullet"/>
      <w:lvlText w:val="o"/>
      <w:lvlJc w:val="left"/>
      <w:pPr>
        <w:tabs>
          <w:tab w:val="num" w:pos="360"/>
        </w:tabs>
        <w:ind w:left="360" w:hanging="360"/>
      </w:pPr>
      <w:rPr>
        <w:rFonts w:ascii="Courier New" w:hAnsi="Courier New" w:cs="Courier New"/>
      </w:rPr>
    </w:lvl>
  </w:abstractNum>
  <w:abstractNum w:abstractNumId="13">
    <w:nsid w:val="00000006"/>
    <w:multiLevelType w:val="multilevel"/>
    <w:tmpl w:val="00000006"/>
    <w:name w:val="WW8Num9"/>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0000007"/>
    <w:multiLevelType w:val="singleLevel"/>
    <w:tmpl w:val="00000007"/>
    <w:name w:val="WW8Num11"/>
    <w:lvl w:ilvl="0">
      <w:start w:val="1"/>
      <w:numFmt w:val="bullet"/>
      <w:lvlText w:val="o"/>
      <w:lvlJc w:val="left"/>
      <w:pPr>
        <w:tabs>
          <w:tab w:val="num" w:pos="720"/>
        </w:tabs>
        <w:ind w:left="720" w:hanging="360"/>
      </w:pPr>
      <w:rPr>
        <w:rFonts w:ascii="Courier New" w:hAnsi="Courier New" w:cs="Courier New"/>
      </w:rPr>
    </w:lvl>
  </w:abstractNum>
  <w:abstractNum w:abstractNumId="15">
    <w:nsid w:val="00000008"/>
    <w:multiLevelType w:val="singleLevel"/>
    <w:tmpl w:val="00000008"/>
    <w:name w:val="WW8Num12"/>
    <w:lvl w:ilvl="0">
      <w:start w:val="1"/>
      <w:numFmt w:val="bullet"/>
      <w:lvlText w:val="o"/>
      <w:lvlJc w:val="left"/>
      <w:pPr>
        <w:tabs>
          <w:tab w:val="num" w:pos="720"/>
        </w:tabs>
        <w:ind w:left="720" w:hanging="360"/>
      </w:pPr>
      <w:rPr>
        <w:rFonts w:ascii="Courier New" w:hAnsi="Courier New" w:cs="Courier New"/>
      </w:rPr>
    </w:lvl>
  </w:abstractNum>
  <w:abstractNum w:abstractNumId="16">
    <w:nsid w:val="00000009"/>
    <w:multiLevelType w:val="singleLevel"/>
    <w:tmpl w:val="00000009"/>
    <w:name w:val="WW8Num13"/>
    <w:lvl w:ilvl="0">
      <w:start w:val="1"/>
      <w:numFmt w:val="bullet"/>
      <w:lvlText w:val="o"/>
      <w:lvlJc w:val="left"/>
      <w:pPr>
        <w:tabs>
          <w:tab w:val="num" w:pos="720"/>
        </w:tabs>
        <w:ind w:left="720" w:hanging="360"/>
      </w:pPr>
      <w:rPr>
        <w:rFonts w:ascii="Courier New" w:hAnsi="Courier New" w:cs="Courier New"/>
      </w:rPr>
    </w:lvl>
  </w:abstractNum>
  <w:abstractNum w:abstractNumId="17">
    <w:nsid w:val="0000000A"/>
    <w:multiLevelType w:val="singleLevel"/>
    <w:tmpl w:val="0000000A"/>
    <w:name w:val="WW8Num14"/>
    <w:lvl w:ilvl="0">
      <w:start w:val="1"/>
      <w:numFmt w:val="decimal"/>
      <w:lvlText w:val="%1."/>
      <w:lvlJc w:val="left"/>
      <w:pPr>
        <w:tabs>
          <w:tab w:val="num" w:pos="0"/>
        </w:tabs>
        <w:ind w:left="720" w:hanging="360"/>
      </w:pPr>
    </w:lvl>
  </w:abstractNum>
  <w:abstractNum w:abstractNumId="18">
    <w:nsid w:val="0000000B"/>
    <w:multiLevelType w:val="singleLevel"/>
    <w:tmpl w:val="0000000B"/>
    <w:name w:val="WW8Num15"/>
    <w:lvl w:ilvl="0">
      <w:start w:val="1"/>
      <w:numFmt w:val="bullet"/>
      <w:lvlText w:val="o"/>
      <w:lvlJc w:val="left"/>
      <w:pPr>
        <w:tabs>
          <w:tab w:val="num" w:pos="720"/>
        </w:tabs>
        <w:ind w:left="720" w:hanging="360"/>
      </w:pPr>
      <w:rPr>
        <w:rFonts w:ascii="Courier New" w:hAnsi="Courier New" w:cs="Courier New"/>
      </w:rPr>
    </w:lvl>
  </w:abstractNum>
  <w:abstractNum w:abstractNumId="19">
    <w:nsid w:val="0000000C"/>
    <w:multiLevelType w:val="multilevel"/>
    <w:tmpl w:val="0000000C"/>
    <w:name w:val="WW8Num16"/>
    <w:lvl w:ilvl="0">
      <w:start w:val="2"/>
      <w:numFmt w:val="decimal"/>
      <w:lvlText w:val="%1."/>
      <w:lvlJc w:val="left"/>
      <w:pPr>
        <w:tabs>
          <w:tab w:val="num" w:pos="435"/>
        </w:tabs>
        <w:ind w:left="435" w:hanging="435"/>
      </w:pPr>
      <w:rPr>
        <w:rFonts w:ascii="Helv" w:hAnsi="Helv" w:cs="Helv"/>
      </w:rPr>
    </w:lvl>
    <w:lvl w:ilvl="1">
      <w:start w:val="49"/>
      <w:numFmt w:val="decimal"/>
      <w:lvlText w:val="%1.%2."/>
      <w:lvlJc w:val="left"/>
      <w:pPr>
        <w:tabs>
          <w:tab w:val="num" w:pos="795"/>
        </w:tabs>
        <w:ind w:left="795" w:hanging="435"/>
      </w:pPr>
      <w:rPr>
        <w:rFonts w:ascii="Helv" w:hAnsi="Helv" w:cs="Helv"/>
        <w:b/>
      </w:rPr>
    </w:lvl>
    <w:lvl w:ilvl="2">
      <w:start w:val="1"/>
      <w:numFmt w:val="decimal"/>
      <w:lvlText w:val="%1.%2.%3."/>
      <w:lvlJc w:val="left"/>
      <w:pPr>
        <w:tabs>
          <w:tab w:val="num" w:pos="720"/>
        </w:tabs>
        <w:ind w:left="720" w:hanging="720"/>
      </w:pPr>
      <w:rPr>
        <w:rFonts w:ascii="Helv" w:hAnsi="Helv" w:cs="Helv"/>
      </w:rPr>
    </w:lvl>
    <w:lvl w:ilvl="3">
      <w:start w:val="1"/>
      <w:numFmt w:val="decimal"/>
      <w:lvlText w:val="%1.%2.%3.%4."/>
      <w:lvlJc w:val="left"/>
      <w:pPr>
        <w:tabs>
          <w:tab w:val="num" w:pos="720"/>
        </w:tabs>
        <w:ind w:left="720" w:hanging="720"/>
      </w:pPr>
      <w:rPr>
        <w:rFonts w:ascii="Helv" w:hAnsi="Helv" w:cs="Helv"/>
      </w:rPr>
    </w:lvl>
    <w:lvl w:ilvl="4">
      <w:start w:val="1"/>
      <w:numFmt w:val="decimal"/>
      <w:lvlText w:val="%1.%2.%3.%4.%5."/>
      <w:lvlJc w:val="left"/>
      <w:pPr>
        <w:tabs>
          <w:tab w:val="num" w:pos="1080"/>
        </w:tabs>
        <w:ind w:left="1080" w:hanging="1080"/>
      </w:pPr>
      <w:rPr>
        <w:rFonts w:ascii="Helv" w:hAnsi="Helv" w:cs="Helv"/>
      </w:rPr>
    </w:lvl>
    <w:lvl w:ilvl="5">
      <w:start w:val="1"/>
      <w:numFmt w:val="decimal"/>
      <w:lvlText w:val="%1.%2.%3.%4.%5.%6."/>
      <w:lvlJc w:val="left"/>
      <w:pPr>
        <w:tabs>
          <w:tab w:val="num" w:pos="1080"/>
        </w:tabs>
        <w:ind w:left="1080" w:hanging="1080"/>
      </w:pPr>
      <w:rPr>
        <w:rFonts w:ascii="Helv" w:hAnsi="Helv" w:cs="Helv"/>
      </w:rPr>
    </w:lvl>
    <w:lvl w:ilvl="6">
      <w:start w:val="1"/>
      <w:numFmt w:val="decimal"/>
      <w:lvlText w:val="%1.%2.%3.%4.%5.%6.%7."/>
      <w:lvlJc w:val="left"/>
      <w:pPr>
        <w:tabs>
          <w:tab w:val="num" w:pos="1440"/>
        </w:tabs>
        <w:ind w:left="1440" w:hanging="1440"/>
      </w:pPr>
      <w:rPr>
        <w:rFonts w:ascii="Helv" w:hAnsi="Helv" w:cs="Helv"/>
      </w:rPr>
    </w:lvl>
    <w:lvl w:ilvl="7">
      <w:start w:val="1"/>
      <w:numFmt w:val="decimal"/>
      <w:lvlText w:val="%1.%2.%3.%4.%5.%6.%7.%8."/>
      <w:lvlJc w:val="left"/>
      <w:pPr>
        <w:tabs>
          <w:tab w:val="num" w:pos="1440"/>
        </w:tabs>
        <w:ind w:left="1440" w:hanging="1440"/>
      </w:pPr>
      <w:rPr>
        <w:rFonts w:ascii="Helv" w:hAnsi="Helv" w:cs="Helv"/>
      </w:rPr>
    </w:lvl>
    <w:lvl w:ilvl="8">
      <w:start w:val="1"/>
      <w:numFmt w:val="decimal"/>
      <w:lvlText w:val="%1.%2.%3.%4.%5.%6.%7.%8.%9."/>
      <w:lvlJc w:val="left"/>
      <w:pPr>
        <w:tabs>
          <w:tab w:val="num" w:pos="1800"/>
        </w:tabs>
        <w:ind w:left="1800" w:hanging="1800"/>
      </w:pPr>
      <w:rPr>
        <w:rFonts w:ascii="Helv" w:hAnsi="Helv" w:cs="Helv"/>
      </w:rPr>
    </w:lvl>
  </w:abstractNum>
  <w:abstractNum w:abstractNumId="20">
    <w:nsid w:val="0000000D"/>
    <w:multiLevelType w:val="multilevel"/>
    <w:tmpl w:val="0000000D"/>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0E"/>
    <w:multiLevelType w:val="multilevel"/>
    <w:tmpl w:val="0000000E"/>
    <w:name w:val="WW8Num19"/>
    <w:lvl w:ilvl="0">
      <w:start w:val="1"/>
      <w:numFmt w:val="decimal"/>
      <w:lvlText w:val="%1"/>
      <w:lvlJc w:val="left"/>
      <w:pPr>
        <w:tabs>
          <w:tab w:val="num" w:pos="432"/>
        </w:tabs>
        <w:ind w:left="432" w:hanging="432"/>
      </w:pPr>
    </w:lvl>
    <w:lvl w:ilvl="1">
      <w:start w:val="2"/>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0000000F"/>
    <w:multiLevelType w:val="singleLevel"/>
    <w:tmpl w:val="0000000F"/>
    <w:name w:val="WW8Num21"/>
    <w:lvl w:ilvl="0">
      <w:start w:val="1"/>
      <w:numFmt w:val="bullet"/>
      <w:lvlText w:val="o"/>
      <w:lvlJc w:val="left"/>
      <w:pPr>
        <w:tabs>
          <w:tab w:val="num" w:pos="720"/>
        </w:tabs>
        <w:ind w:left="720" w:hanging="360"/>
      </w:pPr>
      <w:rPr>
        <w:rFonts w:ascii="Courier New" w:hAnsi="Courier New" w:cs="Courier New"/>
      </w:rPr>
    </w:lvl>
  </w:abstractNum>
  <w:abstractNum w:abstractNumId="23">
    <w:nsid w:val="00000010"/>
    <w:multiLevelType w:val="singleLevel"/>
    <w:tmpl w:val="00000010"/>
    <w:name w:val="WW8Num22"/>
    <w:lvl w:ilvl="0">
      <w:start w:val="1"/>
      <w:numFmt w:val="bullet"/>
      <w:lvlText w:val="o"/>
      <w:lvlJc w:val="left"/>
      <w:pPr>
        <w:tabs>
          <w:tab w:val="num" w:pos="720"/>
        </w:tabs>
        <w:ind w:left="720" w:hanging="360"/>
      </w:pPr>
      <w:rPr>
        <w:rFonts w:ascii="Courier New" w:hAnsi="Courier New" w:cs="Courier New"/>
      </w:rPr>
    </w:lvl>
  </w:abstractNum>
  <w:abstractNum w:abstractNumId="24">
    <w:nsid w:val="00000011"/>
    <w:multiLevelType w:val="multilevel"/>
    <w:tmpl w:val="00000011"/>
    <w:name w:val="WW8Num2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5">
    <w:nsid w:val="00000012"/>
    <w:multiLevelType w:val="multilevel"/>
    <w:tmpl w:val="00000012"/>
    <w:name w:val="WW8Num24"/>
    <w:lvl w:ilvl="0">
      <w:start w:val="1"/>
      <w:numFmt w:val="bullet"/>
      <w:lvlText w:val="o"/>
      <w:lvlJc w:val="left"/>
      <w:pPr>
        <w:tabs>
          <w:tab w:val="num" w:pos="720"/>
        </w:tabs>
        <w:ind w:left="720" w:hanging="360"/>
      </w:pPr>
      <w:rPr>
        <w:rFonts w:ascii="Courier New" w:hAnsi="Courier New" w:cs="Courier New"/>
      </w:rPr>
    </w:lvl>
    <w:lvl w:ilvl="1">
      <w:start w:val="1"/>
      <w:numFmt w:val="decimal"/>
      <w:lvlText w:val="%2."/>
      <w:lvlJc w:val="left"/>
      <w:pPr>
        <w:tabs>
          <w:tab w:val="num" w:pos="36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6">
    <w:nsid w:val="00000013"/>
    <w:multiLevelType w:val="multilevel"/>
    <w:tmpl w:val="00000013"/>
    <w:name w:val="WW8Num26"/>
    <w:lvl w:ilvl="0">
      <w:start w:val="1"/>
      <w:numFmt w:val="decimal"/>
      <w:lvlText w:val="%1."/>
      <w:lvlJc w:val="left"/>
      <w:pPr>
        <w:tabs>
          <w:tab w:val="num" w:pos="360"/>
        </w:tabs>
        <w:ind w:left="360" w:hanging="360"/>
      </w:pPr>
      <w:rPr>
        <w:b/>
        <w:bCs/>
        <w:kern w:val="1"/>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00000014"/>
    <w:multiLevelType w:val="singleLevel"/>
    <w:tmpl w:val="00000014"/>
    <w:name w:val="WW8Num28"/>
    <w:lvl w:ilvl="0">
      <w:start w:val="1"/>
      <w:numFmt w:val="decimal"/>
      <w:lvlText w:val="%1."/>
      <w:lvlJc w:val="left"/>
      <w:pPr>
        <w:tabs>
          <w:tab w:val="num" w:pos="0"/>
        </w:tabs>
        <w:ind w:left="720" w:hanging="360"/>
      </w:pPr>
    </w:lvl>
  </w:abstractNum>
  <w:abstractNum w:abstractNumId="28">
    <w:nsid w:val="00000015"/>
    <w:multiLevelType w:val="singleLevel"/>
    <w:tmpl w:val="00000015"/>
    <w:name w:val="WW8Num30"/>
    <w:lvl w:ilvl="0">
      <w:start w:val="1"/>
      <w:numFmt w:val="bullet"/>
      <w:lvlText w:val="o"/>
      <w:lvlJc w:val="left"/>
      <w:pPr>
        <w:tabs>
          <w:tab w:val="num" w:pos="720"/>
        </w:tabs>
        <w:ind w:left="720" w:hanging="360"/>
      </w:pPr>
      <w:rPr>
        <w:rFonts w:ascii="Courier New" w:hAnsi="Courier New" w:cs="Courier New"/>
      </w:rPr>
    </w:lvl>
  </w:abstractNum>
  <w:abstractNum w:abstractNumId="29">
    <w:nsid w:val="0000002F"/>
    <w:multiLevelType w:val="singleLevel"/>
    <w:tmpl w:val="0000002F"/>
    <w:name w:val="WW8Num47"/>
    <w:lvl w:ilvl="0">
      <w:start w:val="1"/>
      <w:numFmt w:val="bullet"/>
      <w:lvlText w:val=""/>
      <w:lvlJc w:val="left"/>
      <w:pPr>
        <w:tabs>
          <w:tab w:val="num" w:pos="720"/>
        </w:tabs>
        <w:ind w:left="720" w:hanging="360"/>
      </w:pPr>
      <w:rPr>
        <w:rFonts w:ascii="Symbol" w:hAnsi="Symbol" w:cs="Symbol"/>
      </w:rPr>
    </w:lvl>
  </w:abstractNum>
  <w:abstractNum w:abstractNumId="30">
    <w:nsid w:val="00C52759"/>
    <w:multiLevelType w:val="hybridMultilevel"/>
    <w:tmpl w:val="6826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AA15E4"/>
    <w:multiLevelType w:val="hybridMultilevel"/>
    <w:tmpl w:val="020A99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02687CB8"/>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3AC1396"/>
    <w:multiLevelType w:val="hybridMultilevel"/>
    <w:tmpl w:val="347C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4FD186C"/>
    <w:multiLevelType w:val="hybridMultilevel"/>
    <w:tmpl w:val="52CE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68E164C"/>
    <w:multiLevelType w:val="hybridMultilevel"/>
    <w:tmpl w:val="ECE831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06BD23CD"/>
    <w:multiLevelType w:val="hybridMultilevel"/>
    <w:tmpl w:val="404E6408"/>
    <w:lvl w:ilvl="0" w:tplc="08090001">
      <w:start w:val="1"/>
      <w:numFmt w:val="bullet"/>
      <w:lvlText w:val=""/>
      <w:lvlJc w:val="left"/>
      <w:pPr>
        <w:tabs>
          <w:tab w:val="num" w:pos="720"/>
        </w:tabs>
        <w:ind w:left="720" w:hanging="360"/>
      </w:pPr>
      <w:rPr>
        <w:rFonts w:ascii="Symbol" w:hAnsi="Symbol" w:hint="default"/>
      </w:rPr>
    </w:lvl>
    <w:lvl w:ilvl="1" w:tplc="2496F746">
      <w:start w:val="1"/>
      <w:numFmt w:val="decimal"/>
      <w:lvlText w:val="%2)"/>
      <w:lvlJc w:val="left"/>
      <w:pPr>
        <w:ind w:left="1440" w:hanging="360"/>
      </w:pPr>
      <w:rPr>
        <w:rFonts w:ascii="Default San Serif" w:hAnsi="Default San Serif" w:hint="default"/>
        <w:b/>
        <w:u w:val="singl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06F043FA"/>
    <w:multiLevelType w:val="hybridMultilevel"/>
    <w:tmpl w:val="381E65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07A15DE0"/>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08B944CF"/>
    <w:multiLevelType w:val="hybridMultilevel"/>
    <w:tmpl w:val="D1DE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8CE0923"/>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8D34643"/>
    <w:multiLevelType w:val="hybridMultilevel"/>
    <w:tmpl w:val="7BEA5166"/>
    <w:lvl w:ilvl="0" w:tplc="AA6C675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09327850"/>
    <w:multiLevelType w:val="hybridMultilevel"/>
    <w:tmpl w:val="DCCE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9E70B0E"/>
    <w:multiLevelType w:val="hybridMultilevel"/>
    <w:tmpl w:val="FF36542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09FC2780"/>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A114DF0"/>
    <w:multiLevelType w:val="hybridMultilevel"/>
    <w:tmpl w:val="8AA2D4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0B266DEB"/>
    <w:multiLevelType w:val="hybridMultilevel"/>
    <w:tmpl w:val="1D14D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0D7E54E4"/>
    <w:multiLevelType w:val="multilevel"/>
    <w:tmpl w:val="F3FA6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right"/>
      <w:pPr>
        <w:tabs>
          <w:tab w:val="num" w:pos="6480"/>
        </w:tabs>
        <w:ind w:left="6480" w:hanging="360"/>
      </w:pPr>
      <w:rPr>
        <w:rFonts w:ascii="Symbol" w:hAnsi="Symbol" w:hint="default"/>
        <w:sz w:val="20"/>
      </w:rPr>
    </w:lvl>
  </w:abstractNum>
  <w:abstractNum w:abstractNumId="48">
    <w:nsid w:val="0D8B38CD"/>
    <w:multiLevelType w:val="hybridMultilevel"/>
    <w:tmpl w:val="A1F82E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0E8526D4"/>
    <w:multiLevelType w:val="hybridMultilevel"/>
    <w:tmpl w:val="2918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0275050"/>
    <w:multiLevelType w:val="multilevel"/>
    <w:tmpl w:val="9AFC39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1231A21"/>
    <w:multiLevelType w:val="hybridMultilevel"/>
    <w:tmpl w:val="192C1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1A92235"/>
    <w:multiLevelType w:val="hybridMultilevel"/>
    <w:tmpl w:val="E4D6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2783087"/>
    <w:multiLevelType w:val="hybridMultilevel"/>
    <w:tmpl w:val="B1ACB2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F27862"/>
    <w:multiLevelType w:val="hybridMultilevel"/>
    <w:tmpl w:val="2BFA6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3211C5A"/>
    <w:multiLevelType w:val="hybridMultilevel"/>
    <w:tmpl w:val="A53EB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33A54EB"/>
    <w:multiLevelType w:val="hybridMultilevel"/>
    <w:tmpl w:val="15BA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43B48F2"/>
    <w:multiLevelType w:val="hybridMultilevel"/>
    <w:tmpl w:val="4D541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14437D4B"/>
    <w:multiLevelType w:val="hybridMultilevel"/>
    <w:tmpl w:val="04B4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4C924D9"/>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4F0689B"/>
    <w:multiLevelType w:val="hybridMultilevel"/>
    <w:tmpl w:val="B0508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5EB11C5"/>
    <w:multiLevelType w:val="hybridMultilevel"/>
    <w:tmpl w:val="B9CE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89E1BD2"/>
    <w:multiLevelType w:val="hybridMultilevel"/>
    <w:tmpl w:val="007A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A6B278E"/>
    <w:multiLevelType w:val="multilevel"/>
    <w:tmpl w:val="51E4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1B803F3A"/>
    <w:multiLevelType w:val="hybridMultilevel"/>
    <w:tmpl w:val="C6565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8879F4"/>
    <w:multiLevelType w:val="hybridMultilevel"/>
    <w:tmpl w:val="A7F4B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C3D01C5"/>
    <w:multiLevelType w:val="multilevel"/>
    <w:tmpl w:val="C4B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C41174F"/>
    <w:multiLevelType w:val="hybridMultilevel"/>
    <w:tmpl w:val="D2E056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1C5C3961"/>
    <w:multiLevelType w:val="hybridMultilevel"/>
    <w:tmpl w:val="E3A254B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9">
    <w:nsid w:val="1E625014"/>
    <w:multiLevelType w:val="hybridMultilevel"/>
    <w:tmpl w:val="A7108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1E6B366C"/>
    <w:multiLevelType w:val="hybridMultilevel"/>
    <w:tmpl w:val="19D0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1EC650BB"/>
    <w:multiLevelType w:val="hybridMultilevel"/>
    <w:tmpl w:val="A346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134795C"/>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1671B35"/>
    <w:multiLevelType w:val="hybridMultilevel"/>
    <w:tmpl w:val="F450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69E3680"/>
    <w:multiLevelType w:val="multilevel"/>
    <w:tmpl w:val="DEB42A60"/>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5">
    <w:nsid w:val="26C45D3E"/>
    <w:multiLevelType w:val="hybridMultilevel"/>
    <w:tmpl w:val="B074EF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28E34A52"/>
    <w:multiLevelType w:val="hybridMultilevel"/>
    <w:tmpl w:val="F558C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9043164"/>
    <w:multiLevelType w:val="hybridMultilevel"/>
    <w:tmpl w:val="F6FA69C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2A924C1E"/>
    <w:multiLevelType w:val="hybridMultilevel"/>
    <w:tmpl w:val="B3A8CFBA"/>
    <w:lvl w:ilvl="0" w:tplc="04090001">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2C156C06"/>
    <w:multiLevelType w:val="multilevel"/>
    <w:tmpl w:val="5C269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right"/>
      <w:pPr>
        <w:tabs>
          <w:tab w:val="num" w:pos="6480"/>
        </w:tabs>
        <w:ind w:left="6480" w:hanging="360"/>
      </w:pPr>
      <w:rPr>
        <w:rFonts w:ascii="Symbol" w:hAnsi="Symbol" w:hint="default"/>
        <w:sz w:val="20"/>
      </w:rPr>
    </w:lvl>
  </w:abstractNum>
  <w:abstractNum w:abstractNumId="80">
    <w:nsid w:val="2CC82B69"/>
    <w:multiLevelType w:val="hybridMultilevel"/>
    <w:tmpl w:val="D57A60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2D710DC7"/>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2E9B3FA2"/>
    <w:multiLevelType w:val="hybridMultilevel"/>
    <w:tmpl w:val="DC58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ECD2AEC"/>
    <w:multiLevelType w:val="hybridMultilevel"/>
    <w:tmpl w:val="94E22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F744320"/>
    <w:multiLevelType w:val="hybridMultilevel"/>
    <w:tmpl w:val="CD5E4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310414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33A871D2"/>
    <w:multiLevelType w:val="hybridMultilevel"/>
    <w:tmpl w:val="A37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48B042D"/>
    <w:multiLevelType w:val="hybridMultilevel"/>
    <w:tmpl w:val="B8C4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4973B2B"/>
    <w:multiLevelType w:val="hybridMultilevel"/>
    <w:tmpl w:val="4332363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nsid w:val="34F97ED7"/>
    <w:multiLevelType w:val="hybridMultilevel"/>
    <w:tmpl w:val="C01A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6300C1C"/>
    <w:multiLevelType w:val="hybridMultilevel"/>
    <w:tmpl w:val="766C83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64A6ED6"/>
    <w:multiLevelType w:val="hybridMultilevel"/>
    <w:tmpl w:val="9618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175E10"/>
    <w:multiLevelType w:val="hybridMultilevel"/>
    <w:tmpl w:val="A366F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4E1FEC"/>
    <w:multiLevelType w:val="hybridMultilevel"/>
    <w:tmpl w:val="1208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95E0546"/>
    <w:multiLevelType w:val="hybridMultilevel"/>
    <w:tmpl w:val="98F0AB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nsid w:val="39F53AE3"/>
    <w:multiLevelType w:val="hybridMultilevel"/>
    <w:tmpl w:val="6DFE1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A131C31"/>
    <w:multiLevelType w:val="hybridMultilevel"/>
    <w:tmpl w:val="0C2A0ED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3C361D85"/>
    <w:multiLevelType w:val="hybridMultilevel"/>
    <w:tmpl w:val="3D926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C401B91"/>
    <w:multiLevelType w:val="hybridMultilevel"/>
    <w:tmpl w:val="A2841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nsid w:val="3C583FFE"/>
    <w:multiLevelType w:val="hybridMultilevel"/>
    <w:tmpl w:val="58C03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nsid w:val="3CB07C26"/>
    <w:multiLevelType w:val="multilevel"/>
    <w:tmpl w:val="C4B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3D145FD5"/>
    <w:multiLevelType w:val="hybridMultilevel"/>
    <w:tmpl w:val="5FE2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3D9A0917"/>
    <w:multiLevelType w:val="multilevel"/>
    <w:tmpl w:val="E994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3E365FE5"/>
    <w:multiLevelType w:val="hybridMultilevel"/>
    <w:tmpl w:val="4B6A827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3E823E87"/>
    <w:multiLevelType w:val="hybridMultilevel"/>
    <w:tmpl w:val="EDEA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F0E4A8C"/>
    <w:multiLevelType w:val="hybridMultilevel"/>
    <w:tmpl w:val="50BA6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3F666775"/>
    <w:multiLevelType w:val="hybridMultilevel"/>
    <w:tmpl w:val="A1B4E1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F821A14"/>
    <w:multiLevelType w:val="hybridMultilevel"/>
    <w:tmpl w:val="324E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3FB073DC"/>
    <w:multiLevelType w:val="hybridMultilevel"/>
    <w:tmpl w:val="645A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0A950DC"/>
    <w:multiLevelType w:val="hybridMultilevel"/>
    <w:tmpl w:val="8E3871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nsid w:val="40F402C3"/>
    <w:multiLevelType w:val="hybridMultilevel"/>
    <w:tmpl w:val="30AA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448157AE"/>
    <w:multiLevelType w:val="hybridMultilevel"/>
    <w:tmpl w:val="CF36E8D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2">
    <w:nsid w:val="45522D0D"/>
    <w:multiLevelType w:val="hybridMultilevel"/>
    <w:tmpl w:val="1376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5B86318"/>
    <w:multiLevelType w:val="hybridMultilevel"/>
    <w:tmpl w:val="BE626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5E81D27"/>
    <w:multiLevelType w:val="hybridMultilevel"/>
    <w:tmpl w:val="4AC4A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69A3E92"/>
    <w:multiLevelType w:val="hybridMultilevel"/>
    <w:tmpl w:val="3A60FE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7D33D85"/>
    <w:multiLevelType w:val="hybridMultilevel"/>
    <w:tmpl w:val="8CD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80E0870"/>
    <w:multiLevelType w:val="hybridMultilevel"/>
    <w:tmpl w:val="B56A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91B4DB5"/>
    <w:multiLevelType w:val="hybridMultilevel"/>
    <w:tmpl w:val="B78ABA8C"/>
    <w:lvl w:ilvl="0" w:tplc="22800CB0">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4A85259B"/>
    <w:multiLevelType w:val="hybridMultilevel"/>
    <w:tmpl w:val="AC7C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B072340"/>
    <w:multiLevelType w:val="hybridMultilevel"/>
    <w:tmpl w:val="A366F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C761E73"/>
    <w:multiLevelType w:val="hybridMultilevel"/>
    <w:tmpl w:val="D090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D24197E"/>
    <w:multiLevelType w:val="hybridMultilevel"/>
    <w:tmpl w:val="7004A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DCC4946"/>
    <w:multiLevelType w:val="hybridMultilevel"/>
    <w:tmpl w:val="66F4F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nsid w:val="4E46134A"/>
    <w:multiLevelType w:val="hybridMultilevel"/>
    <w:tmpl w:val="5254AFD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
    <w:nsid w:val="4EB950E2"/>
    <w:multiLevelType w:val="multilevel"/>
    <w:tmpl w:val="C4B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4EC36329"/>
    <w:multiLevelType w:val="hybridMultilevel"/>
    <w:tmpl w:val="C9C64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ED15F20"/>
    <w:multiLevelType w:val="hybridMultilevel"/>
    <w:tmpl w:val="CC92979E"/>
    <w:lvl w:ilvl="0" w:tplc="0826DDBC">
      <w:start w:val="1"/>
      <w:numFmt w:val="upperLetter"/>
      <w:pStyle w:val="AppendixH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F134140"/>
    <w:multiLevelType w:val="hybridMultilevel"/>
    <w:tmpl w:val="D8AAB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9">
    <w:nsid w:val="4F2516AB"/>
    <w:multiLevelType w:val="hybridMultilevel"/>
    <w:tmpl w:val="9AF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F890865"/>
    <w:multiLevelType w:val="hybridMultilevel"/>
    <w:tmpl w:val="323C7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05C1254"/>
    <w:multiLevelType w:val="hybridMultilevel"/>
    <w:tmpl w:val="536848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2">
    <w:nsid w:val="50784959"/>
    <w:multiLevelType w:val="hybridMultilevel"/>
    <w:tmpl w:val="68DEA31C"/>
    <w:lvl w:ilvl="0" w:tplc="6B8EB570">
      <w:numFmt w:val="bullet"/>
      <w:lvlText w:val=""/>
      <w:lvlJc w:val="left"/>
      <w:pPr>
        <w:ind w:left="720" w:hanging="360"/>
      </w:pPr>
      <w:rPr>
        <w:rFonts w:ascii="Symbol" w:eastAsiaTheme="minorHAnsi" w:hAnsi="Symbol" w:cstheme="minorBidi" w:hint="default"/>
      </w:rPr>
    </w:lvl>
    <w:lvl w:ilvl="1" w:tplc="FE92CC10">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0870AAA"/>
    <w:multiLevelType w:val="hybridMultilevel"/>
    <w:tmpl w:val="BA8C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A05FE4"/>
    <w:multiLevelType w:val="hybridMultilevel"/>
    <w:tmpl w:val="A03C8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0A57DE7"/>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523B6E55"/>
    <w:multiLevelType w:val="hybridMultilevel"/>
    <w:tmpl w:val="0FDCC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23E5D93"/>
    <w:multiLevelType w:val="hybridMultilevel"/>
    <w:tmpl w:val="3FE2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254352B"/>
    <w:multiLevelType w:val="hybridMultilevel"/>
    <w:tmpl w:val="C7BAE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nsid w:val="5349517A"/>
    <w:multiLevelType w:val="hybridMultilevel"/>
    <w:tmpl w:val="4420EAC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nsid w:val="5497738E"/>
    <w:multiLevelType w:val="hybridMultilevel"/>
    <w:tmpl w:val="F9E8D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573900BA"/>
    <w:multiLevelType w:val="hybridMultilevel"/>
    <w:tmpl w:val="335CC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A0B2173"/>
    <w:multiLevelType w:val="hybridMultilevel"/>
    <w:tmpl w:val="DCE4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A5410C1"/>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5BA213FA"/>
    <w:multiLevelType w:val="hybridMultilevel"/>
    <w:tmpl w:val="245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BAF1E66"/>
    <w:multiLevelType w:val="hybridMultilevel"/>
    <w:tmpl w:val="D376D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D014863"/>
    <w:multiLevelType w:val="hybridMultilevel"/>
    <w:tmpl w:val="FCDE79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5D085781"/>
    <w:multiLevelType w:val="multilevel"/>
    <w:tmpl w:val="8696C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5F493FE5"/>
    <w:multiLevelType w:val="hybridMultilevel"/>
    <w:tmpl w:val="08A2AE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02B2A03"/>
    <w:multiLevelType w:val="hybridMultilevel"/>
    <w:tmpl w:val="E614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11F1B7C"/>
    <w:multiLevelType w:val="hybridMultilevel"/>
    <w:tmpl w:val="47DC45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nsid w:val="624F4181"/>
    <w:multiLevelType w:val="multilevel"/>
    <w:tmpl w:val="715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25E7AE7"/>
    <w:multiLevelType w:val="hybridMultilevel"/>
    <w:tmpl w:val="A5C6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2ED7B32"/>
    <w:multiLevelType w:val="hybridMultilevel"/>
    <w:tmpl w:val="088C4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2EF26A7"/>
    <w:multiLevelType w:val="hybridMultilevel"/>
    <w:tmpl w:val="FA88FD4C"/>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55">
    <w:nsid w:val="63370F6F"/>
    <w:multiLevelType w:val="hybridMultilevel"/>
    <w:tmpl w:val="7E66709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34F0AEC"/>
    <w:multiLevelType w:val="hybridMultilevel"/>
    <w:tmpl w:val="614E6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63F626B4"/>
    <w:multiLevelType w:val="hybridMultilevel"/>
    <w:tmpl w:val="14F0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647C274B"/>
    <w:multiLevelType w:val="hybridMultilevel"/>
    <w:tmpl w:val="6398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56C3791"/>
    <w:multiLevelType w:val="hybridMultilevel"/>
    <w:tmpl w:val="FC5A9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77580B"/>
    <w:multiLevelType w:val="hybridMultilevel"/>
    <w:tmpl w:val="C8608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66423FF6"/>
    <w:multiLevelType w:val="hybridMultilevel"/>
    <w:tmpl w:val="0498A02A"/>
    <w:lvl w:ilvl="0" w:tplc="B4F21F3C">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7015534"/>
    <w:multiLevelType w:val="hybridMultilevel"/>
    <w:tmpl w:val="F7B68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67A56D61"/>
    <w:multiLevelType w:val="hybridMultilevel"/>
    <w:tmpl w:val="C778C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8387800"/>
    <w:multiLevelType w:val="hybridMultilevel"/>
    <w:tmpl w:val="B35C4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683D3392"/>
    <w:multiLevelType w:val="multilevel"/>
    <w:tmpl w:val="6F02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8ED170A"/>
    <w:multiLevelType w:val="hybridMultilevel"/>
    <w:tmpl w:val="0E5C4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91A4E68"/>
    <w:multiLevelType w:val="hybridMultilevel"/>
    <w:tmpl w:val="4642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92165CD"/>
    <w:multiLevelType w:val="hybridMultilevel"/>
    <w:tmpl w:val="8856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69B51ACE"/>
    <w:multiLevelType w:val="hybridMultilevel"/>
    <w:tmpl w:val="55262A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0">
    <w:nsid w:val="6A1B504D"/>
    <w:multiLevelType w:val="hybridMultilevel"/>
    <w:tmpl w:val="E0CA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AB72A60"/>
    <w:multiLevelType w:val="hybridMultilevel"/>
    <w:tmpl w:val="F8E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6B2A7B55"/>
    <w:multiLevelType w:val="hybridMultilevel"/>
    <w:tmpl w:val="1C681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3">
    <w:nsid w:val="6B3A4D9B"/>
    <w:multiLevelType w:val="hybridMultilevel"/>
    <w:tmpl w:val="F88EE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6BD176F2"/>
    <w:multiLevelType w:val="hybridMultilevel"/>
    <w:tmpl w:val="E29C1E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5">
    <w:nsid w:val="6C426254"/>
    <w:multiLevelType w:val="hybridMultilevel"/>
    <w:tmpl w:val="0BC86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nsid w:val="6D2744C3"/>
    <w:multiLevelType w:val="hybridMultilevel"/>
    <w:tmpl w:val="7FE4E85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7">
    <w:nsid w:val="6EEC2630"/>
    <w:multiLevelType w:val="hybridMultilevel"/>
    <w:tmpl w:val="7F8CA2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nsid w:val="708B5E50"/>
    <w:multiLevelType w:val="hybridMultilevel"/>
    <w:tmpl w:val="C2C23D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9">
    <w:nsid w:val="70DF6C0A"/>
    <w:multiLevelType w:val="hybridMultilevel"/>
    <w:tmpl w:val="06E0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18B4342"/>
    <w:multiLevelType w:val="multilevel"/>
    <w:tmpl w:val="63D8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724D55D1"/>
    <w:multiLevelType w:val="multilevel"/>
    <w:tmpl w:val="16669A1C"/>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872"/>
        </w:tabs>
        <w:ind w:left="187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182">
    <w:nsid w:val="74801BDF"/>
    <w:multiLevelType w:val="hybridMultilevel"/>
    <w:tmpl w:val="14AC4D6E"/>
    <w:lvl w:ilvl="0" w:tplc="04090017">
      <w:start w:val="1"/>
      <w:numFmt w:val="lowerLetter"/>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3">
    <w:nsid w:val="76A73280"/>
    <w:multiLevelType w:val="hybridMultilevel"/>
    <w:tmpl w:val="2B36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77B6CCD"/>
    <w:multiLevelType w:val="hybridMultilevel"/>
    <w:tmpl w:val="7CB4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nsid w:val="783F6006"/>
    <w:multiLevelType w:val="hybridMultilevel"/>
    <w:tmpl w:val="66B6AC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9797829"/>
    <w:multiLevelType w:val="hybridMultilevel"/>
    <w:tmpl w:val="C87CD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7">
    <w:nsid w:val="7989471B"/>
    <w:multiLevelType w:val="hybridMultilevel"/>
    <w:tmpl w:val="381E40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nsid w:val="7A3E7B65"/>
    <w:multiLevelType w:val="hybridMultilevel"/>
    <w:tmpl w:val="52EA4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A770BE9"/>
    <w:multiLevelType w:val="multilevel"/>
    <w:tmpl w:val="1CAAE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A915D89"/>
    <w:multiLevelType w:val="hybridMultilevel"/>
    <w:tmpl w:val="181C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A9D1E53"/>
    <w:multiLevelType w:val="hybridMultilevel"/>
    <w:tmpl w:val="307A4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BD76D0"/>
    <w:multiLevelType w:val="hybridMultilevel"/>
    <w:tmpl w:val="9258AF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3">
    <w:nsid w:val="7AF02939"/>
    <w:multiLevelType w:val="hybridMultilevel"/>
    <w:tmpl w:val="4692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B5A6D2A"/>
    <w:multiLevelType w:val="multilevel"/>
    <w:tmpl w:val="263E857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B6A62FB"/>
    <w:multiLevelType w:val="hybridMultilevel"/>
    <w:tmpl w:val="F22652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6">
    <w:nsid w:val="7B720B02"/>
    <w:multiLevelType w:val="hybridMultilevel"/>
    <w:tmpl w:val="E18C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BCF76FF"/>
    <w:multiLevelType w:val="hybridMultilevel"/>
    <w:tmpl w:val="EDB8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BD608B5"/>
    <w:multiLevelType w:val="hybridMultilevel"/>
    <w:tmpl w:val="56A6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C3674E5"/>
    <w:multiLevelType w:val="hybridMultilevel"/>
    <w:tmpl w:val="B05408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nsid w:val="7CD262C6"/>
    <w:multiLevelType w:val="multilevel"/>
    <w:tmpl w:val="63D8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7EAA165F"/>
    <w:multiLevelType w:val="hybridMultilevel"/>
    <w:tmpl w:val="EDC89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7EC21D8A"/>
    <w:multiLevelType w:val="hybridMultilevel"/>
    <w:tmpl w:val="FFE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F647E30"/>
    <w:multiLevelType w:val="hybridMultilevel"/>
    <w:tmpl w:val="BA3E8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FC21241"/>
    <w:multiLevelType w:val="hybridMultilevel"/>
    <w:tmpl w:val="D3A63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0"/>
  </w:num>
  <w:num w:numId="11">
    <w:abstractNumId w:val="111"/>
  </w:num>
  <w:num w:numId="12">
    <w:abstractNumId w:val="187"/>
  </w:num>
  <w:num w:numId="13">
    <w:abstractNumId w:val="146"/>
  </w:num>
  <w:num w:numId="14">
    <w:abstractNumId w:val="48"/>
  </w:num>
  <w:num w:numId="15">
    <w:abstractNumId w:val="173"/>
  </w:num>
  <w:num w:numId="16">
    <w:abstractNumId w:val="114"/>
  </w:num>
  <w:num w:numId="17">
    <w:abstractNumId w:val="130"/>
  </w:num>
  <w:num w:numId="18">
    <w:abstractNumId w:val="118"/>
  </w:num>
  <w:num w:numId="19">
    <w:abstractNumId w:val="182"/>
  </w:num>
  <w:num w:numId="20">
    <w:abstractNumId w:val="199"/>
  </w:num>
  <w:num w:numId="21">
    <w:abstractNumId w:val="80"/>
  </w:num>
  <w:num w:numId="22">
    <w:abstractNumId w:val="53"/>
  </w:num>
  <w:num w:numId="23">
    <w:abstractNumId w:val="136"/>
  </w:num>
  <w:num w:numId="24">
    <w:abstractNumId w:val="95"/>
  </w:num>
  <w:num w:numId="25">
    <w:abstractNumId w:val="163"/>
  </w:num>
  <w:num w:numId="26">
    <w:abstractNumId w:val="51"/>
  </w:num>
  <w:num w:numId="27">
    <w:abstractNumId w:val="201"/>
  </w:num>
  <w:num w:numId="28">
    <w:abstractNumId w:val="140"/>
  </w:num>
  <w:num w:numId="29">
    <w:abstractNumId w:val="160"/>
  </w:num>
  <w:num w:numId="30">
    <w:abstractNumId w:val="31"/>
  </w:num>
  <w:num w:numId="31">
    <w:abstractNumId w:val="88"/>
  </w:num>
  <w:num w:numId="32">
    <w:abstractNumId w:val="128"/>
  </w:num>
  <w:num w:numId="33">
    <w:abstractNumId w:val="200"/>
  </w:num>
  <w:num w:numId="34">
    <w:abstractNumId w:val="147"/>
  </w:num>
  <w:num w:numId="35">
    <w:abstractNumId w:val="96"/>
  </w:num>
  <w:num w:numId="36">
    <w:abstractNumId w:val="78"/>
  </w:num>
  <w:num w:numId="37">
    <w:abstractNumId w:val="77"/>
  </w:num>
  <w:num w:numId="38">
    <w:abstractNumId w:val="131"/>
  </w:num>
  <w:num w:numId="39">
    <w:abstractNumId w:val="139"/>
  </w:num>
  <w:num w:numId="40">
    <w:abstractNumId w:val="145"/>
  </w:num>
  <w:num w:numId="41">
    <w:abstractNumId w:val="178"/>
  </w:num>
  <w:num w:numId="42">
    <w:abstractNumId w:val="169"/>
  </w:num>
  <w:num w:numId="43">
    <w:abstractNumId w:val="177"/>
  </w:num>
  <w:num w:numId="44">
    <w:abstractNumId w:val="59"/>
  </w:num>
  <w:num w:numId="45">
    <w:abstractNumId w:val="151"/>
  </w:num>
  <w:num w:numId="46">
    <w:abstractNumId w:val="165"/>
  </w:num>
  <w:num w:numId="47">
    <w:abstractNumId w:val="189"/>
  </w:num>
  <w:num w:numId="48">
    <w:abstractNumId w:val="109"/>
  </w:num>
  <w:num w:numId="49">
    <w:abstractNumId w:val="74"/>
  </w:num>
  <w:num w:numId="50">
    <w:abstractNumId w:val="67"/>
  </w:num>
  <w:num w:numId="51">
    <w:abstractNumId w:val="124"/>
  </w:num>
  <w:num w:numId="52">
    <w:abstractNumId w:val="36"/>
  </w:num>
  <w:num w:numId="53">
    <w:abstractNumId w:val="43"/>
  </w:num>
  <w:num w:numId="54">
    <w:abstractNumId w:val="94"/>
  </w:num>
  <w:num w:numId="55">
    <w:abstractNumId w:val="172"/>
  </w:num>
  <w:num w:numId="56">
    <w:abstractNumId w:val="45"/>
  </w:num>
  <w:num w:numId="57">
    <w:abstractNumId w:val="192"/>
  </w:num>
  <w:num w:numId="58">
    <w:abstractNumId w:val="150"/>
  </w:num>
  <w:num w:numId="59">
    <w:abstractNumId w:val="174"/>
  </w:num>
  <w:num w:numId="60">
    <w:abstractNumId w:val="57"/>
  </w:num>
  <w:num w:numId="61">
    <w:abstractNumId w:val="176"/>
  </w:num>
  <w:num w:numId="62">
    <w:abstractNumId w:val="103"/>
  </w:num>
  <w:num w:numId="63">
    <w:abstractNumId w:val="75"/>
  </w:num>
  <w:num w:numId="64">
    <w:abstractNumId w:val="186"/>
  </w:num>
  <w:num w:numId="65">
    <w:abstractNumId w:val="98"/>
  </w:num>
  <w:num w:numId="66">
    <w:abstractNumId w:val="195"/>
  </w:num>
  <w:num w:numId="67">
    <w:abstractNumId w:val="29"/>
  </w:num>
  <w:num w:numId="68">
    <w:abstractNumId w:val="39"/>
  </w:num>
  <w:num w:numId="69">
    <w:abstractNumId w:val="46"/>
  </w:num>
  <w:num w:numId="70">
    <w:abstractNumId w:val="112"/>
  </w:num>
  <w:num w:numId="71">
    <w:abstractNumId w:val="198"/>
  </w:num>
  <w:num w:numId="72">
    <w:abstractNumId w:val="73"/>
  </w:num>
  <w:num w:numId="73">
    <w:abstractNumId w:val="126"/>
  </w:num>
  <w:num w:numId="74">
    <w:abstractNumId w:val="157"/>
  </w:num>
  <w:num w:numId="75">
    <w:abstractNumId w:val="69"/>
  </w:num>
  <w:num w:numId="76">
    <w:abstractNumId w:val="97"/>
  </w:num>
  <w:num w:numId="77">
    <w:abstractNumId w:val="82"/>
  </w:num>
  <w:num w:numId="78">
    <w:abstractNumId w:val="93"/>
  </w:num>
  <w:num w:numId="79">
    <w:abstractNumId w:val="188"/>
  </w:num>
  <w:num w:numId="80">
    <w:abstractNumId w:val="141"/>
  </w:num>
  <w:num w:numId="81">
    <w:abstractNumId w:val="86"/>
  </w:num>
  <w:num w:numId="82">
    <w:abstractNumId w:val="42"/>
  </w:num>
  <w:num w:numId="83">
    <w:abstractNumId w:val="58"/>
  </w:num>
  <w:num w:numId="84">
    <w:abstractNumId w:val="50"/>
  </w:num>
  <w:num w:numId="85">
    <w:abstractNumId w:val="194"/>
  </w:num>
  <w:num w:numId="86">
    <w:abstractNumId w:val="197"/>
  </w:num>
  <w:num w:numId="87">
    <w:abstractNumId w:val="138"/>
  </w:num>
  <w:num w:numId="88">
    <w:abstractNumId w:val="123"/>
  </w:num>
  <w:num w:numId="89">
    <w:abstractNumId w:val="55"/>
  </w:num>
  <w:num w:numId="90">
    <w:abstractNumId w:val="134"/>
  </w:num>
  <w:num w:numId="91">
    <w:abstractNumId w:val="161"/>
  </w:num>
  <w:num w:numId="92">
    <w:abstractNumId w:val="89"/>
  </w:num>
  <w:num w:numId="93">
    <w:abstractNumId w:val="52"/>
  </w:num>
  <w:num w:numId="94">
    <w:abstractNumId w:val="37"/>
  </w:num>
  <w:num w:numId="95">
    <w:abstractNumId w:val="170"/>
  </w:num>
  <w:num w:numId="96">
    <w:abstractNumId w:val="65"/>
  </w:num>
  <w:num w:numId="97">
    <w:abstractNumId w:val="152"/>
  </w:num>
  <w:num w:numId="98">
    <w:abstractNumId w:val="30"/>
  </w:num>
  <w:num w:numId="99">
    <w:abstractNumId w:val="34"/>
  </w:num>
  <w:num w:numId="100">
    <w:abstractNumId w:val="183"/>
  </w:num>
  <w:num w:numId="101">
    <w:abstractNumId w:val="62"/>
  </w:num>
  <w:num w:numId="102">
    <w:abstractNumId w:val="193"/>
  </w:num>
  <w:num w:numId="103">
    <w:abstractNumId w:val="44"/>
  </w:num>
  <w:num w:numId="104">
    <w:abstractNumId w:val="72"/>
  </w:num>
  <w:num w:numId="105">
    <w:abstractNumId w:val="32"/>
  </w:num>
  <w:num w:numId="106">
    <w:abstractNumId w:val="81"/>
  </w:num>
  <w:num w:numId="107">
    <w:abstractNumId w:val="63"/>
  </w:num>
  <w:num w:numId="108">
    <w:abstractNumId w:val="79"/>
  </w:num>
  <w:num w:numId="109">
    <w:abstractNumId w:val="40"/>
  </w:num>
  <w:num w:numId="110">
    <w:abstractNumId w:val="135"/>
  </w:num>
  <w:num w:numId="111">
    <w:abstractNumId w:val="143"/>
  </w:num>
  <w:num w:numId="112">
    <w:abstractNumId w:val="125"/>
  </w:num>
  <w:num w:numId="113">
    <w:abstractNumId w:val="102"/>
  </w:num>
  <w:num w:numId="114">
    <w:abstractNumId w:val="180"/>
  </w:num>
  <w:num w:numId="115">
    <w:abstractNumId w:val="122"/>
  </w:num>
  <w:num w:numId="116">
    <w:abstractNumId w:val="91"/>
  </w:num>
  <w:num w:numId="117">
    <w:abstractNumId w:val="47"/>
  </w:num>
  <w:num w:numId="118">
    <w:abstractNumId w:val="87"/>
  </w:num>
  <w:num w:numId="119">
    <w:abstractNumId w:val="196"/>
  </w:num>
  <w:num w:numId="120">
    <w:abstractNumId w:val="108"/>
  </w:num>
  <w:num w:numId="121">
    <w:abstractNumId w:val="60"/>
  </w:num>
  <w:num w:numId="122">
    <w:abstractNumId w:val="56"/>
  </w:num>
  <w:num w:numId="123">
    <w:abstractNumId w:val="54"/>
  </w:num>
  <w:num w:numId="124">
    <w:abstractNumId w:val="159"/>
  </w:num>
  <w:num w:numId="125">
    <w:abstractNumId w:val="167"/>
  </w:num>
  <w:num w:numId="126">
    <w:abstractNumId w:val="104"/>
  </w:num>
  <w:num w:numId="127">
    <w:abstractNumId w:val="164"/>
  </w:num>
  <w:num w:numId="128">
    <w:abstractNumId w:val="149"/>
  </w:num>
  <w:num w:numId="129">
    <w:abstractNumId w:val="92"/>
  </w:num>
  <w:num w:numId="130">
    <w:abstractNumId w:val="120"/>
  </w:num>
  <w:num w:numId="131">
    <w:abstractNumId w:val="66"/>
  </w:num>
  <w:num w:numId="132">
    <w:abstractNumId w:val="100"/>
  </w:num>
  <w:num w:numId="133">
    <w:abstractNumId w:val="162"/>
  </w:num>
  <w:num w:numId="134">
    <w:abstractNumId w:val="181"/>
  </w:num>
  <w:num w:numId="135">
    <w:abstractNumId w:val="76"/>
  </w:num>
  <w:num w:numId="136">
    <w:abstractNumId w:val="166"/>
  </w:num>
  <w:num w:numId="137">
    <w:abstractNumId w:val="64"/>
  </w:num>
  <w:num w:numId="138">
    <w:abstractNumId w:val="83"/>
  </w:num>
  <w:num w:numId="139">
    <w:abstractNumId w:val="119"/>
  </w:num>
  <w:num w:numId="140">
    <w:abstractNumId w:val="190"/>
  </w:num>
  <w:num w:numId="141">
    <w:abstractNumId w:val="158"/>
  </w:num>
  <w:num w:numId="142">
    <w:abstractNumId w:val="175"/>
  </w:num>
  <w:num w:numId="143">
    <w:abstractNumId w:val="68"/>
  </w:num>
  <w:num w:numId="144">
    <w:abstractNumId w:val="129"/>
  </w:num>
  <w:num w:numId="145">
    <w:abstractNumId w:val="153"/>
  </w:num>
  <w:num w:numId="146">
    <w:abstractNumId w:val="113"/>
  </w:num>
  <w:num w:numId="147">
    <w:abstractNumId w:val="107"/>
  </w:num>
  <w:num w:numId="148">
    <w:abstractNumId w:val="101"/>
  </w:num>
  <w:num w:numId="149">
    <w:abstractNumId w:val="142"/>
  </w:num>
  <w:num w:numId="150">
    <w:abstractNumId w:val="117"/>
  </w:num>
  <w:num w:numId="151">
    <w:abstractNumId w:val="137"/>
  </w:num>
  <w:num w:numId="152">
    <w:abstractNumId w:val="84"/>
  </w:num>
  <w:num w:numId="153">
    <w:abstractNumId w:val="154"/>
  </w:num>
  <w:num w:numId="154">
    <w:abstractNumId w:val="133"/>
  </w:num>
  <w:num w:numId="155">
    <w:abstractNumId w:val="33"/>
  </w:num>
  <w:num w:numId="156">
    <w:abstractNumId w:val="121"/>
  </w:num>
  <w:num w:numId="157">
    <w:abstractNumId w:val="71"/>
  </w:num>
  <w:num w:numId="158">
    <w:abstractNumId w:val="85"/>
  </w:num>
  <w:num w:numId="159">
    <w:abstractNumId w:val="171"/>
  </w:num>
  <w:num w:numId="160">
    <w:abstractNumId w:val="115"/>
  </w:num>
  <w:num w:numId="161">
    <w:abstractNumId w:val="61"/>
  </w:num>
  <w:num w:numId="162">
    <w:abstractNumId w:val="168"/>
  </w:num>
  <w:num w:numId="163">
    <w:abstractNumId w:val="105"/>
  </w:num>
  <w:num w:numId="164">
    <w:abstractNumId w:val="70"/>
  </w:num>
  <w:num w:numId="165">
    <w:abstractNumId w:val="184"/>
  </w:num>
  <w:num w:numId="166">
    <w:abstractNumId w:val="116"/>
  </w:num>
  <w:num w:numId="167">
    <w:abstractNumId w:val="156"/>
  </w:num>
  <w:num w:numId="168">
    <w:abstractNumId w:val="99"/>
  </w:num>
  <w:num w:numId="169">
    <w:abstractNumId w:val="49"/>
  </w:num>
  <w:num w:numId="170">
    <w:abstractNumId w:val="191"/>
  </w:num>
  <w:num w:numId="171">
    <w:abstractNumId w:val="132"/>
  </w:num>
  <w:num w:numId="172">
    <w:abstractNumId w:val="202"/>
  </w:num>
  <w:num w:numId="173">
    <w:abstractNumId w:val="35"/>
  </w:num>
  <w:num w:numId="174">
    <w:abstractNumId w:val="185"/>
  </w:num>
  <w:num w:numId="175">
    <w:abstractNumId w:val="148"/>
  </w:num>
  <w:num w:numId="176">
    <w:abstractNumId w:val="106"/>
  </w:num>
  <w:num w:numId="177">
    <w:abstractNumId w:val="155"/>
  </w:num>
  <w:num w:numId="178">
    <w:abstractNumId w:val="204"/>
  </w:num>
  <w:num w:numId="179">
    <w:abstractNumId w:val="38"/>
  </w:num>
  <w:num w:numId="180">
    <w:abstractNumId w:val="127"/>
  </w:num>
  <w:num w:numId="181">
    <w:abstractNumId w:val="179"/>
  </w:num>
  <w:num w:numId="182">
    <w:abstractNumId w:val="144"/>
  </w:num>
  <w:num w:numId="183">
    <w:abstractNumId w:val="203"/>
  </w:num>
  <w:num w:numId="184">
    <w:abstractNumId w:val="41"/>
  </w:num>
  <w:num w:numId="185">
    <w:abstractNumId w:val="11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activeWritingStyle w:appName="MSWord" w:lang="en-US" w:vendorID="64" w:dllVersion="131078" w:nlCheck="1" w:checkStyle="1"/>
  <w:activeWritingStyle w:appName="MSWord" w:lang="en-US" w:vendorID="64" w:dllVersion="131077"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ttachedTemplate r:id="rId1"/>
  <w:linkStyles/>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revisionView w:formatting="0" w:inkAnnotations="0"/>
  <w:trackRevisions/>
  <w:doNotTrackFormatting/>
  <w:documentProtection w:edit="readOnly" w:formatting="1" w:enforcement="0"/>
  <w:styleLockTheme/>
  <w:styleLockQFSet/>
  <w:defaultTabStop w:val="720"/>
  <w:noPunctuationKerning/>
  <w:characterSpacingControl w:val="doNotCompress"/>
  <w:hdrShapeDefaults>
    <o:shapedefaults v:ext="edit" spidmax="4097" style="mso-position-horizontal:center" o:allowoverlap="f" fill="f" fillcolor="white" stroke="f">
      <v:fill color="white" on="f"/>
      <v:stroke on="f"/>
      <o:colormru v:ext="edit" colors="#5f5f5f,#4d4d4d"/>
    </o:shapedefaults>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66C1A"/>
    <w:rsid w:val="00000204"/>
    <w:rsid w:val="0000049B"/>
    <w:rsid w:val="00000B64"/>
    <w:rsid w:val="00000B6E"/>
    <w:rsid w:val="00000DFC"/>
    <w:rsid w:val="0000128F"/>
    <w:rsid w:val="000016FC"/>
    <w:rsid w:val="00002314"/>
    <w:rsid w:val="000025A6"/>
    <w:rsid w:val="00002C89"/>
    <w:rsid w:val="00002FDA"/>
    <w:rsid w:val="00003098"/>
    <w:rsid w:val="0000351B"/>
    <w:rsid w:val="00003EAA"/>
    <w:rsid w:val="0000463B"/>
    <w:rsid w:val="00004C9F"/>
    <w:rsid w:val="00004F0A"/>
    <w:rsid w:val="00004FBE"/>
    <w:rsid w:val="00005190"/>
    <w:rsid w:val="000052D2"/>
    <w:rsid w:val="0000543A"/>
    <w:rsid w:val="00005452"/>
    <w:rsid w:val="00005487"/>
    <w:rsid w:val="000057BD"/>
    <w:rsid w:val="00005DA5"/>
    <w:rsid w:val="000067EF"/>
    <w:rsid w:val="000068D5"/>
    <w:rsid w:val="00006D49"/>
    <w:rsid w:val="0000709F"/>
    <w:rsid w:val="0000710B"/>
    <w:rsid w:val="00007335"/>
    <w:rsid w:val="00007403"/>
    <w:rsid w:val="00007729"/>
    <w:rsid w:val="00007917"/>
    <w:rsid w:val="000079E5"/>
    <w:rsid w:val="00007D20"/>
    <w:rsid w:val="000105D8"/>
    <w:rsid w:val="00010E80"/>
    <w:rsid w:val="0001107B"/>
    <w:rsid w:val="000112C3"/>
    <w:rsid w:val="00011B20"/>
    <w:rsid w:val="000126FC"/>
    <w:rsid w:val="00012964"/>
    <w:rsid w:val="00012ECA"/>
    <w:rsid w:val="00013174"/>
    <w:rsid w:val="000131C3"/>
    <w:rsid w:val="00013813"/>
    <w:rsid w:val="00013A08"/>
    <w:rsid w:val="00013D9A"/>
    <w:rsid w:val="00013F2E"/>
    <w:rsid w:val="00013FD5"/>
    <w:rsid w:val="0001413F"/>
    <w:rsid w:val="0001421C"/>
    <w:rsid w:val="00014687"/>
    <w:rsid w:val="000147B7"/>
    <w:rsid w:val="000147FF"/>
    <w:rsid w:val="00014CEC"/>
    <w:rsid w:val="00014DB8"/>
    <w:rsid w:val="00014FF2"/>
    <w:rsid w:val="00015AC8"/>
    <w:rsid w:val="00015C13"/>
    <w:rsid w:val="00015DDF"/>
    <w:rsid w:val="00015FCA"/>
    <w:rsid w:val="00016519"/>
    <w:rsid w:val="00016672"/>
    <w:rsid w:val="0001691B"/>
    <w:rsid w:val="00016C9D"/>
    <w:rsid w:val="00017371"/>
    <w:rsid w:val="00017549"/>
    <w:rsid w:val="0001779C"/>
    <w:rsid w:val="0002009A"/>
    <w:rsid w:val="0002018B"/>
    <w:rsid w:val="0002039E"/>
    <w:rsid w:val="000208A7"/>
    <w:rsid w:val="000209FF"/>
    <w:rsid w:val="000211A8"/>
    <w:rsid w:val="00021300"/>
    <w:rsid w:val="0002141B"/>
    <w:rsid w:val="00021786"/>
    <w:rsid w:val="0002179F"/>
    <w:rsid w:val="00021932"/>
    <w:rsid w:val="00021D45"/>
    <w:rsid w:val="000220C8"/>
    <w:rsid w:val="00022281"/>
    <w:rsid w:val="00022401"/>
    <w:rsid w:val="00022E1C"/>
    <w:rsid w:val="00022F1A"/>
    <w:rsid w:val="00023983"/>
    <w:rsid w:val="00023D62"/>
    <w:rsid w:val="00023F79"/>
    <w:rsid w:val="0002412A"/>
    <w:rsid w:val="00024425"/>
    <w:rsid w:val="000245AF"/>
    <w:rsid w:val="00024829"/>
    <w:rsid w:val="00024EA0"/>
    <w:rsid w:val="00025862"/>
    <w:rsid w:val="00025B07"/>
    <w:rsid w:val="00025DD2"/>
    <w:rsid w:val="000267FC"/>
    <w:rsid w:val="00026883"/>
    <w:rsid w:val="000269EB"/>
    <w:rsid w:val="00026ED2"/>
    <w:rsid w:val="000271FA"/>
    <w:rsid w:val="000272BD"/>
    <w:rsid w:val="00027408"/>
    <w:rsid w:val="00027410"/>
    <w:rsid w:val="00027448"/>
    <w:rsid w:val="00030187"/>
    <w:rsid w:val="000301FB"/>
    <w:rsid w:val="00030B51"/>
    <w:rsid w:val="00030C06"/>
    <w:rsid w:val="00030DBB"/>
    <w:rsid w:val="00031C8E"/>
    <w:rsid w:val="00031DB6"/>
    <w:rsid w:val="000322EB"/>
    <w:rsid w:val="00032421"/>
    <w:rsid w:val="00032785"/>
    <w:rsid w:val="000328E9"/>
    <w:rsid w:val="00032AE6"/>
    <w:rsid w:val="00032BDA"/>
    <w:rsid w:val="00033A62"/>
    <w:rsid w:val="00033FCC"/>
    <w:rsid w:val="00034304"/>
    <w:rsid w:val="0003432B"/>
    <w:rsid w:val="00034402"/>
    <w:rsid w:val="00034634"/>
    <w:rsid w:val="00034B44"/>
    <w:rsid w:val="00034BB7"/>
    <w:rsid w:val="00034E92"/>
    <w:rsid w:val="000351C7"/>
    <w:rsid w:val="0003521E"/>
    <w:rsid w:val="000352DB"/>
    <w:rsid w:val="00035595"/>
    <w:rsid w:val="00035798"/>
    <w:rsid w:val="0003599F"/>
    <w:rsid w:val="00035D72"/>
    <w:rsid w:val="00035DFD"/>
    <w:rsid w:val="000361E8"/>
    <w:rsid w:val="0003665A"/>
    <w:rsid w:val="00036F18"/>
    <w:rsid w:val="0003700E"/>
    <w:rsid w:val="000372E8"/>
    <w:rsid w:val="00037368"/>
    <w:rsid w:val="0003763A"/>
    <w:rsid w:val="00037753"/>
    <w:rsid w:val="00037BDF"/>
    <w:rsid w:val="00037C2B"/>
    <w:rsid w:val="00037E49"/>
    <w:rsid w:val="00040087"/>
    <w:rsid w:val="000404D2"/>
    <w:rsid w:val="000405E1"/>
    <w:rsid w:val="000406B2"/>
    <w:rsid w:val="000407B5"/>
    <w:rsid w:val="00041028"/>
    <w:rsid w:val="000413F4"/>
    <w:rsid w:val="0004140E"/>
    <w:rsid w:val="000415FD"/>
    <w:rsid w:val="0004197D"/>
    <w:rsid w:val="00041BEE"/>
    <w:rsid w:val="00041D5D"/>
    <w:rsid w:val="00042360"/>
    <w:rsid w:val="00042480"/>
    <w:rsid w:val="00042C4E"/>
    <w:rsid w:val="00042FA0"/>
    <w:rsid w:val="00042FE4"/>
    <w:rsid w:val="000432F7"/>
    <w:rsid w:val="00043931"/>
    <w:rsid w:val="00043B65"/>
    <w:rsid w:val="00044955"/>
    <w:rsid w:val="000449AC"/>
    <w:rsid w:val="00045336"/>
    <w:rsid w:val="000459B9"/>
    <w:rsid w:val="00046AC5"/>
    <w:rsid w:val="00046CB9"/>
    <w:rsid w:val="00046DD9"/>
    <w:rsid w:val="00047053"/>
    <w:rsid w:val="0004708D"/>
    <w:rsid w:val="000475FC"/>
    <w:rsid w:val="00047D1A"/>
    <w:rsid w:val="00047E7C"/>
    <w:rsid w:val="00047EE5"/>
    <w:rsid w:val="00050432"/>
    <w:rsid w:val="0005099F"/>
    <w:rsid w:val="00050CA0"/>
    <w:rsid w:val="000511D2"/>
    <w:rsid w:val="00051826"/>
    <w:rsid w:val="00051AF2"/>
    <w:rsid w:val="00052937"/>
    <w:rsid w:val="0005300F"/>
    <w:rsid w:val="00053E99"/>
    <w:rsid w:val="00053EE1"/>
    <w:rsid w:val="0005422F"/>
    <w:rsid w:val="00054705"/>
    <w:rsid w:val="00054D00"/>
    <w:rsid w:val="00054EB9"/>
    <w:rsid w:val="000555E1"/>
    <w:rsid w:val="00055703"/>
    <w:rsid w:val="00055743"/>
    <w:rsid w:val="00055A36"/>
    <w:rsid w:val="00055A67"/>
    <w:rsid w:val="00055C18"/>
    <w:rsid w:val="00055E3D"/>
    <w:rsid w:val="000560B6"/>
    <w:rsid w:val="000560FD"/>
    <w:rsid w:val="00056110"/>
    <w:rsid w:val="0005628B"/>
    <w:rsid w:val="00056D96"/>
    <w:rsid w:val="000574A0"/>
    <w:rsid w:val="00057EF1"/>
    <w:rsid w:val="00060205"/>
    <w:rsid w:val="000602B3"/>
    <w:rsid w:val="0006079A"/>
    <w:rsid w:val="00060B7E"/>
    <w:rsid w:val="00060C4D"/>
    <w:rsid w:val="00060D01"/>
    <w:rsid w:val="00061024"/>
    <w:rsid w:val="00061244"/>
    <w:rsid w:val="00061561"/>
    <w:rsid w:val="000616F9"/>
    <w:rsid w:val="0006289B"/>
    <w:rsid w:val="00062D7E"/>
    <w:rsid w:val="000639D1"/>
    <w:rsid w:val="00063B6C"/>
    <w:rsid w:val="00063BA6"/>
    <w:rsid w:val="00063F1E"/>
    <w:rsid w:val="00063FEC"/>
    <w:rsid w:val="0006480B"/>
    <w:rsid w:val="0006497E"/>
    <w:rsid w:val="000650DF"/>
    <w:rsid w:val="00065251"/>
    <w:rsid w:val="00065793"/>
    <w:rsid w:val="000658A3"/>
    <w:rsid w:val="000659DE"/>
    <w:rsid w:val="00065AEB"/>
    <w:rsid w:val="00065BD2"/>
    <w:rsid w:val="00065C33"/>
    <w:rsid w:val="00065DE2"/>
    <w:rsid w:val="000660A7"/>
    <w:rsid w:val="0006626B"/>
    <w:rsid w:val="00066983"/>
    <w:rsid w:val="000669CB"/>
    <w:rsid w:val="00066E23"/>
    <w:rsid w:val="00067508"/>
    <w:rsid w:val="00067B00"/>
    <w:rsid w:val="00067BC1"/>
    <w:rsid w:val="00067E13"/>
    <w:rsid w:val="0007005D"/>
    <w:rsid w:val="00070791"/>
    <w:rsid w:val="00070B9A"/>
    <w:rsid w:val="00071312"/>
    <w:rsid w:val="000714E7"/>
    <w:rsid w:val="0007166C"/>
    <w:rsid w:val="00071DA0"/>
    <w:rsid w:val="00072292"/>
    <w:rsid w:val="0007241E"/>
    <w:rsid w:val="00072620"/>
    <w:rsid w:val="00072C40"/>
    <w:rsid w:val="00072C86"/>
    <w:rsid w:val="00072CA1"/>
    <w:rsid w:val="00072E84"/>
    <w:rsid w:val="000739CF"/>
    <w:rsid w:val="00073A72"/>
    <w:rsid w:val="00073B9D"/>
    <w:rsid w:val="000745EA"/>
    <w:rsid w:val="00074B0C"/>
    <w:rsid w:val="00074D98"/>
    <w:rsid w:val="000757CA"/>
    <w:rsid w:val="000758F2"/>
    <w:rsid w:val="00075CCD"/>
    <w:rsid w:val="00076153"/>
    <w:rsid w:val="000763BD"/>
    <w:rsid w:val="00076837"/>
    <w:rsid w:val="00077148"/>
    <w:rsid w:val="00077247"/>
    <w:rsid w:val="00077E69"/>
    <w:rsid w:val="0008145E"/>
    <w:rsid w:val="000814EB"/>
    <w:rsid w:val="00081F13"/>
    <w:rsid w:val="000823A3"/>
    <w:rsid w:val="000823B0"/>
    <w:rsid w:val="00083113"/>
    <w:rsid w:val="0008333F"/>
    <w:rsid w:val="00083456"/>
    <w:rsid w:val="0008362B"/>
    <w:rsid w:val="0008367D"/>
    <w:rsid w:val="00084220"/>
    <w:rsid w:val="00084373"/>
    <w:rsid w:val="000846A2"/>
    <w:rsid w:val="000850E1"/>
    <w:rsid w:val="00085288"/>
    <w:rsid w:val="00085292"/>
    <w:rsid w:val="00085577"/>
    <w:rsid w:val="00085DD9"/>
    <w:rsid w:val="00086187"/>
    <w:rsid w:val="000868F6"/>
    <w:rsid w:val="0008736F"/>
    <w:rsid w:val="0008745C"/>
    <w:rsid w:val="00087AC5"/>
    <w:rsid w:val="00090263"/>
    <w:rsid w:val="00090582"/>
    <w:rsid w:val="00090A8A"/>
    <w:rsid w:val="00090B4B"/>
    <w:rsid w:val="0009131C"/>
    <w:rsid w:val="00091B76"/>
    <w:rsid w:val="00091C09"/>
    <w:rsid w:val="00091F51"/>
    <w:rsid w:val="000925FC"/>
    <w:rsid w:val="00092E5E"/>
    <w:rsid w:val="000930E4"/>
    <w:rsid w:val="0009322A"/>
    <w:rsid w:val="00093504"/>
    <w:rsid w:val="000939CA"/>
    <w:rsid w:val="00093CD8"/>
    <w:rsid w:val="00093CE4"/>
    <w:rsid w:val="000940D5"/>
    <w:rsid w:val="000943B5"/>
    <w:rsid w:val="00094539"/>
    <w:rsid w:val="00094580"/>
    <w:rsid w:val="000949E1"/>
    <w:rsid w:val="00094ABF"/>
    <w:rsid w:val="00094D37"/>
    <w:rsid w:val="00094DF8"/>
    <w:rsid w:val="00095761"/>
    <w:rsid w:val="00096404"/>
    <w:rsid w:val="00096559"/>
    <w:rsid w:val="000965F8"/>
    <w:rsid w:val="000966CB"/>
    <w:rsid w:val="00096886"/>
    <w:rsid w:val="00096965"/>
    <w:rsid w:val="00096A71"/>
    <w:rsid w:val="00096CCD"/>
    <w:rsid w:val="00096E2F"/>
    <w:rsid w:val="00096F87"/>
    <w:rsid w:val="00097318"/>
    <w:rsid w:val="00097379"/>
    <w:rsid w:val="0009745D"/>
    <w:rsid w:val="0009757D"/>
    <w:rsid w:val="0009774D"/>
    <w:rsid w:val="00097804"/>
    <w:rsid w:val="00097EBF"/>
    <w:rsid w:val="000A0313"/>
    <w:rsid w:val="000A05E2"/>
    <w:rsid w:val="000A0AFC"/>
    <w:rsid w:val="000A1201"/>
    <w:rsid w:val="000A1BBC"/>
    <w:rsid w:val="000A1CA7"/>
    <w:rsid w:val="000A1D50"/>
    <w:rsid w:val="000A1E36"/>
    <w:rsid w:val="000A21E4"/>
    <w:rsid w:val="000A2382"/>
    <w:rsid w:val="000A251E"/>
    <w:rsid w:val="000A2652"/>
    <w:rsid w:val="000A272A"/>
    <w:rsid w:val="000A2BBC"/>
    <w:rsid w:val="000A2E94"/>
    <w:rsid w:val="000A2F1A"/>
    <w:rsid w:val="000A301D"/>
    <w:rsid w:val="000A3051"/>
    <w:rsid w:val="000A312D"/>
    <w:rsid w:val="000A33CF"/>
    <w:rsid w:val="000A3635"/>
    <w:rsid w:val="000A3762"/>
    <w:rsid w:val="000A3954"/>
    <w:rsid w:val="000A3964"/>
    <w:rsid w:val="000A39BD"/>
    <w:rsid w:val="000A3C03"/>
    <w:rsid w:val="000A47C4"/>
    <w:rsid w:val="000A4ACF"/>
    <w:rsid w:val="000A4AE3"/>
    <w:rsid w:val="000A4B50"/>
    <w:rsid w:val="000A4C5E"/>
    <w:rsid w:val="000A5005"/>
    <w:rsid w:val="000A5259"/>
    <w:rsid w:val="000A53FD"/>
    <w:rsid w:val="000A56CB"/>
    <w:rsid w:val="000A6249"/>
    <w:rsid w:val="000A630C"/>
    <w:rsid w:val="000A69EA"/>
    <w:rsid w:val="000A740C"/>
    <w:rsid w:val="000A7939"/>
    <w:rsid w:val="000A7B57"/>
    <w:rsid w:val="000A7D80"/>
    <w:rsid w:val="000A7F7B"/>
    <w:rsid w:val="000B0402"/>
    <w:rsid w:val="000B07D2"/>
    <w:rsid w:val="000B0A14"/>
    <w:rsid w:val="000B0AAA"/>
    <w:rsid w:val="000B0CCE"/>
    <w:rsid w:val="000B1112"/>
    <w:rsid w:val="000B1380"/>
    <w:rsid w:val="000B19ED"/>
    <w:rsid w:val="000B1AC0"/>
    <w:rsid w:val="000B1E5F"/>
    <w:rsid w:val="000B2000"/>
    <w:rsid w:val="000B225A"/>
    <w:rsid w:val="000B232C"/>
    <w:rsid w:val="000B2563"/>
    <w:rsid w:val="000B2CFA"/>
    <w:rsid w:val="000B2EB6"/>
    <w:rsid w:val="000B31BE"/>
    <w:rsid w:val="000B4031"/>
    <w:rsid w:val="000B4146"/>
    <w:rsid w:val="000B505F"/>
    <w:rsid w:val="000B52C1"/>
    <w:rsid w:val="000B5BF1"/>
    <w:rsid w:val="000B5FEC"/>
    <w:rsid w:val="000B6066"/>
    <w:rsid w:val="000B647C"/>
    <w:rsid w:val="000B6DF1"/>
    <w:rsid w:val="000B6E8E"/>
    <w:rsid w:val="000B764C"/>
    <w:rsid w:val="000B7667"/>
    <w:rsid w:val="000B7CC6"/>
    <w:rsid w:val="000B7F4F"/>
    <w:rsid w:val="000C0D1A"/>
    <w:rsid w:val="000C0D65"/>
    <w:rsid w:val="000C0F82"/>
    <w:rsid w:val="000C12E1"/>
    <w:rsid w:val="000C16E9"/>
    <w:rsid w:val="000C1848"/>
    <w:rsid w:val="000C18D0"/>
    <w:rsid w:val="000C1A9B"/>
    <w:rsid w:val="000C1C76"/>
    <w:rsid w:val="000C1D26"/>
    <w:rsid w:val="000C1FAC"/>
    <w:rsid w:val="000C227B"/>
    <w:rsid w:val="000C2438"/>
    <w:rsid w:val="000C2A18"/>
    <w:rsid w:val="000C2D3F"/>
    <w:rsid w:val="000C2EBF"/>
    <w:rsid w:val="000C2F20"/>
    <w:rsid w:val="000C30B9"/>
    <w:rsid w:val="000C3557"/>
    <w:rsid w:val="000C39E2"/>
    <w:rsid w:val="000C3D61"/>
    <w:rsid w:val="000C434E"/>
    <w:rsid w:val="000C4775"/>
    <w:rsid w:val="000C47BA"/>
    <w:rsid w:val="000C49BA"/>
    <w:rsid w:val="000C4D7B"/>
    <w:rsid w:val="000C5469"/>
    <w:rsid w:val="000C573B"/>
    <w:rsid w:val="000C5B4D"/>
    <w:rsid w:val="000C60BA"/>
    <w:rsid w:val="000C60F4"/>
    <w:rsid w:val="000C61DA"/>
    <w:rsid w:val="000C64D7"/>
    <w:rsid w:val="000C676F"/>
    <w:rsid w:val="000C68C6"/>
    <w:rsid w:val="000C6A86"/>
    <w:rsid w:val="000C6F75"/>
    <w:rsid w:val="000C7223"/>
    <w:rsid w:val="000C730F"/>
    <w:rsid w:val="000C76C5"/>
    <w:rsid w:val="000C77DE"/>
    <w:rsid w:val="000C7A12"/>
    <w:rsid w:val="000C7ACC"/>
    <w:rsid w:val="000C7F7A"/>
    <w:rsid w:val="000D01F8"/>
    <w:rsid w:val="000D05C6"/>
    <w:rsid w:val="000D066C"/>
    <w:rsid w:val="000D068A"/>
    <w:rsid w:val="000D06C3"/>
    <w:rsid w:val="000D0D3C"/>
    <w:rsid w:val="000D142B"/>
    <w:rsid w:val="000D156F"/>
    <w:rsid w:val="000D15D8"/>
    <w:rsid w:val="000D1C45"/>
    <w:rsid w:val="000D1E80"/>
    <w:rsid w:val="000D27FF"/>
    <w:rsid w:val="000D2D0B"/>
    <w:rsid w:val="000D3328"/>
    <w:rsid w:val="000D33C9"/>
    <w:rsid w:val="000D3F93"/>
    <w:rsid w:val="000D4119"/>
    <w:rsid w:val="000D4484"/>
    <w:rsid w:val="000D4594"/>
    <w:rsid w:val="000D470E"/>
    <w:rsid w:val="000D4B5A"/>
    <w:rsid w:val="000D4E4E"/>
    <w:rsid w:val="000D54CE"/>
    <w:rsid w:val="000D54EA"/>
    <w:rsid w:val="000D56A8"/>
    <w:rsid w:val="000D580E"/>
    <w:rsid w:val="000D58BB"/>
    <w:rsid w:val="000D5F27"/>
    <w:rsid w:val="000D6929"/>
    <w:rsid w:val="000D6D93"/>
    <w:rsid w:val="000D71F9"/>
    <w:rsid w:val="000D730F"/>
    <w:rsid w:val="000D7BFD"/>
    <w:rsid w:val="000E013A"/>
    <w:rsid w:val="000E081C"/>
    <w:rsid w:val="000E0ADB"/>
    <w:rsid w:val="000E1034"/>
    <w:rsid w:val="000E1134"/>
    <w:rsid w:val="000E1443"/>
    <w:rsid w:val="000E14DA"/>
    <w:rsid w:val="000E17FD"/>
    <w:rsid w:val="000E1BC8"/>
    <w:rsid w:val="000E24DA"/>
    <w:rsid w:val="000E2644"/>
    <w:rsid w:val="000E2751"/>
    <w:rsid w:val="000E2770"/>
    <w:rsid w:val="000E2800"/>
    <w:rsid w:val="000E292D"/>
    <w:rsid w:val="000E3349"/>
    <w:rsid w:val="000E362C"/>
    <w:rsid w:val="000E3E65"/>
    <w:rsid w:val="000E44A1"/>
    <w:rsid w:val="000E476E"/>
    <w:rsid w:val="000E49A9"/>
    <w:rsid w:val="000E517C"/>
    <w:rsid w:val="000E5242"/>
    <w:rsid w:val="000E5532"/>
    <w:rsid w:val="000E57A7"/>
    <w:rsid w:val="000E57F5"/>
    <w:rsid w:val="000E5AC0"/>
    <w:rsid w:val="000E5B1C"/>
    <w:rsid w:val="000E5FC1"/>
    <w:rsid w:val="000E68DB"/>
    <w:rsid w:val="000E6B2C"/>
    <w:rsid w:val="000E71C7"/>
    <w:rsid w:val="000E7796"/>
    <w:rsid w:val="000E77BE"/>
    <w:rsid w:val="000E7853"/>
    <w:rsid w:val="000E79A1"/>
    <w:rsid w:val="000E7A83"/>
    <w:rsid w:val="000E7BA3"/>
    <w:rsid w:val="000F00D6"/>
    <w:rsid w:val="000F0110"/>
    <w:rsid w:val="000F047F"/>
    <w:rsid w:val="000F0762"/>
    <w:rsid w:val="000F12F4"/>
    <w:rsid w:val="000F14FA"/>
    <w:rsid w:val="000F1562"/>
    <w:rsid w:val="000F15F0"/>
    <w:rsid w:val="000F19C3"/>
    <w:rsid w:val="000F2368"/>
    <w:rsid w:val="000F2557"/>
    <w:rsid w:val="000F2622"/>
    <w:rsid w:val="000F27A5"/>
    <w:rsid w:val="000F2A2D"/>
    <w:rsid w:val="000F2A42"/>
    <w:rsid w:val="000F2D74"/>
    <w:rsid w:val="000F3515"/>
    <w:rsid w:val="000F3967"/>
    <w:rsid w:val="000F4565"/>
    <w:rsid w:val="000F47A7"/>
    <w:rsid w:val="000F4E3B"/>
    <w:rsid w:val="000F510E"/>
    <w:rsid w:val="000F5140"/>
    <w:rsid w:val="000F53B5"/>
    <w:rsid w:val="000F5871"/>
    <w:rsid w:val="000F5CC8"/>
    <w:rsid w:val="000F69BD"/>
    <w:rsid w:val="000F75C4"/>
    <w:rsid w:val="000F7A1D"/>
    <w:rsid w:val="000F7ED3"/>
    <w:rsid w:val="00100A31"/>
    <w:rsid w:val="00100B85"/>
    <w:rsid w:val="00100BCD"/>
    <w:rsid w:val="00100CEA"/>
    <w:rsid w:val="00100F62"/>
    <w:rsid w:val="00100FF7"/>
    <w:rsid w:val="00101E0D"/>
    <w:rsid w:val="00101F42"/>
    <w:rsid w:val="00102304"/>
    <w:rsid w:val="001023FF"/>
    <w:rsid w:val="001024F1"/>
    <w:rsid w:val="00102513"/>
    <w:rsid w:val="0010253E"/>
    <w:rsid w:val="0010259A"/>
    <w:rsid w:val="00102A03"/>
    <w:rsid w:val="00102E96"/>
    <w:rsid w:val="001034CB"/>
    <w:rsid w:val="00103576"/>
    <w:rsid w:val="001036F6"/>
    <w:rsid w:val="001038F9"/>
    <w:rsid w:val="0010395D"/>
    <w:rsid w:val="00103F4B"/>
    <w:rsid w:val="0010496D"/>
    <w:rsid w:val="00104F43"/>
    <w:rsid w:val="00104F5C"/>
    <w:rsid w:val="00104FE1"/>
    <w:rsid w:val="001051F6"/>
    <w:rsid w:val="00105703"/>
    <w:rsid w:val="00105935"/>
    <w:rsid w:val="00105A97"/>
    <w:rsid w:val="00105CCE"/>
    <w:rsid w:val="00105EBA"/>
    <w:rsid w:val="00105EC2"/>
    <w:rsid w:val="0010615D"/>
    <w:rsid w:val="00106449"/>
    <w:rsid w:val="001067C2"/>
    <w:rsid w:val="001069AD"/>
    <w:rsid w:val="00106B14"/>
    <w:rsid w:val="00106D08"/>
    <w:rsid w:val="00106DE5"/>
    <w:rsid w:val="0010710E"/>
    <w:rsid w:val="00107426"/>
    <w:rsid w:val="00107595"/>
    <w:rsid w:val="00107628"/>
    <w:rsid w:val="001079AC"/>
    <w:rsid w:val="00107DE6"/>
    <w:rsid w:val="001107E8"/>
    <w:rsid w:val="0011092A"/>
    <w:rsid w:val="00110C09"/>
    <w:rsid w:val="00111255"/>
    <w:rsid w:val="00111CBD"/>
    <w:rsid w:val="00111E76"/>
    <w:rsid w:val="00112030"/>
    <w:rsid w:val="00112095"/>
    <w:rsid w:val="001120F9"/>
    <w:rsid w:val="001121B8"/>
    <w:rsid w:val="001126FB"/>
    <w:rsid w:val="0011273E"/>
    <w:rsid w:val="001128A3"/>
    <w:rsid w:val="00112EC1"/>
    <w:rsid w:val="00112EC2"/>
    <w:rsid w:val="0011323E"/>
    <w:rsid w:val="001133D8"/>
    <w:rsid w:val="0011399C"/>
    <w:rsid w:val="00113C04"/>
    <w:rsid w:val="00113D30"/>
    <w:rsid w:val="00113D4B"/>
    <w:rsid w:val="00114247"/>
    <w:rsid w:val="001144DB"/>
    <w:rsid w:val="0011466D"/>
    <w:rsid w:val="00115351"/>
    <w:rsid w:val="00115A05"/>
    <w:rsid w:val="00115A5F"/>
    <w:rsid w:val="00115BA3"/>
    <w:rsid w:val="00115DA7"/>
    <w:rsid w:val="00115F61"/>
    <w:rsid w:val="0011641B"/>
    <w:rsid w:val="00116CEA"/>
    <w:rsid w:val="001170C2"/>
    <w:rsid w:val="001172EA"/>
    <w:rsid w:val="00117305"/>
    <w:rsid w:val="0011733D"/>
    <w:rsid w:val="001178F9"/>
    <w:rsid w:val="00117C24"/>
    <w:rsid w:val="001202B6"/>
    <w:rsid w:val="001202CA"/>
    <w:rsid w:val="001206AD"/>
    <w:rsid w:val="0012119D"/>
    <w:rsid w:val="00121255"/>
    <w:rsid w:val="00121286"/>
    <w:rsid w:val="001214E8"/>
    <w:rsid w:val="00121682"/>
    <w:rsid w:val="00121B93"/>
    <w:rsid w:val="001220BD"/>
    <w:rsid w:val="001222E6"/>
    <w:rsid w:val="0012239F"/>
    <w:rsid w:val="00122764"/>
    <w:rsid w:val="00122AD9"/>
    <w:rsid w:val="00122CFC"/>
    <w:rsid w:val="001230C3"/>
    <w:rsid w:val="00123A38"/>
    <w:rsid w:val="00123BF0"/>
    <w:rsid w:val="001244F4"/>
    <w:rsid w:val="00124510"/>
    <w:rsid w:val="00126127"/>
    <w:rsid w:val="001261A3"/>
    <w:rsid w:val="0012626C"/>
    <w:rsid w:val="00126392"/>
    <w:rsid w:val="001268CB"/>
    <w:rsid w:val="00126979"/>
    <w:rsid w:val="00126BF2"/>
    <w:rsid w:val="00126C76"/>
    <w:rsid w:val="00127242"/>
    <w:rsid w:val="001274BB"/>
    <w:rsid w:val="00127F16"/>
    <w:rsid w:val="00130141"/>
    <w:rsid w:val="00131243"/>
    <w:rsid w:val="00131A28"/>
    <w:rsid w:val="00131CC1"/>
    <w:rsid w:val="001324B2"/>
    <w:rsid w:val="001327C1"/>
    <w:rsid w:val="00133676"/>
    <w:rsid w:val="00133711"/>
    <w:rsid w:val="00133954"/>
    <w:rsid w:val="00133D61"/>
    <w:rsid w:val="00133F90"/>
    <w:rsid w:val="001344AA"/>
    <w:rsid w:val="001349B3"/>
    <w:rsid w:val="001359BA"/>
    <w:rsid w:val="00135E3F"/>
    <w:rsid w:val="00135F14"/>
    <w:rsid w:val="00136019"/>
    <w:rsid w:val="00136F0D"/>
    <w:rsid w:val="0013715C"/>
    <w:rsid w:val="0013768A"/>
    <w:rsid w:val="00137EC7"/>
    <w:rsid w:val="001403B3"/>
    <w:rsid w:val="00140978"/>
    <w:rsid w:val="00140C22"/>
    <w:rsid w:val="00140D76"/>
    <w:rsid w:val="00140DAD"/>
    <w:rsid w:val="0014110F"/>
    <w:rsid w:val="00141282"/>
    <w:rsid w:val="00141A7B"/>
    <w:rsid w:val="00141A9D"/>
    <w:rsid w:val="00141DD3"/>
    <w:rsid w:val="00141EC2"/>
    <w:rsid w:val="00142410"/>
    <w:rsid w:val="00142923"/>
    <w:rsid w:val="00142BF6"/>
    <w:rsid w:val="001430D1"/>
    <w:rsid w:val="00143196"/>
    <w:rsid w:val="00143279"/>
    <w:rsid w:val="0014356C"/>
    <w:rsid w:val="00143763"/>
    <w:rsid w:val="00143C54"/>
    <w:rsid w:val="00143E33"/>
    <w:rsid w:val="001447FB"/>
    <w:rsid w:val="00144CBD"/>
    <w:rsid w:val="00144E56"/>
    <w:rsid w:val="00144EDB"/>
    <w:rsid w:val="00145059"/>
    <w:rsid w:val="001453AC"/>
    <w:rsid w:val="0014551A"/>
    <w:rsid w:val="001457AF"/>
    <w:rsid w:val="00145B56"/>
    <w:rsid w:val="00145E33"/>
    <w:rsid w:val="00146117"/>
    <w:rsid w:val="001461C0"/>
    <w:rsid w:val="00146B60"/>
    <w:rsid w:val="001471AC"/>
    <w:rsid w:val="001475E6"/>
    <w:rsid w:val="00147923"/>
    <w:rsid w:val="00147BEE"/>
    <w:rsid w:val="00147C28"/>
    <w:rsid w:val="0015012F"/>
    <w:rsid w:val="0015043B"/>
    <w:rsid w:val="0015074C"/>
    <w:rsid w:val="00150AB6"/>
    <w:rsid w:val="00150EE9"/>
    <w:rsid w:val="0015137A"/>
    <w:rsid w:val="00151BC6"/>
    <w:rsid w:val="00151FF6"/>
    <w:rsid w:val="0015222F"/>
    <w:rsid w:val="001526F6"/>
    <w:rsid w:val="001530EA"/>
    <w:rsid w:val="00153D5B"/>
    <w:rsid w:val="00154290"/>
    <w:rsid w:val="0015479E"/>
    <w:rsid w:val="00154E9B"/>
    <w:rsid w:val="001551D2"/>
    <w:rsid w:val="0015531B"/>
    <w:rsid w:val="001559AE"/>
    <w:rsid w:val="00156698"/>
    <w:rsid w:val="001571E8"/>
    <w:rsid w:val="001571F5"/>
    <w:rsid w:val="00157631"/>
    <w:rsid w:val="001578C6"/>
    <w:rsid w:val="00157CEC"/>
    <w:rsid w:val="00157F3E"/>
    <w:rsid w:val="00157F78"/>
    <w:rsid w:val="00160A19"/>
    <w:rsid w:val="00160FBF"/>
    <w:rsid w:val="0016138B"/>
    <w:rsid w:val="001615D7"/>
    <w:rsid w:val="001623D7"/>
    <w:rsid w:val="001628D2"/>
    <w:rsid w:val="00162B3B"/>
    <w:rsid w:val="00162F2D"/>
    <w:rsid w:val="00162F4F"/>
    <w:rsid w:val="00162FC8"/>
    <w:rsid w:val="001635D2"/>
    <w:rsid w:val="0016376A"/>
    <w:rsid w:val="00163909"/>
    <w:rsid w:val="00163944"/>
    <w:rsid w:val="00163AF4"/>
    <w:rsid w:val="00163B0B"/>
    <w:rsid w:val="00163E55"/>
    <w:rsid w:val="001640CC"/>
    <w:rsid w:val="001641C9"/>
    <w:rsid w:val="0016439B"/>
    <w:rsid w:val="001644D4"/>
    <w:rsid w:val="00165685"/>
    <w:rsid w:val="00165687"/>
    <w:rsid w:val="00165BD5"/>
    <w:rsid w:val="00165D19"/>
    <w:rsid w:val="00165D7B"/>
    <w:rsid w:val="00165DCA"/>
    <w:rsid w:val="001667CC"/>
    <w:rsid w:val="001667FC"/>
    <w:rsid w:val="00166848"/>
    <w:rsid w:val="00166FA9"/>
    <w:rsid w:val="00167018"/>
    <w:rsid w:val="0016744E"/>
    <w:rsid w:val="001674A1"/>
    <w:rsid w:val="001679A0"/>
    <w:rsid w:val="00167B4F"/>
    <w:rsid w:val="00170146"/>
    <w:rsid w:val="00170605"/>
    <w:rsid w:val="00170CC6"/>
    <w:rsid w:val="00170FC7"/>
    <w:rsid w:val="001712FC"/>
    <w:rsid w:val="00171543"/>
    <w:rsid w:val="001716D8"/>
    <w:rsid w:val="001721AD"/>
    <w:rsid w:val="001721D4"/>
    <w:rsid w:val="00172304"/>
    <w:rsid w:val="00172B79"/>
    <w:rsid w:val="00172BC7"/>
    <w:rsid w:val="00172F79"/>
    <w:rsid w:val="001731D5"/>
    <w:rsid w:val="00173409"/>
    <w:rsid w:val="00173F34"/>
    <w:rsid w:val="0017443B"/>
    <w:rsid w:val="0017460F"/>
    <w:rsid w:val="00174612"/>
    <w:rsid w:val="00174B0E"/>
    <w:rsid w:val="00174C30"/>
    <w:rsid w:val="001753D9"/>
    <w:rsid w:val="001753F9"/>
    <w:rsid w:val="00175521"/>
    <w:rsid w:val="001760D7"/>
    <w:rsid w:val="00176100"/>
    <w:rsid w:val="00176345"/>
    <w:rsid w:val="0017660F"/>
    <w:rsid w:val="001767BD"/>
    <w:rsid w:val="00176A7A"/>
    <w:rsid w:val="00176D00"/>
    <w:rsid w:val="00176D91"/>
    <w:rsid w:val="00177077"/>
    <w:rsid w:val="00177266"/>
    <w:rsid w:val="00177658"/>
    <w:rsid w:val="00177A6F"/>
    <w:rsid w:val="00177CE2"/>
    <w:rsid w:val="00177F2E"/>
    <w:rsid w:val="0018062C"/>
    <w:rsid w:val="001810CF"/>
    <w:rsid w:val="00182446"/>
    <w:rsid w:val="00182B62"/>
    <w:rsid w:val="0018320E"/>
    <w:rsid w:val="0018334C"/>
    <w:rsid w:val="00183888"/>
    <w:rsid w:val="00183D1B"/>
    <w:rsid w:val="00183D3E"/>
    <w:rsid w:val="00184305"/>
    <w:rsid w:val="00184C2C"/>
    <w:rsid w:val="00184E3A"/>
    <w:rsid w:val="001852AC"/>
    <w:rsid w:val="00185388"/>
    <w:rsid w:val="0018544C"/>
    <w:rsid w:val="00185A93"/>
    <w:rsid w:val="001860DE"/>
    <w:rsid w:val="00186188"/>
    <w:rsid w:val="001863D7"/>
    <w:rsid w:val="00186906"/>
    <w:rsid w:val="001877EF"/>
    <w:rsid w:val="0019029E"/>
    <w:rsid w:val="0019083B"/>
    <w:rsid w:val="00190AE4"/>
    <w:rsid w:val="0019124B"/>
    <w:rsid w:val="00191564"/>
    <w:rsid w:val="00191940"/>
    <w:rsid w:val="00191BF5"/>
    <w:rsid w:val="001923F5"/>
    <w:rsid w:val="00192576"/>
    <w:rsid w:val="0019264B"/>
    <w:rsid w:val="0019273E"/>
    <w:rsid w:val="001927B9"/>
    <w:rsid w:val="001927D0"/>
    <w:rsid w:val="001927DC"/>
    <w:rsid w:val="001928E8"/>
    <w:rsid w:val="00193024"/>
    <w:rsid w:val="00193398"/>
    <w:rsid w:val="001936E9"/>
    <w:rsid w:val="00193943"/>
    <w:rsid w:val="00193B21"/>
    <w:rsid w:val="00193BFE"/>
    <w:rsid w:val="00193CDF"/>
    <w:rsid w:val="001941E7"/>
    <w:rsid w:val="001942B3"/>
    <w:rsid w:val="001949C6"/>
    <w:rsid w:val="00194C47"/>
    <w:rsid w:val="00194F29"/>
    <w:rsid w:val="001955A3"/>
    <w:rsid w:val="0019599A"/>
    <w:rsid w:val="0019648A"/>
    <w:rsid w:val="00196C8C"/>
    <w:rsid w:val="00196E83"/>
    <w:rsid w:val="001976F0"/>
    <w:rsid w:val="00197A97"/>
    <w:rsid w:val="00197DDC"/>
    <w:rsid w:val="001A059A"/>
    <w:rsid w:val="001A0D94"/>
    <w:rsid w:val="001A1622"/>
    <w:rsid w:val="001A1B46"/>
    <w:rsid w:val="001A1E89"/>
    <w:rsid w:val="001A1F41"/>
    <w:rsid w:val="001A28F4"/>
    <w:rsid w:val="001A2984"/>
    <w:rsid w:val="001A2E2F"/>
    <w:rsid w:val="001A3165"/>
    <w:rsid w:val="001A3AEC"/>
    <w:rsid w:val="001A3DBB"/>
    <w:rsid w:val="001A43C1"/>
    <w:rsid w:val="001A44E2"/>
    <w:rsid w:val="001A4BA7"/>
    <w:rsid w:val="001A4D75"/>
    <w:rsid w:val="001A5107"/>
    <w:rsid w:val="001A51A8"/>
    <w:rsid w:val="001A52D5"/>
    <w:rsid w:val="001A52E4"/>
    <w:rsid w:val="001A5722"/>
    <w:rsid w:val="001A57AE"/>
    <w:rsid w:val="001A5816"/>
    <w:rsid w:val="001A5A38"/>
    <w:rsid w:val="001A5ACB"/>
    <w:rsid w:val="001A5EFB"/>
    <w:rsid w:val="001A69F1"/>
    <w:rsid w:val="001A6AA7"/>
    <w:rsid w:val="001A6AE7"/>
    <w:rsid w:val="001A6B78"/>
    <w:rsid w:val="001A6B93"/>
    <w:rsid w:val="001A716B"/>
    <w:rsid w:val="001A746D"/>
    <w:rsid w:val="001A7744"/>
    <w:rsid w:val="001A7973"/>
    <w:rsid w:val="001A7F2C"/>
    <w:rsid w:val="001B04A3"/>
    <w:rsid w:val="001B06F6"/>
    <w:rsid w:val="001B0B40"/>
    <w:rsid w:val="001B125E"/>
    <w:rsid w:val="001B1462"/>
    <w:rsid w:val="001B16B3"/>
    <w:rsid w:val="001B16F7"/>
    <w:rsid w:val="001B1744"/>
    <w:rsid w:val="001B18CC"/>
    <w:rsid w:val="001B1CFE"/>
    <w:rsid w:val="001B1D37"/>
    <w:rsid w:val="001B1F01"/>
    <w:rsid w:val="001B1F77"/>
    <w:rsid w:val="001B2004"/>
    <w:rsid w:val="001B20C5"/>
    <w:rsid w:val="001B20EA"/>
    <w:rsid w:val="001B22B4"/>
    <w:rsid w:val="001B252B"/>
    <w:rsid w:val="001B25EB"/>
    <w:rsid w:val="001B2BED"/>
    <w:rsid w:val="001B2EEB"/>
    <w:rsid w:val="001B2FA6"/>
    <w:rsid w:val="001B3022"/>
    <w:rsid w:val="001B302B"/>
    <w:rsid w:val="001B31AE"/>
    <w:rsid w:val="001B33DF"/>
    <w:rsid w:val="001B38C6"/>
    <w:rsid w:val="001B39A1"/>
    <w:rsid w:val="001B39C9"/>
    <w:rsid w:val="001B3A78"/>
    <w:rsid w:val="001B3C7A"/>
    <w:rsid w:val="001B3D8D"/>
    <w:rsid w:val="001B420B"/>
    <w:rsid w:val="001B4335"/>
    <w:rsid w:val="001B5176"/>
    <w:rsid w:val="001B51F8"/>
    <w:rsid w:val="001B5611"/>
    <w:rsid w:val="001B56DA"/>
    <w:rsid w:val="001B5D7B"/>
    <w:rsid w:val="001B61C9"/>
    <w:rsid w:val="001B651E"/>
    <w:rsid w:val="001B667E"/>
    <w:rsid w:val="001B71B7"/>
    <w:rsid w:val="001B7832"/>
    <w:rsid w:val="001B785F"/>
    <w:rsid w:val="001B7BF1"/>
    <w:rsid w:val="001B7D0B"/>
    <w:rsid w:val="001B7F52"/>
    <w:rsid w:val="001C03E4"/>
    <w:rsid w:val="001C0474"/>
    <w:rsid w:val="001C0614"/>
    <w:rsid w:val="001C11DE"/>
    <w:rsid w:val="001C1776"/>
    <w:rsid w:val="001C2011"/>
    <w:rsid w:val="001C27CA"/>
    <w:rsid w:val="001C2838"/>
    <w:rsid w:val="001C2CED"/>
    <w:rsid w:val="001C2DC2"/>
    <w:rsid w:val="001C2F0F"/>
    <w:rsid w:val="001C32C5"/>
    <w:rsid w:val="001C390C"/>
    <w:rsid w:val="001C3B2E"/>
    <w:rsid w:val="001C4026"/>
    <w:rsid w:val="001C4700"/>
    <w:rsid w:val="001C4724"/>
    <w:rsid w:val="001C4A3B"/>
    <w:rsid w:val="001C4CAE"/>
    <w:rsid w:val="001C53EE"/>
    <w:rsid w:val="001C5849"/>
    <w:rsid w:val="001C5D58"/>
    <w:rsid w:val="001C6357"/>
    <w:rsid w:val="001C661F"/>
    <w:rsid w:val="001C69F5"/>
    <w:rsid w:val="001C6B72"/>
    <w:rsid w:val="001C6D7E"/>
    <w:rsid w:val="001C7B98"/>
    <w:rsid w:val="001C7DAF"/>
    <w:rsid w:val="001C7E7E"/>
    <w:rsid w:val="001D0374"/>
    <w:rsid w:val="001D0741"/>
    <w:rsid w:val="001D08BB"/>
    <w:rsid w:val="001D0F72"/>
    <w:rsid w:val="001D1194"/>
    <w:rsid w:val="001D1A29"/>
    <w:rsid w:val="001D1B6A"/>
    <w:rsid w:val="001D2304"/>
    <w:rsid w:val="001D2376"/>
    <w:rsid w:val="001D27E5"/>
    <w:rsid w:val="001D2C00"/>
    <w:rsid w:val="001D2E3E"/>
    <w:rsid w:val="001D3320"/>
    <w:rsid w:val="001D4085"/>
    <w:rsid w:val="001D4116"/>
    <w:rsid w:val="001D415E"/>
    <w:rsid w:val="001D435C"/>
    <w:rsid w:val="001D4A47"/>
    <w:rsid w:val="001D4C1A"/>
    <w:rsid w:val="001D500B"/>
    <w:rsid w:val="001D5687"/>
    <w:rsid w:val="001D5E84"/>
    <w:rsid w:val="001D611C"/>
    <w:rsid w:val="001D6464"/>
    <w:rsid w:val="001D6686"/>
    <w:rsid w:val="001D66FD"/>
    <w:rsid w:val="001D68CF"/>
    <w:rsid w:val="001D6CE4"/>
    <w:rsid w:val="001D6FBA"/>
    <w:rsid w:val="001D7203"/>
    <w:rsid w:val="001D7594"/>
    <w:rsid w:val="001D791C"/>
    <w:rsid w:val="001D7AC8"/>
    <w:rsid w:val="001D7EAA"/>
    <w:rsid w:val="001E0506"/>
    <w:rsid w:val="001E0574"/>
    <w:rsid w:val="001E08E4"/>
    <w:rsid w:val="001E08F3"/>
    <w:rsid w:val="001E0938"/>
    <w:rsid w:val="001E0962"/>
    <w:rsid w:val="001E0CBB"/>
    <w:rsid w:val="001E0EF1"/>
    <w:rsid w:val="001E1096"/>
    <w:rsid w:val="001E11A0"/>
    <w:rsid w:val="001E19DD"/>
    <w:rsid w:val="001E1A5B"/>
    <w:rsid w:val="001E1E32"/>
    <w:rsid w:val="001E1F8E"/>
    <w:rsid w:val="001E2600"/>
    <w:rsid w:val="001E2651"/>
    <w:rsid w:val="001E2D58"/>
    <w:rsid w:val="001E2D6A"/>
    <w:rsid w:val="001E2F05"/>
    <w:rsid w:val="001E3146"/>
    <w:rsid w:val="001E3405"/>
    <w:rsid w:val="001E3AB0"/>
    <w:rsid w:val="001E4505"/>
    <w:rsid w:val="001E4791"/>
    <w:rsid w:val="001E4BDD"/>
    <w:rsid w:val="001E4E64"/>
    <w:rsid w:val="001E5B5D"/>
    <w:rsid w:val="001E5E42"/>
    <w:rsid w:val="001E69AA"/>
    <w:rsid w:val="001E69B1"/>
    <w:rsid w:val="001E71B9"/>
    <w:rsid w:val="001E72F9"/>
    <w:rsid w:val="001E745C"/>
    <w:rsid w:val="001E7643"/>
    <w:rsid w:val="001E76B8"/>
    <w:rsid w:val="001E7AE3"/>
    <w:rsid w:val="001E7D39"/>
    <w:rsid w:val="001E7FAA"/>
    <w:rsid w:val="001F01F0"/>
    <w:rsid w:val="001F0744"/>
    <w:rsid w:val="001F0B4A"/>
    <w:rsid w:val="001F0BA7"/>
    <w:rsid w:val="001F1209"/>
    <w:rsid w:val="001F19B8"/>
    <w:rsid w:val="001F1DA0"/>
    <w:rsid w:val="001F2079"/>
    <w:rsid w:val="001F2256"/>
    <w:rsid w:val="001F2BCB"/>
    <w:rsid w:val="001F2D07"/>
    <w:rsid w:val="001F2ED7"/>
    <w:rsid w:val="001F3A7A"/>
    <w:rsid w:val="001F3B65"/>
    <w:rsid w:val="001F3B7F"/>
    <w:rsid w:val="001F5199"/>
    <w:rsid w:val="001F538C"/>
    <w:rsid w:val="001F544E"/>
    <w:rsid w:val="001F54EE"/>
    <w:rsid w:val="001F5599"/>
    <w:rsid w:val="001F5BA6"/>
    <w:rsid w:val="001F607E"/>
    <w:rsid w:val="001F63B5"/>
    <w:rsid w:val="001F674E"/>
    <w:rsid w:val="001F6F22"/>
    <w:rsid w:val="001F73AA"/>
    <w:rsid w:val="001F7781"/>
    <w:rsid w:val="001F78C7"/>
    <w:rsid w:val="001F7D12"/>
    <w:rsid w:val="00200993"/>
    <w:rsid w:val="00200D70"/>
    <w:rsid w:val="002011E1"/>
    <w:rsid w:val="002021FB"/>
    <w:rsid w:val="00202961"/>
    <w:rsid w:val="00202B4C"/>
    <w:rsid w:val="00202CCD"/>
    <w:rsid w:val="0020338D"/>
    <w:rsid w:val="00203522"/>
    <w:rsid w:val="00203D67"/>
    <w:rsid w:val="00203DC5"/>
    <w:rsid w:val="00204058"/>
    <w:rsid w:val="002041BA"/>
    <w:rsid w:val="002043E4"/>
    <w:rsid w:val="0020463A"/>
    <w:rsid w:val="002049FA"/>
    <w:rsid w:val="00204A35"/>
    <w:rsid w:val="00204A41"/>
    <w:rsid w:val="002050E1"/>
    <w:rsid w:val="00205321"/>
    <w:rsid w:val="002058BA"/>
    <w:rsid w:val="00205D6E"/>
    <w:rsid w:val="00205DA0"/>
    <w:rsid w:val="0020674D"/>
    <w:rsid w:val="002069B2"/>
    <w:rsid w:val="00206C09"/>
    <w:rsid w:val="00206DD4"/>
    <w:rsid w:val="002071E2"/>
    <w:rsid w:val="00207440"/>
    <w:rsid w:val="002074DC"/>
    <w:rsid w:val="002078C6"/>
    <w:rsid w:val="00207905"/>
    <w:rsid w:val="0020795B"/>
    <w:rsid w:val="00207C6C"/>
    <w:rsid w:val="00207E76"/>
    <w:rsid w:val="0021041C"/>
    <w:rsid w:val="002106A0"/>
    <w:rsid w:val="00210C82"/>
    <w:rsid w:val="00210DAD"/>
    <w:rsid w:val="00210EB6"/>
    <w:rsid w:val="00211639"/>
    <w:rsid w:val="00211AAF"/>
    <w:rsid w:val="00211ABB"/>
    <w:rsid w:val="00211D15"/>
    <w:rsid w:val="0021260F"/>
    <w:rsid w:val="00212981"/>
    <w:rsid w:val="00212B50"/>
    <w:rsid w:val="00212E36"/>
    <w:rsid w:val="00212F14"/>
    <w:rsid w:val="0021317C"/>
    <w:rsid w:val="00213A49"/>
    <w:rsid w:val="0021473A"/>
    <w:rsid w:val="002148E5"/>
    <w:rsid w:val="0021496C"/>
    <w:rsid w:val="00214FB2"/>
    <w:rsid w:val="00215719"/>
    <w:rsid w:val="002157D8"/>
    <w:rsid w:val="00215864"/>
    <w:rsid w:val="00215F22"/>
    <w:rsid w:val="00215F36"/>
    <w:rsid w:val="0021623D"/>
    <w:rsid w:val="00216735"/>
    <w:rsid w:val="0021699F"/>
    <w:rsid w:val="00216BAC"/>
    <w:rsid w:val="00216D95"/>
    <w:rsid w:val="00217370"/>
    <w:rsid w:val="00217768"/>
    <w:rsid w:val="00220455"/>
    <w:rsid w:val="00220998"/>
    <w:rsid w:val="00220AA2"/>
    <w:rsid w:val="00220D6C"/>
    <w:rsid w:val="00220DFE"/>
    <w:rsid w:val="0022167C"/>
    <w:rsid w:val="002217E7"/>
    <w:rsid w:val="00221903"/>
    <w:rsid w:val="00221D81"/>
    <w:rsid w:val="00221DB4"/>
    <w:rsid w:val="00222010"/>
    <w:rsid w:val="00222086"/>
    <w:rsid w:val="00222284"/>
    <w:rsid w:val="002223F1"/>
    <w:rsid w:val="00222D70"/>
    <w:rsid w:val="00222FF6"/>
    <w:rsid w:val="00223341"/>
    <w:rsid w:val="002237D4"/>
    <w:rsid w:val="00223A17"/>
    <w:rsid w:val="00223DA2"/>
    <w:rsid w:val="00224327"/>
    <w:rsid w:val="002247A9"/>
    <w:rsid w:val="002247DB"/>
    <w:rsid w:val="00224B81"/>
    <w:rsid w:val="00224DC7"/>
    <w:rsid w:val="00225AF6"/>
    <w:rsid w:val="00225BE6"/>
    <w:rsid w:val="00225C86"/>
    <w:rsid w:val="00225CB4"/>
    <w:rsid w:val="00225D09"/>
    <w:rsid w:val="002265B2"/>
    <w:rsid w:val="00226CF5"/>
    <w:rsid w:val="00227128"/>
    <w:rsid w:val="002271DD"/>
    <w:rsid w:val="00227495"/>
    <w:rsid w:val="002274B0"/>
    <w:rsid w:val="002275C0"/>
    <w:rsid w:val="00227A01"/>
    <w:rsid w:val="00227E54"/>
    <w:rsid w:val="002300BD"/>
    <w:rsid w:val="0023028A"/>
    <w:rsid w:val="002303EF"/>
    <w:rsid w:val="00230DF2"/>
    <w:rsid w:val="00230F40"/>
    <w:rsid w:val="00230FDE"/>
    <w:rsid w:val="00231030"/>
    <w:rsid w:val="002310DF"/>
    <w:rsid w:val="00231C40"/>
    <w:rsid w:val="00231DCF"/>
    <w:rsid w:val="00231FC4"/>
    <w:rsid w:val="00232458"/>
    <w:rsid w:val="0023284A"/>
    <w:rsid w:val="00232BBD"/>
    <w:rsid w:val="00232EF6"/>
    <w:rsid w:val="002331E1"/>
    <w:rsid w:val="00233215"/>
    <w:rsid w:val="002335C3"/>
    <w:rsid w:val="00233672"/>
    <w:rsid w:val="00233BD0"/>
    <w:rsid w:val="00233F3E"/>
    <w:rsid w:val="002343E4"/>
    <w:rsid w:val="002344B2"/>
    <w:rsid w:val="00234776"/>
    <w:rsid w:val="002350F4"/>
    <w:rsid w:val="00235A33"/>
    <w:rsid w:val="00235A67"/>
    <w:rsid w:val="00236059"/>
    <w:rsid w:val="002360DC"/>
    <w:rsid w:val="0023638A"/>
    <w:rsid w:val="00236549"/>
    <w:rsid w:val="00237830"/>
    <w:rsid w:val="00237AB9"/>
    <w:rsid w:val="00237F0F"/>
    <w:rsid w:val="00240161"/>
    <w:rsid w:val="0024028A"/>
    <w:rsid w:val="002402CD"/>
    <w:rsid w:val="00240366"/>
    <w:rsid w:val="00240535"/>
    <w:rsid w:val="00240929"/>
    <w:rsid w:val="00240AC5"/>
    <w:rsid w:val="0024120D"/>
    <w:rsid w:val="0024125C"/>
    <w:rsid w:val="00241836"/>
    <w:rsid w:val="00241AEA"/>
    <w:rsid w:val="00241F49"/>
    <w:rsid w:val="00241FE9"/>
    <w:rsid w:val="00242AE2"/>
    <w:rsid w:val="00242E75"/>
    <w:rsid w:val="002431C2"/>
    <w:rsid w:val="0024331C"/>
    <w:rsid w:val="0024361F"/>
    <w:rsid w:val="00243854"/>
    <w:rsid w:val="00244153"/>
    <w:rsid w:val="00244B37"/>
    <w:rsid w:val="00245139"/>
    <w:rsid w:val="0024540C"/>
    <w:rsid w:val="0024599B"/>
    <w:rsid w:val="002464C0"/>
    <w:rsid w:val="002469EA"/>
    <w:rsid w:val="00246A44"/>
    <w:rsid w:val="00246A75"/>
    <w:rsid w:val="00246DDB"/>
    <w:rsid w:val="00247554"/>
    <w:rsid w:val="002479C6"/>
    <w:rsid w:val="002501B3"/>
    <w:rsid w:val="00250B3E"/>
    <w:rsid w:val="00250BF6"/>
    <w:rsid w:val="00250D9B"/>
    <w:rsid w:val="00250E3E"/>
    <w:rsid w:val="00251B30"/>
    <w:rsid w:val="00251F9C"/>
    <w:rsid w:val="0025238D"/>
    <w:rsid w:val="002523B4"/>
    <w:rsid w:val="002525C6"/>
    <w:rsid w:val="00252665"/>
    <w:rsid w:val="00252773"/>
    <w:rsid w:val="00252856"/>
    <w:rsid w:val="00252CD7"/>
    <w:rsid w:val="0025301C"/>
    <w:rsid w:val="00253114"/>
    <w:rsid w:val="002533F9"/>
    <w:rsid w:val="002543FA"/>
    <w:rsid w:val="00254D18"/>
    <w:rsid w:val="00254FA6"/>
    <w:rsid w:val="0025533D"/>
    <w:rsid w:val="002553CA"/>
    <w:rsid w:val="002556EF"/>
    <w:rsid w:val="0025582B"/>
    <w:rsid w:val="00255862"/>
    <w:rsid w:val="00255994"/>
    <w:rsid w:val="00255F84"/>
    <w:rsid w:val="00256044"/>
    <w:rsid w:val="002562BD"/>
    <w:rsid w:val="00256342"/>
    <w:rsid w:val="002568FA"/>
    <w:rsid w:val="002570AE"/>
    <w:rsid w:val="0025748A"/>
    <w:rsid w:val="002579E2"/>
    <w:rsid w:val="0026027F"/>
    <w:rsid w:val="0026072E"/>
    <w:rsid w:val="00260816"/>
    <w:rsid w:val="00260996"/>
    <w:rsid w:val="00260BAB"/>
    <w:rsid w:val="00260EDB"/>
    <w:rsid w:val="002614BB"/>
    <w:rsid w:val="00261A6E"/>
    <w:rsid w:val="00261A84"/>
    <w:rsid w:val="00261A93"/>
    <w:rsid w:val="00261CF6"/>
    <w:rsid w:val="00262078"/>
    <w:rsid w:val="00262296"/>
    <w:rsid w:val="002624F3"/>
    <w:rsid w:val="00262AB5"/>
    <w:rsid w:val="00262C26"/>
    <w:rsid w:val="00262F05"/>
    <w:rsid w:val="00263996"/>
    <w:rsid w:val="00264299"/>
    <w:rsid w:val="0026445A"/>
    <w:rsid w:val="002644BC"/>
    <w:rsid w:val="002645B1"/>
    <w:rsid w:val="002647C7"/>
    <w:rsid w:val="002648E6"/>
    <w:rsid w:val="00264A05"/>
    <w:rsid w:val="00264CA8"/>
    <w:rsid w:val="0026523E"/>
    <w:rsid w:val="002654F3"/>
    <w:rsid w:val="00265615"/>
    <w:rsid w:val="00265D18"/>
    <w:rsid w:val="00265E1E"/>
    <w:rsid w:val="002661F7"/>
    <w:rsid w:val="00266224"/>
    <w:rsid w:val="00266283"/>
    <w:rsid w:val="002663CF"/>
    <w:rsid w:val="00266CC6"/>
    <w:rsid w:val="00266CCF"/>
    <w:rsid w:val="00266CFA"/>
    <w:rsid w:val="002672D2"/>
    <w:rsid w:val="00267407"/>
    <w:rsid w:val="002674CE"/>
    <w:rsid w:val="00267697"/>
    <w:rsid w:val="0026778F"/>
    <w:rsid w:val="00267C14"/>
    <w:rsid w:val="002701FC"/>
    <w:rsid w:val="0027023C"/>
    <w:rsid w:val="00270762"/>
    <w:rsid w:val="002713E5"/>
    <w:rsid w:val="00271F93"/>
    <w:rsid w:val="00272712"/>
    <w:rsid w:val="0027271D"/>
    <w:rsid w:val="00272DD8"/>
    <w:rsid w:val="0027343B"/>
    <w:rsid w:val="0027360B"/>
    <w:rsid w:val="002736A6"/>
    <w:rsid w:val="00274019"/>
    <w:rsid w:val="00274062"/>
    <w:rsid w:val="00274148"/>
    <w:rsid w:val="00274149"/>
    <w:rsid w:val="002742FF"/>
    <w:rsid w:val="00274339"/>
    <w:rsid w:val="0027435F"/>
    <w:rsid w:val="0027446C"/>
    <w:rsid w:val="00274AA5"/>
    <w:rsid w:val="00274C4F"/>
    <w:rsid w:val="00275123"/>
    <w:rsid w:val="00275978"/>
    <w:rsid w:val="00275A32"/>
    <w:rsid w:val="00275CD4"/>
    <w:rsid w:val="00275D2D"/>
    <w:rsid w:val="00275E19"/>
    <w:rsid w:val="00276679"/>
    <w:rsid w:val="002769F7"/>
    <w:rsid w:val="00276F5A"/>
    <w:rsid w:val="002772AC"/>
    <w:rsid w:val="002776B0"/>
    <w:rsid w:val="002776C2"/>
    <w:rsid w:val="0027784A"/>
    <w:rsid w:val="00277E19"/>
    <w:rsid w:val="00280022"/>
    <w:rsid w:val="00280454"/>
    <w:rsid w:val="0028071C"/>
    <w:rsid w:val="002807DF"/>
    <w:rsid w:val="00281116"/>
    <w:rsid w:val="00281360"/>
    <w:rsid w:val="0028146B"/>
    <w:rsid w:val="002819AB"/>
    <w:rsid w:val="002822C4"/>
    <w:rsid w:val="0028272E"/>
    <w:rsid w:val="00282974"/>
    <w:rsid w:val="00282BB3"/>
    <w:rsid w:val="0028303F"/>
    <w:rsid w:val="00283160"/>
    <w:rsid w:val="002834F8"/>
    <w:rsid w:val="0028357F"/>
    <w:rsid w:val="00283965"/>
    <w:rsid w:val="002839CB"/>
    <w:rsid w:val="00283E78"/>
    <w:rsid w:val="00283F74"/>
    <w:rsid w:val="00284241"/>
    <w:rsid w:val="00284C0B"/>
    <w:rsid w:val="002854C0"/>
    <w:rsid w:val="00285581"/>
    <w:rsid w:val="0028558F"/>
    <w:rsid w:val="002856C6"/>
    <w:rsid w:val="00285715"/>
    <w:rsid w:val="00285BAE"/>
    <w:rsid w:val="00285EE3"/>
    <w:rsid w:val="002860DC"/>
    <w:rsid w:val="00286212"/>
    <w:rsid w:val="002866A9"/>
    <w:rsid w:val="00287466"/>
    <w:rsid w:val="00287BC4"/>
    <w:rsid w:val="00287C84"/>
    <w:rsid w:val="00290032"/>
    <w:rsid w:val="0029033A"/>
    <w:rsid w:val="00290863"/>
    <w:rsid w:val="00290920"/>
    <w:rsid w:val="002909A5"/>
    <w:rsid w:val="00291007"/>
    <w:rsid w:val="0029166E"/>
    <w:rsid w:val="0029199E"/>
    <w:rsid w:val="00291A81"/>
    <w:rsid w:val="00291C37"/>
    <w:rsid w:val="00291F37"/>
    <w:rsid w:val="00293086"/>
    <w:rsid w:val="00293735"/>
    <w:rsid w:val="002945DE"/>
    <w:rsid w:val="0029479F"/>
    <w:rsid w:val="0029495D"/>
    <w:rsid w:val="002949D9"/>
    <w:rsid w:val="00294B67"/>
    <w:rsid w:val="00294ECD"/>
    <w:rsid w:val="002950E4"/>
    <w:rsid w:val="00295475"/>
    <w:rsid w:val="00296383"/>
    <w:rsid w:val="002966DF"/>
    <w:rsid w:val="002967F9"/>
    <w:rsid w:val="002968DC"/>
    <w:rsid w:val="00296ACA"/>
    <w:rsid w:val="0029781F"/>
    <w:rsid w:val="002979DF"/>
    <w:rsid w:val="00297E01"/>
    <w:rsid w:val="00297EEA"/>
    <w:rsid w:val="002A001B"/>
    <w:rsid w:val="002A0222"/>
    <w:rsid w:val="002A057A"/>
    <w:rsid w:val="002A076A"/>
    <w:rsid w:val="002A0805"/>
    <w:rsid w:val="002A0A8C"/>
    <w:rsid w:val="002A0EB0"/>
    <w:rsid w:val="002A179A"/>
    <w:rsid w:val="002A1C2D"/>
    <w:rsid w:val="002A1CC2"/>
    <w:rsid w:val="002A268D"/>
    <w:rsid w:val="002A2D06"/>
    <w:rsid w:val="002A3117"/>
    <w:rsid w:val="002A3937"/>
    <w:rsid w:val="002A3B5D"/>
    <w:rsid w:val="002A3C27"/>
    <w:rsid w:val="002A43F6"/>
    <w:rsid w:val="002A47E0"/>
    <w:rsid w:val="002A4B2F"/>
    <w:rsid w:val="002A513E"/>
    <w:rsid w:val="002A5208"/>
    <w:rsid w:val="002A58D9"/>
    <w:rsid w:val="002A5E60"/>
    <w:rsid w:val="002A6137"/>
    <w:rsid w:val="002A61DB"/>
    <w:rsid w:val="002A6893"/>
    <w:rsid w:val="002A6C4F"/>
    <w:rsid w:val="002A6F0F"/>
    <w:rsid w:val="002A7190"/>
    <w:rsid w:val="002A71F0"/>
    <w:rsid w:val="002A7288"/>
    <w:rsid w:val="002A7666"/>
    <w:rsid w:val="002A7A85"/>
    <w:rsid w:val="002A7C2C"/>
    <w:rsid w:val="002A7D31"/>
    <w:rsid w:val="002A7EBB"/>
    <w:rsid w:val="002B0046"/>
    <w:rsid w:val="002B072E"/>
    <w:rsid w:val="002B0744"/>
    <w:rsid w:val="002B0B6E"/>
    <w:rsid w:val="002B0E44"/>
    <w:rsid w:val="002B1382"/>
    <w:rsid w:val="002B1980"/>
    <w:rsid w:val="002B19A4"/>
    <w:rsid w:val="002B1C51"/>
    <w:rsid w:val="002B1F0E"/>
    <w:rsid w:val="002B1F78"/>
    <w:rsid w:val="002B2709"/>
    <w:rsid w:val="002B307F"/>
    <w:rsid w:val="002B36D0"/>
    <w:rsid w:val="002B39A4"/>
    <w:rsid w:val="002B3F55"/>
    <w:rsid w:val="002B4026"/>
    <w:rsid w:val="002B408A"/>
    <w:rsid w:val="002B465B"/>
    <w:rsid w:val="002B46CA"/>
    <w:rsid w:val="002B47E5"/>
    <w:rsid w:val="002B4931"/>
    <w:rsid w:val="002B49A6"/>
    <w:rsid w:val="002B49C3"/>
    <w:rsid w:val="002B4C28"/>
    <w:rsid w:val="002B4C7D"/>
    <w:rsid w:val="002B52DB"/>
    <w:rsid w:val="002B5476"/>
    <w:rsid w:val="002B5628"/>
    <w:rsid w:val="002B57B7"/>
    <w:rsid w:val="002B5941"/>
    <w:rsid w:val="002B5CD4"/>
    <w:rsid w:val="002B6088"/>
    <w:rsid w:val="002B64B9"/>
    <w:rsid w:val="002B69E2"/>
    <w:rsid w:val="002B6E15"/>
    <w:rsid w:val="002B70BA"/>
    <w:rsid w:val="002B7312"/>
    <w:rsid w:val="002B753D"/>
    <w:rsid w:val="002B7A0D"/>
    <w:rsid w:val="002B7A52"/>
    <w:rsid w:val="002C003A"/>
    <w:rsid w:val="002C044A"/>
    <w:rsid w:val="002C0517"/>
    <w:rsid w:val="002C08AB"/>
    <w:rsid w:val="002C0D20"/>
    <w:rsid w:val="002C0E34"/>
    <w:rsid w:val="002C0EDE"/>
    <w:rsid w:val="002C11A2"/>
    <w:rsid w:val="002C1648"/>
    <w:rsid w:val="002C19C8"/>
    <w:rsid w:val="002C1BA9"/>
    <w:rsid w:val="002C2171"/>
    <w:rsid w:val="002C242B"/>
    <w:rsid w:val="002C260D"/>
    <w:rsid w:val="002C314B"/>
    <w:rsid w:val="002C3193"/>
    <w:rsid w:val="002C3299"/>
    <w:rsid w:val="002C3393"/>
    <w:rsid w:val="002C3438"/>
    <w:rsid w:val="002C351D"/>
    <w:rsid w:val="002C3A01"/>
    <w:rsid w:val="002C3C27"/>
    <w:rsid w:val="002C41F6"/>
    <w:rsid w:val="002C507E"/>
    <w:rsid w:val="002C532E"/>
    <w:rsid w:val="002C5383"/>
    <w:rsid w:val="002C5812"/>
    <w:rsid w:val="002C5D3A"/>
    <w:rsid w:val="002C5F11"/>
    <w:rsid w:val="002C68B4"/>
    <w:rsid w:val="002C6B1C"/>
    <w:rsid w:val="002C6D29"/>
    <w:rsid w:val="002C6D9B"/>
    <w:rsid w:val="002C7409"/>
    <w:rsid w:val="002C7917"/>
    <w:rsid w:val="002C7A68"/>
    <w:rsid w:val="002C7E22"/>
    <w:rsid w:val="002D0485"/>
    <w:rsid w:val="002D0BC9"/>
    <w:rsid w:val="002D0C1B"/>
    <w:rsid w:val="002D0DD3"/>
    <w:rsid w:val="002D15CD"/>
    <w:rsid w:val="002D1756"/>
    <w:rsid w:val="002D18AE"/>
    <w:rsid w:val="002D1A3E"/>
    <w:rsid w:val="002D1B34"/>
    <w:rsid w:val="002D1E59"/>
    <w:rsid w:val="002D200F"/>
    <w:rsid w:val="002D2EBA"/>
    <w:rsid w:val="002D3B19"/>
    <w:rsid w:val="002D3C7A"/>
    <w:rsid w:val="002D3E77"/>
    <w:rsid w:val="002D4177"/>
    <w:rsid w:val="002D45CC"/>
    <w:rsid w:val="002D4AA1"/>
    <w:rsid w:val="002D4FAB"/>
    <w:rsid w:val="002D5076"/>
    <w:rsid w:val="002D5694"/>
    <w:rsid w:val="002D5825"/>
    <w:rsid w:val="002D597A"/>
    <w:rsid w:val="002D5A05"/>
    <w:rsid w:val="002D6218"/>
    <w:rsid w:val="002D63AC"/>
    <w:rsid w:val="002D64E4"/>
    <w:rsid w:val="002D6526"/>
    <w:rsid w:val="002D6534"/>
    <w:rsid w:val="002D68B7"/>
    <w:rsid w:val="002D6C07"/>
    <w:rsid w:val="002D6E42"/>
    <w:rsid w:val="002D6F17"/>
    <w:rsid w:val="002D6F52"/>
    <w:rsid w:val="002D70EF"/>
    <w:rsid w:val="002D79AC"/>
    <w:rsid w:val="002D7FCD"/>
    <w:rsid w:val="002E0764"/>
    <w:rsid w:val="002E078B"/>
    <w:rsid w:val="002E0B14"/>
    <w:rsid w:val="002E0D5E"/>
    <w:rsid w:val="002E0F79"/>
    <w:rsid w:val="002E1100"/>
    <w:rsid w:val="002E1109"/>
    <w:rsid w:val="002E13A9"/>
    <w:rsid w:val="002E194E"/>
    <w:rsid w:val="002E1D47"/>
    <w:rsid w:val="002E22C9"/>
    <w:rsid w:val="002E2374"/>
    <w:rsid w:val="002E34D1"/>
    <w:rsid w:val="002E34EC"/>
    <w:rsid w:val="002E3EED"/>
    <w:rsid w:val="002E40F0"/>
    <w:rsid w:val="002E41E2"/>
    <w:rsid w:val="002E43D4"/>
    <w:rsid w:val="002E499F"/>
    <w:rsid w:val="002E5012"/>
    <w:rsid w:val="002E5368"/>
    <w:rsid w:val="002E585B"/>
    <w:rsid w:val="002E596A"/>
    <w:rsid w:val="002E5DAC"/>
    <w:rsid w:val="002E5DB8"/>
    <w:rsid w:val="002E5F03"/>
    <w:rsid w:val="002E6C41"/>
    <w:rsid w:val="002E727B"/>
    <w:rsid w:val="002E75CB"/>
    <w:rsid w:val="002E773D"/>
    <w:rsid w:val="002E7DD4"/>
    <w:rsid w:val="002F0011"/>
    <w:rsid w:val="002F0373"/>
    <w:rsid w:val="002F1654"/>
    <w:rsid w:val="002F1A16"/>
    <w:rsid w:val="002F1B64"/>
    <w:rsid w:val="002F1EBE"/>
    <w:rsid w:val="002F1F69"/>
    <w:rsid w:val="002F20F9"/>
    <w:rsid w:val="002F25A1"/>
    <w:rsid w:val="002F27A7"/>
    <w:rsid w:val="002F2829"/>
    <w:rsid w:val="002F2A45"/>
    <w:rsid w:val="002F2A74"/>
    <w:rsid w:val="002F2A82"/>
    <w:rsid w:val="002F2CB4"/>
    <w:rsid w:val="002F2CBA"/>
    <w:rsid w:val="002F32BF"/>
    <w:rsid w:val="002F336A"/>
    <w:rsid w:val="002F33D9"/>
    <w:rsid w:val="002F3483"/>
    <w:rsid w:val="002F37BA"/>
    <w:rsid w:val="002F46AE"/>
    <w:rsid w:val="002F482C"/>
    <w:rsid w:val="002F4AF4"/>
    <w:rsid w:val="002F519B"/>
    <w:rsid w:val="002F5E2C"/>
    <w:rsid w:val="002F5E59"/>
    <w:rsid w:val="002F69EA"/>
    <w:rsid w:val="002F6B95"/>
    <w:rsid w:val="002F6BDF"/>
    <w:rsid w:val="002F6F70"/>
    <w:rsid w:val="002F72BE"/>
    <w:rsid w:val="002F7438"/>
    <w:rsid w:val="002F7A1A"/>
    <w:rsid w:val="002F7B29"/>
    <w:rsid w:val="002F7FAC"/>
    <w:rsid w:val="00300457"/>
    <w:rsid w:val="003009FF"/>
    <w:rsid w:val="00300ADC"/>
    <w:rsid w:val="00300C9B"/>
    <w:rsid w:val="00300F9F"/>
    <w:rsid w:val="00301741"/>
    <w:rsid w:val="00301B3B"/>
    <w:rsid w:val="003021E1"/>
    <w:rsid w:val="003025D2"/>
    <w:rsid w:val="0030270D"/>
    <w:rsid w:val="0030283E"/>
    <w:rsid w:val="00302C3F"/>
    <w:rsid w:val="003044BE"/>
    <w:rsid w:val="0030488E"/>
    <w:rsid w:val="00304A70"/>
    <w:rsid w:val="00304A7C"/>
    <w:rsid w:val="00304EA7"/>
    <w:rsid w:val="00304F7B"/>
    <w:rsid w:val="0030534C"/>
    <w:rsid w:val="0030546A"/>
    <w:rsid w:val="003056C0"/>
    <w:rsid w:val="003056C3"/>
    <w:rsid w:val="00305774"/>
    <w:rsid w:val="0030583E"/>
    <w:rsid w:val="00305AD7"/>
    <w:rsid w:val="00305B1E"/>
    <w:rsid w:val="00305F7A"/>
    <w:rsid w:val="0030620B"/>
    <w:rsid w:val="0030630A"/>
    <w:rsid w:val="00306443"/>
    <w:rsid w:val="00306EB8"/>
    <w:rsid w:val="003071E8"/>
    <w:rsid w:val="0030755D"/>
    <w:rsid w:val="00307627"/>
    <w:rsid w:val="00307643"/>
    <w:rsid w:val="00307653"/>
    <w:rsid w:val="003076CD"/>
    <w:rsid w:val="00310074"/>
    <w:rsid w:val="0031011D"/>
    <w:rsid w:val="0031023F"/>
    <w:rsid w:val="003102BD"/>
    <w:rsid w:val="00310AFE"/>
    <w:rsid w:val="00310F47"/>
    <w:rsid w:val="00311474"/>
    <w:rsid w:val="00311C7D"/>
    <w:rsid w:val="00311FEB"/>
    <w:rsid w:val="00312115"/>
    <w:rsid w:val="00312150"/>
    <w:rsid w:val="003132B3"/>
    <w:rsid w:val="003132E4"/>
    <w:rsid w:val="00313576"/>
    <w:rsid w:val="00313926"/>
    <w:rsid w:val="00313A36"/>
    <w:rsid w:val="00313B84"/>
    <w:rsid w:val="0031422E"/>
    <w:rsid w:val="003143A5"/>
    <w:rsid w:val="0031447C"/>
    <w:rsid w:val="0031461C"/>
    <w:rsid w:val="003149FB"/>
    <w:rsid w:val="00314C2E"/>
    <w:rsid w:val="00314CF9"/>
    <w:rsid w:val="00314D2E"/>
    <w:rsid w:val="00314EE6"/>
    <w:rsid w:val="00315155"/>
    <w:rsid w:val="00315187"/>
    <w:rsid w:val="003151B6"/>
    <w:rsid w:val="00315411"/>
    <w:rsid w:val="003154C2"/>
    <w:rsid w:val="00315500"/>
    <w:rsid w:val="003156B4"/>
    <w:rsid w:val="003159AE"/>
    <w:rsid w:val="003162CA"/>
    <w:rsid w:val="00316B66"/>
    <w:rsid w:val="00316D20"/>
    <w:rsid w:val="00317182"/>
    <w:rsid w:val="0031725A"/>
    <w:rsid w:val="0031733F"/>
    <w:rsid w:val="0031741F"/>
    <w:rsid w:val="003174EC"/>
    <w:rsid w:val="00317517"/>
    <w:rsid w:val="00317653"/>
    <w:rsid w:val="0031791B"/>
    <w:rsid w:val="00317FC7"/>
    <w:rsid w:val="00320226"/>
    <w:rsid w:val="003209E6"/>
    <w:rsid w:val="00321353"/>
    <w:rsid w:val="00321C8F"/>
    <w:rsid w:val="00322372"/>
    <w:rsid w:val="00322516"/>
    <w:rsid w:val="0032254F"/>
    <w:rsid w:val="00322632"/>
    <w:rsid w:val="00322BA4"/>
    <w:rsid w:val="003231DF"/>
    <w:rsid w:val="00323B64"/>
    <w:rsid w:val="00323BE5"/>
    <w:rsid w:val="00323C51"/>
    <w:rsid w:val="00324376"/>
    <w:rsid w:val="0032443E"/>
    <w:rsid w:val="00324742"/>
    <w:rsid w:val="00324838"/>
    <w:rsid w:val="00324CAC"/>
    <w:rsid w:val="00324E5A"/>
    <w:rsid w:val="00324EB5"/>
    <w:rsid w:val="00324EE9"/>
    <w:rsid w:val="00324F72"/>
    <w:rsid w:val="00324FD3"/>
    <w:rsid w:val="003254DC"/>
    <w:rsid w:val="0032554C"/>
    <w:rsid w:val="00327415"/>
    <w:rsid w:val="00327763"/>
    <w:rsid w:val="00327994"/>
    <w:rsid w:val="00327C79"/>
    <w:rsid w:val="00327F91"/>
    <w:rsid w:val="00330091"/>
    <w:rsid w:val="0033038F"/>
    <w:rsid w:val="00330934"/>
    <w:rsid w:val="00330E28"/>
    <w:rsid w:val="00330EF5"/>
    <w:rsid w:val="00330FBE"/>
    <w:rsid w:val="0033107C"/>
    <w:rsid w:val="0033118D"/>
    <w:rsid w:val="003317F9"/>
    <w:rsid w:val="003318C8"/>
    <w:rsid w:val="00331A77"/>
    <w:rsid w:val="0033222D"/>
    <w:rsid w:val="00332510"/>
    <w:rsid w:val="0033273A"/>
    <w:rsid w:val="00332B8C"/>
    <w:rsid w:val="00332DAD"/>
    <w:rsid w:val="0033369C"/>
    <w:rsid w:val="0033375A"/>
    <w:rsid w:val="00333E10"/>
    <w:rsid w:val="00333F20"/>
    <w:rsid w:val="003342E4"/>
    <w:rsid w:val="00334D4D"/>
    <w:rsid w:val="00334E99"/>
    <w:rsid w:val="0033513C"/>
    <w:rsid w:val="0033538F"/>
    <w:rsid w:val="003353DB"/>
    <w:rsid w:val="003355F4"/>
    <w:rsid w:val="00335A4F"/>
    <w:rsid w:val="00335C6D"/>
    <w:rsid w:val="00335E2E"/>
    <w:rsid w:val="003364C6"/>
    <w:rsid w:val="00336AA7"/>
    <w:rsid w:val="00336D30"/>
    <w:rsid w:val="0033731D"/>
    <w:rsid w:val="0033738B"/>
    <w:rsid w:val="0033748D"/>
    <w:rsid w:val="0033791D"/>
    <w:rsid w:val="00337C5E"/>
    <w:rsid w:val="00337E94"/>
    <w:rsid w:val="00337FF5"/>
    <w:rsid w:val="0034080C"/>
    <w:rsid w:val="00340C99"/>
    <w:rsid w:val="00340ED4"/>
    <w:rsid w:val="0034108F"/>
    <w:rsid w:val="00341709"/>
    <w:rsid w:val="00342D5B"/>
    <w:rsid w:val="003430DD"/>
    <w:rsid w:val="00343542"/>
    <w:rsid w:val="0034384A"/>
    <w:rsid w:val="00343885"/>
    <w:rsid w:val="00343C17"/>
    <w:rsid w:val="00343C5E"/>
    <w:rsid w:val="00343C79"/>
    <w:rsid w:val="00343FE7"/>
    <w:rsid w:val="00344236"/>
    <w:rsid w:val="00344499"/>
    <w:rsid w:val="0034462A"/>
    <w:rsid w:val="0034499D"/>
    <w:rsid w:val="00344AF6"/>
    <w:rsid w:val="00345265"/>
    <w:rsid w:val="00345531"/>
    <w:rsid w:val="00345A87"/>
    <w:rsid w:val="0034603D"/>
    <w:rsid w:val="003460B8"/>
    <w:rsid w:val="003460E7"/>
    <w:rsid w:val="0034617F"/>
    <w:rsid w:val="0034619E"/>
    <w:rsid w:val="00346591"/>
    <w:rsid w:val="003466F5"/>
    <w:rsid w:val="00346AB8"/>
    <w:rsid w:val="00346C02"/>
    <w:rsid w:val="00346FAB"/>
    <w:rsid w:val="0034778E"/>
    <w:rsid w:val="00347B9B"/>
    <w:rsid w:val="00347E22"/>
    <w:rsid w:val="00350318"/>
    <w:rsid w:val="0035040B"/>
    <w:rsid w:val="00351163"/>
    <w:rsid w:val="0035145F"/>
    <w:rsid w:val="003517B7"/>
    <w:rsid w:val="00351E96"/>
    <w:rsid w:val="003523A4"/>
    <w:rsid w:val="0035287B"/>
    <w:rsid w:val="00352ABA"/>
    <w:rsid w:val="00352BD6"/>
    <w:rsid w:val="00353086"/>
    <w:rsid w:val="00353098"/>
    <w:rsid w:val="00353238"/>
    <w:rsid w:val="003533D5"/>
    <w:rsid w:val="00353513"/>
    <w:rsid w:val="00353790"/>
    <w:rsid w:val="00353B78"/>
    <w:rsid w:val="00353EC4"/>
    <w:rsid w:val="00353F0F"/>
    <w:rsid w:val="00354455"/>
    <w:rsid w:val="00354C7E"/>
    <w:rsid w:val="00354C89"/>
    <w:rsid w:val="00354CA2"/>
    <w:rsid w:val="00355446"/>
    <w:rsid w:val="003554C6"/>
    <w:rsid w:val="0035578A"/>
    <w:rsid w:val="00355AB3"/>
    <w:rsid w:val="00355CB3"/>
    <w:rsid w:val="00355DEE"/>
    <w:rsid w:val="00356265"/>
    <w:rsid w:val="0035679C"/>
    <w:rsid w:val="00356E53"/>
    <w:rsid w:val="00356EA0"/>
    <w:rsid w:val="0035715C"/>
    <w:rsid w:val="0035787B"/>
    <w:rsid w:val="00357B49"/>
    <w:rsid w:val="00357D4D"/>
    <w:rsid w:val="00357F5C"/>
    <w:rsid w:val="00360038"/>
    <w:rsid w:val="0036070E"/>
    <w:rsid w:val="003608EB"/>
    <w:rsid w:val="00360A48"/>
    <w:rsid w:val="00360A74"/>
    <w:rsid w:val="00360B25"/>
    <w:rsid w:val="00360CDC"/>
    <w:rsid w:val="00360D8F"/>
    <w:rsid w:val="00360E73"/>
    <w:rsid w:val="003611F7"/>
    <w:rsid w:val="0036167B"/>
    <w:rsid w:val="00362990"/>
    <w:rsid w:val="00362B05"/>
    <w:rsid w:val="003630ED"/>
    <w:rsid w:val="003630F0"/>
    <w:rsid w:val="00363449"/>
    <w:rsid w:val="003635F2"/>
    <w:rsid w:val="00363629"/>
    <w:rsid w:val="00363811"/>
    <w:rsid w:val="00363CCA"/>
    <w:rsid w:val="00363DD4"/>
    <w:rsid w:val="0036427A"/>
    <w:rsid w:val="00364BFA"/>
    <w:rsid w:val="00364EC5"/>
    <w:rsid w:val="003651C3"/>
    <w:rsid w:val="00365484"/>
    <w:rsid w:val="0036586D"/>
    <w:rsid w:val="003658B8"/>
    <w:rsid w:val="00365960"/>
    <w:rsid w:val="00365DCE"/>
    <w:rsid w:val="00366142"/>
    <w:rsid w:val="00366F51"/>
    <w:rsid w:val="0036758A"/>
    <w:rsid w:val="003709E9"/>
    <w:rsid w:val="00370FB6"/>
    <w:rsid w:val="0037169E"/>
    <w:rsid w:val="00371772"/>
    <w:rsid w:val="00371B3F"/>
    <w:rsid w:val="00371C80"/>
    <w:rsid w:val="00371E06"/>
    <w:rsid w:val="00371F19"/>
    <w:rsid w:val="00372076"/>
    <w:rsid w:val="0037226B"/>
    <w:rsid w:val="003727BC"/>
    <w:rsid w:val="0037289B"/>
    <w:rsid w:val="0037290E"/>
    <w:rsid w:val="00372CE0"/>
    <w:rsid w:val="00372D02"/>
    <w:rsid w:val="00372E7D"/>
    <w:rsid w:val="00372E84"/>
    <w:rsid w:val="003731AB"/>
    <w:rsid w:val="00373419"/>
    <w:rsid w:val="00373481"/>
    <w:rsid w:val="0037366D"/>
    <w:rsid w:val="0037386D"/>
    <w:rsid w:val="00373CFA"/>
    <w:rsid w:val="00373CFC"/>
    <w:rsid w:val="00374218"/>
    <w:rsid w:val="003753A5"/>
    <w:rsid w:val="0037553F"/>
    <w:rsid w:val="0037576E"/>
    <w:rsid w:val="00376992"/>
    <w:rsid w:val="003769C1"/>
    <w:rsid w:val="00377A32"/>
    <w:rsid w:val="00377AFF"/>
    <w:rsid w:val="00377D64"/>
    <w:rsid w:val="00377DF8"/>
    <w:rsid w:val="00377EEC"/>
    <w:rsid w:val="00380123"/>
    <w:rsid w:val="003803FA"/>
    <w:rsid w:val="003804D4"/>
    <w:rsid w:val="00380EA7"/>
    <w:rsid w:val="00380EE7"/>
    <w:rsid w:val="003810BC"/>
    <w:rsid w:val="003816B0"/>
    <w:rsid w:val="00381C2C"/>
    <w:rsid w:val="00381C87"/>
    <w:rsid w:val="00382ED7"/>
    <w:rsid w:val="00383320"/>
    <w:rsid w:val="0038356D"/>
    <w:rsid w:val="003836E2"/>
    <w:rsid w:val="00383AEA"/>
    <w:rsid w:val="00383BAE"/>
    <w:rsid w:val="003841EA"/>
    <w:rsid w:val="003846F4"/>
    <w:rsid w:val="003847A5"/>
    <w:rsid w:val="00384A7C"/>
    <w:rsid w:val="00384B64"/>
    <w:rsid w:val="00384E56"/>
    <w:rsid w:val="00384EE2"/>
    <w:rsid w:val="00385478"/>
    <w:rsid w:val="00385A65"/>
    <w:rsid w:val="003866ED"/>
    <w:rsid w:val="003868A5"/>
    <w:rsid w:val="00386975"/>
    <w:rsid w:val="00386F2F"/>
    <w:rsid w:val="00386FEA"/>
    <w:rsid w:val="00387120"/>
    <w:rsid w:val="00387B82"/>
    <w:rsid w:val="00387D6D"/>
    <w:rsid w:val="00390C9E"/>
    <w:rsid w:val="00390DE1"/>
    <w:rsid w:val="00391354"/>
    <w:rsid w:val="00391518"/>
    <w:rsid w:val="00391A26"/>
    <w:rsid w:val="00391C0E"/>
    <w:rsid w:val="00392192"/>
    <w:rsid w:val="00392306"/>
    <w:rsid w:val="0039264E"/>
    <w:rsid w:val="00392926"/>
    <w:rsid w:val="00392AEF"/>
    <w:rsid w:val="00392CED"/>
    <w:rsid w:val="00392E17"/>
    <w:rsid w:val="00392E71"/>
    <w:rsid w:val="00392EE6"/>
    <w:rsid w:val="00393455"/>
    <w:rsid w:val="003939B4"/>
    <w:rsid w:val="00393FAE"/>
    <w:rsid w:val="003947D9"/>
    <w:rsid w:val="0039490F"/>
    <w:rsid w:val="00394A6F"/>
    <w:rsid w:val="0039573C"/>
    <w:rsid w:val="003959B3"/>
    <w:rsid w:val="00395A07"/>
    <w:rsid w:val="00395BD4"/>
    <w:rsid w:val="00395EBB"/>
    <w:rsid w:val="003965DB"/>
    <w:rsid w:val="00396723"/>
    <w:rsid w:val="00396B46"/>
    <w:rsid w:val="00396DF4"/>
    <w:rsid w:val="0039753C"/>
    <w:rsid w:val="0039763C"/>
    <w:rsid w:val="00397A00"/>
    <w:rsid w:val="00397D9B"/>
    <w:rsid w:val="00397E70"/>
    <w:rsid w:val="00397EFF"/>
    <w:rsid w:val="003A0105"/>
    <w:rsid w:val="003A0B0A"/>
    <w:rsid w:val="003A0EC5"/>
    <w:rsid w:val="003A18A6"/>
    <w:rsid w:val="003A220E"/>
    <w:rsid w:val="003A2798"/>
    <w:rsid w:val="003A2BA0"/>
    <w:rsid w:val="003A2BDF"/>
    <w:rsid w:val="003A2E6E"/>
    <w:rsid w:val="003A31B6"/>
    <w:rsid w:val="003A31D0"/>
    <w:rsid w:val="003A39ED"/>
    <w:rsid w:val="003A3C05"/>
    <w:rsid w:val="003A42FA"/>
    <w:rsid w:val="003A43FC"/>
    <w:rsid w:val="003A4507"/>
    <w:rsid w:val="003A4568"/>
    <w:rsid w:val="003A482E"/>
    <w:rsid w:val="003A49B3"/>
    <w:rsid w:val="003A4A47"/>
    <w:rsid w:val="003A4DAB"/>
    <w:rsid w:val="003A4FD0"/>
    <w:rsid w:val="003A5042"/>
    <w:rsid w:val="003A5252"/>
    <w:rsid w:val="003A56CA"/>
    <w:rsid w:val="003A5969"/>
    <w:rsid w:val="003A6B79"/>
    <w:rsid w:val="003A6D16"/>
    <w:rsid w:val="003A7315"/>
    <w:rsid w:val="003A74F2"/>
    <w:rsid w:val="003A766A"/>
    <w:rsid w:val="003A7E22"/>
    <w:rsid w:val="003B09C5"/>
    <w:rsid w:val="003B0A71"/>
    <w:rsid w:val="003B0FD2"/>
    <w:rsid w:val="003B16CB"/>
    <w:rsid w:val="003B18C9"/>
    <w:rsid w:val="003B193B"/>
    <w:rsid w:val="003B1945"/>
    <w:rsid w:val="003B1998"/>
    <w:rsid w:val="003B1DB1"/>
    <w:rsid w:val="003B23C2"/>
    <w:rsid w:val="003B2A1E"/>
    <w:rsid w:val="003B30D7"/>
    <w:rsid w:val="003B30FF"/>
    <w:rsid w:val="003B333D"/>
    <w:rsid w:val="003B3464"/>
    <w:rsid w:val="003B3629"/>
    <w:rsid w:val="003B3764"/>
    <w:rsid w:val="003B37BA"/>
    <w:rsid w:val="003B37E9"/>
    <w:rsid w:val="003B38A3"/>
    <w:rsid w:val="003B398E"/>
    <w:rsid w:val="003B40B3"/>
    <w:rsid w:val="003B42BD"/>
    <w:rsid w:val="003B4309"/>
    <w:rsid w:val="003B4348"/>
    <w:rsid w:val="003B4409"/>
    <w:rsid w:val="003B4674"/>
    <w:rsid w:val="003B4798"/>
    <w:rsid w:val="003B4C76"/>
    <w:rsid w:val="003B4DEB"/>
    <w:rsid w:val="003B4E4C"/>
    <w:rsid w:val="003B5529"/>
    <w:rsid w:val="003B5EEF"/>
    <w:rsid w:val="003B5F4E"/>
    <w:rsid w:val="003B61E9"/>
    <w:rsid w:val="003B68DF"/>
    <w:rsid w:val="003B6AAB"/>
    <w:rsid w:val="003B6ABE"/>
    <w:rsid w:val="003B7362"/>
    <w:rsid w:val="003B7497"/>
    <w:rsid w:val="003B75EA"/>
    <w:rsid w:val="003B77CE"/>
    <w:rsid w:val="003B7C78"/>
    <w:rsid w:val="003B7CD2"/>
    <w:rsid w:val="003B7D1D"/>
    <w:rsid w:val="003C03FD"/>
    <w:rsid w:val="003C0515"/>
    <w:rsid w:val="003C0695"/>
    <w:rsid w:val="003C07DC"/>
    <w:rsid w:val="003C081D"/>
    <w:rsid w:val="003C08D7"/>
    <w:rsid w:val="003C0A3A"/>
    <w:rsid w:val="003C0BE7"/>
    <w:rsid w:val="003C0C4B"/>
    <w:rsid w:val="003C1331"/>
    <w:rsid w:val="003C14B9"/>
    <w:rsid w:val="003C1A9B"/>
    <w:rsid w:val="003C1BB0"/>
    <w:rsid w:val="003C278B"/>
    <w:rsid w:val="003C2BC1"/>
    <w:rsid w:val="003C39C1"/>
    <w:rsid w:val="003C3E94"/>
    <w:rsid w:val="003C3EBA"/>
    <w:rsid w:val="003C4583"/>
    <w:rsid w:val="003C4BFD"/>
    <w:rsid w:val="003C4D8A"/>
    <w:rsid w:val="003C4E7E"/>
    <w:rsid w:val="003C51DC"/>
    <w:rsid w:val="003C56A5"/>
    <w:rsid w:val="003C589C"/>
    <w:rsid w:val="003C5A9F"/>
    <w:rsid w:val="003C5B56"/>
    <w:rsid w:val="003C5C51"/>
    <w:rsid w:val="003C5D60"/>
    <w:rsid w:val="003C65B9"/>
    <w:rsid w:val="003C66E6"/>
    <w:rsid w:val="003C67B1"/>
    <w:rsid w:val="003C697A"/>
    <w:rsid w:val="003C6A22"/>
    <w:rsid w:val="003C6F30"/>
    <w:rsid w:val="003C71D0"/>
    <w:rsid w:val="003C71E1"/>
    <w:rsid w:val="003C755C"/>
    <w:rsid w:val="003C7779"/>
    <w:rsid w:val="003C7909"/>
    <w:rsid w:val="003D03EF"/>
    <w:rsid w:val="003D070D"/>
    <w:rsid w:val="003D0AB5"/>
    <w:rsid w:val="003D0B06"/>
    <w:rsid w:val="003D192A"/>
    <w:rsid w:val="003D27F6"/>
    <w:rsid w:val="003D29A8"/>
    <w:rsid w:val="003D2BC7"/>
    <w:rsid w:val="003D2E06"/>
    <w:rsid w:val="003D3151"/>
    <w:rsid w:val="003D3257"/>
    <w:rsid w:val="003D36E1"/>
    <w:rsid w:val="003D38F7"/>
    <w:rsid w:val="003D3B26"/>
    <w:rsid w:val="003D3D62"/>
    <w:rsid w:val="003D3FB9"/>
    <w:rsid w:val="003D4001"/>
    <w:rsid w:val="003D4020"/>
    <w:rsid w:val="003D4057"/>
    <w:rsid w:val="003D430D"/>
    <w:rsid w:val="003D4C17"/>
    <w:rsid w:val="003D4E7A"/>
    <w:rsid w:val="003D5291"/>
    <w:rsid w:val="003D5570"/>
    <w:rsid w:val="003D56F7"/>
    <w:rsid w:val="003D579C"/>
    <w:rsid w:val="003D585C"/>
    <w:rsid w:val="003D58B8"/>
    <w:rsid w:val="003D58F3"/>
    <w:rsid w:val="003D61AD"/>
    <w:rsid w:val="003D6400"/>
    <w:rsid w:val="003D6D73"/>
    <w:rsid w:val="003D6D95"/>
    <w:rsid w:val="003D746E"/>
    <w:rsid w:val="003D7C2D"/>
    <w:rsid w:val="003D7EBD"/>
    <w:rsid w:val="003E012B"/>
    <w:rsid w:val="003E01DB"/>
    <w:rsid w:val="003E024B"/>
    <w:rsid w:val="003E02B8"/>
    <w:rsid w:val="003E0940"/>
    <w:rsid w:val="003E09EE"/>
    <w:rsid w:val="003E0BBB"/>
    <w:rsid w:val="003E1149"/>
    <w:rsid w:val="003E115F"/>
    <w:rsid w:val="003E1231"/>
    <w:rsid w:val="003E1261"/>
    <w:rsid w:val="003E1527"/>
    <w:rsid w:val="003E17B7"/>
    <w:rsid w:val="003E1900"/>
    <w:rsid w:val="003E194E"/>
    <w:rsid w:val="003E1A9C"/>
    <w:rsid w:val="003E1F4B"/>
    <w:rsid w:val="003E219D"/>
    <w:rsid w:val="003E2496"/>
    <w:rsid w:val="003E290B"/>
    <w:rsid w:val="003E296A"/>
    <w:rsid w:val="003E2D1A"/>
    <w:rsid w:val="003E32E2"/>
    <w:rsid w:val="003E361A"/>
    <w:rsid w:val="003E364C"/>
    <w:rsid w:val="003E37DA"/>
    <w:rsid w:val="003E390D"/>
    <w:rsid w:val="003E39ED"/>
    <w:rsid w:val="003E3B6F"/>
    <w:rsid w:val="003E3C92"/>
    <w:rsid w:val="003E3FEB"/>
    <w:rsid w:val="003E417F"/>
    <w:rsid w:val="003E4505"/>
    <w:rsid w:val="003E4590"/>
    <w:rsid w:val="003E48C6"/>
    <w:rsid w:val="003E4D6B"/>
    <w:rsid w:val="003E4DD5"/>
    <w:rsid w:val="003E4F0B"/>
    <w:rsid w:val="003E50A2"/>
    <w:rsid w:val="003E521A"/>
    <w:rsid w:val="003E57EF"/>
    <w:rsid w:val="003E5806"/>
    <w:rsid w:val="003E597C"/>
    <w:rsid w:val="003E5A2C"/>
    <w:rsid w:val="003E5A50"/>
    <w:rsid w:val="003E5D82"/>
    <w:rsid w:val="003E5E1F"/>
    <w:rsid w:val="003E628E"/>
    <w:rsid w:val="003E653D"/>
    <w:rsid w:val="003E6753"/>
    <w:rsid w:val="003E675B"/>
    <w:rsid w:val="003E6A52"/>
    <w:rsid w:val="003E6AC6"/>
    <w:rsid w:val="003E758C"/>
    <w:rsid w:val="003E7713"/>
    <w:rsid w:val="003E79D6"/>
    <w:rsid w:val="003E7A87"/>
    <w:rsid w:val="003E7D4F"/>
    <w:rsid w:val="003F0582"/>
    <w:rsid w:val="003F06E0"/>
    <w:rsid w:val="003F0D4D"/>
    <w:rsid w:val="003F1033"/>
    <w:rsid w:val="003F1390"/>
    <w:rsid w:val="003F1681"/>
    <w:rsid w:val="003F1D8E"/>
    <w:rsid w:val="003F1FDE"/>
    <w:rsid w:val="003F20CE"/>
    <w:rsid w:val="003F2588"/>
    <w:rsid w:val="003F27F8"/>
    <w:rsid w:val="003F2892"/>
    <w:rsid w:val="003F2DD3"/>
    <w:rsid w:val="003F309A"/>
    <w:rsid w:val="003F328F"/>
    <w:rsid w:val="003F33BA"/>
    <w:rsid w:val="003F34A8"/>
    <w:rsid w:val="003F35ED"/>
    <w:rsid w:val="003F3776"/>
    <w:rsid w:val="003F3C27"/>
    <w:rsid w:val="003F3D92"/>
    <w:rsid w:val="003F3E6D"/>
    <w:rsid w:val="003F4043"/>
    <w:rsid w:val="003F431C"/>
    <w:rsid w:val="003F4D7D"/>
    <w:rsid w:val="003F512C"/>
    <w:rsid w:val="003F529C"/>
    <w:rsid w:val="003F55C2"/>
    <w:rsid w:val="003F58CF"/>
    <w:rsid w:val="003F5A19"/>
    <w:rsid w:val="003F5AED"/>
    <w:rsid w:val="003F5B09"/>
    <w:rsid w:val="003F5C41"/>
    <w:rsid w:val="003F6025"/>
    <w:rsid w:val="003F6095"/>
    <w:rsid w:val="003F6284"/>
    <w:rsid w:val="003F62D1"/>
    <w:rsid w:val="003F650F"/>
    <w:rsid w:val="003F6D3A"/>
    <w:rsid w:val="003F6E55"/>
    <w:rsid w:val="003F702A"/>
    <w:rsid w:val="003F704F"/>
    <w:rsid w:val="003F71A8"/>
    <w:rsid w:val="003F7853"/>
    <w:rsid w:val="003F7A7E"/>
    <w:rsid w:val="004000A6"/>
    <w:rsid w:val="00400121"/>
    <w:rsid w:val="00400328"/>
    <w:rsid w:val="004005F0"/>
    <w:rsid w:val="00400630"/>
    <w:rsid w:val="00400887"/>
    <w:rsid w:val="00400986"/>
    <w:rsid w:val="00400C72"/>
    <w:rsid w:val="00400E09"/>
    <w:rsid w:val="00400E16"/>
    <w:rsid w:val="00400EB3"/>
    <w:rsid w:val="00400FD1"/>
    <w:rsid w:val="004010EC"/>
    <w:rsid w:val="004015B7"/>
    <w:rsid w:val="00401A2E"/>
    <w:rsid w:val="00401EBE"/>
    <w:rsid w:val="00402750"/>
    <w:rsid w:val="0040287C"/>
    <w:rsid w:val="00402A40"/>
    <w:rsid w:val="00402CB5"/>
    <w:rsid w:val="00402D29"/>
    <w:rsid w:val="004035D3"/>
    <w:rsid w:val="00403AC5"/>
    <w:rsid w:val="00404149"/>
    <w:rsid w:val="0040417A"/>
    <w:rsid w:val="00404479"/>
    <w:rsid w:val="00404918"/>
    <w:rsid w:val="0040491D"/>
    <w:rsid w:val="00404B6F"/>
    <w:rsid w:val="00404DF4"/>
    <w:rsid w:val="00404E91"/>
    <w:rsid w:val="00405367"/>
    <w:rsid w:val="00405385"/>
    <w:rsid w:val="0040582A"/>
    <w:rsid w:val="00405DE2"/>
    <w:rsid w:val="00406839"/>
    <w:rsid w:val="00406985"/>
    <w:rsid w:val="00406E0B"/>
    <w:rsid w:val="00407244"/>
    <w:rsid w:val="00407398"/>
    <w:rsid w:val="0040790F"/>
    <w:rsid w:val="00407C22"/>
    <w:rsid w:val="00407E36"/>
    <w:rsid w:val="00407F69"/>
    <w:rsid w:val="00410127"/>
    <w:rsid w:val="004115E8"/>
    <w:rsid w:val="004120D3"/>
    <w:rsid w:val="00412209"/>
    <w:rsid w:val="00412506"/>
    <w:rsid w:val="00412A3D"/>
    <w:rsid w:val="00413559"/>
    <w:rsid w:val="004136A1"/>
    <w:rsid w:val="004137D7"/>
    <w:rsid w:val="00413F8E"/>
    <w:rsid w:val="0041427C"/>
    <w:rsid w:val="0041479D"/>
    <w:rsid w:val="00414C7D"/>
    <w:rsid w:val="004157DB"/>
    <w:rsid w:val="00415973"/>
    <w:rsid w:val="00415E9E"/>
    <w:rsid w:val="00415F3A"/>
    <w:rsid w:val="004161DA"/>
    <w:rsid w:val="00416780"/>
    <w:rsid w:val="00416A1D"/>
    <w:rsid w:val="004179DE"/>
    <w:rsid w:val="00417C74"/>
    <w:rsid w:val="00417F50"/>
    <w:rsid w:val="00420504"/>
    <w:rsid w:val="00420CDF"/>
    <w:rsid w:val="004210A9"/>
    <w:rsid w:val="00421223"/>
    <w:rsid w:val="004212D9"/>
    <w:rsid w:val="00421751"/>
    <w:rsid w:val="00421937"/>
    <w:rsid w:val="00421BB0"/>
    <w:rsid w:val="00421CFA"/>
    <w:rsid w:val="00422576"/>
    <w:rsid w:val="00422869"/>
    <w:rsid w:val="00422953"/>
    <w:rsid w:val="00422E6A"/>
    <w:rsid w:val="00423418"/>
    <w:rsid w:val="00423BF4"/>
    <w:rsid w:val="00423C65"/>
    <w:rsid w:val="00424536"/>
    <w:rsid w:val="004245FF"/>
    <w:rsid w:val="00424C38"/>
    <w:rsid w:val="00424EBC"/>
    <w:rsid w:val="00425280"/>
    <w:rsid w:val="00425706"/>
    <w:rsid w:val="00425767"/>
    <w:rsid w:val="004259B0"/>
    <w:rsid w:val="004259C3"/>
    <w:rsid w:val="00427237"/>
    <w:rsid w:val="0042760E"/>
    <w:rsid w:val="00427A6B"/>
    <w:rsid w:val="00427BC1"/>
    <w:rsid w:val="00427C08"/>
    <w:rsid w:val="00427C36"/>
    <w:rsid w:val="00427CA1"/>
    <w:rsid w:val="00427D48"/>
    <w:rsid w:val="00427EF1"/>
    <w:rsid w:val="00430029"/>
    <w:rsid w:val="0043025F"/>
    <w:rsid w:val="00430524"/>
    <w:rsid w:val="00430EE8"/>
    <w:rsid w:val="00431518"/>
    <w:rsid w:val="00431ADA"/>
    <w:rsid w:val="00431B19"/>
    <w:rsid w:val="00431F31"/>
    <w:rsid w:val="00432159"/>
    <w:rsid w:val="004322CF"/>
    <w:rsid w:val="004323CE"/>
    <w:rsid w:val="00432CDF"/>
    <w:rsid w:val="00432E7E"/>
    <w:rsid w:val="004333FD"/>
    <w:rsid w:val="00433422"/>
    <w:rsid w:val="00433638"/>
    <w:rsid w:val="004337E8"/>
    <w:rsid w:val="00433C20"/>
    <w:rsid w:val="00433E95"/>
    <w:rsid w:val="00433F2E"/>
    <w:rsid w:val="004344EE"/>
    <w:rsid w:val="0043490D"/>
    <w:rsid w:val="004349B2"/>
    <w:rsid w:val="00434B26"/>
    <w:rsid w:val="00434BDF"/>
    <w:rsid w:val="00434FC5"/>
    <w:rsid w:val="0043545A"/>
    <w:rsid w:val="004354A0"/>
    <w:rsid w:val="00435543"/>
    <w:rsid w:val="00435FC5"/>
    <w:rsid w:val="0043629B"/>
    <w:rsid w:val="00436B76"/>
    <w:rsid w:val="0043786F"/>
    <w:rsid w:val="00437876"/>
    <w:rsid w:val="00437F75"/>
    <w:rsid w:val="00440D91"/>
    <w:rsid w:val="00441302"/>
    <w:rsid w:val="0044180D"/>
    <w:rsid w:val="00441965"/>
    <w:rsid w:val="00442215"/>
    <w:rsid w:val="0044272F"/>
    <w:rsid w:val="00442A04"/>
    <w:rsid w:val="00443566"/>
    <w:rsid w:val="00443884"/>
    <w:rsid w:val="00443A35"/>
    <w:rsid w:val="00443C19"/>
    <w:rsid w:val="00443D5D"/>
    <w:rsid w:val="00443ECC"/>
    <w:rsid w:val="00443FE5"/>
    <w:rsid w:val="00444160"/>
    <w:rsid w:val="00444517"/>
    <w:rsid w:val="004445C0"/>
    <w:rsid w:val="004449E0"/>
    <w:rsid w:val="00444B09"/>
    <w:rsid w:val="00444D4D"/>
    <w:rsid w:val="00445253"/>
    <w:rsid w:val="0044569C"/>
    <w:rsid w:val="00445C3D"/>
    <w:rsid w:val="00446209"/>
    <w:rsid w:val="004463C8"/>
    <w:rsid w:val="0044649A"/>
    <w:rsid w:val="00446BCB"/>
    <w:rsid w:val="00446C7D"/>
    <w:rsid w:val="00446CB8"/>
    <w:rsid w:val="00446E82"/>
    <w:rsid w:val="00446F24"/>
    <w:rsid w:val="00447258"/>
    <w:rsid w:val="0044734F"/>
    <w:rsid w:val="004476E9"/>
    <w:rsid w:val="00447B14"/>
    <w:rsid w:val="00450505"/>
    <w:rsid w:val="00450644"/>
    <w:rsid w:val="00450683"/>
    <w:rsid w:val="0045114A"/>
    <w:rsid w:val="00451198"/>
    <w:rsid w:val="004511EA"/>
    <w:rsid w:val="004512E6"/>
    <w:rsid w:val="00451613"/>
    <w:rsid w:val="00451779"/>
    <w:rsid w:val="00451993"/>
    <w:rsid w:val="00451D97"/>
    <w:rsid w:val="00452133"/>
    <w:rsid w:val="004521E4"/>
    <w:rsid w:val="00452BA5"/>
    <w:rsid w:val="00452BCC"/>
    <w:rsid w:val="00452DCF"/>
    <w:rsid w:val="00452ED0"/>
    <w:rsid w:val="00452F5D"/>
    <w:rsid w:val="00453122"/>
    <w:rsid w:val="00453534"/>
    <w:rsid w:val="00453CA4"/>
    <w:rsid w:val="00454AC5"/>
    <w:rsid w:val="00454BAA"/>
    <w:rsid w:val="0045571E"/>
    <w:rsid w:val="00455EFF"/>
    <w:rsid w:val="00456166"/>
    <w:rsid w:val="0045634A"/>
    <w:rsid w:val="0045643D"/>
    <w:rsid w:val="004564CE"/>
    <w:rsid w:val="0045662B"/>
    <w:rsid w:val="004567F1"/>
    <w:rsid w:val="0045739B"/>
    <w:rsid w:val="00457403"/>
    <w:rsid w:val="00457C6A"/>
    <w:rsid w:val="00460084"/>
    <w:rsid w:val="0046044E"/>
    <w:rsid w:val="00460595"/>
    <w:rsid w:val="004607D5"/>
    <w:rsid w:val="00460FA9"/>
    <w:rsid w:val="00461249"/>
    <w:rsid w:val="004615F5"/>
    <w:rsid w:val="00461C81"/>
    <w:rsid w:val="004621AE"/>
    <w:rsid w:val="004624BF"/>
    <w:rsid w:val="00462790"/>
    <w:rsid w:val="00462A5F"/>
    <w:rsid w:val="00462FD6"/>
    <w:rsid w:val="00463246"/>
    <w:rsid w:val="00463498"/>
    <w:rsid w:val="004639D5"/>
    <w:rsid w:val="00463C4A"/>
    <w:rsid w:val="00463C69"/>
    <w:rsid w:val="00463D52"/>
    <w:rsid w:val="00463F49"/>
    <w:rsid w:val="004648ED"/>
    <w:rsid w:val="00464A13"/>
    <w:rsid w:val="00464BC3"/>
    <w:rsid w:val="00464BE3"/>
    <w:rsid w:val="00464F35"/>
    <w:rsid w:val="004656BF"/>
    <w:rsid w:val="00465B1F"/>
    <w:rsid w:val="00465E83"/>
    <w:rsid w:val="004668CF"/>
    <w:rsid w:val="0046691B"/>
    <w:rsid w:val="00466EEC"/>
    <w:rsid w:val="00466F3B"/>
    <w:rsid w:val="004670C1"/>
    <w:rsid w:val="004672B9"/>
    <w:rsid w:val="004676F8"/>
    <w:rsid w:val="00467A42"/>
    <w:rsid w:val="00467E78"/>
    <w:rsid w:val="00467F08"/>
    <w:rsid w:val="004705AD"/>
    <w:rsid w:val="0047070D"/>
    <w:rsid w:val="00470A8B"/>
    <w:rsid w:val="00470CA6"/>
    <w:rsid w:val="00470F0F"/>
    <w:rsid w:val="00471541"/>
    <w:rsid w:val="00471BCA"/>
    <w:rsid w:val="00471EEF"/>
    <w:rsid w:val="00471F6A"/>
    <w:rsid w:val="00472A8A"/>
    <w:rsid w:val="00472BFB"/>
    <w:rsid w:val="0047338F"/>
    <w:rsid w:val="004734C1"/>
    <w:rsid w:val="00473892"/>
    <w:rsid w:val="00474132"/>
    <w:rsid w:val="00474571"/>
    <w:rsid w:val="0047461F"/>
    <w:rsid w:val="00474662"/>
    <w:rsid w:val="00474A0C"/>
    <w:rsid w:val="00474BBB"/>
    <w:rsid w:val="00474E78"/>
    <w:rsid w:val="00474EAE"/>
    <w:rsid w:val="00474EEE"/>
    <w:rsid w:val="004752D9"/>
    <w:rsid w:val="0047575D"/>
    <w:rsid w:val="00475CE2"/>
    <w:rsid w:val="00475DE4"/>
    <w:rsid w:val="00475E89"/>
    <w:rsid w:val="00475EBD"/>
    <w:rsid w:val="00476C7D"/>
    <w:rsid w:val="00477177"/>
    <w:rsid w:val="00477B40"/>
    <w:rsid w:val="00477C0D"/>
    <w:rsid w:val="00477EE3"/>
    <w:rsid w:val="00477F14"/>
    <w:rsid w:val="00480297"/>
    <w:rsid w:val="004809A3"/>
    <w:rsid w:val="00480FB9"/>
    <w:rsid w:val="004814CB"/>
    <w:rsid w:val="00481897"/>
    <w:rsid w:val="004819E8"/>
    <w:rsid w:val="00481B8D"/>
    <w:rsid w:val="00481BB3"/>
    <w:rsid w:val="00481C4F"/>
    <w:rsid w:val="00481F46"/>
    <w:rsid w:val="0048262F"/>
    <w:rsid w:val="0048266D"/>
    <w:rsid w:val="004827CF"/>
    <w:rsid w:val="0048295E"/>
    <w:rsid w:val="004829AA"/>
    <w:rsid w:val="00482AC5"/>
    <w:rsid w:val="00482EAD"/>
    <w:rsid w:val="00482F90"/>
    <w:rsid w:val="004830A8"/>
    <w:rsid w:val="00483455"/>
    <w:rsid w:val="00483508"/>
    <w:rsid w:val="00483779"/>
    <w:rsid w:val="00483C24"/>
    <w:rsid w:val="00483F17"/>
    <w:rsid w:val="0048412C"/>
    <w:rsid w:val="00484197"/>
    <w:rsid w:val="00484228"/>
    <w:rsid w:val="00484264"/>
    <w:rsid w:val="004843A9"/>
    <w:rsid w:val="004846C5"/>
    <w:rsid w:val="00484BB8"/>
    <w:rsid w:val="00484CDD"/>
    <w:rsid w:val="00484D12"/>
    <w:rsid w:val="00484DFA"/>
    <w:rsid w:val="00485426"/>
    <w:rsid w:val="004855CE"/>
    <w:rsid w:val="004856E2"/>
    <w:rsid w:val="004857A6"/>
    <w:rsid w:val="004861AB"/>
    <w:rsid w:val="004861D7"/>
    <w:rsid w:val="0048624B"/>
    <w:rsid w:val="004862E5"/>
    <w:rsid w:val="0048634F"/>
    <w:rsid w:val="00486402"/>
    <w:rsid w:val="00486862"/>
    <w:rsid w:val="00486CBC"/>
    <w:rsid w:val="00486DCE"/>
    <w:rsid w:val="0048757E"/>
    <w:rsid w:val="00487B84"/>
    <w:rsid w:val="00490325"/>
    <w:rsid w:val="004906B9"/>
    <w:rsid w:val="00490864"/>
    <w:rsid w:val="0049090D"/>
    <w:rsid w:val="00490AD2"/>
    <w:rsid w:val="0049193B"/>
    <w:rsid w:val="00491A14"/>
    <w:rsid w:val="00491B85"/>
    <w:rsid w:val="004922CB"/>
    <w:rsid w:val="00492326"/>
    <w:rsid w:val="004924AE"/>
    <w:rsid w:val="00493291"/>
    <w:rsid w:val="004932C4"/>
    <w:rsid w:val="00493469"/>
    <w:rsid w:val="004936E6"/>
    <w:rsid w:val="00493AF5"/>
    <w:rsid w:val="00495093"/>
    <w:rsid w:val="004951AD"/>
    <w:rsid w:val="0049564F"/>
    <w:rsid w:val="00496642"/>
    <w:rsid w:val="00496D2B"/>
    <w:rsid w:val="00496D88"/>
    <w:rsid w:val="00496E2A"/>
    <w:rsid w:val="004971A5"/>
    <w:rsid w:val="004972AC"/>
    <w:rsid w:val="0049740C"/>
    <w:rsid w:val="00497ACC"/>
    <w:rsid w:val="00497AD5"/>
    <w:rsid w:val="00497FEB"/>
    <w:rsid w:val="004A01B2"/>
    <w:rsid w:val="004A0307"/>
    <w:rsid w:val="004A0ED4"/>
    <w:rsid w:val="004A1934"/>
    <w:rsid w:val="004A1FDE"/>
    <w:rsid w:val="004A2C6D"/>
    <w:rsid w:val="004A2D38"/>
    <w:rsid w:val="004A3197"/>
    <w:rsid w:val="004A3329"/>
    <w:rsid w:val="004A3CC8"/>
    <w:rsid w:val="004A4028"/>
    <w:rsid w:val="004A423B"/>
    <w:rsid w:val="004A4374"/>
    <w:rsid w:val="004A477B"/>
    <w:rsid w:val="004A54F7"/>
    <w:rsid w:val="004A5613"/>
    <w:rsid w:val="004A5814"/>
    <w:rsid w:val="004A5A1F"/>
    <w:rsid w:val="004A5BC6"/>
    <w:rsid w:val="004A5D12"/>
    <w:rsid w:val="004A5D23"/>
    <w:rsid w:val="004A686E"/>
    <w:rsid w:val="004A71C7"/>
    <w:rsid w:val="004A72CA"/>
    <w:rsid w:val="004A73D1"/>
    <w:rsid w:val="004A7746"/>
    <w:rsid w:val="004A784C"/>
    <w:rsid w:val="004A78B2"/>
    <w:rsid w:val="004A78E3"/>
    <w:rsid w:val="004A7A6F"/>
    <w:rsid w:val="004A7EE3"/>
    <w:rsid w:val="004B0ACD"/>
    <w:rsid w:val="004B13FB"/>
    <w:rsid w:val="004B1455"/>
    <w:rsid w:val="004B1536"/>
    <w:rsid w:val="004B2066"/>
    <w:rsid w:val="004B2536"/>
    <w:rsid w:val="004B258B"/>
    <w:rsid w:val="004B2A74"/>
    <w:rsid w:val="004B2DC2"/>
    <w:rsid w:val="004B2E84"/>
    <w:rsid w:val="004B303B"/>
    <w:rsid w:val="004B34CE"/>
    <w:rsid w:val="004B3807"/>
    <w:rsid w:val="004B3A37"/>
    <w:rsid w:val="004B3F61"/>
    <w:rsid w:val="004B41B4"/>
    <w:rsid w:val="004B4971"/>
    <w:rsid w:val="004B4C16"/>
    <w:rsid w:val="004B4C37"/>
    <w:rsid w:val="004B4E60"/>
    <w:rsid w:val="004B58CB"/>
    <w:rsid w:val="004B58F7"/>
    <w:rsid w:val="004B63BD"/>
    <w:rsid w:val="004B6514"/>
    <w:rsid w:val="004B7552"/>
    <w:rsid w:val="004B77DE"/>
    <w:rsid w:val="004B7AE3"/>
    <w:rsid w:val="004B7D3E"/>
    <w:rsid w:val="004B7E6E"/>
    <w:rsid w:val="004C0233"/>
    <w:rsid w:val="004C09D0"/>
    <w:rsid w:val="004C0BC6"/>
    <w:rsid w:val="004C0CEA"/>
    <w:rsid w:val="004C0DAE"/>
    <w:rsid w:val="004C1A48"/>
    <w:rsid w:val="004C1C42"/>
    <w:rsid w:val="004C1E08"/>
    <w:rsid w:val="004C201B"/>
    <w:rsid w:val="004C2678"/>
    <w:rsid w:val="004C2779"/>
    <w:rsid w:val="004C2890"/>
    <w:rsid w:val="004C2988"/>
    <w:rsid w:val="004C2B6B"/>
    <w:rsid w:val="004C2E92"/>
    <w:rsid w:val="004C2FD0"/>
    <w:rsid w:val="004C301F"/>
    <w:rsid w:val="004C3970"/>
    <w:rsid w:val="004C3E5F"/>
    <w:rsid w:val="004C44E5"/>
    <w:rsid w:val="004C45C0"/>
    <w:rsid w:val="004C4665"/>
    <w:rsid w:val="004C4742"/>
    <w:rsid w:val="004C48AB"/>
    <w:rsid w:val="004C4A0C"/>
    <w:rsid w:val="004C4AF0"/>
    <w:rsid w:val="004C4C06"/>
    <w:rsid w:val="004C4E55"/>
    <w:rsid w:val="004C4F68"/>
    <w:rsid w:val="004C5161"/>
    <w:rsid w:val="004C5538"/>
    <w:rsid w:val="004C561F"/>
    <w:rsid w:val="004C57B4"/>
    <w:rsid w:val="004C5A54"/>
    <w:rsid w:val="004C62CA"/>
    <w:rsid w:val="004C6510"/>
    <w:rsid w:val="004C67BB"/>
    <w:rsid w:val="004C6A53"/>
    <w:rsid w:val="004C6D67"/>
    <w:rsid w:val="004C6F24"/>
    <w:rsid w:val="004C7060"/>
    <w:rsid w:val="004C715E"/>
    <w:rsid w:val="004C7215"/>
    <w:rsid w:val="004C754E"/>
    <w:rsid w:val="004C7A10"/>
    <w:rsid w:val="004D0083"/>
    <w:rsid w:val="004D0724"/>
    <w:rsid w:val="004D0ACE"/>
    <w:rsid w:val="004D0CCA"/>
    <w:rsid w:val="004D0F69"/>
    <w:rsid w:val="004D11D8"/>
    <w:rsid w:val="004D1322"/>
    <w:rsid w:val="004D165C"/>
    <w:rsid w:val="004D19BC"/>
    <w:rsid w:val="004D1A3E"/>
    <w:rsid w:val="004D1D57"/>
    <w:rsid w:val="004D1DF5"/>
    <w:rsid w:val="004D23AA"/>
    <w:rsid w:val="004D265A"/>
    <w:rsid w:val="004D27BC"/>
    <w:rsid w:val="004D2ADD"/>
    <w:rsid w:val="004D3277"/>
    <w:rsid w:val="004D3284"/>
    <w:rsid w:val="004D3893"/>
    <w:rsid w:val="004D3A77"/>
    <w:rsid w:val="004D3BB6"/>
    <w:rsid w:val="004D405D"/>
    <w:rsid w:val="004D41E9"/>
    <w:rsid w:val="004D48EC"/>
    <w:rsid w:val="004D4B3E"/>
    <w:rsid w:val="004D4D5E"/>
    <w:rsid w:val="004D4F0C"/>
    <w:rsid w:val="004D571A"/>
    <w:rsid w:val="004D6881"/>
    <w:rsid w:val="004D6886"/>
    <w:rsid w:val="004D6BD9"/>
    <w:rsid w:val="004D6FB2"/>
    <w:rsid w:val="004D6FFC"/>
    <w:rsid w:val="004D72E8"/>
    <w:rsid w:val="004D74D2"/>
    <w:rsid w:val="004D7914"/>
    <w:rsid w:val="004D7E5A"/>
    <w:rsid w:val="004E0257"/>
    <w:rsid w:val="004E0364"/>
    <w:rsid w:val="004E0A7C"/>
    <w:rsid w:val="004E0F58"/>
    <w:rsid w:val="004E0F74"/>
    <w:rsid w:val="004E116A"/>
    <w:rsid w:val="004E16BA"/>
    <w:rsid w:val="004E1FC5"/>
    <w:rsid w:val="004E2388"/>
    <w:rsid w:val="004E23D3"/>
    <w:rsid w:val="004E2460"/>
    <w:rsid w:val="004E2ABB"/>
    <w:rsid w:val="004E3150"/>
    <w:rsid w:val="004E3523"/>
    <w:rsid w:val="004E3B2B"/>
    <w:rsid w:val="004E3FDE"/>
    <w:rsid w:val="004E40CF"/>
    <w:rsid w:val="004E4165"/>
    <w:rsid w:val="004E4588"/>
    <w:rsid w:val="004E4595"/>
    <w:rsid w:val="004E46A8"/>
    <w:rsid w:val="004E474F"/>
    <w:rsid w:val="004E4987"/>
    <w:rsid w:val="004E4DC4"/>
    <w:rsid w:val="004E50D1"/>
    <w:rsid w:val="004E59E1"/>
    <w:rsid w:val="004E5A23"/>
    <w:rsid w:val="004E5A86"/>
    <w:rsid w:val="004E5AFD"/>
    <w:rsid w:val="004E5C14"/>
    <w:rsid w:val="004E5E33"/>
    <w:rsid w:val="004E60FD"/>
    <w:rsid w:val="004E61B5"/>
    <w:rsid w:val="004E62B1"/>
    <w:rsid w:val="004E6830"/>
    <w:rsid w:val="004E69D0"/>
    <w:rsid w:val="004E6C66"/>
    <w:rsid w:val="004E6EBC"/>
    <w:rsid w:val="004E71B2"/>
    <w:rsid w:val="004E71D1"/>
    <w:rsid w:val="004E75E3"/>
    <w:rsid w:val="004E7B13"/>
    <w:rsid w:val="004E7F16"/>
    <w:rsid w:val="004E7FCC"/>
    <w:rsid w:val="004F078A"/>
    <w:rsid w:val="004F0E17"/>
    <w:rsid w:val="004F1541"/>
    <w:rsid w:val="004F175F"/>
    <w:rsid w:val="004F1856"/>
    <w:rsid w:val="004F1FB1"/>
    <w:rsid w:val="004F241D"/>
    <w:rsid w:val="004F28D8"/>
    <w:rsid w:val="004F2A11"/>
    <w:rsid w:val="004F2DE3"/>
    <w:rsid w:val="004F3372"/>
    <w:rsid w:val="004F3544"/>
    <w:rsid w:val="004F3837"/>
    <w:rsid w:val="004F385A"/>
    <w:rsid w:val="004F3B90"/>
    <w:rsid w:val="004F3D32"/>
    <w:rsid w:val="004F3E8C"/>
    <w:rsid w:val="004F4054"/>
    <w:rsid w:val="004F445A"/>
    <w:rsid w:val="004F460C"/>
    <w:rsid w:val="004F462F"/>
    <w:rsid w:val="004F4B08"/>
    <w:rsid w:val="004F506D"/>
    <w:rsid w:val="004F5A21"/>
    <w:rsid w:val="004F5A23"/>
    <w:rsid w:val="004F5EF7"/>
    <w:rsid w:val="004F6058"/>
    <w:rsid w:val="004F679B"/>
    <w:rsid w:val="004F694D"/>
    <w:rsid w:val="004F6C95"/>
    <w:rsid w:val="004F6CD8"/>
    <w:rsid w:val="004F7276"/>
    <w:rsid w:val="004F77C1"/>
    <w:rsid w:val="004F7B47"/>
    <w:rsid w:val="00500253"/>
    <w:rsid w:val="005002E0"/>
    <w:rsid w:val="005002F8"/>
    <w:rsid w:val="00500AF0"/>
    <w:rsid w:val="00501581"/>
    <w:rsid w:val="00501585"/>
    <w:rsid w:val="00501781"/>
    <w:rsid w:val="005019E7"/>
    <w:rsid w:val="00502173"/>
    <w:rsid w:val="005022B8"/>
    <w:rsid w:val="0050279E"/>
    <w:rsid w:val="00503401"/>
    <w:rsid w:val="0050358C"/>
    <w:rsid w:val="00503B83"/>
    <w:rsid w:val="00503F89"/>
    <w:rsid w:val="00504217"/>
    <w:rsid w:val="005045A7"/>
    <w:rsid w:val="00504604"/>
    <w:rsid w:val="00504A61"/>
    <w:rsid w:val="005058DC"/>
    <w:rsid w:val="0050594B"/>
    <w:rsid w:val="00505CF6"/>
    <w:rsid w:val="00505E0D"/>
    <w:rsid w:val="00505E6A"/>
    <w:rsid w:val="00506168"/>
    <w:rsid w:val="00506799"/>
    <w:rsid w:val="005067E2"/>
    <w:rsid w:val="00506831"/>
    <w:rsid w:val="00506A6B"/>
    <w:rsid w:val="00506DB3"/>
    <w:rsid w:val="00506EC5"/>
    <w:rsid w:val="00506F7C"/>
    <w:rsid w:val="00507430"/>
    <w:rsid w:val="00507703"/>
    <w:rsid w:val="00507E2E"/>
    <w:rsid w:val="00507F8E"/>
    <w:rsid w:val="00510370"/>
    <w:rsid w:val="0051053B"/>
    <w:rsid w:val="00510960"/>
    <w:rsid w:val="00510B59"/>
    <w:rsid w:val="00510C0F"/>
    <w:rsid w:val="00510DEB"/>
    <w:rsid w:val="005112D7"/>
    <w:rsid w:val="005113CC"/>
    <w:rsid w:val="005113DA"/>
    <w:rsid w:val="00511CAE"/>
    <w:rsid w:val="00511D81"/>
    <w:rsid w:val="005120FF"/>
    <w:rsid w:val="00512280"/>
    <w:rsid w:val="005124FA"/>
    <w:rsid w:val="00512538"/>
    <w:rsid w:val="005129DC"/>
    <w:rsid w:val="00512B6E"/>
    <w:rsid w:val="00512F0C"/>
    <w:rsid w:val="00512F8E"/>
    <w:rsid w:val="00513864"/>
    <w:rsid w:val="0051421C"/>
    <w:rsid w:val="005146C1"/>
    <w:rsid w:val="0051493D"/>
    <w:rsid w:val="005149F2"/>
    <w:rsid w:val="00514A09"/>
    <w:rsid w:val="00515207"/>
    <w:rsid w:val="00515985"/>
    <w:rsid w:val="0051644E"/>
    <w:rsid w:val="0051683F"/>
    <w:rsid w:val="0051699D"/>
    <w:rsid w:val="00516B5D"/>
    <w:rsid w:val="00516DF0"/>
    <w:rsid w:val="00516F57"/>
    <w:rsid w:val="005170B4"/>
    <w:rsid w:val="0051720A"/>
    <w:rsid w:val="005174E7"/>
    <w:rsid w:val="00517B40"/>
    <w:rsid w:val="00520015"/>
    <w:rsid w:val="00520401"/>
    <w:rsid w:val="00520AF9"/>
    <w:rsid w:val="00520D4E"/>
    <w:rsid w:val="00520D72"/>
    <w:rsid w:val="00520DBE"/>
    <w:rsid w:val="005210C5"/>
    <w:rsid w:val="005213BD"/>
    <w:rsid w:val="00521F85"/>
    <w:rsid w:val="00522064"/>
    <w:rsid w:val="005221BA"/>
    <w:rsid w:val="005223F4"/>
    <w:rsid w:val="00523363"/>
    <w:rsid w:val="0052373E"/>
    <w:rsid w:val="00523897"/>
    <w:rsid w:val="00523B36"/>
    <w:rsid w:val="00524262"/>
    <w:rsid w:val="00524581"/>
    <w:rsid w:val="00524A30"/>
    <w:rsid w:val="00524CC4"/>
    <w:rsid w:val="00524DBF"/>
    <w:rsid w:val="00524EE8"/>
    <w:rsid w:val="0052584A"/>
    <w:rsid w:val="005260FB"/>
    <w:rsid w:val="0052622B"/>
    <w:rsid w:val="005266B5"/>
    <w:rsid w:val="005266FF"/>
    <w:rsid w:val="00526C1B"/>
    <w:rsid w:val="005270F3"/>
    <w:rsid w:val="00527210"/>
    <w:rsid w:val="00527575"/>
    <w:rsid w:val="00527EAF"/>
    <w:rsid w:val="00527F3C"/>
    <w:rsid w:val="00530A49"/>
    <w:rsid w:val="00530B75"/>
    <w:rsid w:val="00530EA3"/>
    <w:rsid w:val="00530FA1"/>
    <w:rsid w:val="005310F0"/>
    <w:rsid w:val="005311FD"/>
    <w:rsid w:val="0053178A"/>
    <w:rsid w:val="00531BAC"/>
    <w:rsid w:val="00531C2C"/>
    <w:rsid w:val="00531F3A"/>
    <w:rsid w:val="005329A0"/>
    <w:rsid w:val="005329EF"/>
    <w:rsid w:val="00532B79"/>
    <w:rsid w:val="00532BB5"/>
    <w:rsid w:val="00532D1E"/>
    <w:rsid w:val="0053308A"/>
    <w:rsid w:val="005334F4"/>
    <w:rsid w:val="00534588"/>
    <w:rsid w:val="00534983"/>
    <w:rsid w:val="00534C0B"/>
    <w:rsid w:val="00534C4E"/>
    <w:rsid w:val="00534DAB"/>
    <w:rsid w:val="0053538B"/>
    <w:rsid w:val="0053566E"/>
    <w:rsid w:val="005356CC"/>
    <w:rsid w:val="00535A81"/>
    <w:rsid w:val="00535DEE"/>
    <w:rsid w:val="00536340"/>
    <w:rsid w:val="00536757"/>
    <w:rsid w:val="00536B6E"/>
    <w:rsid w:val="00536D3C"/>
    <w:rsid w:val="00536D65"/>
    <w:rsid w:val="00536D6F"/>
    <w:rsid w:val="005373B2"/>
    <w:rsid w:val="0053750D"/>
    <w:rsid w:val="0053791A"/>
    <w:rsid w:val="00537966"/>
    <w:rsid w:val="005379E4"/>
    <w:rsid w:val="00537AEA"/>
    <w:rsid w:val="005408B0"/>
    <w:rsid w:val="00540B11"/>
    <w:rsid w:val="00540BB8"/>
    <w:rsid w:val="00540CAD"/>
    <w:rsid w:val="00540CDF"/>
    <w:rsid w:val="00540E13"/>
    <w:rsid w:val="00540E95"/>
    <w:rsid w:val="00540F00"/>
    <w:rsid w:val="005412D7"/>
    <w:rsid w:val="005413AB"/>
    <w:rsid w:val="00541647"/>
    <w:rsid w:val="005418DD"/>
    <w:rsid w:val="005419B1"/>
    <w:rsid w:val="00541CD6"/>
    <w:rsid w:val="00541D9A"/>
    <w:rsid w:val="00542096"/>
    <w:rsid w:val="00542261"/>
    <w:rsid w:val="00542713"/>
    <w:rsid w:val="0054281D"/>
    <w:rsid w:val="00542971"/>
    <w:rsid w:val="00543128"/>
    <w:rsid w:val="005435CE"/>
    <w:rsid w:val="00543701"/>
    <w:rsid w:val="005445A1"/>
    <w:rsid w:val="0054475B"/>
    <w:rsid w:val="0054475E"/>
    <w:rsid w:val="00544795"/>
    <w:rsid w:val="005448C8"/>
    <w:rsid w:val="005449A3"/>
    <w:rsid w:val="00544A12"/>
    <w:rsid w:val="00544B16"/>
    <w:rsid w:val="00544BE0"/>
    <w:rsid w:val="00544DF0"/>
    <w:rsid w:val="00544E95"/>
    <w:rsid w:val="00544EC8"/>
    <w:rsid w:val="00545687"/>
    <w:rsid w:val="00545B64"/>
    <w:rsid w:val="00545F88"/>
    <w:rsid w:val="00546110"/>
    <w:rsid w:val="00546B5D"/>
    <w:rsid w:val="00547031"/>
    <w:rsid w:val="00547092"/>
    <w:rsid w:val="005471FE"/>
    <w:rsid w:val="005475A9"/>
    <w:rsid w:val="005476F8"/>
    <w:rsid w:val="00547D89"/>
    <w:rsid w:val="005504BA"/>
    <w:rsid w:val="00550ABF"/>
    <w:rsid w:val="00550BCE"/>
    <w:rsid w:val="0055164F"/>
    <w:rsid w:val="00551750"/>
    <w:rsid w:val="00551766"/>
    <w:rsid w:val="0055178A"/>
    <w:rsid w:val="00551901"/>
    <w:rsid w:val="005519CE"/>
    <w:rsid w:val="00551B1C"/>
    <w:rsid w:val="00551CAB"/>
    <w:rsid w:val="0055217D"/>
    <w:rsid w:val="005521AA"/>
    <w:rsid w:val="005523BA"/>
    <w:rsid w:val="00552636"/>
    <w:rsid w:val="005528D3"/>
    <w:rsid w:val="00552DD3"/>
    <w:rsid w:val="00553CD2"/>
    <w:rsid w:val="00553DBF"/>
    <w:rsid w:val="005544CF"/>
    <w:rsid w:val="0055488D"/>
    <w:rsid w:val="005548E2"/>
    <w:rsid w:val="00554B12"/>
    <w:rsid w:val="00554DB9"/>
    <w:rsid w:val="00554E1D"/>
    <w:rsid w:val="00554F20"/>
    <w:rsid w:val="0055527C"/>
    <w:rsid w:val="005552CE"/>
    <w:rsid w:val="00555345"/>
    <w:rsid w:val="0055589F"/>
    <w:rsid w:val="00555A28"/>
    <w:rsid w:val="00555C09"/>
    <w:rsid w:val="00555E02"/>
    <w:rsid w:val="0055607C"/>
    <w:rsid w:val="0055617F"/>
    <w:rsid w:val="00556CC6"/>
    <w:rsid w:val="00556D25"/>
    <w:rsid w:val="00556FD7"/>
    <w:rsid w:val="0055713A"/>
    <w:rsid w:val="005571BB"/>
    <w:rsid w:val="005576B9"/>
    <w:rsid w:val="005576FF"/>
    <w:rsid w:val="005577DE"/>
    <w:rsid w:val="00557A29"/>
    <w:rsid w:val="00557CDE"/>
    <w:rsid w:val="00557DF4"/>
    <w:rsid w:val="0056013A"/>
    <w:rsid w:val="005603D6"/>
    <w:rsid w:val="00560B33"/>
    <w:rsid w:val="0056121B"/>
    <w:rsid w:val="005616D3"/>
    <w:rsid w:val="005617C6"/>
    <w:rsid w:val="00561B25"/>
    <w:rsid w:val="00561E19"/>
    <w:rsid w:val="00561EC7"/>
    <w:rsid w:val="00562062"/>
    <w:rsid w:val="00562079"/>
    <w:rsid w:val="00562D02"/>
    <w:rsid w:val="0056330F"/>
    <w:rsid w:val="00563855"/>
    <w:rsid w:val="00563892"/>
    <w:rsid w:val="00563988"/>
    <w:rsid w:val="00564289"/>
    <w:rsid w:val="005643AF"/>
    <w:rsid w:val="00564ACA"/>
    <w:rsid w:val="00565143"/>
    <w:rsid w:val="005652C9"/>
    <w:rsid w:val="00565803"/>
    <w:rsid w:val="0056589E"/>
    <w:rsid w:val="00565A78"/>
    <w:rsid w:val="00566293"/>
    <w:rsid w:val="0056632F"/>
    <w:rsid w:val="00566A5C"/>
    <w:rsid w:val="00566B3B"/>
    <w:rsid w:val="00566BF1"/>
    <w:rsid w:val="00570052"/>
    <w:rsid w:val="0057014B"/>
    <w:rsid w:val="00570638"/>
    <w:rsid w:val="005707C3"/>
    <w:rsid w:val="005708AF"/>
    <w:rsid w:val="00570D2C"/>
    <w:rsid w:val="00570F15"/>
    <w:rsid w:val="0057122E"/>
    <w:rsid w:val="005715D1"/>
    <w:rsid w:val="005716DB"/>
    <w:rsid w:val="0057182D"/>
    <w:rsid w:val="00571C11"/>
    <w:rsid w:val="005720B2"/>
    <w:rsid w:val="00572214"/>
    <w:rsid w:val="00572272"/>
    <w:rsid w:val="005722F0"/>
    <w:rsid w:val="00572A06"/>
    <w:rsid w:val="00573B2E"/>
    <w:rsid w:val="005742BA"/>
    <w:rsid w:val="0057494D"/>
    <w:rsid w:val="005749C6"/>
    <w:rsid w:val="005751D4"/>
    <w:rsid w:val="005753EF"/>
    <w:rsid w:val="00575982"/>
    <w:rsid w:val="00575D7E"/>
    <w:rsid w:val="00576080"/>
    <w:rsid w:val="005765F9"/>
    <w:rsid w:val="00576B3B"/>
    <w:rsid w:val="00576E99"/>
    <w:rsid w:val="00576F13"/>
    <w:rsid w:val="005773D2"/>
    <w:rsid w:val="00577937"/>
    <w:rsid w:val="005779D1"/>
    <w:rsid w:val="00577A65"/>
    <w:rsid w:val="00577ADD"/>
    <w:rsid w:val="00577DC3"/>
    <w:rsid w:val="005804D5"/>
    <w:rsid w:val="0058086F"/>
    <w:rsid w:val="00580ADD"/>
    <w:rsid w:val="00580E26"/>
    <w:rsid w:val="00581206"/>
    <w:rsid w:val="00581388"/>
    <w:rsid w:val="00581391"/>
    <w:rsid w:val="005819ED"/>
    <w:rsid w:val="00582032"/>
    <w:rsid w:val="0058206C"/>
    <w:rsid w:val="005827F4"/>
    <w:rsid w:val="005829D7"/>
    <w:rsid w:val="00582A77"/>
    <w:rsid w:val="00583426"/>
    <w:rsid w:val="005834D6"/>
    <w:rsid w:val="00583608"/>
    <w:rsid w:val="005837DF"/>
    <w:rsid w:val="00583D57"/>
    <w:rsid w:val="00584315"/>
    <w:rsid w:val="00584520"/>
    <w:rsid w:val="0058469F"/>
    <w:rsid w:val="00584A32"/>
    <w:rsid w:val="00584A8E"/>
    <w:rsid w:val="00584C90"/>
    <w:rsid w:val="00584EF5"/>
    <w:rsid w:val="005851A5"/>
    <w:rsid w:val="005853EE"/>
    <w:rsid w:val="0058555A"/>
    <w:rsid w:val="00585682"/>
    <w:rsid w:val="00585B84"/>
    <w:rsid w:val="00585D84"/>
    <w:rsid w:val="00586070"/>
    <w:rsid w:val="0058649C"/>
    <w:rsid w:val="0058730A"/>
    <w:rsid w:val="0058739C"/>
    <w:rsid w:val="0058763B"/>
    <w:rsid w:val="005876F1"/>
    <w:rsid w:val="00587CF1"/>
    <w:rsid w:val="00587F66"/>
    <w:rsid w:val="00590E00"/>
    <w:rsid w:val="00590E62"/>
    <w:rsid w:val="00591176"/>
    <w:rsid w:val="00591375"/>
    <w:rsid w:val="00591A7E"/>
    <w:rsid w:val="00592364"/>
    <w:rsid w:val="00592ADB"/>
    <w:rsid w:val="00592DD6"/>
    <w:rsid w:val="005931EC"/>
    <w:rsid w:val="00593A02"/>
    <w:rsid w:val="00593D26"/>
    <w:rsid w:val="00593E5D"/>
    <w:rsid w:val="00593E88"/>
    <w:rsid w:val="00593EF3"/>
    <w:rsid w:val="00593F1D"/>
    <w:rsid w:val="00594506"/>
    <w:rsid w:val="00594593"/>
    <w:rsid w:val="00594767"/>
    <w:rsid w:val="00594D92"/>
    <w:rsid w:val="00595100"/>
    <w:rsid w:val="005951B5"/>
    <w:rsid w:val="00595783"/>
    <w:rsid w:val="00595BD5"/>
    <w:rsid w:val="00595D6C"/>
    <w:rsid w:val="005964DB"/>
    <w:rsid w:val="005964FC"/>
    <w:rsid w:val="00596841"/>
    <w:rsid w:val="005977CA"/>
    <w:rsid w:val="00597BD3"/>
    <w:rsid w:val="00597C5E"/>
    <w:rsid w:val="00597D8B"/>
    <w:rsid w:val="00597E3C"/>
    <w:rsid w:val="00597F9D"/>
    <w:rsid w:val="005A012B"/>
    <w:rsid w:val="005A0606"/>
    <w:rsid w:val="005A0773"/>
    <w:rsid w:val="005A0BC0"/>
    <w:rsid w:val="005A0E29"/>
    <w:rsid w:val="005A0F23"/>
    <w:rsid w:val="005A15A3"/>
    <w:rsid w:val="005A1CD2"/>
    <w:rsid w:val="005A236E"/>
    <w:rsid w:val="005A252D"/>
    <w:rsid w:val="005A2697"/>
    <w:rsid w:val="005A2BE3"/>
    <w:rsid w:val="005A2C22"/>
    <w:rsid w:val="005A2DB1"/>
    <w:rsid w:val="005A2F2A"/>
    <w:rsid w:val="005A379A"/>
    <w:rsid w:val="005A3A47"/>
    <w:rsid w:val="005A400F"/>
    <w:rsid w:val="005A41FB"/>
    <w:rsid w:val="005A434D"/>
    <w:rsid w:val="005A4C7A"/>
    <w:rsid w:val="005A4EE0"/>
    <w:rsid w:val="005A5327"/>
    <w:rsid w:val="005A56F8"/>
    <w:rsid w:val="005A61CF"/>
    <w:rsid w:val="005A61FB"/>
    <w:rsid w:val="005A6B34"/>
    <w:rsid w:val="005A7372"/>
    <w:rsid w:val="005A74F6"/>
    <w:rsid w:val="005A75CB"/>
    <w:rsid w:val="005A7E36"/>
    <w:rsid w:val="005B0021"/>
    <w:rsid w:val="005B0ABF"/>
    <w:rsid w:val="005B0FE2"/>
    <w:rsid w:val="005B16BF"/>
    <w:rsid w:val="005B1AF8"/>
    <w:rsid w:val="005B1DEB"/>
    <w:rsid w:val="005B1E41"/>
    <w:rsid w:val="005B2050"/>
    <w:rsid w:val="005B228F"/>
    <w:rsid w:val="005B22D3"/>
    <w:rsid w:val="005B2705"/>
    <w:rsid w:val="005B2E17"/>
    <w:rsid w:val="005B309C"/>
    <w:rsid w:val="005B31DF"/>
    <w:rsid w:val="005B32D1"/>
    <w:rsid w:val="005B3450"/>
    <w:rsid w:val="005B35D0"/>
    <w:rsid w:val="005B3B68"/>
    <w:rsid w:val="005B4228"/>
    <w:rsid w:val="005B4245"/>
    <w:rsid w:val="005B4330"/>
    <w:rsid w:val="005B495A"/>
    <w:rsid w:val="005B4A19"/>
    <w:rsid w:val="005B4FCA"/>
    <w:rsid w:val="005B506F"/>
    <w:rsid w:val="005B572A"/>
    <w:rsid w:val="005B5881"/>
    <w:rsid w:val="005B5CEC"/>
    <w:rsid w:val="005B5D15"/>
    <w:rsid w:val="005B5F2B"/>
    <w:rsid w:val="005B5F43"/>
    <w:rsid w:val="005B601D"/>
    <w:rsid w:val="005B6169"/>
    <w:rsid w:val="005B629D"/>
    <w:rsid w:val="005B6586"/>
    <w:rsid w:val="005B70BA"/>
    <w:rsid w:val="005B729C"/>
    <w:rsid w:val="005B72CC"/>
    <w:rsid w:val="005B7454"/>
    <w:rsid w:val="005B7A77"/>
    <w:rsid w:val="005C04B6"/>
    <w:rsid w:val="005C05C5"/>
    <w:rsid w:val="005C0820"/>
    <w:rsid w:val="005C10FE"/>
    <w:rsid w:val="005C12B2"/>
    <w:rsid w:val="005C148D"/>
    <w:rsid w:val="005C1571"/>
    <w:rsid w:val="005C1A1A"/>
    <w:rsid w:val="005C2222"/>
    <w:rsid w:val="005C3662"/>
    <w:rsid w:val="005C3842"/>
    <w:rsid w:val="005C3B6D"/>
    <w:rsid w:val="005C3E86"/>
    <w:rsid w:val="005C3FEF"/>
    <w:rsid w:val="005C419D"/>
    <w:rsid w:val="005C4B5A"/>
    <w:rsid w:val="005C4E8A"/>
    <w:rsid w:val="005C50B8"/>
    <w:rsid w:val="005C543E"/>
    <w:rsid w:val="005C54CA"/>
    <w:rsid w:val="005C58A7"/>
    <w:rsid w:val="005C5A06"/>
    <w:rsid w:val="005C5A50"/>
    <w:rsid w:val="005C5CBF"/>
    <w:rsid w:val="005C615D"/>
    <w:rsid w:val="005C68C1"/>
    <w:rsid w:val="005C6C78"/>
    <w:rsid w:val="005C6CEC"/>
    <w:rsid w:val="005C6E5F"/>
    <w:rsid w:val="005C6F39"/>
    <w:rsid w:val="005C7099"/>
    <w:rsid w:val="005C77BC"/>
    <w:rsid w:val="005C7B42"/>
    <w:rsid w:val="005C7F8E"/>
    <w:rsid w:val="005D0475"/>
    <w:rsid w:val="005D076B"/>
    <w:rsid w:val="005D085F"/>
    <w:rsid w:val="005D0F30"/>
    <w:rsid w:val="005D11A7"/>
    <w:rsid w:val="005D12D4"/>
    <w:rsid w:val="005D146D"/>
    <w:rsid w:val="005D15EC"/>
    <w:rsid w:val="005D18B6"/>
    <w:rsid w:val="005D1FB1"/>
    <w:rsid w:val="005D2231"/>
    <w:rsid w:val="005D2269"/>
    <w:rsid w:val="005D2375"/>
    <w:rsid w:val="005D2633"/>
    <w:rsid w:val="005D296C"/>
    <w:rsid w:val="005D2C3D"/>
    <w:rsid w:val="005D2D0E"/>
    <w:rsid w:val="005D2D77"/>
    <w:rsid w:val="005D308B"/>
    <w:rsid w:val="005D3269"/>
    <w:rsid w:val="005D344B"/>
    <w:rsid w:val="005D3FB2"/>
    <w:rsid w:val="005D4141"/>
    <w:rsid w:val="005D4800"/>
    <w:rsid w:val="005D4A60"/>
    <w:rsid w:val="005D4A72"/>
    <w:rsid w:val="005D4C14"/>
    <w:rsid w:val="005D4C52"/>
    <w:rsid w:val="005D5035"/>
    <w:rsid w:val="005D50B5"/>
    <w:rsid w:val="005D536A"/>
    <w:rsid w:val="005D5A61"/>
    <w:rsid w:val="005D5EB2"/>
    <w:rsid w:val="005D6559"/>
    <w:rsid w:val="005D7BBA"/>
    <w:rsid w:val="005D7F83"/>
    <w:rsid w:val="005E0095"/>
    <w:rsid w:val="005E057C"/>
    <w:rsid w:val="005E0AE8"/>
    <w:rsid w:val="005E1B6F"/>
    <w:rsid w:val="005E1C01"/>
    <w:rsid w:val="005E2560"/>
    <w:rsid w:val="005E25CF"/>
    <w:rsid w:val="005E2733"/>
    <w:rsid w:val="005E2C22"/>
    <w:rsid w:val="005E30FA"/>
    <w:rsid w:val="005E3248"/>
    <w:rsid w:val="005E399C"/>
    <w:rsid w:val="005E3ADF"/>
    <w:rsid w:val="005E3B09"/>
    <w:rsid w:val="005E3DDA"/>
    <w:rsid w:val="005E4487"/>
    <w:rsid w:val="005E47A3"/>
    <w:rsid w:val="005E49C8"/>
    <w:rsid w:val="005E4C4E"/>
    <w:rsid w:val="005E4C76"/>
    <w:rsid w:val="005E4F71"/>
    <w:rsid w:val="005E5577"/>
    <w:rsid w:val="005E5F94"/>
    <w:rsid w:val="005E6B8F"/>
    <w:rsid w:val="005E6DB1"/>
    <w:rsid w:val="005E7387"/>
    <w:rsid w:val="005E77C9"/>
    <w:rsid w:val="005E7A80"/>
    <w:rsid w:val="005E7EFC"/>
    <w:rsid w:val="005F0091"/>
    <w:rsid w:val="005F0A46"/>
    <w:rsid w:val="005F0B40"/>
    <w:rsid w:val="005F0EE6"/>
    <w:rsid w:val="005F0F02"/>
    <w:rsid w:val="005F162B"/>
    <w:rsid w:val="005F1B71"/>
    <w:rsid w:val="005F1D27"/>
    <w:rsid w:val="005F20CF"/>
    <w:rsid w:val="005F22DD"/>
    <w:rsid w:val="005F27FF"/>
    <w:rsid w:val="005F28F8"/>
    <w:rsid w:val="005F2C59"/>
    <w:rsid w:val="005F2C61"/>
    <w:rsid w:val="005F2CB2"/>
    <w:rsid w:val="005F2FCC"/>
    <w:rsid w:val="005F3E75"/>
    <w:rsid w:val="005F497F"/>
    <w:rsid w:val="005F4B0A"/>
    <w:rsid w:val="005F4F11"/>
    <w:rsid w:val="005F521A"/>
    <w:rsid w:val="005F5575"/>
    <w:rsid w:val="005F56AB"/>
    <w:rsid w:val="005F5A87"/>
    <w:rsid w:val="005F5B26"/>
    <w:rsid w:val="005F5EAD"/>
    <w:rsid w:val="005F6830"/>
    <w:rsid w:val="005F6B37"/>
    <w:rsid w:val="005F6B81"/>
    <w:rsid w:val="005F6DA0"/>
    <w:rsid w:val="005F6FD2"/>
    <w:rsid w:val="005F7251"/>
    <w:rsid w:val="005F788C"/>
    <w:rsid w:val="005F79CA"/>
    <w:rsid w:val="005F7B07"/>
    <w:rsid w:val="005F7F10"/>
    <w:rsid w:val="006000F2"/>
    <w:rsid w:val="006007F9"/>
    <w:rsid w:val="0060085D"/>
    <w:rsid w:val="00600F59"/>
    <w:rsid w:val="00601106"/>
    <w:rsid w:val="0060171A"/>
    <w:rsid w:val="006017E4"/>
    <w:rsid w:val="00601965"/>
    <w:rsid w:val="00601E19"/>
    <w:rsid w:val="00601E66"/>
    <w:rsid w:val="00601F00"/>
    <w:rsid w:val="00601F40"/>
    <w:rsid w:val="006022C9"/>
    <w:rsid w:val="006024B3"/>
    <w:rsid w:val="006027EF"/>
    <w:rsid w:val="0060283A"/>
    <w:rsid w:val="006028C4"/>
    <w:rsid w:val="00602A81"/>
    <w:rsid w:val="00602B86"/>
    <w:rsid w:val="00602BAF"/>
    <w:rsid w:val="00602FE1"/>
    <w:rsid w:val="0060312A"/>
    <w:rsid w:val="00603496"/>
    <w:rsid w:val="006035B5"/>
    <w:rsid w:val="00603A56"/>
    <w:rsid w:val="00603EA4"/>
    <w:rsid w:val="00603EF9"/>
    <w:rsid w:val="00604090"/>
    <w:rsid w:val="0060451D"/>
    <w:rsid w:val="00604872"/>
    <w:rsid w:val="006050BD"/>
    <w:rsid w:val="00605467"/>
    <w:rsid w:val="00605594"/>
    <w:rsid w:val="00605BA2"/>
    <w:rsid w:val="00606701"/>
    <w:rsid w:val="00606764"/>
    <w:rsid w:val="0060706C"/>
    <w:rsid w:val="006070F5"/>
    <w:rsid w:val="006073EF"/>
    <w:rsid w:val="00607C5E"/>
    <w:rsid w:val="00610FF4"/>
    <w:rsid w:val="006112C8"/>
    <w:rsid w:val="00611528"/>
    <w:rsid w:val="006118DE"/>
    <w:rsid w:val="00611AF3"/>
    <w:rsid w:val="00612186"/>
    <w:rsid w:val="006122A2"/>
    <w:rsid w:val="00612AD3"/>
    <w:rsid w:val="00612D13"/>
    <w:rsid w:val="00612D79"/>
    <w:rsid w:val="006130AB"/>
    <w:rsid w:val="0061333B"/>
    <w:rsid w:val="00613A92"/>
    <w:rsid w:val="00614694"/>
    <w:rsid w:val="00614DE8"/>
    <w:rsid w:val="00615189"/>
    <w:rsid w:val="0061522F"/>
    <w:rsid w:val="00615525"/>
    <w:rsid w:val="0061605A"/>
    <w:rsid w:val="006164ED"/>
    <w:rsid w:val="00616B41"/>
    <w:rsid w:val="00616B9F"/>
    <w:rsid w:val="00617B1E"/>
    <w:rsid w:val="00617E11"/>
    <w:rsid w:val="00620076"/>
    <w:rsid w:val="006202D0"/>
    <w:rsid w:val="00620501"/>
    <w:rsid w:val="00620562"/>
    <w:rsid w:val="006209CD"/>
    <w:rsid w:val="00620B26"/>
    <w:rsid w:val="00620D4E"/>
    <w:rsid w:val="00621465"/>
    <w:rsid w:val="00621ADD"/>
    <w:rsid w:val="00622244"/>
    <w:rsid w:val="0062244E"/>
    <w:rsid w:val="0062275A"/>
    <w:rsid w:val="00622E00"/>
    <w:rsid w:val="00623088"/>
    <w:rsid w:val="006239A4"/>
    <w:rsid w:val="00623CDC"/>
    <w:rsid w:val="006240A8"/>
    <w:rsid w:val="0062435B"/>
    <w:rsid w:val="00624FB6"/>
    <w:rsid w:val="0062509C"/>
    <w:rsid w:val="0062529C"/>
    <w:rsid w:val="006252F7"/>
    <w:rsid w:val="0062539F"/>
    <w:rsid w:val="0062558C"/>
    <w:rsid w:val="0062568D"/>
    <w:rsid w:val="00625759"/>
    <w:rsid w:val="00625832"/>
    <w:rsid w:val="00625E04"/>
    <w:rsid w:val="00625F45"/>
    <w:rsid w:val="00625F9A"/>
    <w:rsid w:val="00626155"/>
    <w:rsid w:val="006261A0"/>
    <w:rsid w:val="00626632"/>
    <w:rsid w:val="00626940"/>
    <w:rsid w:val="00626A73"/>
    <w:rsid w:val="00626B44"/>
    <w:rsid w:val="006273F2"/>
    <w:rsid w:val="0062756D"/>
    <w:rsid w:val="006277B3"/>
    <w:rsid w:val="0062792F"/>
    <w:rsid w:val="00627BF3"/>
    <w:rsid w:val="00627D61"/>
    <w:rsid w:val="0063019A"/>
    <w:rsid w:val="006302C5"/>
    <w:rsid w:val="00630413"/>
    <w:rsid w:val="00630817"/>
    <w:rsid w:val="006308B2"/>
    <w:rsid w:val="00630A86"/>
    <w:rsid w:val="00630C29"/>
    <w:rsid w:val="00630E09"/>
    <w:rsid w:val="00631E96"/>
    <w:rsid w:val="006320B2"/>
    <w:rsid w:val="006329E6"/>
    <w:rsid w:val="00633019"/>
    <w:rsid w:val="006332B7"/>
    <w:rsid w:val="00633689"/>
    <w:rsid w:val="00633713"/>
    <w:rsid w:val="00633BBA"/>
    <w:rsid w:val="00633C0E"/>
    <w:rsid w:val="00633E98"/>
    <w:rsid w:val="006340D4"/>
    <w:rsid w:val="00634523"/>
    <w:rsid w:val="00634573"/>
    <w:rsid w:val="006345B6"/>
    <w:rsid w:val="00634C6A"/>
    <w:rsid w:val="006352C7"/>
    <w:rsid w:val="00635358"/>
    <w:rsid w:val="006356C5"/>
    <w:rsid w:val="00635853"/>
    <w:rsid w:val="00635D4F"/>
    <w:rsid w:val="006361F6"/>
    <w:rsid w:val="00636A36"/>
    <w:rsid w:val="0063707C"/>
    <w:rsid w:val="00637502"/>
    <w:rsid w:val="0063771C"/>
    <w:rsid w:val="006379CE"/>
    <w:rsid w:val="00637AA4"/>
    <w:rsid w:val="0064045B"/>
    <w:rsid w:val="006415AE"/>
    <w:rsid w:val="00641989"/>
    <w:rsid w:val="00641E2F"/>
    <w:rsid w:val="00641E4E"/>
    <w:rsid w:val="00642243"/>
    <w:rsid w:val="006430B7"/>
    <w:rsid w:val="0064334C"/>
    <w:rsid w:val="00643A96"/>
    <w:rsid w:val="00643A99"/>
    <w:rsid w:val="00644306"/>
    <w:rsid w:val="0064432E"/>
    <w:rsid w:val="00644552"/>
    <w:rsid w:val="00644C2E"/>
    <w:rsid w:val="00645818"/>
    <w:rsid w:val="00645D96"/>
    <w:rsid w:val="00645E93"/>
    <w:rsid w:val="006462C6"/>
    <w:rsid w:val="006468A7"/>
    <w:rsid w:val="0064724B"/>
    <w:rsid w:val="006473C2"/>
    <w:rsid w:val="00647A8B"/>
    <w:rsid w:val="00647CCC"/>
    <w:rsid w:val="006500A6"/>
    <w:rsid w:val="006503AE"/>
    <w:rsid w:val="006506E1"/>
    <w:rsid w:val="0065082B"/>
    <w:rsid w:val="0065091C"/>
    <w:rsid w:val="00650E31"/>
    <w:rsid w:val="00650FD9"/>
    <w:rsid w:val="0065105C"/>
    <w:rsid w:val="006512E3"/>
    <w:rsid w:val="006515D4"/>
    <w:rsid w:val="00651D0A"/>
    <w:rsid w:val="0065209A"/>
    <w:rsid w:val="006521C7"/>
    <w:rsid w:val="0065226C"/>
    <w:rsid w:val="0065254A"/>
    <w:rsid w:val="006525D7"/>
    <w:rsid w:val="00652849"/>
    <w:rsid w:val="00652861"/>
    <w:rsid w:val="00652B33"/>
    <w:rsid w:val="006533C1"/>
    <w:rsid w:val="0065357D"/>
    <w:rsid w:val="006537A8"/>
    <w:rsid w:val="00653D83"/>
    <w:rsid w:val="00654387"/>
    <w:rsid w:val="0065443A"/>
    <w:rsid w:val="00654EC0"/>
    <w:rsid w:val="006553E2"/>
    <w:rsid w:val="0065576A"/>
    <w:rsid w:val="00655D4F"/>
    <w:rsid w:val="00655FE3"/>
    <w:rsid w:val="0065609F"/>
    <w:rsid w:val="006566F4"/>
    <w:rsid w:val="006567D0"/>
    <w:rsid w:val="00656F39"/>
    <w:rsid w:val="006570EC"/>
    <w:rsid w:val="006573DE"/>
    <w:rsid w:val="006574E4"/>
    <w:rsid w:val="006602EB"/>
    <w:rsid w:val="0066036A"/>
    <w:rsid w:val="006604C5"/>
    <w:rsid w:val="00660795"/>
    <w:rsid w:val="006607EF"/>
    <w:rsid w:val="00660E1A"/>
    <w:rsid w:val="00660FDF"/>
    <w:rsid w:val="00661206"/>
    <w:rsid w:val="0066180F"/>
    <w:rsid w:val="00661828"/>
    <w:rsid w:val="00661870"/>
    <w:rsid w:val="00661C25"/>
    <w:rsid w:val="00661CA1"/>
    <w:rsid w:val="00661F76"/>
    <w:rsid w:val="00661FD1"/>
    <w:rsid w:val="006622CD"/>
    <w:rsid w:val="006623E7"/>
    <w:rsid w:val="00662732"/>
    <w:rsid w:val="0066288F"/>
    <w:rsid w:val="006628F4"/>
    <w:rsid w:val="00662958"/>
    <w:rsid w:val="0066299E"/>
    <w:rsid w:val="00662AD7"/>
    <w:rsid w:val="006631AF"/>
    <w:rsid w:val="0066330A"/>
    <w:rsid w:val="006633C7"/>
    <w:rsid w:val="00663417"/>
    <w:rsid w:val="00663964"/>
    <w:rsid w:val="00663B4E"/>
    <w:rsid w:val="006640CC"/>
    <w:rsid w:val="00664480"/>
    <w:rsid w:val="00664833"/>
    <w:rsid w:val="00664B99"/>
    <w:rsid w:val="00664F5C"/>
    <w:rsid w:val="00665423"/>
    <w:rsid w:val="00665456"/>
    <w:rsid w:val="006656CF"/>
    <w:rsid w:val="00665939"/>
    <w:rsid w:val="00665CD0"/>
    <w:rsid w:val="00665E72"/>
    <w:rsid w:val="006660C0"/>
    <w:rsid w:val="00666277"/>
    <w:rsid w:val="00666526"/>
    <w:rsid w:val="00666973"/>
    <w:rsid w:val="00666A34"/>
    <w:rsid w:val="00666D9E"/>
    <w:rsid w:val="00666EF4"/>
    <w:rsid w:val="00667710"/>
    <w:rsid w:val="006679BB"/>
    <w:rsid w:val="00667D01"/>
    <w:rsid w:val="00667D03"/>
    <w:rsid w:val="00667DEB"/>
    <w:rsid w:val="006701C4"/>
    <w:rsid w:val="00670B1A"/>
    <w:rsid w:val="00670DD6"/>
    <w:rsid w:val="006710C1"/>
    <w:rsid w:val="006712E6"/>
    <w:rsid w:val="00671633"/>
    <w:rsid w:val="006718AC"/>
    <w:rsid w:val="00671F42"/>
    <w:rsid w:val="006721C9"/>
    <w:rsid w:val="006724AE"/>
    <w:rsid w:val="00672877"/>
    <w:rsid w:val="00672D16"/>
    <w:rsid w:val="00672D36"/>
    <w:rsid w:val="00672D42"/>
    <w:rsid w:val="00672FFB"/>
    <w:rsid w:val="0067342B"/>
    <w:rsid w:val="0067368D"/>
    <w:rsid w:val="00673772"/>
    <w:rsid w:val="00673E67"/>
    <w:rsid w:val="0067411D"/>
    <w:rsid w:val="006742F8"/>
    <w:rsid w:val="00674677"/>
    <w:rsid w:val="006748A9"/>
    <w:rsid w:val="00674960"/>
    <w:rsid w:val="00675CFE"/>
    <w:rsid w:val="00675EA8"/>
    <w:rsid w:val="00675EB3"/>
    <w:rsid w:val="0067640B"/>
    <w:rsid w:val="006766F5"/>
    <w:rsid w:val="0067676C"/>
    <w:rsid w:val="00676B2D"/>
    <w:rsid w:val="00676BEA"/>
    <w:rsid w:val="006779A0"/>
    <w:rsid w:val="006779BC"/>
    <w:rsid w:val="00677BCB"/>
    <w:rsid w:val="0068004C"/>
    <w:rsid w:val="0068063B"/>
    <w:rsid w:val="00680992"/>
    <w:rsid w:val="00680A8C"/>
    <w:rsid w:val="00680AE2"/>
    <w:rsid w:val="00681480"/>
    <w:rsid w:val="006817BD"/>
    <w:rsid w:val="0068184C"/>
    <w:rsid w:val="006819B0"/>
    <w:rsid w:val="00681B50"/>
    <w:rsid w:val="00681E97"/>
    <w:rsid w:val="00681EDF"/>
    <w:rsid w:val="00682090"/>
    <w:rsid w:val="0068298C"/>
    <w:rsid w:val="00682E19"/>
    <w:rsid w:val="006834DF"/>
    <w:rsid w:val="00683FF4"/>
    <w:rsid w:val="00684286"/>
    <w:rsid w:val="006842A6"/>
    <w:rsid w:val="00684320"/>
    <w:rsid w:val="00684515"/>
    <w:rsid w:val="00684BDF"/>
    <w:rsid w:val="00685156"/>
    <w:rsid w:val="006853C8"/>
    <w:rsid w:val="00685924"/>
    <w:rsid w:val="00685C7B"/>
    <w:rsid w:val="00686C95"/>
    <w:rsid w:val="00686D54"/>
    <w:rsid w:val="00686E81"/>
    <w:rsid w:val="00686F5E"/>
    <w:rsid w:val="00687152"/>
    <w:rsid w:val="006872F5"/>
    <w:rsid w:val="006876DF"/>
    <w:rsid w:val="006878B3"/>
    <w:rsid w:val="00687931"/>
    <w:rsid w:val="00687CB8"/>
    <w:rsid w:val="00687E12"/>
    <w:rsid w:val="00690109"/>
    <w:rsid w:val="0069047C"/>
    <w:rsid w:val="0069083F"/>
    <w:rsid w:val="00690F2F"/>
    <w:rsid w:val="00691298"/>
    <w:rsid w:val="00691319"/>
    <w:rsid w:val="0069133B"/>
    <w:rsid w:val="00691D74"/>
    <w:rsid w:val="006921DE"/>
    <w:rsid w:val="006921ED"/>
    <w:rsid w:val="006922CE"/>
    <w:rsid w:val="0069309E"/>
    <w:rsid w:val="006937AF"/>
    <w:rsid w:val="00693800"/>
    <w:rsid w:val="00693C11"/>
    <w:rsid w:val="00693EC2"/>
    <w:rsid w:val="00694435"/>
    <w:rsid w:val="00694A87"/>
    <w:rsid w:val="00694C45"/>
    <w:rsid w:val="00695092"/>
    <w:rsid w:val="0069521F"/>
    <w:rsid w:val="00695511"/>
    <w:rsid w:val="006959E4"/>
    <w:rsid w:val="00695C31"/>
    <w:rsid w:val="00695C6C"/>
    <w:rsid w:val="00695FC9"/>
    <w:rsid w:val="00696167"/>
    <w:rsid w:val="00696630"/>
    <w:rsid w:val="0069704B"/>
    <w:rsid w:val="00697427"/>
    <w:rsid w:val="00697533"/>
    <w:rsid w:val="00697974"/>
    <w:rsid w:val="00697C41"/>
    <w:rsid w:val="00697D0B"/>
    <w:rsid w:val="00697DE9"/>
    <w:rsid w:val="006A0058"/>
    <w:rsid w:val="006A0355"/>
    <w:rsid w:val="006A055F"/>
    <w:rsid w:val="006A0679"/>
    <w:rsid w:val="006A069A"/>
    <w:rsid w:val="006A14C8"/>
    <w:rsid w:val="006A1936"/>
    <w:rsid w:val="006A2023"/>
    <w:rsid w:val="006A210B"/>
    <w:rsid w:val="006A2392"/>
    <w:rsid w:val="006A2C65"/>
    <w:rsid w:val="006A3782"/>
    <w:rsid w:val="006A3CCB"/>
    <w:rsid w:val="006A4D55"/>
    <w:rsid w:val="006A5282"/>
    <w:rsid w:val="006A52B7"/>
    <w:rsid w:val="006A53D2"/>
    <w:rsid w:val="006A55C4"/>
    <w:rsid w:val="006A561F"/>
    <w:rsid w:val="006A691C"/>
    <w:rsid w:val="006A74FB"/>
    <w:rsid w:val="006B02AE"/>
    <w:rsid w:val="006B1170"/>
    <w:rsid w:val="006B13E5"/>
    <w:rsid w:val="006B17E4"/>
    <w:rsid w:val="006B2334"/>
    <w:rsid w:val="006B28EE"/>
    <w:rsid w:val="006B2B08"/>
    <w:rsid w:val="006B30FE"/>
    <w:rsid w:val="006B318B"/>
    <w:rsid w:val="006B328D"/>
    <w:rsid w:val="006B3388"/>
    <w:rsid w:val="006B4626"/>
    <w:rsid w:val="006B48F4"/>
    <w:rsid w:val="006B4989"/>
    <w:rsid w:val="006B4EB5"/>
    <w:rsid w:val="006B53DE"/>
    <w:rsid w:val="006B5488"/>
    <w:rsid w:val="006B55F2"/>
    <w:rsid w:val="006B5746"/>
    <w:rsid w:val="006B597A"/>
    <w:rsid w:val="006B5A95"/>
    <w:rsid w:val="006B5AE2"/>
    <w:rsid w:val="006B5BAF"/>
    <w:rsid w:val="006B6248"/>
    <w:rsid w:val="006B66AC"/>
    <w:rsid w:val="006B735C"/>
    <w:rsid w:val="006B77D5"/>
    <w:rsid w:val="006B79AB"/>
    <w:rsid w:val="006B7C48"/>
    <w:rsid w:val="006B7F25"/>
    <w:rsid w:val="006C051C"/>
    <w:rsid w:val="006C05EA"/>
    <w:rsid w:val="006C1142"/>
    <w:rsid w:val="006C13FE"/>
    <w:rsid w:val="006C1EBC"/>
    <w:rsid w:val="006C1FBC"/>
    <w:rsid w:val="006C1FE4"/>
    <w:rsid w:val="006C204F"/>
    <w:rsid w:val="006C26A8"/>
    <w:rsid w:val="006C2B67"/>
    <w:rsid w:val="006C2BBF"/>
    <w:rsid w:val="006C2C65"/>
    <w:rsid w:val="006C3078"/>
    <w:rsid w:val="006C3215"/>
    <w:rsid w:val="006C3565"/>
    <w:rsid w:val="006C365B"/>
    <w:rsid w:val="006C3920"/>
    <w:rsid w:val="006C39BC"/>
    <w:rsid w:val="006C3C6C"/>
    <w:rsid w:val="006C42F9"/>
    <w:rsid w:val="006C4929"/>
    <w:rsid w:val="006C4B0B"/>
    <w:rsid w:val="006C4B17"/>
    <w:rsid w:val="006C4C8D"/>
    <w:rsid w:val="006C5252"/>
    <w:rsid w:val="006C52D1"/>
    <w:rsid w:val="006C55D0"/>
    <w:rsid w:val="006C56E1"/>
    <w:rsid w:val="006C57C0"/>
    <w:rsid w:val="006C58D0"/>
    <w:rsid w:val="006C5D93"/>
    <w:rsid w:val="006C5E06"/>
    <w:rsid w:val="006C6576"/>
    <w:rsid w:val="006C6A18"/>
    <w:rsid w:val="006C6EA0"/>
    <w:rsid w:val="006C6FD7"/>
    <w:rsid w:val="006C7358"/>
    <w:rsid w:val="006C74D5"/>
    <w:rsid w:val="006C74F8"/>
    <w:rsid w:val="006C7565"/>
    <w:rsid w:val="006C770E"/>
    <w:rsid w:val="006C77B4"/>
    <w:rsid w:val="006C7847"/>
    <w:rsid w:val="006C7BF2"/>
    <w:rsid w:val="006D0032"/>
    <w:rsid w:val="006D0341"/>
    <w:rsid w:val="006D05EC"/>
    <w:rsid w:val="006D0C4F"/>
    <w:rsid w:val="006D0CBE"/>
    <w:rsid w:val="006D1470"/>
    <w:rsid w:val="006D18BC"/>
    <w:rsid w:val="006D193B"/>
    <w:rsid w:val="006D1E42"/>
    <w:rsid w:val="006D2158"/>
    <w:rsid w:val="006D2189"/>
    <w:rsid w:val="006D25EE"/>
    <w:rsid w:val="006D2897"/>
    <w:rsid w:val="006D39B2"/>
    <w:rsid w:val="006D3D43"/>
    <w:rsid w:val="006D3EED"/>
    <w:rsid w:val="006D4202"/>
    <w:rsid w:val="006D4618"/>
    <w:rsid w:val="006D4642"/>
    <w:rsid w:val="006D4A42"/>
    <w:rsid w:val="006D4B08"/>
    <w:rsid w:val="006D4E65"/>
    <w:rsid w:val="006D651C"/>
    <w:rsid w:val="006D6550"/>
    <w:rsid w:val="006D675B"/>
    <w:rsid w:val="006D6D9D"/>
    <w:rsid w:val="006D6F96"/>
    <w:rsid w:val="006D71BC"/>
    <w:rsid w:val="006D73CD"/>
    <w:rsid w:val="006D7604"/>
    <w:rsid w:val="006D765F"/>
    <w:rsid w:val="006D77C1"/>
    <w:rsid w:val="006D793B"/>
    <w:rsid w:val="006D7D9B"/>
    <w:rsid w:val="006E03A0"/>
    <w:rsid w:val="006E03B3"/>
    <w:rsid w:val="006E045D"/>
    <w:rsid w:val="006E079C"/>
    <w:rsid w:val="006E0FB4"/>
    <w:rsid w:val="006E11F6"/>
    <w:rsid w:val="006E130D"/>
    <w:rsid w:val="006E1347"/>
    <w:rsid w:val="006E13B9"/>
    <w:rsid w:val="006E1738"/>
    <w:rsid w:val="006E18CD"/>
    <w:rsid w:val="006E1D1E"/>
    <w:rsid w:val="006E2099"/>
    <w:rsid w:val="006E20B3"/>
    <w:rsid w:val="006E2700"/>
    <w:rsid w:val="006E3109"/>
    <w:rsid w:val="006E3553"/>
    <w:rsid w:val="006E3722"/>
    <w:rsid w:val="006E4158"/>
    <w:rsid w:val="006E44FB"/>
    <w:rsid w:val="006E4535"/>
    <w:rsid w:val="006E47FB"/>
    <w:rsid w:val="006E4FE8"/>
    <w:rsid w:val="006E518F"/>
    <w:rsid w:val="006E5193"/>
    <w:rsid w:val="006E56F2"/>
    <w:rsid w:val="006E5862"/>
    <w:rsid w:val="006E5B0C"/>
    <w:rsid w:val="006E5B84"/>
    <w:rsid w:val="006E5D06"/>
    <w:rsid w:val="006E5FCA"/>
    <w:rsid w:val="006E60E9"/>
    <w:rsid w:val="006E6159"/>
    <w:rsid w:val="006E6275"/>
    <w:rsid w:val="006E63C1"/>
    <w:rsid w:val="006E6B3B"/>
    <w:rsid w:val="006E6BBF"/>
    <w:rsid w:val="006E6C17"/>
    <w:rsid w:val="006E6CBD"/>
    <w:rsid w:val="006E7850"/>
    <w:rsid w:val="006E7BD6"/>
    <w:rsid w:val="006E7FAD"/>
    <w:rsid w:val="006F0876"/>
    <w:rsid w:val="006F087B"/>
    <w:rsid w:val="006F1075"/>
    <w:rsid w:val="006F1150"/>
    <w:rsid w:val="006F11C5"/>
    <w:rsid w:val="006F22BB"/>
    <w:rsid w:val="006F2426"/>
    <w:rsid w:val="006F2480"/>
    <w:rsid w:val="006F251C"/>
    <w:rsid w:val="006F28CF"/>
    <w:rsid w:val="006F2BDD"/>
    <w:rsid w:val="006F2F0E"/>
    <w:rsid w:val="006F3422"/>
    <w:rsid w:val="006F37BD"/>
    <w:rsid w:val="006F399D"/>
    <w:rsid w:val="006F3D12"/>
    <w:rsid w:val="006F3D9D"/>
    <w:rsid w:val="006F429D"/>
    <w:rsid w:val="006F42EA"/>
    <w:rsid w:val="006F459E"/>
    <w:rsid w:val="006F472F"/>
    <w:rsid w:val="006F5936"/>
    <w:rsid w:val="006F5A3B"/>
    <w:rsid w:val="006F5CCA"/>
    <w:rsid w:val="006F6B8F"/>
    <w:rsid w:val="006F6BC3"/>
    <w:rsid w:val="006F71EC"/>
    <w:rsid w:val="006F72FC"/>
    <w:rsid w:val="006F7313"/>
    <w:rsid w:val="00700068"/>
    <w:rsid w:val="0070007E"/>
    <w:rsid w:val="00700790"/>
    <w:rsid w:val="0070094E"/>
    <w:rsid w:val="00701216"/>
    <w:rsid w:val="00701385"/>
    <w:rsid w:val="0070183F"/>
    <w:rsid w:val="00701ACA"/>
    <w:rsid w:val="00701BB4"/>
    <w:rsid w:val="00701F14"/>
    <w:rsid w:val="0070202B"/>
    <w:rsid w:val="007024AD"/>
    <w:rsid w:val="00702624"/>
    <w:rsid w:val="00702748"/>
    <w:rsid w:val="00702A39"/>
    <w:rsid w:val="00702B21"/>
    <w:rsid w:val="00702D3A"/>
    <w:rsid w:val="00702ECC"/>
    <w:rsid w:val="0070332A"/>
    <w:rsid w:val="00703387"/>
    <w:rsid w:val="00703741"/>
    <w:rsid w:val="00703790"/>
    <w:rsid w:val="00703A73"/>
    <w:rsid w:val="00704471"/>
    <w:rsid w:val="00704527"/>
    <w:rsid w:val="00704888"/>
    <w:rsid w:val="00704A48"/>
    <w:rsid w:val="00704E63"/>
    <w:rsid w:val="007052A5"/>
    <w:rsid w:val="007053A5"/>
    <w:rsid w:val="007057D1"/>
    <w:rsid w:val="00705B64"/>
    <w:rsid w:val="00705EB1"/>
    <w:rsid w:val="007068D5"/>
    <w:rsid w:val="007069A9"/>
    <w:rsid w:val="00706A9B"/>
    <w:rsid w:val="00706F31"/>
    <w:rsid w:val="00707357"/>
    <w:rsid w:val="00707537"/>
    <w:rsid w:val="0070757C"/>
    <w:rsid w:val="0070769F"/>
    <w:rsid w:val="00707EB4"/>
    <w:rsid w:val="00710066"/>
    <w:rsid w:val="00710133"/>
    <w:rsid w:val="00710377"/>
    <w:rsid w:val="007105A6"/>
    <w:rsid w:val="007105C1"/>
    <w:rsid w:val="00710BA1"/>
    <w:rsid w:val="00710EDE"/>
    <w:rsid w:val="0071241F"/>
    <w:rsid w:val="00712A7A"/>
    <w:rsid w:val="00712BB9"/>
    <w:rsid w:val="00712CD1"/>
    <w:rsid w:val="00713856"/>
    <w:rsid w:val="00713E4A"/>
    <w:rsid w:val="007141F9"/>
    <w:rsid w:val="00714943"/>
    <w:rsid w:val="0071507B"/>
    <w:rsid w:val="007151D0"/>
    <w:rsid w:val="0071542E"/>
    <w:rsid w:val="0071553C"/>
    <w:rsid w:val="007155AD"/>
    <w:rsid w:val="00715AE7"/>
    <w:rsid w:val="00716607"/>
    <w:rsid w:val="00716CE3"/>
    <w:rsid w:val="00716E6F"/>
    <w:rsid w:val="007170DA"/>
    <w:rsid w:val="00717635"/>
    <w:rsid w:val="007178BB"/>
    <w:rsid w:val="007208CC"/>
    <w:rsid w:val="00720BE3"/>
    <w:rsid w:val="00720C13"/>
    <w:rsid w:val="00720FFF"/>
    <w:rsid w:val="00721087"/>
    <w:rsid w:val="00721776"/>
    <w:rsid w:val="007218E8"/>
    <w:rsid w:val="00721D89"/>
    <w:rsid w:val="007221BC"/>
    <w:rsid w:val="0072233D"/>
    <w:rsid w:val="007223DF"/>
    <w:rsid w:val="0072274D"/>
    <w:rsid w:val="00722769"/>
    <w:rsid w:val="0072289A"/>
    <w:rsid w:val="007229D3"/>
    <w:rsid w:val="00722FFE"/>
    <w:rsid w:val="00723425"/>
    <w:rsid w:val="0072386F"/>
    <w:rsid w:val="00724608"/>
    <w:rsid w:val="00724A74"/>
    <w:rsid w:val="00725362"/>
    <w:rsid w:val="00725788"/>
    <w:rsid w:val="00725A27"/>
    <w:rsid w:val="00725FC8"/>
    <w:rsid w:val="00726005"/>
    <w:rsid w:val="007260EF"/>
    <w:rsid w:val="0072611C"/>
    <w:rsid w:val="00726306"/>
    <w:rsid w:val="007265CA"/>
    <w:rsid w:val="007265F3"/>
    <w:rsid w:val="00726AC2"/>
    <w:rsid w:val="00726BAE"/>
    <w:rsid w:val="00726C21"/>
    <w:rsid w:val="007274D8"/>
    <w:rsid w:val="0072778F"/>
    <w:rsid w:val="00727BA7"/>
    <w:rsid w:val="00727D44"/>
    <w:rsid w:val="00727F30"/>
    <w:rsid w:val="00727F6E"/>
    <w:rsid w:val="0073008E"/>
    <w:rsid w:val="007300AF"/>
    <w:rsid w:val="00730495"/>
    <w:rsid w:val="007305BA"/>
    <w:rsid w:val="00730897"/>
    <w:rsid w:val="0073164D"/>
    <w:rsid w:val="007317ED"/>
    <w:rsid w:val="0073188A"/>
    <w:rsid w:val="00731987"/>
    <w:rsid w:val="00731C05"/>
    <w:rsid w:val="00731CDD"/>
    <w:rsid w:val="007325A9"/>
    <w:rsid w:val="00732A5E"/>
    <w:rsid w:val="00732DD5"/>
    <w:rsid w:val="00733307"/>
    <w:rsid w:val="0073384B"/>
    <w:rsid w:val="007339F7"/>
    <w:rsid w:val="0073459B"/>
    <w:rsid w:val="007347DF"/>
    <w:rsid w:val="007353A7"/>
    <w:rsid w:val="007357B9"/>
    <w:rsid w:val="007359CF"/>
    <w:rsid w:val="00735D86"/>
    <w:rsid w:val="00735DA8"/>
    <w:rsid w:val="0073657A"/>
    <w:rsid w:val="00736776"/>
    <w:rsid w:val="007369CB"/>
    <w:rsid w:val="00736C6C"/>
    <w:rsid w:val="0073703F"/>
    <w:rsid w:val="007371EF"/>
    <w:rsid w:val="007372FD"/>
    <w:rsid w:val="0073736B"/>
    <w:rsid w:val="0073769B"/>
    <w:rsid w:val="00737949"/>
    <w:rsid w:val="00737C15"/>
    <w:rsid w:val="00737D65"/>
    <w:rsid w:val="00737F50"/>
    <w:rsid w:val="00740AAC"/>
    <w:rsid w:val="00740B3D"/>
    <w:rsid w:val="00740C22"/>
    <w:rsid w:val="00740E57"/>
    <w:rsid w:val="0074108A"/>
    <w:rsid w:val="007418DA"/>
    <w:rsid w:val="007419FD"/>
    <w:rsid w:val="00741AD5"/>
    <w:rsid w:val="00741B23"/>
    <w:rsid w:val="00741C4C"/>
    <w:rsid w:val="00741D36"/>
    <w:rsid w:val="00742A21"/>
    <w:rsid w:val="00742A5E"/>
    <w:rsid w:val="0074387D"/>
    <w:rsid w:val="00743BF9"/>
    <w:rsid w:val="007441C5"/>
    <w:rsid w:val="007445EC"/>
    <w:rsid w:val="007450F7"/>
    <w:rsid w:val="0074514E"/>
    <w:rsid w:val="00745736"/>
    <w:rsid w:val="00745DF7"/>
    <w:rsid w:val="007463E0"/>
    <w:rsid w:val="00746E59"/>
    <w:rsid w:val="007500DB"/>
    <w:rsid w:val="0075038D"/>
    <w:rsid w:val="007503B5"/>
    <w:rsid w:val="00750644"/>
    <w:rsid w:val="00750939"/>
    <w:rsid w:val="007513AF"/>
    <w:rsid w:val="0075146A"/>
    <w:rsid w:val="00751923"/>
    <w:rsid w:val="00751F23"/>
    <w:rsid w:val="00752CE5"/>
    <w:rsid w:val="00752DFE"/>
    <w:rsid w:val="00752EDF"/>
    <w:rsid w:val="0075368E"/>
    <w:rsid w:val="00753981"/>
    <w:rsid w:val="00753C3C"/>
    <w:rsid w:val="00753E75"/>
    <w:rsid w:val="00753FF1"/>
    <w:rsid w:val="00754139"/>
    <w:rsid w:val="00754334"/>
    <w:rsid w:val="007543A0"/>
    <w:rsid w:val="007543AA"/>
    <w:rsid w:val="007544BB"/>
    <w:rsid w:val="00754A69"/>
    <w:rsid w:val="00754B0A"/>
    <w:rsid w:val="00754EBC"/>
    <w:rsid w:val="00755570"/>
    <w:rsid w:val="00755C26"/>
    <w:rsid w:val="00756589"/>
    <w:rsid w:val="0075664B"/>
    <w:rsid w:val="00756658"/>
    <w:rsid w:val="00756CA1"/>
    <w:rsid w:val="00756D45"/>
    <w:rsid w:val="00756E87"/>
    <w:rsid w:val="00756F04"/>
    <w:rsid w:val="0075735C"/>
    <w:rsid w:val="007574C7"/>
    <w:rsid w:val="007576F8"/>
    <w:rsid w:val="007601D7"/>
    <w:rsid w:val="007607C9"/>
    <w:rsid w:val="00760D27"/>
    <w:rsid w:val="007615E9"/>
    <w:rsid w:val="007618C2"/>
    <w:rsid w:val="00761F2B"/>
    <w:rsid w:val="00762659"/>
    <w:rsid w:val="007636A7"/>
    <w:rsid w:val="00763DD8"/>
    <w:rsid w:val="00763DDB"/>
    <w:rsid w:val="00763ECB"/>
    <w:rsid w:val="00763FC4"/>
    <w:rsid w:val="0076463C"/>
    <w:rsid w:val="00764677"/>
    <w:rsid w:val="00764805"/>
    <w:rsid w:val="007649A4"/>
    <w:rsid w:val="00764D28"/>
    <w:rsid w:val="00764F5A"/>
    <w:rsid w:val="0076500C"/>
    <w:rsid w:val="00765063"/>
    <w:rsid w:val="00765137"/>
    <w:rsid w:val="00765394"/>
    <w:rsid w:val="00765416"/>
    <w:rsid w:val="0076571A"/>
    <w:rsid w:val="00765F9C"/>
    <w:rsid w:val="00766487"/>
    <w:rsid w:val="0076669D"/>
    <w:rsid w:val="0076683B"/>
    <w:rsid w:val="0076699E"/>
    <w:rsid w:val="00766C1A"/>
    <w:rsid w:val="00767A8A"/>
    <w:rsid w:val="00767B67"/>
    <w:rsid w:val="007700F3"/>
    <w:rsid w:val="0077018E"/>
    <w:rsid w:val="00770329"/>
    <w:rsid w:val="007704B0"/>
    <w:rsid w:val="00770615"/>
    <w:rsid w:val="007709CC"/>
    <w:rsid w:val="007709DE"/>
    <w:rsid w:val="00770B58"/>
    <w:rsid w:val="00770B9C"/>
    <w:rsid w:val="007711E6"/>
    <w:rsid w:val="0077158C"/>
    <w:rsid w:val="0077279F"/>
    <w:rsid w:val="00772885"/>
    <w:rsid w:val="00772BB1"/>
    <w:rsid w:val="00772F6A"/>
    <w:rsid w:val="00772FAC"/>
    <w:rsid w:val="007731BB"/>
    <w:rsid w:val="00773695"/>
    <w:rsid w:val="00773933"/>
    <w:rsid w:val="00773C9E"/>
    <w:rsid w:val="007741EF"/>
    <w:rsid w:val="007745EB"/>
    <w:rsid w:val="00774771"/>
    <w:rsid w:val="0077492A"/>
    <w:rsid w:val="00774C31"/>
    <w:rsid w:val="00774E0D"/>
    <w:rsid w:val="00774FCD"/>
    <w:rsid w:val="00775148"/>
    <w:rsid w:val="007751B6"/>
    <w:rsid w:val="0077521F"/>
    <w:rsid w:val="00775338"/>
    <w:rsid w:val="007753E9"/>
    <w:rsid w:val="007755C0"/>
    <w:rsid w:val="00775A2D"/>
    <w:rsid w:val="00775BFF"/>
    <w:rsid w:val="00775E2D"/>
    <w:rsid w:val="00776164"/>
    <w:rsid w:val="007763AC"/>
    <w:rsid w:val="00776E83"/>
    <w:rsid w:val="0077714E"/>
    <w:rsid w:val="0077762D"/>
    <w:rsid w:val="007776C2"/>
    <w:rsid w:val="00777DCF"/>
    <w:rsid w:val="00777EE7"/>
    <w:rsid w:val="007805CE"/>
    <w:rsid w:val="0078061E"/>
    <w:rsid w:val="0078069F"/>
    <w:rsid w:val="00780855"/>
    <w:rsid w:val="00780C8A"/>
    <w:rsid w:val="00780D55"/>
    <w:rsid w:val="00780FAC"/>
    <w:rsid w:val="00781143"/>
    <w:rsid w:val="007813F6"/>
    <w:rsid w:val="00781581"/>
    <w:rsid w:val="007815CC"/>
    <w:rsid w:val="00781C6E"/>
    <w:rsid w:val="00781FAB"/>
    <w:rsid w:val="0078208D"/>
    <w:rsid w:val="007820C9"/>
    <w:rsid w:val="0078257E"/>
    <w:rsid w:val="0078279B"/>
    <w:rsid w:val="00782956"/>
    <w:rsid w:val="00782F3D"/>
    <w:rsid w:val="0078320B"/>
    <w:rsid w:val="0078330C"/>
    <w:rsid w:val="007839BF"/>
    <w:rsid w:val="00783A78"/>
    <w:rsid w:val="00783D9A"/>
    <w:rsid w:val="00784381"/>
    <w:rsid w:val="00784760"/>
    <w:rsid w:val="00784911"/>
    <w:rsid w:val="00784BE4"/>
    <w:rsid w:val="007855BC"/>
    <w:rsid w:val="00785685"/>
    <w:rsid w:val="00785A86"/>
    <w:rsid w:val="00785AC5"/>
    <w:rsid w:val="00785FCD"/>
    <w:rsid w:val="00786BB4"/>
    <w:rsid w:val="007870BE"/>
    <w:rsid w:val="0078731B"/>
    <w:rsid w:val="0078733D"/>
    <w:rsid w:val="007874B5"/>
    <w:rsid w:val="00787576"/>
    <w:rsid w:val="00787725"/>
    <w:rsid w:val="0078790C"/>
    <w:rsid w:val="00787B57"/>
    <w:rsid w:val="00790257"/>
    <w:rsid w:val="0079034C"/>
    <w:rsid w:val="007903E0"/>
    <w:rsid w:val="00790F43"/>
    <w:rsid w:val="007914BD"/>
    <w:rsid w:val="00791E33"/>
    <w:rsid w:val="00792040"/>
    <w:rsid w:val="0079228A"/>
    <w:rsid w:val="0079244C"/>
    <w:rsid w:val="007924C8"/>
    <w:rsid w:val="00792603"/>
    <w:rsid w:val="007928B9"/>
    <w:rsid w:val="00793501"/>
    <w:rsid w:val="00794387"/>
    <w:rsid w:val="007949DF"/>
    <w:rsid w:val="00794A09"/>
    <w:rsid w:val="00794AD0"/>
    <w:rsid w:val="00794B61"/>
    <w:rsid w:val="00794B8F"/>
    <w:rsid w:val="007951C3"/>
    <w:rsid w:val="00795215"/>
    <w:rsid w:val="007956E4"/>
    <w:rsid w:val="00795B18"/>
    <w:rsid w:val="00795C48"/>
    <w:rsid w:val="007961FC"/>
    <w:rsid w:val="00796266"/>
    <w:rsid w:val="007964B0"/>
    <w:rsid w:val="007966E4"/>
    <w:rsid w:val="00796803"/>
    <w:rsid w:val="00796CAD"/>
    <w:rsid w:val="0079734E"/>
    <w:rsid w:val="00797381"/>
    <w:rsid w:val="0079774D"/>
    <w:rsid w:val="00797907"/>
    <w:rsid w:val="00797950"/>
    <w:rsid w:val="007A0806"/>
    <w:rsid w:val="007A08CE"/>
    <w:rsid w:val="007A090D"/>
    <w:rsid w:val="007A0FE8"/>
    <w:rsid w:val="007A11E1"/>
    <w:rsid w:val="007A1A0B"/>
    <w:rsid w:val="007A1E3C"/>
    <w:rsid w:val="007A1FAE"/>
    <w:rsid w:val="007A233A"/>
    <w:rsid w:val="007A2EF4"/>
    <w:rsid w:val="007A2F65"/>
    <w:rsid w:val="007A35D0"/>
    <w:rsid w:val="007A3769"/>
    <w:rsid w:val="007A37AC"/>
    <w:rsid w:val="007A40E6"/>
    <w:rsid w:val="007A470E"/>
    <w:rsid w:val="007A4854"/>
    <w:rsid w:val="007A4889"/>
    <w:rsid w:val="007A4C11"/>
    <w:rsid w:val="007A4CEE"/>
    <w:rsid w:val="007A5498"/>
    <w:rsid w:val="007A5DA0"/>
    <w:rsid w:val="007A5DA7"/>
    <w:rsid w:val="007A5F8A"/>
    <w:rsid w:val="007A6062"/>
    <w:rsid w:val="007A65B2"/>
    <w:rsid w:val="007A6CE1"/>
    <w:rsid w:val="007A72EC"/>
    <w:rsid w:val="007A7560"/>
    <w:rsid w:val="007A77D5"/>
    <w:rsid w:val="007A781A"/>
    <w:rsid w:val="007A7CB5"/>
    <w:rsid w:val="007B0115"/>
    <w:rsid w:val="007B0193"/>
    <w:rsid w:val="007B050B"/>
    <w:rsid w:val="007B073E"/>
    <w:rsid w:val="007B0B90"/>
    <w:rsid w:val="007B1182"/>
    <w:rsid w:val="007B14BC"/>
    <w:rsid w:val="007B15C8"/>
    <w:rsid w:val="007B1775"/>
    <w:rsid w:val="007B1F3E"/>
    <w:rsid w:val="007B20F1"/>
    <w:rsid w:val="007B217F"/>
    <w:rsid w:val="007B21D5"/>
    <w:rsid w:val="007B2211"/>
    <w:rsid w:val="007B22AF"/>
    <w:rsid w:val="007B2B7A"/>
    <w:rsid w:val="007B3326"/>
    <w:rsid w:val="007B375E"/>
    <w:rsid w:val="007B37FF"/>
    <w:rsid w:val="007B3A39"/>
    <w:rsid w:val="007B3F35"/>
    <w:rsid w:val="007B454F"/>
    <w:rsid w:val="007B4638"/>
    <w:rsid w:val="007B4E7B"/>
    <w:rsid w:val="007B5408"/>
    <w:rsid w:val="007B56F4"/>
    <w:rsid w:val="007B57E8"/>
    <w:rsid w:val="007B594D"/>
    <w:rsid w:val="007B59B9"/>
    <w:rsid w:val="007B5A7A"/>
    <w:rsid w:val="007B5B11"/>
    <w:rsid w:val="007B5BD1"/>
    <w:rsid w:val="007B5D19"/>
    <w:rsid w:val="007B5E19"/>
    <w:rsid w:val="007B5E66"/>
    <w:rsid w:val="007B5E6C"/>
    <w:rsid w:val="007B5FED"/>
    <w:rsid w:val="007B606F"/>
    <w:rsid w:val="007B6147"/>
    <w:rsid w:val="007B61AF"/>
    <w:rsid w:val="007B6212"/>
    <w:rsid w:val="007B6382"/>
    <w:rsid w:val="007B6454"/>
    <w:rsid w:val="007B65C0"/>
    <w:rsid w:val="007B67FE"/>
    <w:rsid w:val="007B6BAE"/>
    <w:rsid w:val="007B6C7D"/>
    <w:rsid w:val="007B6C84"/>
    <w:rsid w:val="007B6CCA"/>
    <w:rsid w:val="007B6CD7"/>
    <w:rsid w:val="007B74D3"/>
    <w:rsid w:val="007B7899"/>
    <w:rsid w:val="007B7EE2"/>
    <w:rsid w:val="007B7F08"/>
    <w:rsid w:val="007B7FA5"/>
    <w:rsid w:val="007C041C"/>
    <w:rsid w:val="007C047A"/>
    <w:rsid w:val="007C0668"/>
    <w:rsid w:val="007C0867"/>
    <w:rsid w:val="007C0B9F"/>
    <w:rsid w:val="007C0BFF"/>
    <w:rsid w:val="007C0D09"/>
    <w:rsid w:val="007C1BEB"/>
    <w:rsid w:val="007C1C77"/>
    <w:rsid w:val="007C2679"/>
    <w:rsid w:val="007C2AC2"/>
    <w:rsid w:val="007C2EBD"/>
    <w:rsid w:val="007C2FFF"/>
    <w:rsid w:val="007C3C3E"/>
    <w:rsid w:val="007C40B6"/>
    <w:rsid w:val="007C43F9"/>
    <w:rsid w:val="007C4AAD"/>
    <w:rsid w:val="007C4F15"/>
    <w:rsid w:val="007C4F69"/>
    <w:rsid w:val="007C50DC"/>
    <w:rsid w:val="007C52A4"/>
    <w:rsid w:val="007C5A95"/>
    <w:rsid w:val="007C5BC5"/>
    <w:rsid w:val="007C5D9E"/>
    <w:rsid w:val="007C5E12"/>
    <w:rsid w:val="007C634A"/>
    <w:rsid w:val="007C6599"/>
    <w:rsid w:val="007C6822"/>
    <w:rsid w:val="007C6C22"/>
    <w:rsid w:val="007C6CCB"/>
    <w:rsid w:val="007C70C9"/>
    <w:rsid w:val="007C7A6C"/>
    <w:rsid w:val="007C7D64"/>
    <w:rsid w:val="007C7EE9"/>
    <w:rsid w:val="007D0562"/>
    <w:rsid w:val="007D0753"/>
    <w:rsid w:val="007D0A1E"/>
    <w:rsid w:val="007D1153"/>
    <w:rsid w:val="007D126E"/>
    <w:rsid w:val="007D1DFC"/>
    <w:rsid w:val="007D22E5"/>
    <w:rsid w:val="007D2496"/>
    <w:rsid w:val="007D2614"/>
    <w:rsid w:val="007D30AA"/>
    <w:rsid w:val="007D31F9"/>
    <w:rsid w:val="007D321A"/>
    <w:rsid w:val="007D3531"/>
    <w:rsid w:val="007D3C10"/>
    <w:rsid w:val="007D3D32"/>
    <w:rsid w:val="007D3ECA"/>
    <w:rsid w:val="007D3F63"/>
    <w:rsid w:val="007D4320"/>
    <w:rsid w:val="007D4636"/>
    <w:rsid w:val="007D4A4B"/>
    <w:rsid w:val="007D4D60"/>
    <w:rsid w:val="007D4F9F"/>
    <w:rsid w:val="007D5249"/>
    <w:rsid w:val="007D531D"/>
    <w:rsid w:val="007D580C"/>
    <w:rsid w:val="007D59E9"/>
    <w:rsid w:val="007D5A6D"/>
    <w:rsid w:val="007D63D9"/>
    <w:rsid w:val="007D6698"/>
    <w:rsid w:val="007D6770"/>
    <w:rsid w:val="007D69FC"/>
    <w:rsid w:val="007D70F6"/>
    <w:rsid w:val="007D710F"/>
    <w:rsid w:val="007D71EC"/>
    <w:rsid w:val="007D75BE"/>
    <w:rsid w:val="007D7D1B"/>
    <w:rsid w:val="007D7F7E"/>
    <w:rsid w:val="007E09D5"/>
    <w:rsid w:val="007E0AB3"/>
    <w:rsid w:val="007E0B56"/>
    <w:rsid w:val="007E0EA2"/>
    <w:rsid w:val="007E0F84"/>
    <w:rsid w:val="007E10E2"/>
    <w:rsid w:val="007E1394"/>
    <w:rsid w:val="007E1BBF"/>
    <w:rsid w:val="007E1D66"/>
    <w:rsid w:val="007E1F6F"/>
    <w:rsid w:val="007E216C"/>
    <w:rsid w:val="007E2283"/>
    <w:rsid w:val="007E22FE"/>
    <w:rsid w:val="007E278E"/>
    <w:rsid w:val="007E27E0"/>
    <w:rsid w:val="007E31A8"/>
    <w:rsid w:val="007E335B"/>
    <w:rsid w:val="007E34FE"/>
    <w:rsid w:val="007E3F6F"/>
    <w:rsid w:val="007E47F9"/>
    <w:rsid w:val="007E4946"/>
    <w:rsid w:val="007E49E7"/>
    <w:rsid w:val="007E4C2D"/>
    <w:rsid w:val="007E4F2D"/>
    <w:rsid w:val="007E5048"/>
    <w:rsid w:val="007E51CD"/>
    <w:rsid w:val="007E63AB"/>
    <w:rsid w:val="007E6508"/>
    <w:rsid w:val="007E65A1"/>
    <w:rsid w:val="007E748B"/>
    <w:rsid w:val="007E7792"/>
    <w:rsid w:val="007E7E4C"/>
    <w:rsid w:val="007F00A0"/>
    <w:rsid w:val="007F01C0"/>
    <w:rsid w:val="007F035D"/>
    <w:rsid w:val="007F07EB"/>
    <w:rsid w:val="007F0C40"/>
    <w:rsid w:val="007F0EC7"/>
    <w:rsid w:val="007F1320"/>
    <w:rsid w:val="007F135D"/>
    <w:rsid w:val="007F1467"/>
    <w:rsid w:val="007F1553"/>
    <w:rsid w:val="007F15FA"/>
    <w:rsid w:val="007F1621"/>
    <w:rsid w:val="007F16BE"/>
    <w:rsid w:val="007F1A47"/>
    <w:rsid w:val="007F1B67"/>
    <w:rsid w:val="007F212A"/>
    <w:rsid w:val="007F2432"/>
    <w:rsid w:val="007F285D"/>
    <w:rsid w:val="007F2C49"/>
    <w:rsid w:val="007F327C"/>
    <w:rsid w:val="007F3325"/>
    <w:rsid w:val="007F3646"/>
    <w:rsid w:val="007F372C"/>
    <w:rsid w:val="007F3C04"/>
    <w:rsid w:val="007F3E31"/>
    <w:rsid w:val="007F433F"/>
    <w:rsid w:val="007F46BF"/>
    <w:rsid w:val="007F4758"/>
    <w:rsid w:val="007F4F43"/>
    <w:rsid w:val="007F5445"/>
    <w:rsid w:val="007F5612"/>
    <w:rsid w:val="007F5736"/>
    <w:rsid w:val="007F58D4"/>
    <w:rsid w:val="007F593A"/>
    <w:rsid w:val="007F5AC0"/>
    <w:rsid w:val="007F5B42"/>
    <w:rsid w:val="007F5E82"/>
    <w:rsid w:val="007F684D"/>
    <w:rsid w:val="007F699B"/>
    <w:rsid w:val="007F6D4B"/>
    <w:rsid w:val="007F6F40"/>
    <w:rsid w:val="007F7057"/>
    <w:rsid w:val="007F70A4"/>
    <w:rsid w:val="007F7B2D"/>
    <w:rsid w:val="00800DB3"/>
    <w:rsid w:val="008012D5"/>
    <w:rsid w:val="0080143D"/>
    <w:rsid w:val="008014ED"/>
    <w:rsid w:val="008015A0"/>
    <w:rsid w:val="00801AAD"/>
    <w:rsid w:val="00801B3A"/>
    <w:rsid w:val="00801B3C"/>
    <w:rsid w:val="00801B65"/>
    <w:rsid w:val="00801ED7"/>
    <w:rsid w:val="0080230B"/>
    <w:rsid w:val="00802867"/>
    <w:rsid w:val="00803279"/>
    <w:rsid w:val="00803643"/>
    <w:rsid w:val="00803A36"/>
    <w:rsid w:val="00803DDC"/>
    <w:rsid w:val="008041F8"/>
    <w:rsid w:val="0080475B"/>
    <w:rsid w:val="00804A56"/>
    <w:rsid w:val="00804CF2"/>
    <w:rsid w:val="00804DB1"/>
    <w:rsid w:val="00805137"/>
    <w:rsid w:val="0080536D"/>
    <w:rsid w:val="0080550D"/>
    <w:rsid w:val="00805874"/>
    <w:rsid w:val="0080588F"/>
    <w:rsid w:val="00805B11"/>
    <w:rsid w:val="008060B6"/>
    <w:rsid w:val="008061CB"/>
    <w:rsid w:val="008065DD"/>
    <w:rsid w:val="00806656"/>
    <w:rsid w:val="008066C7"/>
    <w:rsid w:val="00806712"/>
    <w:rsid w:val="00806AC4"/>
    <w:rsid w:val="00806ACE"/>
    <w:rsid w:val="00806B36"/>
    <w:rsid w:val="00806DBB"/>
    <w:rsid w:val="00806EED"/>
    <w:rsid w:val="0080728F"/>
    <w:rsid w:val="008072B3"/>
    <w:rsid w:val="0080740B"/>
    <w:rsid w:val="008074F3"/>
    <w:rsid w:val="00807769"/>
    <w:rsid w:val="008079BE"/>
    <w:rsid w:val="00807CF3"/>
    <w:rsid w:val="00807DC5"/>
    <w:rsid w:val="008101AB"/>
    <w:rsid w:val="00810496"/>
    <w:rsid w:val="008105EB"/>
    <w:rsid w:val="0081065D"/>
    <w:rsid w:val="00810A6D"/>
    <w:rsid w:val="00810D82"/>
    <w:rsid w:val="00810F13"/>
    <w:rsid w:val="00811092"/>
    <w:rsid w:val="0081119C"/>
    <w:rsid w:val="00811798"/>
    <w:rsid w:val="00811866"/>
    <w:rsid w:val="008118B1"/>
    <w:rsid w:val="008118C4"/>
    <w:rsid w:val="00811ADB"/>
    <w:rsid w:val="00811FA0"/>
    <w:rsid w:val="00811FEF"/>
    <w:rsid w:val="0081235E"/>
    <w:rsid w:val="008123EC"/>
    <w:rsid w:val="008127CC"/>
    <w:rsid w:val="00813854"/>
    <w:rsid w:val="00814254"/>
    <w:rsid w:val="00814438"/>
    <w:rsid w:val="008145B4"/>
    <w:rsid w:val="008146D2"/>
    <w:rsid w:val="00814926"/>
    <w:rsid w:val="00814AD7"/>
    <w:rsid w:val="008154D8"/>
    <w:rsid w:val="0081560D"/>
    <w:rsid w:val="00815705"/>
    <w:rsid w:val="008158CC"/>
    <w:rsid w:val="00815A7A"/>
    <w:rsid w:val="00815BAB"/>
    <w:rsid w:val="00815CCA"/>
    <w:rsid w:val="00816422"/>
    <w:rsid w:val="0081668D"/>
    <w:rsid w:val="008168DE"/>
    <w:rsid w:val="00816C78"/>
    <w:rsid w:val="00816DA1"/>
    <w:rsid w:val="00816DDE"/>
    <w:rsid w:val="00816E34"/>
    <w:rsid w:val="008173C1"/>
    <w:rsid w:val="008174A8"/>
    <w:rsid w:val="0081788F"/>
    <w:rsid w:val="0082023C"/>
    <w:rsid w:val="00820532"/>
    <w:rsid w:val="00820CB7"/>
    <w:rsid w:val="00820F73"/>
    <w:rsid w:val="008212CC"/>
    <w:rsid w:val="00821321"/>
    <w:rsid w:val="008213EB"/>
    <w:rsid w:val="008214C4"/>
    <w:rsid w:val="00821635"/>
    <w:rsid w:val="0082218F"/>
    <w:rsid w:val="008222A1"/>
    <w:rsid w:val="008223C6"/>
    <w:rsid w:val="00822FC2"/>
    <w:rsid w:val="008232C2"/>
    <w:rsid w:val="0082385A"/>
    <w:rsid w:val="00823CB1"/>
    <w:rsid w:val="00823F79"/>
    <w:rsid w:val="00823F80"/>
    <w:rsid w:val="00824009"/>
    <w:rsid w:val="00824618"/>
    <w:rsid w:val="00824767"/>
    <w:rsid w:val="0082478B"/>
    <w:rsid w:val="00824A7C"/>
    <w:rsid w:val="00824D18"/>
    <w:rsid w:val="00824E26"/>
    <w:rsid w:val="00824E85"/>
    <w:rsid w:val="00824F1B"/>
    <w:rsid w:val="00824F93"/>
    <w:rsid w:val="00825333"/>
    <w:rsid w:val="00825676"/>
    <w:rsid w:val="00825722"/>
    <w:rsid w:val="00825CBE"/>
    <w:rsid w:val="0082615D"/>
    <w:rsid w:val="0082647D"/>
    <w:rsid w:val="00826776"/>
    <w:rsid w:val="008269D3"/>
    <w:rsid w:val="00826C1F"/>
    <w:rsid w:val="008271A6"/>
    <w:rsid w:val="00827A32"/>
    <w:rsid w:val="00827C1E"/>
    <w:rsid w:val="00827D2A"/>
    <w:rsid w:val="00830795"/>
    <w:rsid w:val="00830D35"/>
    <w:rsid w:val="00830FD6"/>
    <w:rsid w:val="00830FE8"/>
    <w:rsid w:val="008312B6"/>
    <w:rsid w:val="00831710"/>
    <w:rsid w:val="00831CDD"/>
    <w:rsid w:val="00831D2F"/>
    <w:rsid w:val="0083266E"/>
    <w:rsid w:val="00832D94"/>
    <w:rsid w:val="008332BE"/>
    <w:rsid w:val="008333AD"/>
    <w:rsid w:val="008336B9"/>
    <w:rsid w:val="008337BF"/>
    <w:rsid w:val="00833AEC"/>
    <w:rsid w:val="00834B97"/>
    <w:rsid w:val="0083540A"/>
    <w:rsid w:val="0083545C"/>
    <w:rsid w:val="008356D4"/>
    <w:rsid w:val="00835832"/>
    <w:rsid w:val="0083590D"/>
    <w:rsid w:val="00836204"/>
    <w:rsid w:val="00836A8F"/>
    <w:rsid w:val="00836CD4"/>
    <w:rsid w:val="008373A6"/>
    <w:rsid w:val="008373C7"/>
    <w:rsid w:val="00837667"/>
    <w:rsid w:val="00837788"/>
    <w:rsid w:val="00837812"/>
    <w:rsid w:val="00837DC4"/>
    <w:rsid w:val="00837E88"/>
    <w:rsid w:val="0084027F"/>
    <w:rsid w:val="008402BC"/>
    <w:rsid w:val="0084071F"/>
    <w:rsid w:val="008409C5"/>
    <w:rsid w:val="008414E4"/>
    <w:rsid w:val="00842D14"/>
    <w:rsid w:val="008432CD"/>
    <w:rsid w:val="008435B3"/>
    <w:rsid w:val="00843947"/>
    <w:rsid w:val="00843ABB"/>
    <w:rsid w:val="00843C3D"/>
    <w:rsid w:val="00844205"/>
    <w:rsid w:val="00844352"/>
    <w:rsid w:val="00844983"/>
    <w:rsid w:val="00844DD0"/>
    <w:rsid w:val="00844E5B"/>
    <w:rsid w:val="00844ECD"/>
    <w:rsid w:val="0084521A"/>
    <w:rsid w:val="00845712"/>
    <w:rsid w:val="00845FC6"/>
    <w:rsid w:val="008462CA"/>
    <w:rsid w:val="00846899"/>
    <w:rsid w:val="00846EDB"/>
    <w:rsid w:val="00847016"/>
    <w:rsid w:val="00847072"/>
    <w:rsid w:val="00847678"/>
    <w:rsid w:val="0084791E"/>
    <w:rsid w:val="00847D10"/>
    <w:rsid w:val="00847DF1"/>
    <w:rsid w:val="00850383"/>
    <w:rsid w:val="008506D3"/>
    <w:rsid w:val="008513D1"/>
    <w:rsid w:val="00851549"/>
    <w:rsid w:val="0085197B"/>
    <w:rsid w:val="00851DA5"/>
    <w:rsid w:val="0085218D"/>
    <w:rsid w:val="0085244E"/>
    <w:rsid w:val="00852787"/>
    <w:rsid w:val="00852983"/>
    <w:rsid w:val="00852B7A"/>
    <w:rsid w:val="00852D14"/>
    <w:rsid w:val="0085331E"/>
    <w:rsid w:val="0085379F"/>
    <w:rsid w:val="00854C2A"/>
    <w:rsid w:val="00854EBE"/>
    <w:rsid w:val="00855575"/>
    <w:rsid w:val="0085585D"/>
    <w:rsid w:val="00855C55"/>
    <w:rsid w:val="00855CA5"/>
    <w:rsid w:val="0085659C"/>
    <w:rsid w:val="00856731"/>
    <w:rsid w:val="008569F4"/>
    <w:rsid w:val="00856B42"/>
    <w:rsid w:val="00856C0B"/>
    <w:rsid w:val="00856F5A"/>
    <w:rsid w:val="00856FE4"/>
    <w:rsid w:val="0085737A"/>
    <w:rsid w:val="008579FF"/>
    <w:rsid w:val="00857A9E"/>
    <w:rsid w:val="00857EB5"/>
    <w:rsid w:val="00860933"/>
    <w:rsid w:val="00860AA1"/>
    <w:rsid w:val="00860D66"/>
    <w:rsid w:val="00860E9D"/>
    <w:rsid w:val="00860FF4"/>
    <w:rsid w:val="00861150"/>
    <w:rsid w:val="00861BA1"/>
    <w:rsid w:val="00861BC9"/>
    <w:rsid w:val="00861DFE"/>
    <w:rsid w:val="008623F6"/>
    <w:rsid w:val="00862527"/>
    <w:rsid w:val="00862855"/>
    <w:rsid w:val="00862885"/>
    <w:rsid w:val="00862C23"/>
    <w:rsid w:val="00862C31"/>
    <w:rsid w:val="00862D0E"/>
    <w:rsid w:val="00862F8B"/>
    <w:rsid w:val="00862FFA"/>
    <w:rsid w:val="008631A6"/>
    <w:rsid w:val="008637D7"/>
    <w:rsid w:val="008638CF"/>
    <w:rsid w:val="0086432B"/>
    <w:rsid w:val="00864C4D"/>
    <w:rsid w:val="00864F69"/>
    <w:rsid w:val="0086507B"/>
    <w:rsid w:val="00865699"/>
    <w:rsid w:val="00865B6D"/>
    <w:rsid w:val="00865D38"/>
    <w:rsid w:val="00866529"/>
    <w:rsid w:val="00866FA0"/>
    <w:rsid w:val="0086756B"/>
    <w:rsid w:val="00867837"/>
    <w:rsid w:val="00867AF4"/>
    <w:rsid w:val="0087011F"/>
    <w:rsid w:val="008703FC"/>
    <w:rsid w:val="0087060E"/>
    <w:rsid w:val="00870A1B"/>
    <w:rsid w:val="00870F98"/>
    <w:rsid w:val="008710E3"/>
    <w:rsid w:val="00871705"/>
    <w:rsid w:val="00871B96"/>
    <w:rsid w:val="00871D51"/>
    <w:rsid w:val="00872165"/>
    <w:rsid w:val="0087285C"/>
    <w:rsid w:val="0087292E"/>
    <w:rsid w:val="00872A3C"/>
    <w:rsid w:val="00872FCF"/>
    <w:rsid w:val="00873044"/>
    <w:rsid w:val="008732C2"/>
    <w:rsid w:val="00873E29"/>
    <w:rsid w:val="00873F2C"/>
    <w:rsid w:val="008744D4"/>
    <w:rsid w:val="00874832"/>
    <w:rsid w:val="00874D74"/>
    <w:rsid w:val="008751DA"/>
    <w:rsid w:val="00875471"/>
    <w:rsid w:val="00875E1A"/>
    <w:rsid w:val="0087645E"/>
    <w:rsid w:val="00876539"/>
    <w:rsid w:val="00876733"/>
    <w:rsid w:val="00876751"/>
    <w:rsid w:val="00876ADB"/>
    <w:rsid w:val="008773E3"/>
    <w:rsid w:val="00877425"/>
    <w:rsid w:val="008774EE"/>
    <w:rsid w:val="008775B5"/>
    <w:rsid w:val="0087772A"/>
    <w:rsid w:val="00877D27"/>
    <w:rsid w:val="00877F23"/>
    <w:rsid w:val="00877F28"/>
    <w:rsid w:val="008802A0"/>
    <w:rsid w:val="008804D1"/>
    <w:rsid w:val="00880642"/>
    <w:rsid w:val="008806C5"/>
    <w:rsid w:val="00880762"/>
    <w:rsid w:val="00880AA2"/>
    <w:rsid w:val="00880BDC"/>
    <w:rsid w:val="008812C5"/>
    <w:rsid w:val="00881A26"/>
    <w:rsid w:val="00881EAD"/>
    <w:rsid w:val="0088217D"/>
    <w:rsid w:val="0088237C"/>
    <w:rsid w:val="008827A3"/>
    <w:rsid w:val="00882B81"/>
    <w:rsid w:val="00882BA1"/>
    <w:rsid w:val="0088303D"/>
    <w:rsid w:val="00883120"/>
    <w:rsid w:val="008831F0"/>
    <w:rsid w:val="008833E8"/>
    <w:rsid w:val="00883520"/>
    <w:rsid w:val="00883F03"/>
    <w:rsid w:val="008840FF"/>
    <w:rsid w:val="00884A98"/>
    <w:rsid w:val="00884D8C"/>
    <w:rsid w:val="00884DA9"/>
    <w:rsid w:val="00884E52"/>
    <w:rsid w:val="008850CA"/>
    <w:rsid w:val="00885D17"/>
    <w:rsid w:val="00886278"/>
    <w:rsid w:val="00886403"/>
    <w:rsid w:val="00886635"/>
    <w:rsid w:val="00886B05"/>
    <w:rsid w:val="00886B86"/>
    <w:rsid w:val="00886D0A"/>
    <w:rsid w:val="00887138"/>
    <w:rsid w:val="0088742D"/>
    <w:rsid w:val="00887AB0"/>
    <w:rsid w:val="00887D76"/>
    <w:rsid w:val="00887F4F"/>
    <w:rsid w:val="0089018A"/>
    <w:rsid w:val="008901FB"/>
    <w:rsid w:val="0089044D"/>
    <w:rsid w:val="00890846"/>
    <w:rsid w:val="00890AEC"/>
    <w:rsid w:val="008910BB"/>
    <w:rsid w:val="008918D5"/>
    <w:rsid w:val="0089198E"/>
    <w:rsid w:val="00891B13"/>
    <w:rsid w:val="00891BEA"/>
    <w:rsid w:val="0089203F"/>
    <w:rsid w:val="00892127"/>
    <w:rsid w:val="00892C20"/>
    <w:rsid w:val="00892EF7"/>
    <w:rsid w:val="0089378F"/>
    <w:rsid w:val="00893A25"/>
    <w:rsid w:val="00893B17"/>
    <w:rsid w:val="00893DC7"/>
    <w:rsid w:val="00893EB1"/>
    <w:rsid w:val="008940CB"/>
    <w:rsid w:val="00894715"/>
    <w:rsid w:val="00894B19"/>
    <w:rsid w:val="00895189"/>
    <w:rsid w:val="008955E3"/>
    <w:rsid w:val="00895BBE"/>
    <w:rsid w:val="00895D26"/>
    <w:rsid w:val="00895D9B"/>
    <w:rsid w:val="008964F2"/>
    <w:rsid w:val="00896568"/>
    <w:rsid w:val="00896727"/>
    <w:rsid w:val="008967BD"/>
    <w:rsid w:val="00896872"/>
    <w:rsid w:val="00896EA7"/>
    <w:rsid w:val="008976BA"/>
    <w:rsid w:val="00897845"/>
    <w:rsid w:val="00897F86"/>
    <w:rsid w:val="008A02B7"/>
    <w:rsid w:val="008A0531"/>
    <w:rsid w:val="008A0942"/>
    <w:rsid w:val="008A096A"/>
    <w:rsid w:val="008A0A9E"/>
    <w:rsid w:val="008A10C0"/>
    <w:rsid w:val="008A1A7C"/>
    <w:rsid w:val="008A1E6C"/>
    <w:rsid w:val="008A1FE0"/>
    <w:rsid w:val="008A21D8"/>
    <w:rsid w:val="008A22C7"/>
    <w:rsid w:val="008A2691"/>
    <w:rsid w:val="008A2DF8"/>
    <w:rsid w:val="008A2E64"/>
    <w:rsid w:val="008A3016"/>
    <w:rsid w:val="008A38B2"/>
    <w:rsid w:val="008A3C0D"/>
    <w:rsid w:val="008A45E8"/>
    <w:rsid w:val="008A48A7"/>
    <w:rsid w:val="008A4C07"/>
    <w:rsid w:val="008A5458"/>
    <w:rsid w:val="008A5463"/>
    <w:rsid w:val="008A5799"/>
    <w:rsid w:val="008A616B"/>
    <w:rsid w:val="008A6465"/>
    <w:rsid w:val="008A65C0"/>
    <w:rsid w:val="008A6F72"/>
    <w:rsid w:val="008A6FAE"/>
    <w:rsid w:val="008A7792"/>
    <w:rsid w:val="008A7865"/>
    <w:rsid w:val="008A7B8E"/>
    <w:rsid w:val="008A7C01"/>
    <w:rsid w:val="008A7F83"/>
    <w:rsid w:val="008B00F7"/>
    <w:rsid w:val="008B030B"/>
    <w:rsid w:val="008B0574"/>
    <w:rsid w:val="008B1C14"/>
    <w:rsid w:val="008B1D00"/>
    <w:rsid w:val="008B1E8F"/>
    <w:rsid w:val="008B21AA"/>
    <w:rsid w:val="008B283C"/>
    <w:rsid w:val="008B2DA6"/>
    <w:rsid w:val="008B2DDD"/>
    <w:rsid w:val="008B3549"/>
    <w:rsid w:val="008B3647"/>
    <w:rsid w:val="008B42DD"/>
    <w:rsid w:val="008B49B9"/>
    <w:rsid w:val="008B4BDF"/>
    <w:rsid w:val="008B4CD2"/>
    <w:rsid w:val="008B510B"/>
    <w:rsid w:val="008B53E0"/>
    <w:rsid w:val="008B53E4"/>
    <w:rsid w:val="008B570B"/>
    <w:rsid w:val="008B5C60"/>
    <w:rsid w:val="008B5FA0"/>
    <w:rsid w:val="008B68D7"/>
    <w:rsid w:val="008B6934"/>
    <w:rsid w:val="008B6ED1"/>
    <w:rsid w:val="008B70FF"/>
    <w:rsid w:val="008B7B39"/>
    <w:rsid w:val="008B7D2B"/>
    <w:rsid w:val="008B7EF6"/>
    <w:rsid w:val="008C01FE"/>
    <w:rsid w:val="008C038E"/>
    <w:rsid w:val="008C0402"/>
    <w:rsid w:val="008C0414"/>
    <w:rsid w:val="008C0562"/>
    <w:rsid w:val="008C0DF6"/>
    <w:rsid w:val="008C0E76"/>
    <w:rsid w:val="008C1AD1"/>
    <w:rsid w:val="008C1E50"/>
    <w:rsid w:val="008C1E94"/>
    <w:rsid w:val="008C2B5C"/>
    <w:rsid w:val="008C2F52"/>
    <w:rsid w:val="008C3337"/>
    <w:rsid w:val="008C3D68"/>
    <w:rsid w:val="008C3E46"/>
    <w:rsid w:val="008C3F4F"/>
    <w:rsid w:val="008C4CB8"/>
    <w:rsid w:val="008C4DDA"/>
    <w:rsid w:val="008C533E"/>
    <w:rsid w:val="008C55EF"/>
    <w:rsid w:val="008C56BA"/>
    <w:rsid w:val="008C5E54"/>
    <w:rsid w:val="008C6584"/>
    <w:rsid w:val="008C6768"/>
    <w:rsid w:val="008C677E"/>
    <w:rsid w:val="008C6949"/>
    <w:rsid w:val="008C6CBA"/>
    <w:rsid w:val="008C6E50"/>
    <w:rsid w:val="008C7004"/>
    <w:rsid w:val="008C70B6"/>
    <w:rsid w:val="008C76B7"/>
    <w:rsid w:val="008C78A5"/>
    <w:rsid w:val="008C7B82"/>
    <w:rsid w:val="008C7BF6"/>
    <w:rsid w:val="008C7CD8"/>
    <w:rsid w:val="008D028A"/>
    <w:rsid w:val="008D0597"/>
    <w:rsid w:val="008D06DD"/>
    <w:rsid w:val="008D078F"/>
    <w:rsid w:val="008D0AC2"/>
    <w:rsid w:val="008D0BB5"/>
    <w:rsid w:val="008D0DB4"/>
    <w:rsid w:val="008D164B"/>
    <w:rsid w:val="008D1679"/>
    <w:rsid w:val="008D182D"/>
    <w:rsid w:val="008D1893"/>
    <w:rsid w:val="008D1A2B"/>
    <w:rsid w:val="008D1B1A"/>
    <w:rsid w:val="008D1C4F"/>
    <w:rsid w:val="008D1CB0"/>
    <w:rsid w:val="008D1CC4"/>
    <w:rsid w:val="008D1DE9"/>
    <w:rsid w:val="008D1EE2"/>
    <w:rsid w:val="008D210F"/>
    <w:rsid w:val="008D3001"/>
    <w:rsid w:val="008D3680"/>
    <w:rsid w:val="008D3745"/>
    <w:rsid w:val="008D398D"/>
    <w:rsid w:val="008D3CF9"/>
    <w:rsid w:val="008D3F7C"/>
    <w:rsid w:val="008D4333"/>
    <w:rsid w:val="008D438D"/>
    <w:rsid w:val="008D457E"/>
    <w:rsid w:val="008D4975"/>
    <w:rsid w:val="008D49B7"/>
    <w:rsid w:val="008D4AE2"/>
    <w:rsid w:val="008D4CCC"/>
    <w:rsid w:val="008D4D6F"/>
    <w:rsid w:val="008D52B7"/>
    <w:rsid w:val="008D558D"/>
    <w:rsid w:val="008D56BD"/>
    <w:rsid w:val="008D5ED1"/>
    <w:rsid w:val="008D5F3D"/>
    <w:rsid w:val="008D63C3"/>
    <w:rsid w:val="008D650F"/>
    <w:rsid w:val="008D6DFC"/>
    <w:rsid w:val="008D71C2"/>
    <w:rsid w:val="008D73BA"/>
    <w:rsid w:val="008D7A3D"/>
    <w:rsid w:val="008D7C3E"/>
    <w:rsid w:val="008D7F1F"/>
    <w:rsid w:val="008E09C0"/>
    <w:rsid w:val="008E1D72"/>
    <w:rsid w:val="008E1F86"/>
    <w:rsid w:val="008E35F5"/>
    <w:rsid w:val="008E383F"/>
    <w:rsid w:val="008E3D7F"/>
    <w:rsid w:val="008E3F64"/>
    <w:rsid w:val="008E4235"/>
    <w:rsid w:val="008E4398"/>
    <w:rsid w:val="008E47FB"/>
    <w:rsid w:val="008E4B4B"/>
    <w:rsid w:val="008E4FF4"/>
    <w:rsid w:val="008E585F"/>
    <w:rsid w:val="008E592E"/>
    <w:rsid w:val="008E60FC"/>
    <w:rsid w:val="008E6195"/>
    <w:rsid w:val="008E6396"/>
    <w:rsid w:val="008E6462"/>
    <w:rsid w:val="008E6537"/>
    <w:rsid w:val="008E6B55"/>
    <w:rsid w:val="008E6DD0"/>
    <w:rsid w:val="008E71BA"/>
    <w:rsid w:val="008E743B"/>
    <w:rsid w:val="008E7A49"/>
    <w:rsid w:val="008E7C36"/>
    <w:rsid w:val="008F01A5"/>
    <w:rsid w:val="008F02FD"/>
    <w:rsid w:val="008F03CA"/>
    <w:rsid w:val="008F072A"/>
    <w:rsid w:val="008F0BD9"/>
    <w:rsid w:val="008F0BDD"/>
    <w:rsid w:val="008F0BFE"/>
    <w:rsid w:val="008F0DF1"/>
    <w:rsid w:val="008F0EBB"/>
    <w:rsid w:val="008F12DA"/>
    <w:rsid w:val="008F14A5"/>
    <w:rsid w:val="008F15BF"/>
    <w:rsid w:val="008F1812"/>
    <w:rsid w:val="008F1B0F"/>
    <w:rsid w:val="008F1D7B"/>
    <w:rsid w:val="008F1FB5"/>
    <w:rsid w:val="008F22A0"/>
    <w:rsid w:val="008F2400"/>
    <w:rsid w:val="008F2617"/>
    <w:rsid w:val="008F2909"/>
    <w:rsid w:val="008F2B99"/>
    <w:rsid w:val="008F2C84"/>
    <w:rsid w:val="008F326C"/>
    <w:rsid w:val="008F38DC"/>
    <w:rsid w:val="008F3D45"/>
    <w:rsid w:val="008F420D"/>
    <w:rsid w:val="008F47D2"/>
    <w:rsid w:val="008F4A01"/>
    <w:rsid w:val="008F4E4A"/>
    <w:rsid w:val="008F4FC4"/>
    <w:rsid w:val="008F51A2"/>
    <w:rsid w:val="008F52DB"/>
    <w:rsid w:val="008F5727"/>
    <w:rsid w:val="008F5B34"/>
    <w:rsid w:val="008F5C55"/>
    <w:rsid w:val="008F5F91"/>
    <w:rsid w:val="008F6263"/>
    <w:rsid w:val="008F66E7"/>
    <w:rsid w:val="008F6A95"/>
    <w:rsid w:val="008F7366"/>
    <w:rsid w:val="008F73F3"/>
    <w:rsid w:val="008F747A"/>
    <w:rsid w:val="008F776F"/>
    <w:rsid w:val="008F7D51"/>
    <w:rsid w:val="008F7DF5"/>
    <w:rsid w:val="008F7EAF"/>
    <w:rsid w:val="009001CC"/>
    <w:rsid w:val="0090020F"/>
    <w:rsid w:val="009003F7"/>
    <w:rsid w:val="00900484"/>
    <w:rsid w:val="009004BA"/>
    <w:rsid w:val="00900747"/>
    <w:rsid w:val="00900A3B"/>
    <w:rsid w:val="00900B92"/>
    <w:rsid w:val="00900FCA"/>
    <w:rsid w:val="0090145B"/>
    <w:rsid w:val="009016A5"/>
    <w:rsid w:val="00901EFE"/>
    <w:rsid w:val="009021A3"/>
    <w:rsid w:val="009022BF"/>
    <w:rsid w:val="00902926"/>
    <w:rsid w:val="0090302B"/>
    <w:rsid w:val="0090367C"/>
    <w:rsid w:val="0090372D"/>
    <w:rsid w:val="00903F67"/>
    <w:rsid w:val="009040EC"/>
    <w:rsid w:val="0090411D"/>
    <w:rsid w:val="00904A83"/>
    <w:rsid w:val="00904E83"/>
    <w:rsid w:val="00904F1E"/>
    <w:rsid w:val="00905952"/>
    <w:rsid w:val="00906277"/>
    <w:rsid w:val="0090689A"/>
    <w:rsid w:val="00906CAB"/>
    <w:rsid w:val="00907053"/>
    <w:rsid w:val="009071CB"/>
    <w:rsid w:val="00907360"/>
    <w:rsid w:val="00907429"/>
    <w:rsid w:val="00907581"/>
    <w:rsid w:val="00907862"/>
    <w:rsid w:val="00907B71"/>
    <w:rsid w:val="00907BFA"/>
    <w:rsid w:val="009105C7"/>
    <w:rsid w:val="009108C5"/>
    <w:rsid w:val="00910903"/>
    <w:rsid w:val="00910A22"/>
    <w:rsid w:val="00910CED"/>
    <w:rsid w:val="00910D08"/>
    <w:rsid w:val="00910F8D"/>
    <w:rsid w:val="009110A6"/>
    <w:rsid w:val="00911ADF"/>
    <w:rsid w:val="00911C09"/>
    <w:rsid w:val="00911CFA"/>
    <w:rsid w:val="00911D57"/>
    <w:rsid w:val="0091319F"/>
    <w:rsid w:val="0091328C"/>
    <w:rsid w:val="00913369"/>
    <w:rsid w:val="009134E0"/>
    <w:rsid w:val="009135EC"/>
    <w:rsid w:val="00913B5A"/>
    <w:rsid w:val="00913FA4"/>
    <w:rsid w:val="009147F3"/>
    <w:rsid w:val="00914847"/>
    <w:rsid w:val="0091509C"/>
    <w:rsid w:val="009155DF"/>
    <w:rsid w:val="009156AB"/>
    <w:rsid w:val="00915EFB"/>
    <w:rsid w:val="00915FA0"/>
    <w:rsid w:val="00916585"/>
    <w:rsid w:val="009169F2"/>
    <w:rsid w:val="00916D7B"/>
    <w:rsid w:val="00916F09"/>
    <w:rsid w:val="00916F90"/>
    <w:rsid w:val="0091702B"/>
    <w:rsid w:val="00917176"/>
    <w:rsid w:val="00917724"/>
    <w:rsid w:val="00917AAE"/>
    <w:rsid w:val="00917FCC"/>
    <w:rsid w:val="00920290"/>
    <w:rsid w:val="00920372"/>
    <w:rsid w:val="0092037C"/>
    <w:rsid w:val="00920645"/>
    <w:rsid w:val="00920984"/>
    <w:rsid w:val="00920EAB"/>
    <w:rsid w:val="0092101E"/>
    <w:rsid w:val="009210FB"/>
    <w:rsid w:val="0092186E"/>
    <w:rsid w:val="00921A72"/>
    <w:rsid w:val="00921D85"/>
    <w:rsid w:val="0092236A"/>
    <w:rsid w:val="00922389"/>
    <w:rsid w:val="00922499"/>
    <w:rsid w:val="00922744"/>
    <w:rsid w:val="00922790"/>
    <w:rsid w:val="00922F0B"/>
    <w:rsid w:val="00923CA6"/>
    <w:rsid w:val="009240D1"/>
    <w:rsid w:val="009243DC"/>
    <w:rsid w:val="00924766"/>
    <w:rsid w:val="00924824"/>
    <w:rsid w:val="00924A57"/>
    <w:rsid w:val="00924DE7"/>
    <w:rsid w:val="009253BB"/>
    <w:rsid w:val="00925B12"/>
    <w:rsid w:val="00925E85"/>
    <w:rsid w:val="00925F26"/>
    <w:rsid w:val="009263E1"/>
    <w:rsid w:val="009267DF"/>
    <w:rsid w:val="009268C2"/>
    <w:rsid w:val="00926BDD"/>
    <w:rsid w:val="00926D25"/>
    <w:rsid w:val="00926E62"/>
    <w:rsid w:val="00926EAE"/>
    <w:rsid w:val="00926FF0"/>
    <w:rsid w:val="0092742C"/>
    <w:rsid w:val="009275C0"/>
    <w:rsid w:val="00930011"/>
    <w:rsid w:val="009311D0"/>
    <w:rsid w:val="00931453"/>
    <w:rsid w:val="00931869"/>
    <w:rsid w:val="00931A7B"/>
    <w:rsid w:val="00931E35"/>
    <w:rsid w:val="009323D6"/>
    <w:rsid w:val="009324B2"/>
    <w:rsid w:val="009328C7"/>
    <w:rsid w:val="009333B8"/>
    <w:rsid w:val="00933680"/>
    <w:rsid w:val="00933729"/>
    <w:rsid w:val="009338ED"/>
    <w:rsid w:val="009347DF"/>
    <w:rsid w:val="00934D73"/>
    <w:rsid w:val="00934E4B"/>
    <w:rsid w:val="00934ECB"/>
    <w:rsid w:val="00934FB5"/>
    <w:rsid w:val="00935548"/>
    <w:rsid w:val="009359E0"/>
    <w:rsid w:val="009362FD"/>
    <w:rsid w:val="0093639C"/>
    <w:rsid w:val="00936569"/>
    <w:rsid w:val="009367AF"/>
    <w:rsid w:val="00936B71"/>
    <w:rsid w:val="00936F8F"/>
    <w:rsid w:val="0093764E"/>
    <w:rsid w:val="00937D51"/>
    <w:rsid w:val="00937F4D"/>
    <w:rsid w:val="009403E6"/>
    <w:rsid w:val="00940877"/>
    <w:rsid w:val="00940A92"/>
    <w:rsid w:val="00940CCD"/>
    <w:rsid w:val="009410BB"/>
    <w:rsid w:val="0094113A"/>
    <w:rsid w:val="00942043"/>
    <w:rsid w:val="00942969"/>
    <w:rsid w:val="00942BBF"/>
    <w:rsid w:val="00942F2F"/>
    <w:rsid w:val="00943135"/>
    <w:rsid w:val="009434FA"/>
    <w:rsid w:val="009439D6"/>
    <w:rsid w:val="00943AA2"/>
    <w:rsid w:val="009441EA"/>
    <w:rsid w:val="00944404"/>
    <w:rsid w:val="00944534"/>
    <w:rsid w:val="009445D9"/>
    <w:rsid w:val="00944A0D"/>
    <w:rsid w:val="00945088"/>
    <w:rsid w:val="00945929"/>
    <w:rsid w:val="00945D00"/>
    <w:rsid w:val="00946205"/>
    <w:rsid w:val="009462B8"/>
    <w:rsid w:val="00946823"/>
    <w:rsid w:val="00946D96"/>
    <w:rsid w:val="00946E6A"/>
    <w:rsid w:val="00946FCE"/>
    <w:rsid w:val="00947175"/>
    <w:rsid w:val="009471A0"/>
    <w:rsid w:val="009476D9"/>
    <w:rsid w:val="0095082C"/>
    <w:rsid w:val="00950AB2"/>
    <w:rsid w:val="00950C3C"/>
    <w:rsid w:val="009514CF"/>
    <w:rsid w:val="009514D1"/>
    <w:rsid w:val="0095193C"/>
    <w:rsid w:val="00951E99"/>
    <w:rsid w:val="00951EFA"/>
    <w:rsid w:val="0095275F"/>
    <w:rsid w:val="00952825"/>
    <w:rsid w:val="009529BD"/>
    <w:rsid w:val="00952A84"/>
    <w:rsid w:val="00953445"/>
    <w:rsid w:val="00953890"/>
    <w:rsid w:val="00953B42"/>
    <w:rsid w:val="00953B4B"/>
    <w:rsid w:val="00954286"/>
    <w:rsid w:val="0095484E"/>
    <w:rsid w:val="0095486F"/>
    <w:rsid w:val="00954B23"/>
    <w:rsid w:val="00954C1D"/>
    <w:rsid w:val="00955084"/>
    <w:rsid w:val="0095510E"/>
    <w:rsid w:val="009553D1"/>
    <w:rsid w:val="00955749"/>
    <w:rsid w:val="009557A7"/>
    <w:rsid w:val="00955989"/>
    <w:rsid w:val="00955B6B"/>
    <w:rsid w:val="00956598"/>
    <w:rsid w:val="00956A17"/>
    <w:rsid w:val="00956A38"/>
    <w:rsid w:val="00956C45"/>
    <w:rsid w:val="00956FB5"/>
    <w:rsid w:val="00957F71"/>
    <w:rsid w:val="00957FC5"/>
    <w:rsid w:val="00960267"/>
    <w:rsid w:val="009602DB"/>
    <w:rsid w:val="0096090F"/>
    <w:rsid w:val="00960CFA"/>
    <w:rsid w:val="00961237"/>
    <w:rsid w:val="009612D9"/>
    <w:rsid w:val="00961600"/>
    <w:rsid w:val="00961D06"/>
    <w:rsid w:val="00961E6F"/>
    <w:rsid w:val="00962681"/>
    <w:rsid w:val="009627FC"/>
    <w:rsid w:val="0096310E"/>
    <w:rsid w:val="009633E2"/>
    <w:rsid w:val="00963535"/>
    <w:rsid w:val="00963578"/>
    <w:rsid w:val="00963EB3"/>
    <w:rsid w:val="00964359"/>
    <w:rsid w:val="00964415"/>
    <w:rsid w:val="0096450A"/>
    <w:rsid w:val="009649CC"/>
    <w:rsid w:val="00964AE5"/>
    <w:rsid w:val="00965FE6"/>
    <w:rsid w:val="009663A9"/>
    <w:rsid w:val="009664A7"/>
    <w:rsid w:val="00966E73"/>
    <w:rsid w:val="00966FCB"/>
    <w:rsid w:val="009671E8"/>
    <w:rsid w:val="009674E3"/>
    <w:rsid w:val="009675E1"/>
    <w:rsid w:val="009676A3"/>
    <w:rsid w:val="00967CAA"/>
    <w:rsid w:val="00967ED7"/>
    <w:rsid w:val="00970201"/>
    <w:rsid w:val="0097032A"/>
    <w:rsid w:val="00970CD6"/>
    <w:rsid w:val="00971117"/>
    <w:rsid w:val="0097186C"/>
    <w:rsid w:val="00971942"/>
    <w:rsid w:val="00971E04"/>
    <w:rsid w:val="00972696"/>
    <w:rsid w:val="0097291A"/>
    <w:rsid w:val="0097294E"/>
    <w:rsid w:val="00972A32"/>
    <w:rsid w:val="00972A94"/>
    <w:rsid w:val="00973620"/>
    <w:rsid w:val="00973909"/>
    <w:rsid w:val="00973A7F"/>
    <w:rsid w:val="00973B13"/>
    <w:rsid w:val="00973E53"/>
    <w:rsid w:val="009744D3"/>
    <w:rsid w:val="0097468D"/>
    <w:rsid w:val="00974F06"/>
    <w:rsid w:val="00974F3B"/>
    <w:rsid w:val="00975346"/>
    <w:rsid w:val="00975D7E"/>
    <w:rsid w:val="00975E90"/>
    <w:rsid w:val="00976244"/>
    <w:rsid w:val="00976826"/>
    <w:rsid w:val="00976CB0"/>
    <w:rsid w:val="00976E90"/>
    <w:rsid w:val="0097738C"/>
    <w:rsid w:val="00977450"/>
    <w:rsid w:val="0097765C"/>
    <w:rsid w:val="009777C1"/>
    <w:rsid w:val="00977B3B"/>
    <w:rsid w:val="00977C6C"/>
    <w:rsid w:val="00977E2D"/>
    <w:rsid w:val="00977E7E"/>
    <w:rsid w:val="00977F32"/>
    <w:rsid w:val="00980B53"/>
    <w:rsid w:val="00981859"/>
    <w:rsid w:val="00982AA4"/>
    <w:rsid w:val="00982B3D"/>
    <w:rsid w:val="00983170"/>
    <w:rsid w:val="0098329B"/>
    <w:rsid w:val="009832D0"/>
    <w:rsid w:val="0098340C"/>
    <w:rsid w:val="00983649"/>
    <w:rsid w:val="00983828"/>
    <w:rsid w:val="00983A79"/>
    <w:rsid w:val="00983C72"/>
    <w:rsid w:val="009842CE"/>
    <w:rsid w:val="009843E3"/>
    <w:rsid w:val="009849F5"/>
    <w:rsid w:val="00984D46"/>
    <w:rsid w:val="0098541C"/>
    <w:rsid w:val="009855D6"/>
    <w:rsid w:val="0098568A"/>
    <w:rsid w:val="00985E33"/>
    <w:rsid w:val="00985EAE"/>
    <w:rsid w:val="00985FC1"/>
    <w:rsid w:val="00986199"/>
    <w:rsid w:val="00986373"/>
    <w:rsid w:val="009863DA"/>
    <w:rsid w:val="00986416"/>
    <w:rsid w:val="009864D7"/>
    <w:rsid w:val="00986558"/>
    <w:rsid w:val="009869D2"/>
    <w:rsid w:val="009869FC"/>
    <w:rsid w:val="00986E4E"/>
    <w:rsid w:val="00987302"/>
    <w:rsid w:val="0098784D"/>
    <w:rsid w:val="00987E46"/>
    <w:rsid w:val="00987EE9"/>
    <w:rsid w:val="009904E7"/>
    <w:rsid w:val="00990748"/>
    <w:rsid w:val="009907EF"/>
    <w:rsid w:val="009908C8"/>
    <w:rsid w:val="00991252"/>
    <w:rsid w:val="0099163E"/>
    <w:rsid w:val="009917F1"/>
    <w:rsid w:val="00991BCE"/>
    <w:rsid w:val="00991E3F"/>
    <w:rsid w:val="009923F7"/>
    <w:rsid w:val="00992F91"/>
    <w:rsid w:val="009930F9"/>
    <w:rsid w:val="00993873"/>
    <w:rsid w:val="00993D7E"/>
    <w:rsid w:val="00993DCA"/>
    <w:rsid w:val="00994545"/>
    <w:rsid w:val="00994609"/>
    <w:rsid w:val="009949B2"/>
    <w:rsid w:val="00995044"/>
    <w:rsid w:val="0099575D"/>
    <w:rsid w:val="00996733"/>
    <w:rsid w:val="009969D9"/>
    <w:rsid w:val="00996A45"/>
    <w:rsid w:val="00996EB7"/>
    <w:rsid w:val="00997C13"/>
    <w:rsid w:val="009A031C"/>
    <w:rsid w:val="009A034E"/>
    <w:rsid w:val="009A052F"/>
    <w:rsid w:val="009A0BE7"/>
    <w:rsid w:val="009A0C6B"/>
    <w:rsid w:val="009A0EFC"/>
    <w:rsid w:val="009A0F13"/>
    <w:rsid w:val="009A0F4F"/>
    <w:rsid w:val="009A0FC6"/>
    <w:rsid w:val="009A1314"/>
    <w:rsid w:val="009A13A8"/>
    <w:rsid w:val="009A13E4"/>
    <w:rsid w:val="009A1542"/>
    <w:rsid w:val="009A169C"/>
    <w:rsid w:val="009A1C9D"/>
    <w:rsid w:val="009A1EF9"/>
    <w:rsid w:val="009A1F30"/>
    <w:rsid w:val="009A2095"/>
    <w:rsid w:val="009A22AB"/>
    <w:rsid w:val="009A25B2"/>
    <w:rsid w:val="009A289F"/>
    <w:rsid w:val="009A291A"/>
    <w:rsid w:val="009A305A"/>
    <w:rsid w:val="009A36B1"/>
    <w:rsid w:val="009A39C0"/>
    <w:rsid w:val="009A3A1A"/>
    <w:rsid w:val="009A3AC4"/>
    <w:rsid w:val="009A4315"/>
    <w:rsid w:val="009A4733"/>
    <w:rsid w:val="009A4E1B"/>
    <w:rsid w:val="009A4EA2"/>
    <w:rsid w:val="009A5AA1"/>
    <w:rsid w:val="009A6901"/>
    <w:rsid w:val="009A6CD4"/>
    <w:rsid w:val="009A6D1E"/>
    <w:rsid w:val="009A71CC"/>
    <w:rsid w:val="009A7981"/>
    <w:rsid w:val="009A7E6F"/>
    <w:rsid w:val="009A7FA8"/>
    <w:rsid w:val="009B0801"/>
    <w:rsid w:val="009B08E4"/>
    <w:rsid w:val="009B1343"/>
    <w:rsid w:val="009B162E"/>
    <w:rsid w:val="009B175D"/>
    <w:rsid w:val="009B1A7D"/>
    <w:rsid w:val="009B1AC3"/>
    <w:rsid w:val="009B1DE6"/>
    <w:rsid w:val="009B1F08"/>
    <w:rsid w:val="009B2357"/>
    <w:rsid w:val="009B23C7"/>
    <w:rsid w:val="009B2B34"/>
    <w:rsid w:val="009B2C5E"/>
    <w:rsid w:val="009B2EC4"/>
    <w:rsid w:val="009B2FAB"/>
    <w:rsid w:val="009B325A"/>
    <w:rsid w:val="009B33E4"/>
    <w:rsid w:val="009B34FD"/>
    <w:rsid w:val="009B3681"/>
    <w:rsid w:val="009B36D2"/>
    <w:rsid w:val="009B3D12"/>
    <w:rsid w:val="009B4395"/>
    <w:rsid w:val="009B5160"/>
    <w:rsid w:val="009B5286"/>
    <w:rsid w:val="009B528B"/>
    <w:rsid w:val="009B53E2"/>
    <w:rsid w:val="009B545E"/>
    <w:rsid w:val="009B5762"/>
    <w:rsid w:val="009B589F"/>
    <w:rsid w:val="009B5E18"/>
    <w:rsid w:val="009B6819"/>
    <w:rsid w:val="009B682E"/>
    <w:rsid w:val="009B6C8E"/>
    <w:rsid w:val="009B7948"/>
    <w:rsid w:val="009B7F4F"/>
    <w:rsid w:val="009C123C"/>
    <w:rsid w:val="009C1455"/>
    <w:rsid w:val="009C14B2"/>
    <w:rsid w:val="009C18C8"/>
    <w:rsid w:val="009C18E3"/>
    <w:rsid w:val="009C1A1D"/>
    <w:rsid w:val="009C2398"/>
    <w:rsid w:val="009C239E"/>
    <w:rsid w:val="009C24B7"/>
    <w:rsid w:val="009C2545"/>
    <w:rsid w:val="009C2D34"/>
    <w:rsid w:val="009C2DD5"/>
    <w:rsid w:val="009C32EF"/>
    <w:rsid w:val="009C3396"/>
    <w:rsid w:val="009C359D"/>
    <w:rsid w:val="009C35B6"/>
    <w:rsid w:val="009C36D9"/>
    <w:rsid w:val="009C3A6D"/>
    <w:rsid w:val="009C3E85"/>
    <w:rsid w:val="009C423F"/>
    <w:rsid w:val="009C4507"/>
    <w:rsid w:val="009C468A"/>
    <w:rsid w:val="009C4AEC"/>
    <w:rsid w:val="009C4D43"/>
    <w:rsid w:val="009C4D50"/>
    <w:rsid w:val="009C4E89"/>
    <w:rsid w:val="009C520F"/>
    <w:rsid w:val="009C5444"/>
    <w:rsid w:val="009C54B7"/>
    <w:rsid w:val="009C5677"/>
    <w:rsid w:val="009C5918"/>
    <w:rsid w:val="009C601F"/>
    <w:rsid w:val="009C6350"/>
    <w:rsid w:val="009C63F9"/>
    <w:rsid w:val="009C6912"/>
    <w:rsid w:val="009C692A"/>
    <w:rsid w:val="009C6AAD"/>
    <w:rsid w:val="009C6B56"/>
    <w:rsid w:val="009C72D1"/>
    <w:rsid w:val="009C7B2B"/>
    <w:rsid w:val="009C7B82"/>
    <w:rsid w:val="009C7D46"/>
    <w:rsid w:val="009C7E1B"/>
    <w:rsid w:val="009C7E76"/>
    <w:rsid w:val="009D0128"/>
    <w:rsid w:val="009D0A97"/>
    <w:rsid w:val="009D0ADF"/>
    <w:rsid w:val="009D1619"/>
    <w:rsid w:val="009D1922"/>
    <w:rsid w:val="009D1924"/>
    <w:rsid w:val="009D1B58"/>
    <w:rsid w:val="009D1CE2"/>
    <w:rsid w:val="009D1D22"/>
    <w:rsid w:val="009D1DDC"/>
    <w:rsid w:val="009D1F8C"/>
    <w:rsid w:val="009D2360"/>
    <w:rsid w:val="009D2396"/>
    <w:rsid w:val="009D2D58"/>
    <w:rsid w:val="009D3117"/>
    <w:rsid w:val="009D318C"/>
    <w:rsid w:val="009D3694"/>
    <w:rsid w:val="009D3D1A"/>
    <w:rsid w:val="009D4283"/>
    <w:rsid w:val="009D4321"/>
    <w:rsid w:val="009D443E"/>
    <w:rsid w:val="009D45F6"/>
    <w:rsid w:val="009D497B"/>
    <w:rsid w:val="009D51DC"/>
    <w:rsid w:val="009D5BE1"/>
    <w:rsid w:val="009D5FDE"/>
    <w:rsid w:val="009D60B2"/>
    <w:rsid w:val="009D63B5"/>
    <w:rsid w:val="009D64A2"/>
    <w:rsid w:val="009D65F0"/>
    <w:rsid w:val="009D6BCE"/>
    <w:rsid w:val="009D6FD4"/>
    <w:rsid w:val="009D7089"/>
    <w:rsid w:val="009D765A"/>
    <w:rsid w:val="009D76F4"/>
    <w:rsid w:val="009E028C"/>
    <w:rsid w:val="009E0978"/>
    <w:rsid w:val="009E0ADD"/>
    <w:rsid w:val="009E0CCB"/>
    <w:rsid w:val="009E11D1"/>
    <w:rsid w:val="009E1334"/>
    <w:rsid w:val="009E1401"/>
    <w:rsid w:val="009E142C"/>
    <w:rsid w:val="009E1467"/>
    <w:rsid w:val="009E15D7"/>
    <w:rsid w:val="009E17EE"/>
    <w:rsid w:val="009E1B40"/>
    <w:rsid w:val="009E1D40"/>
    <w:rsid w:val="009E1EFD"/>
    <w:rsid w:val="009E208E"/>
    <w:rsid w:val="009E2153"/>
    <w:rsid w:val="009E2242"/>
    <w:rsid w:val="009E234C"/>
    <w:rsid w:val="009E2810"/>
    <w:rsid w:val="009E284A"/>
    <w:rsid w:val="009E2C11"/>
    <w:rsid w:val="009E2DCA"/>
    <w:rsid w:val="009E3064"/>
    <w:rsid w:val="009E333B"/>
    <w:rsid w:val="009E3B03"/>
    <w:rsid w:val="009E3BD2"/>
    <w:rsid w:val="009E3CFB"/>
    <w:rsid w:val="009E3DD3"/>
    <w:rsid w:val="009E408D"/>
    <w:rsid w:val="009E4433"/>
    <w:rsid w:val="009E46F4"/>
    <w:rsid w:val="009E4E3F"/>
    <w:rsid w:val="009E4FC1"/>
    <w:rsid w:val="009E51B2"/>
    <w:rsid w:val="009E52CE"/>
    <w:rsid w:val="009E5301"/>
    <w:rsid w:val="009E548A"/>
    <w:rsid w:val="009E58FC"/>
    <w:rsid w:val="009E63A8"/>
    <w:rsid w:val="009E649E"/>
    <w:rsid w:val="009E699D"/>
    <w:rsid w:val="009E6F32"/>
    <w:rsid w:val="009E7091"/>
    <w:rsid w:val="009E70C6"/>
    <w:rsid w:val="009E730C"/>
    <w:rsid w:val="009E74C7"/>
    <w:rsid w:val="009E7515"/>
    <w:rsid w:val="009E78A1"/>
    <w:rsid w:val="009E7B65"/>
    <w:rsid w:val="009E7EB4"/>
    <w:rsid w:val="009F05C7"/>
    <w:rsid w:val="009F0AD0"/>
    <w:rsid w:val="009F0AEF"/>
    <w:rsid w:val="009F0B74"/>
    <w:rsid w:val="009F0CB0"/>
    <w:rsid w:val="009F130D"/>
    <w:rsid w:val="009F16C7"/>
    <w:rsid w:val="009F27FD"/>
    <w:rsid w:val="009F2B6F"/>
    <w:rsid w:val="009F2BCD"/>
    <w:rsid w:val="009F2EEA"/>
    <w:rsid w:val="009F3E1C"/>
    <w:rsid w:val="009F46A9"/>
    <w:rsid w:val="009F4740"/>
    <w:rsid w:val="009F4756"/>
    <w:rsid w:val="009F4F62"/>
    <w:rsid w:val="009F514F"/>
    <w:rsid w:val="009F561E"/>
    <w:rsid w:val="009F56BD"/>
    <w:rsid w:val="009F5AE8"/>
    <w:rsid w:val="009F626B"/>
    <w:rsid w:val="009F6484"/>
    <w:rsid w:val="009F69B5"/>
    <w:rsid w:val="009F6BC5"/>
    <w:rsid w:val="009F6D77"/>
    <w:rsid w:val="009F6DEB"/>
    <w:rsid w:val="009F6FF1"/>
    <w:rsid w:val="009F7124"/>
    <w:rsid w:val="009F7221"/>
    <w:rsid w:val="009F74C0"/>
    <w:rsid w:val="009F76C3"/>
    <w:rsid w:val="009F78CC"/>
    <w:rsid w:val="009F7A1A"/>
    <w:rsid w:val="009F7AC6"/>
    <w:rsid w:val="009F7BBA"/>
    <w:rsid w:val="00A00051"/>
    <w:rsid w:val="00A007FD"/>
    <w:rsid w:val="00A0084F"/>
    <w:rsid w:val="00A00AC4"/>
    <w:rsid w:val="00A00F3A"/>
    <w:rsid w:val="00A01026"/>
    <w:rsid w:val="00A01321"/>
    <w:rsid w:val="00A01383"/>
    <w:rsid w:val="00A01488"/>
    <w:rsid w:val="00A015D1"/>
    <w:rsid w:val="00A015E5"/>
    <w:rsid w:val="00A01A97"/>
    <w:rsid w:val="00A01B25"/>
    <w:rsid w:val="00A01B54"/>
    <w:rsid w:val="00A01D45"/>
    <w:rsid w:val="00A02129"/>
    <w:rsid w:val="00A02189"/>
    <w:rsid w:val="00A0259A"/>
    <w:rsid w:val="00A02715"/>
    <w:rsid w:val="00A02C2D"/>
    <w:rsid w:val="00A02E57"/>
    <w:rsid w:val="00A03199"/>
    <w:rsid w:val="00A03207"/>
    <w:rsid w:val="00A0329D"/>
    <w:rsid w:val="00A03B1D"/>
    <w:rsid w:val="00A03C85"/>
    <w:rsid w:val="00A043C3"/>
    <w:rsid w:val="00A0452F"/>
    <w:rsid w:val="00A0474C"/>
    <w:rsid w:val="00A04843"/>
    <w:rsid w:val="00A04931"/>
    <w:rsid w:val="00A04A68"/>
    <w:rsid w:val="00A04C28"/>
    <w:rsid w:val="00A04E5E"/>
    <w:rsid w:val="00A05133"/>
    <w:rsid w:val="00A055BF"/>
    <w:rsid w:val="00A0567A"/>
    <w:rsid w:val="00A057CE"/>
    <w:rsid w:val="00A05E95"/>
    <w:rsid w:val="00A06294"/>
    <w:rsid w:val="00A06334"/>
    <w:rsid w:val="00A063A8"/>
    <w:rsid w:val="00A0683B"/>
    <w:rsid w:val="00A06945"/>
    <w:rsid w:val="00A06B0B"/>
    <w:rsid w:val="00A06EC4"/>
    <w:rsid w:val="00A0737F"/>
    <w:rsid w:val="00A07419"/>
    <w:rsid w:val="00A0759E"/>
    <w:rsid w:val="00A07AE9"/>
    <w:rsid w:val="00A100C3"/>
    <w:rsid w:val="00A108CD"/>
    <w:rsid w:val="00A115AE"/>
    <w:rsid w:val="00A115BA"/>
    <w:rsid w:val="00A116D7"/>
    <w:rsid w:val="00A120C5"/>
    <w:rsid w:val="00A123A9"/>
    <w:rsid w:val="00A1246B"/>
    <w:rsid w:val="00A12748"/>
    <w:rsid w:val="00A1283C"/>
    <w:rsid w:val="00A129D4"/>
    <w:rsid w:val="00A12ADC"/>
    <w:rsid w:val="00A132AF"/>
    <w:rsid w:val="00A1353E"/>
    <w:rsid w:val="00A13ABB"/>
    <w:rsid w:val="00A13B61"/>
    <w:rsid w:val="00A13B9E"/>
    <w:rsid w:val="00A13FB9"/>
    <w:rsid w:val="00A140BB"/>
    <w:rsid w:val="00A14302"/>
    <w:rsid w:val="00A1496E"/>
    <w:rsid w:val="00A1543F"/>
    <w:rsid w:val="00A15B24"/>
    <w:rsid w:val="00A15E25"/>
    <w:rsid w:val="00A15EF7"/>
    <w:rsid w:val="00A15F75"/>
    <w:rsid w:val="00A160E9"/>
    <w:rsid w:val="00A161F2"/>
    <w:rsid w:val="00A16676"/>
    <w:rsid w:val="00A16751"/>
    <w:rsid w:val="00A168BA"/>
    <w:rsid w:val="00A16CD8"/>
    <w:rsid w:val="00A171F4"/>
    <w:rsid w:val="00A172CE"/>
    <w:rsid w:val="00A17856"/>
    <w:rsid w:val="00A17C0B"/>
    <w:rsid w:val="00A17DB1"/>
    <w:rsid w:val="00A17EE5"/>
    <w:rsid w:val="00A20495"/>
    <w:rsid w:val="00A20754"/>
    <w:rsid w:val="00A209D6"/>
    <w:rsid w:val="00A2235B"/>
    <w:rsid w:val="00A2289F"/>
    <w:rsid w:val="00A236DC"/>
    <w:rsid w:val="00A23B6C"/>
    <w:rsid w:val="00A23E21"/>
    <w:rsid w:val="00A23E64"/>
    <w:rsid w:val="00A245B2"/>
    <w:rsid w:val="00A24878"/>
    <w:rsid w:val="00A24AF0"/>
    <w:rsid w:val="00A25415"/>
    <w:rsid w:val="00A25815"/>
    <w:rsid w:val="00A2599A"/>
    <w:rsid w:val="00A259FB"/>
    <w:rsid w:val="00A25AB2"/>
    <w:rsid w:val="00A25B31"/>
    <w:rsid w:val="00A25B7C"/>
    <w:rsid w:val="00A25C44"/>
    <w:rsid w:val="00A25E2F"/>
    <w:rsid w:val="00A25FB6"/>
    <w:rsid w:val="00A260FC"/>
    <w:rsid w:val="00A26296"/>
    <w:rsid w:val="00A266C8"/>
    <w:rsid w:val="00A26FD1"/>
    <w:rsid w:val="00A272EF"/>
    <w:rsid w:val="00A278F7"/>
    <w:rsid w:val="00A27A1E"/>
    <w:rsid w:val="00A27BC9"/>
    <w:rsid w:val="00A27BDA"/>
    <w:rsid w:val="00A30060"/>
    <w:rsid w:val="00A30373"/>
    <w:rsid w:val="00A30743"/>
    <w:rsid w:val="00A30774"/>
    <w:rsid w:val="00A307CF"/>
    <w:rsid w:val="00A307E4"/>
    <w:rsid w:val="00A30CD0"/>
    <w:rsid w:val="00A30D20"/>
    <w:rsid w:val="00A30D9A"/>
    <w:rsid w:val="00A310B8"/>
    <w:rsid w:val="00A31AB1"/>
    <w:rsid w:val="00A31E9F"/>
    <w:rsid w:val="00A32281"/>
    <w:rsid w:val="00A3234C"/>
    <w:rsid w:val="00A3258D"/>
    <w:rsid w:val="00A3262F"/>
    <w:rsid w:val="00A32636"/>
    <w:rsid w:val="00A33371"/>
    <w:rsid w:val="00A33462"/>
    <w:rsid w:val="00A33E05"/>
    <w:rsid w:val="00A341B2"/>
    <w:rsid w:val="00A34356"/>
    <w:rsid w:val="00A34584"/>
    <w:rsid w:val="00A34951"/>
    <w:rsid w:val="00A34A4B"/>
    <w:rsid w:val="00A352CB"/>
    <w:rsid w:val="00A353B1"/>
    <w:rsid w:val="00A35B61"/>
    <w:rsid w:val="00A35C8C"/>
    <w:rsid w:val="00A362D7"/>
    <w:rsid w:val="00A362FE"/>
    <w:rsid w:val="00A365DC"/>
    <w:rsid w:val="00A3694B"/>
    <w:rsid w:val="00A36E02"/>
    <w:rsid w:val="00A36EC8"/>
    <w:rsid w:val="00A37067"/>
    <w:rsid w:val="00A37085"/>
    <w:rsid w:val="00A37311"/>
    <w:rsid w:val="00A37326"/>
    <w:rsid w:val="00A3735A"/>
    <w:rsid w:val="00A37B3F"/>
    <w:rsid w:val="00A40483"/>
    <w:rsid w:val="00A40A55"/>
    <w:rsid w:val="00A40D0A"/>
    <w:rsid w:val="00A4165B"/>
    <w:rsid w:val="00A417BE"/>
    <w:rsid w:val="00A41B7B"/>
    <w:rsid w:val="00A41BF4"/>
    <w:rsid w:val="00A41CF3"/>
    <w:rsid w:val="00A41D2C"/>
    <w:rsid w:val="00A41F6B"/>
    <w:rsid w:val="00A42356"/>
    <w:rsid w:val="00A426A8"/>
    <w:rsid w:val="00A4295A"/>
    <w:rsid w:val="00A42B76"/>
    <w:rsid w:val="00A42E6D"/>
    <w:rsid w:val="00A43549"/>
    <w:rsid w:val="00A4367F"/>
    <w:rsid w:val="00A43A69"/>
    <w:rsid w:val="00A4423D"/>
    <w:rsid w:val="00A4469C"/>
    <w:rsid w:val="00A44D08"/>
    <w:rsid w:val="00A44D5E"/>
    <w:rsid w:val="00A44E46"/>
    <w:rsid w:val="00A45477"/>
    <w:rsid w:val="00A45881"/>
    <w:rsid w:val="00A45C19"/>
    <w:rsid w:val="00A45F92"/>
    <w:rsid w:val="00A46A62"/>
    <w:rsid w:val="00A46BA2"/>
    <w:rsid w:val="00A47042"/>
    <w:rsid w:val="00A4704B"/>
    <w:rsid w:val="00A47110"/>
    <w:rsid w:val="00A47155"/>
    <w:rsid w:val="00A47418"/>
    <w:rsid w:val="00A479E1"/>
    <w:rsid w:val="00A47AAF"/>
    <w:rsid w:val="00A50394"/>
    <w:rsid w:val="00A504CA"/>
    <w:rsid w:val="00A5076D"/>
    <w:rsid w:val="00A50A7B"/>
    <w:rsid w:val="00A50A97"/>
    <w:rsid w:val="00A50BB0"/>
    <w:rsid w:val="00A50CE1"/>
    <w:rsid w:val="00A5105E"/>
    <w:rsid w:val="00A5134D"/>
    <w:rsid w:val="00A51410"/>
    <w:rsid w:val="00A51DC5"/>
    <w:rsid w:val="00A5218B"/>
    <w:rsid w:val="00A5281F"/>
    <w:rsid w:val="00A52910"/>
    <w:rsid w:val="00A531A8"/>
    <w:rsid w:val="00A53246"/>
    <w:rsid w:val="00A535E3"/>
    <w:rsid w:val="00A539A6"/>
    <w:rsid w:val="00A539CD"/>
    <w:rsid w:val="00A53A5C"/>
    <w:rsid w:val="00A53E7E"/>
    <w:rsid w:val="00A53F7F"/>
    <w:rsid w:val="00A5400C"/>
    <w:rsid w:val="00A540A5"/>
    <w:rsid w:val="00A54330"/>
    <w:rsid w:val="00A54770"/>
    <w:rsid w:val="00A54D82"/>
    <w:rsid w:val="00A54EF5"/>
    <w:rsid w:val="00A550F0"/>
    <w:rsid w:val="00A55C1D"/>
    <w:rsid w:val="00A55F41"/>
    <w:rsid w:val="00A563B3"/>
    <w:rsid w:val="00A564DD"/>
    <w:rsid w:val="00A5654C"/>
    <w:rsid w:val="00A56631"/>
    <w:rsid w:val="00A566D0"/>
    <w:rsid w:val="00A56734"/>
    <w:rsid w:val="00A5699F"/>
    <w:rsid w:val="00A57119"/>
    <w:rsid w:val="00A574F7"/>
    <w:rsid w:val="00A57DF8"/>
    <w:rsid w:val="00A57F34"/>
    <w:rsid w:val="00A60168"/>
    <w:rsid w:val="00A6034C"/>
    <w:rsid w:val="00A6072C"/>
    <w:rsid w:val="00A60BD0"/>
    <w:rsid w:val="00A619A7"/>
    <w:rsid w:val="00A61CF1"/>
    <w:rsid w:val="00A61E40"/>
    <w:rsid w:val="00A62472"/>
    <w:rsid w:val="00A625D6"/>
    <w:rsid w:val="00A62757"/>
    <w:rsid w:val="00A63892"/>
    <w:rsid w:val="00A640BD"/>
    <w:rsid w:val="00A64276"/>
    <w:rsid w:val="00A64907"/>
    <w:rsid w:val="00A64929"/>
    <w:rsid w:val="00A64944"/>
    <w:rsid w:val="00A64B56"/>
    <w:rsid w:val="00A64C7B"/>
    <w:rsid w:val="00A64D1A"/>
    <w:rsid w:val="00A65064"/>
    <w:rsid w:val="00A65069"/>
    <w:rsid w:val="00A656BA"/>
    <w:rsid w:val="00A65E02"/>
    <w:rsid w:val="00A65EA4"/>
    <w:rsid w:val="00A65F76"/>
    <w:rsid w:val="00A6635C"/>
    <w:rsid w:val="00A66546"/>
    <w:rsid w:val="00A66DCE"/>
    <w:rsid w:val="00A66EFD"/>
    <w:rsid w:val="00A6723C"/>
    <w:rsid w:val="00A6777A"/>
    <w:rsid w:val="00A67A3B"/>
    <w:rsid w:val="00A67A89"/>
    <w:rsid w:val="00A67CE4"/>
    <w:rsid w:val="00A67D82"/>
    <w:rsid w:val="00A67E94"/>
    <w:rsid w:val="00A7069C"/>
    <w:rsid w:val="00A7071D"/>
    <w:rsid w:val="00A70A3C"/>
    <w:rsid w:val="00A70C7E"/>
    <w:rsid w:val="00A70FA6"/>
    <w:rsid w:val="00A7196D"/>
    <w:rsid w:val="00A719C8"/>
    <w:rsid w:val="00A71ADF"/>
    <w:rsid w:val="00A71DA5"/>
    <w:rsid w:val="00A71DF4"/>
    <w:rsid w:val="00A722C8"/>
    <w:rsid w:val="00A72428"/>
    <w:rsid w:val="00A724C9"/>
    <w:rsid w:val="00A725E3"/>
    <w:rsid w:val="00A725EE"/>
    <w:rsid w:val="00A72712"/>
    <w:rsid w:val="00A72821"/>
    <w:rsid w:val="00A72982"/>
    <w:rsid w:val="00A731B7"/>
    <w:rsid w:val="00A737D9"/>
    <w:rsid w:val="00A750CD"/>
    <w:rsid w:val="00A750FD"/>
    <w:rsid w:val="00A75157"/>
    <w:rsid w:val="00A75177"/>
    <w:rsid w:val="00A752DE"/>
    <w:rsid w:val="00A75753"/>
    <w:rsid w:val="00A758D5"/>
    <w:rsid w:val="00A7623C"/>
    <w:rsid w:val="00A76A2F"/>
    <w:rsid w:val="00A76A7D"/>
    <w:rsid w:val="00A771A2"/>
    <w:rsid w:val="00A77AFB"/>
    <w:rsid w:val="00A77FDA"/>
    <w:rsid w:val="00A801AE"/>
    <w:rsid w:val="00A80295"/>
    <w:rsid w:val="00A80968"/>
    <w:rsid w:val="00A81B18"/>
    <w:rsid w:val="00A81D18"/>
    <w:rsid w:val="00A81F61"/>
    <w:rsid w:val="00A8261D"/>
    <w:rsid w:val="00A8299F"/>
    <w:rsid w:val="00A83036"/>
    <w:rsid w:val="00A83726"/>
    <w:rsid w:val="00A83A75"/>
    <w:rsid w:val="00A83BCB"/>
    <w:rsid w:val="00A83E81"/>
    <w:rsid w:val="00A83EB8"/>
    <w:rsid w:val="00A83EBD"/>
    <w:rsid w:val="00A84378"/>
    <w:rsid w:val="00A84507"/>
    <w:rsid w:val="00A84926"/>
    <w:rsid w:val="00A84C52"/>
    <w:rsid w:val="00A84EF8"/>
    <w:rsid w:val="00A85153"/>
    <w:rsid w:val="00A8561A"/>
    <w:rsid w:val="00A857B0"/>
    <w:rsid w:val="00A85FDE"/>
    <w:rsid w:val="00A860B1"/>
    <w:rsid w:val="00A8612D"/>
    <w:rsid w:val="00A8618D"/>
    <w:rsid w:val="00A861E8"/>
    <w:rsid w:val="00A8647C"/>
    <w:rsid w:val="00A87535"/>
    <w:rsid w:val="00A875F4"/>
    <w:rsid w:val="00A877F5"/>
    <w:rsid w:val="00A87996"/>
    <w:rsid w:val="00A87A71"/>
    <w:rsid w:val="00A87B01"/>
    <w:rsid w:val="00A87C94"/>
    <w:rsid w:val="00A87E41"/>
    <w:rsid w:val="00A90073"/>
    <w:rsid w:val="00A90532"/>
    <w:rsid w:val="00A90624"/>
    <w:rsid w:val="00A90A23"/>
    <w:rsid w:val="00A90F24"/>
    <w:rsid w:val="00A91428"/>
    <w:rsid w:val="00A91570"/>
    <w:rsid w:val="00A91670"/>
    <w:rsid w:val="00A91DE2"/>
    <w:rsid w:val="00A92BA9"/>
    <w:rsid w:val="00A92BFD"/>
    <w:rsid w:val="00A92CC2"/>
    <w:rsid w:val="00A92CD2"/>
    <w:rsid w:val="00A92F8C"/>
    <w:rsid w:val="00A93592"/>
    <w:rsid w:val="00A936F8"/>
    <w:rsid w:val="00A93A37"/>
    <w:rsid w:val="00A93F13"/>
    <w:rsid w:val="00A94985"/>
    <w:rsid w:val="00A94A6D"/>
    <w:rsid w:val="00A954C3"/>
    <w:rsid w:val="00A9613C"/>
    <w:rsid w:val="00A9666B"/>
    <w:rsid w:val="00A96C33"/>
    <w:rsid w:val="00A96DEF"/>
    <w:rsid w:val="00A97110"/>
    <w:rsid w:val="00A97AF7"/>
    <w:rsid w:val="00AA03B2"/>
    <w:rsid w:val="00AA0640"/>
    <w:rsid w:val="00AA0A89"/>
    <w:rsid w:val="00AA0E53"/>
    <w:rsid w:val="00AA10FE"/>
    <w:rsid w:val="00AA12C0"/>
    <w:rsid w:val="00AA136C"/>
    <w:rsid w:val="00AA15F2"/>
    <w:rsid w:val="00AA1A66"/>
    <w:rsid w:val="00AA1CEA"/>
    <w:rsid w:val="00AA1DF1"/>
    <w:rsid w:val="00AA1E26"/>
    <w:rsid w:val="00AA1FDC"/>
    <w:rsid w:val="00AA2808"/>
    <w:rsid w:val="00AA3162"/>
    <w:rsid w:val="00AA3285"/>
    <w:rsid w:val="00AA330E"/>
    <w:rsid w:val="00AA3627"/>
    <w:rsid w:val="00AA3A2D"/>
    <w:rsid w:val="00AA3C9B"/>
    <w:rsid w:val="00AA44B5"/>
    <w:rsid w:val="00AA4A3F"/>
    <w:rsid w:val="00AA4A53"/>
    <w:rsid w:val="00AA5306"/>
    <w:rsid w:val="00AA5766"/>
    <w:rsid w:val="00AA59E5"/>
    <w:rsid w:val="00AA59EC"/>
    <w:rsid w:val="00AA5CF7"/>
    <w:rsid w:val="00AA60C0"/>
    <w:rsid w:val="00AA6312"/>
    <w:rsid w:val="00AA63C4"/>
    <w:rsid w:val="00AA64FB"/>
    <w:rsid w:val="00AA66ED"/>
    <w:rsid w:val="00AA6C0F"/>
    <w:rsid w:val="00AA6C82"/>
    <w:rsid w:val="00AA7687"/>
    <w:rsid w:val="00AA78E6"/>
    <w:rsid w:val="00AB01D6"/>
    <w:rsid w:val="00AB0D9B"/>
    <w:rsid w:val="00AB139F"/>
    <w:rsid w:val="00AB15F7"/>
    <w:rsid w:val="00AB1692"/>
    <w:rsid w:val="00AB1B1A"/>
    <w:rsid w:val="00AB1F80"/>
    <w:rsid w:val="00AB20A0"/>
    <w:rsid w:val="00AB2400"/>
    <w:rsid w:val="00AB266D"/>
    <w:rsid w:val="00AB2730"/>
    <w:rsid w:val="00AB2833"/>
    <w:rsid w:val="00AB334A"/>
    <w:rsid w:val="00AB33B0"/>
    <w:rsid w:val="00AB35DF"/>
    <w:rsid w:val="00AB3884"/>
    <w:rsid w:val="00AB3D4F"/>
    <w:rsid w:val="00AB3D54"/>
    <w:rsid w:val="00AB3FF3"/>
    <w:rsid w:val="00AB4069"/>
    <w:rsid w:val="00AB40F3"/>
    <w:rsid w:val="00AB40F5"/>
    <w:rsid w:val="00AB4131"/>
    <w:rsid w:val="00AB4786"/>
    <w:rsid w:val="00AB4E2F"/>
    <w:rsid w:val="00AB503E"/>
    <w:rsid w:val="00AB5ADD"/>
    <w:rsid w:val="00AB5E53"/>
    <w:rsid w:val="00AB5E6D"/>
    <w:rsid w:val="00AB5E9B"/>
    <w:rsid w:val="00AB5ECE"/>
    <w:rsid w:val="00AB655A"/>
    <w:rsid w:val="00AB66DB"/>
    <w:rsid w:val="00AB6EF7"/>
    <w:rsid w:val="00AB70DD"/>
    <w:rsid w:val="00AB78EE"/>
    <w:rsid w:val="00AB7926"/>
    <w:rsid w:val="00AB79D1"/>
    <w:rsid w:val="00AB7F8A"/>
    <w:rsid w:val="00AC0002"/>
    <w:rsid w:val="00AC03DB"/>
    <w:rsid w:val="00AC047B"/>
    <w:rsid w:val="00AC055C"/>
    <w:rsid w:val="00AC16CD"/>
    <w:rsid w:val="00AC1875"/>
    <w:rsid w:val="00AC2124"/>
    <w:rsid w:val="00AC286B"/>
    <w:rsid w:val="00AC2AEB"/>
    <w:rsid w:val="00AC2FFE"/>
    <w:rsid w:val="00AC3166"/>
    <w:rsid w:val="00AC325B"/>
    <w:rsid w:val="00AC339A"/>
    <w:rsid w:val="00AC35B0"/>
    <w:rsid w:val="00AC39F3"/>
    <w:rsid w:val="00AC3D5E"/>
    <w:rsid w:val="00AC3FDC"/>
    <w:rsid w:val="00AC3FE2"/>
    <w:rsid w:val="00AC41F7"/>
    <w:rsid w:val="00AC4319"/>
    <w:rsid w:val="00AC4D8D"/>
    <w:rsid w:val="00AC537F"/>
    <w:rsid w:val="00AC5C6E"/>
    <w:rsid w:val="00AC6013"/>
    <w:rsid w:val="00AC6B06"/>
    <w:rsid w:val="00AC7238"/>
    <w:rsid w:val="00AC74CE"/>
    <w:rsid w:val="00AC78FE"/>
    <w:rsid w:val="00AC7CDC"/>
    <w:rsid w:val="00AC7E94"/>
    <w:rsid w:val="00AC7F76"/>
    <w:rsid w:val="00AD001C"/>
    <w:rsid w:val="00AD008E"/>
    <w:rsid w:val="00AD0447"/>
    <w:rsid w:val="00AD05A1"/>
    <w:rsid w:val="00AD0C75"/>
    <w:rsid w:val="00AD0DE1"/>
    <w:rsid w:val="00AD0E1A"/>
    <w:rsid w:val="00AD0EBF"/>
    <w:rsid w:val="00AD1040"/>
    <w:rsid w:val="00AD13B5"/>
    <w:rsid w:val="00AD18B5"/>
    <w:rsid w:val="00AD219A"/>
    <w:rsid w:val="00AD2341"/>
    <w:rsid w:val="00AD25BD"/>
    <w:rsid w:val="00AD2AF8"/>
    <w:rsid w:val="00AD2C0D"/>
    <w:rsid w:val="00AD30A4"/>
    <w:rsid w:val="00AD341C"/>
    <w:rsid w:val="00AD34A8"/>
    <w:rsid w:val="00AD35AB"/>
    <w:rsid w:val="00AD39EA"/>
    <w:rsid w:val="00AD3B4D"/>
    <w:rsid w:val="00AD41C5"/>
    <w:rsid w:val="00AD4466"/>
    <w:rsid w:val="00AD4792"/>
    <w:rsid w:val="00AD50F3"/>
    <w:rsid w:val="00AD51DF"/>
    <w:rsid w:val="00AD530E"/>
    <w:rsid w:val="00AD551B"/>
    <w:rsid w:val="00AD5823"/>
    <w:rsid w:val="00AD591B"/>
    <w:rsid w:val="00AD5AB7"/>
    <w:rsid w:val="00AD5B6D"/>
    <w:rsid w:val="00AD5F33"/>
    <w:rsid w:val="00AD6A04"/>
    <w:rsid w:val="00AD6A76"/>
    <w:rsid w:val="00AD6D3E"/>
    <w:rsid w:val="00AD6DB4"/>
    <w:rsid w:val="00AD7430"/>
    <w:rsid w:val="00AD75A6"/>
    <w:rsid w:val="00AD78A0"/>
    <w:rsid w:val="00AD7B54"/>
    <w:rsid w:val="00AD7CD4"/>
    <w:rsid w:val="00AE06E5"/>
    <w:rsid w:val="00AE16C6"/>
    <w:rsid w:val="00AE23AA"/>
    <w:rsid w:val="00AE2773"/>
    <w:rsid w:val="00AE2F18"/>
    <w:rsid w:val="00AE33D2"/>
    <w:rsid w:val="00AE3660"/>
    <w:rsid w:val="00AE3A65"/>
    <w:rsid w:val="00AE3D8C"/>
    <w:rsid w:val="00AE3E7F"/>
    <w:rsid w:val="00AE3FAF"/>
    <w:rsid w:val="00AE3FCE"/>
    <w:rsid w:val="00AE4B06"/>
    <w:rsid w:val="00AE4CCD"/>
    <w:rsid w:val="00AE4DD0"/>
    <w:rsid w:val="00AE4E0E"/>
    <w:rsid w:val="00AE4ECF"/>
    <w:rsid w:val="00AE5026"/>
    <w:rsid w:val="00AE53A5"/>
    <w:rsid w:val="00AE5617"/>
    <w:rsid w:val="00AE5701"/>
    <w:rsid w:val="00AE5C93"/>
    <w:rsid w:val="00AE6294"/>
    <w:rsid w:val="00AE629F"/>
    <w:rsid w:val="00AE69AA"/>
    <w:rsid w:val="00AE70E4"/>
    <w:rsid w:val="00AE765C"/>
    <w:rsid w:val="00AE7869"/>
    <w:rsid w:val="00AE7AAA"/>
    <w:rsid w:val="00AE7E37"/>
    <w:rsid w:val="00AF0AE1"/>
    <w:rsid w:val="00AF0B24"/>
    <w:rsid w:val="00AF0F50"/>
    <w:rsid w:val="00AF10A2"/>
    <w:rsid w:val="00AF11F0"/>
    <w:rsid w:val="00AF13ED"/>
    <w:rsid w:val="00AF14A2"/>
    <w:rsid w:val="00AF19E3"/>
    <w:rsid w:val="00AF1BFE"/>
    <w:rsid w:val="00AF1C60"/>
    <w:rsid w:val="00AF2239"/>
    <w:rsid w:val="00AF29D0"/>
    <w:rsid w:val="00AF2EC9"/>
    <w:rsid w:val="00AF3703"/>
    <w:rsid w:val="00AF3D00"/>
    <w:rsid w:val="00AF4170"/>
    <w:rsid w:val="00AF425D"/>
    <w:rsid w:val="00AF43EE"/>
    <w:rsid w:val="00AF4542"/>
    <w:rsid w:val="00AF47C1"/>
    <w:rsid w:val="00AF4841"/>
    <w:rsid w:val="00AF4CEB"/>
    <w:rsid w:val="00AF4E34"/>
    <w:rsid w:val="00AF4E5B"/>
    <w:rsid w:val="00AF514B"/>
    <w:rsid w:val="00AF598B"/>
    <w:rsid w:val="00AF5C0E"/>
    <w:rsid w:val="00AF5D3E"/>
    <w:rsid w:val="00AF5DEA"/>
    <w:rsid w:val="00AF620B"/>
    <w:rsid w:val="00AF63C2"/>
    <w:rsid w:val="00AF6510"/>
    <w:rsid w:val="00AF651D"/>
    <w:rsid w:val="00AF67BA"/>
    <w:rsid w:val="00AF6DE5"/>
    <w:rsid w:val="00AF7259"/>
    <w:rsid w:val="00AF7396"/>
    <w:rsid w:val="00AF76CE"/>
    <w:rsid w:val="00AF7953"/>
    <w:rsid w:val="00AF7956"/>
    <w:rsid w:val="00AF7B8A"/>
    <w:rsid w:val="00AF7D9A"/>
    <w:rsid w:val="00B0062C"/>
    <w:rsid w:val="00B00665"/>
    <w:rsid w:val="00B008A6"/>
    <w:rsid w:val="00B00AAE"/>
    <w:rsid w:val="00B01054"/>
    <w:rsid w:val="00B01309"/>
    <w:rsid w:val="00B0159D"/>
    <w:rsid w:val="00B016DD"/>
    <w:rsid w:val="00B017F3"/>
    <w:rsid w:val="00B01A1E"/>
    <w:rsid w:val="00B01B85"/>
    <w:rsid w:val="00B02588"/>
    <w:rsid w:val="00B028CB"/>
    <w:rsid w:val="00B028D5"/>
    <w:rsid w:val="00B03129"/>
    <w:rsid w:val="00B03B72"/>
    <w:rsid w:val="00B03EAB"/>
    <w:rsid w:val="00B0439C"/>
    <w:rsid w:val="00B04428"/>
    <w:rsid w:val="00B047C7"/>
    <w:rsid w:val="00B049B4"/>
    <w:rsid w:val="00B04B45"/>
    <w:rsid w:val="00B06020"/>
    <w:rsid w:val="00B06034"/>
    <w:rsid w:val="00B06060"/>
    <w:rsid w:val="00B065CD"/>
    <w:rsid w:val="00B07053"/>
    <w:rsid w:val="00B075A9"/>
    <w:rsid w:val="00B07696"/>
    <w:rsid w:val="00B07776"/>
    <w:rsid w:val="00B07850"/>
    <w:rsid w:val="00B0797F"/>
    <w:rsid w:val="00B10697"/>
    <w:rsid w:val="00B106C0"/>
    <w:rsid w:val="00B10B98"/>
    <w:rsid w:val="00B10DB3"/>
    <w:rsid w:val="00B10DE5"/>
    <w:rsid w:val="00B10EF7"/>
    <w:rsid w:val="00B11155"/>
    <w:rsid w:val="00B115B6"/>
    <w:rsid w:val="00B1168D"/>
    <w:rsid w:val="00B11F88"/>
    <w:rsid w:val="00B1256A"/>
    <w:rsid w:val="00B12D70"/>
    <w:rsid w:val="00B12FD2"/>
    <w:rsid w:val="00B130B4"/>
    <w:rsid w:val="00B13294"/>
    <w:rsid w:val="00B136B9"/>
    <w:rsid w:val="00B13CFE"/>
    <w:rsid w:val="00B14023"/>
    <w:rsid w:val="00B14BF2"/>
    <w:rsid w:val="00B14E35"/>
    <w:rsid w:val="00B155B0"/>
    <w:rsid w:val="00B157E0"/>
    <w:rsid w:val="00B15A55"/>
    <w:rsid w:val="00B15C5C"/>
    <w:rsid w:val="00B15CA9"/>
    <w:rsid w:val="00B15FCE"/>
    <w:rsid w:val="00B169B1"/>
    <w:rsid w:val="00B169D1"/>
    <w:rsid w:val="00B169DE"/>
    <w:rsid w:val="00B16A68"/>
    <w:rsid w:val="00B16BAF"/>
    <w:rsid w:val="00B16CF5"/>
    <w:rsid w:val="00B17920"/>
    <w:rsid w:val="00B20A84"/>
    <w:rsid w:val="00B20F7F"/>
    <w:rsid w:val="00B21264"/>
    <w:rsid w:val="00B21420"/>
    <w:rsid w:val="00B2142F"/>
    <w:rsid w:val="00B2150D"/>
    <w:rsid w:val="00B21AB6"/>
    <w:rsid w:val="00B21AC4"/>
    <w:rsid w:val="00B21D47"/>
    <w:rsid w:val="00B21E31"/>
    <w:rsid w:val="00B220A7"/>
    <w:rsid w:val="00B22177"/>
    <w:rsid w:val="00B222E9"/>
    <w:rsid w:val="00B224B3"/>
    <w:rsid w:val="00B22743"/>
    <w:rsid w:val="00B227AB"/>
    <w:rsid w:val="00B22975"/>
    <w:rsid w:val="00B232C5"/>
    <w:rsid w:val="00B233A1"/>
    <w:rsid w:val="00B23B49"/>
    <w:rsid w:val="00B23E94"/>
    <w:rsid w:val="00B23EEA"/>
    <w:rsid w:val="00B2482E"/>
    <w:rsid w:val="00B24E79"/>
    <w:rsid w:val="00B250F3"/>
    <w:rsid w:val="00B25482"/>
    <w:rsid w:val="00B257CA"/>
    <w:rsid w:val="00B259DB"/>
    <w:rsid w:val="00B2635D"/>
    <w:rsid w:val="00B2643D"/>
    <w:rsid w:val="00B265AF"/>
    <w:rsid w:val="00B26D52"/>
    <w:rsid w:val="00B26F0F"/>
    <w:rsid w:val="00B27130"/>
    <w:rsid w:val="00B2716F"/>
    <w:rsid w:val="00B27463"/>
    <w:rsid w:val="00B27806"/>
    <w:rsid w:val="00B27809"/>
    <w:rsid w:val="00B3023F"/>
    <w:rsid w:val="00B304C9"/>
    <w:rsid w:val="00B30579"/>
    <w:rsid w:val="00B30688"/>
    <w:rsid w:val="00B3075F"/>
    <w:rsid w:val="00B30938"/>
    <w:rsid w:val="00B30E04"/>
    <w:rsid w:val="00B30EC1"/>
    <w:rsid w:val="00B317F1"/>
    <w:rsid w:val="00B31C3E"/>
    <w:rsid w:val="00B31D55"/>
    <w:rsid w:val="00B32043"/>
    <w:rsid w:val="00B32230"/>
    <w:rsid w:val="00B323B5"/>
    <w:rsid w:val="00B325AE"/>
    <w:rsid w:val="00B3277C"/>
    <w:rsid w:val="00B32B13"/>
    <w:rsid w:val="00B32B81"/>
    <w:rsid w:val="00B32C22"/>
    <w:rsid w:val="00B3376A"/>
    <w:rsid w:val="00B33F24"/>
    <w:rsid w:val="00B34465"/>
    <w:rsid w:val="00B34AE1"/>
    <w:rsid w:val="00B34BD0"/>
    <w:rsid w:val="00B353FB"/>
    <w:rsid w:val="00B354F5"/>
    <w:rsid w:val="00B35599"/>
    <w:rsid w:val="00B356F8"/>
    <w:rsid w:val="00B35A63"/>
    <w:rsid w:val="00B35BE6"/>
    <w:rsid w:val="00B35EE3"/>
    <w:rsid w:val="00B3666B"/>
    <w:rsid w:val="00B3698A"/>
    <w:rsid w:val="00B36BDB"/>
    <w:rsid w:val="00B36E16"/>
    <w:rsid w:val="00B36FEE"/>
    <w:rsid w:val="00B37351"/>
    <w:rsid w:val="00B374FC"/>
    <w:rsid w:val="00B37954"/>
    <w:rsid w:val="00B40487"/>
    <w:rsid w:val="00B406C5"/>
    <w:rsid w:val="00B40B1E"/>
    <w:rsid w:val="00B40BA5"/>
    <w:rsid w:val="00B4120A"/>
    <w:rsid w:val="00B41290"/>
    <w:rsid w:val="00B41457"/>
    <w:rsid w:val="00B41849"/>
    <w:rsid w:val="00B4184B"/>
    <w:rsid w:val="00B41FEA"/>
    <w:rsid w:val="00B42994"/>
    <w:rsid w:val="00B42EBD"/>
    <w:rsid w:val="00B4345D"/>
    <w:rsid w:val="00B437D1"/>
    <w:rsid w:val="00B442E6"/>
    <w:rsid w:val="00B444AE"/>
    <w:rsid w:val="00B446DB"/>
    <w:rsid w:val="00B4485F"/>
    <w:rsid w:val="00B448A5"/>
    <w:rsid w:val="00B44BF7"/>
    <w:rsid w:val="00B45261"/>
    <w:rsid w:val="00B453E7"/>
    <w:rsid w:val="00B45735"/>
    <w:rsid w:val="00B45A06"/>
    <w:rsid w:val="00B45DCE"/>
    <w:rsid w:val="00B45FEE"/>
    <w:rsid w:val="00B46068"/>
    <w:rsid w:val="00B466C1"/>
    <w:rsid w:val="00B4683A"/>
    <w:rsid w:val="00B46AA7"/>
    <w:rsid w:val="00B46DD6"/>
    <w:rsid w:val="00B47063"/>
    <w:rsid w:val="00B476DC"/>
    <w:rsid w:val="00B4791F"/>
    <w:rsid w:val="00B47CD0"/>
    <w:rsid w:val="00B47E52"/>
    <w:rsid w:val="00B502FB"/>
    <w:rsid w:val="00B5043A"/>
    <w:rsid w:val="00B5067A"/>
    <w:rsid w:val="00B5070C"/>
    <w:rsid w:val="00B50E8A"/>
    <w:rsid w:val="00B50F28"/>
    <w:rsid w:val="00B51083"/>
    <w:rsid w:val="00B5114F"/>
    <w:rsid w:val="00B5119F"/>
    <w:rsid w:val="00B5132E"/>
    <w:rsid w:val="00B513C5"/>
    <w:rsid w:val="00B51419"/>
    <w:rsid w:val="00B514B1"/>
    <w:rsid w:val="00B51981"/>
    <w:rsid w:val="00B51E8A"/>
    <w:rsid w:val="00B52389"/>
    <w:rsid w:val="00B524B5"/>
    <w:rsid w:val="00B53364"/>
    <w:rsid w:val="00B53393"/>
    <w:rsid w:val="00B536E8"/>
    <w:rsid w:val="00B53CA4"/>
    <w:rsid w:val="00B540AB"/>
    <w:rsid w:val="00B540B1"/>
    <w:rsid w:val="00B54119"/>
    <w:rsid w:val="00B5415D"/>
    <w:rsid w:val="00B54420"/>
    <w:rsid w:val="00B54710"/>
    <w:rsid w:val="00B54843"/>
    <w:rsid w:val="00B5495D"/>
    <w:rsid w:val="00B54A12"/>
    <w:rsid w:val="00B55015"/>
    <w:rsid w:val="00B550C8"/>
    <w:rsid w:val="00B55244"/>
    <w:rsid w:val="00B55638"/>
    <w:rsid w:val="00B556C6"/>
    <w:rsid w:val="00B55E0E"/>
    <w:rsid w:val="00B5622D"/>
    <w:rsid w:val="00B56930"/>
    <w:rsid w:val="00B57260"/>
    <w:rsid w:val="00B57372"/>
    <w:rsid w:val="00B574EF"/>
    <w:rsid w:val="00B576B8"/>
    <w:rsid w:val="00B57E44"/>
    <w:rsid w:val="00B57F8D"/>
    <w:rsid w:val="00B602DE"/>
    <w:rsid w:val="00B60D58"/>
    <w:rsid w:val="00B6156C"/>
    <w:rsid w:val="00B62059"/>
    <w:rsid w:val="00B62724"/>
    <w:rsid w:val="00B62808"/>
    <w:rsid w:val="00B62A83"/>
    <w:rsid w:val="00B62C78"/>
    <w:rsid w:val="00B63056"/>
    <w:rsid w:val="00B63902"/>
    <w:rsid w:val="00B63929"/>
    <w:rsid w:val="00B63F7A"/>
    <w:rsid w:val="00B6472D"/>
    <w:rsid w:val="00B6485B"/>
    <w:rsid w:val="00B64B40"/>
    <w:rsid w:val="00B64C8C"/>
    <w:rsid w:val="00B64DC3"/>
    <w:rsid w:val="00B64E7D"/>
    <w:rsid w:val="00B64F83"/>
    <w:rsid w:val="00B65070"/>
    <w:rsid w:val="00B6512F"/>
    <w:rsid w:val="00B65493"/>
    <w:rsid w:val="00B65498"/>
    <w:rsid w:val="00B65984"/>
    <w:rsid w:val="00B65CEC"/>
    <w:rsid w:val="00B65E6A"/>
    <w:rsid w:val="00B65F82"/>
    <w:rsid w:val="00B664F8"/>
    <w:rsid w:val="00B66877"/>
    <w:rsid w:val="00B66A42"/>
    <w:rsid w:val="00B67082"/>
    <w:rsid w:val="00B6736B"/>
    <w:rsid w:val="00B674D0"/>
    <w:rsid w:val="00B6798F"/>
    <w:rsid w:val="00B67BAD"/>
    <w:rsid w:val="00B67EF6"/>
    <w:rsid w:val="00B67FFD"/>
    <w:rsid w:val="00B7004F"/>
    <w:rsid w:val="00B704CD"/>
    <w:rsid w:val="00B704F1"/>
    <w:rsid w:val="00B71175"/>
    <w:rsid w:val="00B71DA9"/>
    <w:rsid w:val="00B71FE6"/>
    <w:rsid w:val="00B7207C"/>
    <w:rsid w:val="00B7215A"/>
    <w:rsid w:val="00B72182"/>
    <w:rsid w:val="00B724C6"/>
    <w:rsid w:val="00B729B3"/>
    <w:rsid w:val="00B72B54"/>
    <w:rsid w:val="00B72C70"/>
    <w:rsid w:val="00B7306F"/>
    <w:rsid w:val="00B73A60"/>
    <w:rsid w:val="00B740C6"/>
    <w:rsid w:val="00B74460"/>
    <w:rsid w:val="00B7460C"/>
    <w:rsid w:val="00B748D9"/>
    <w:rsid w:val="00B74EDE"/>
    <w:rsid w:val="00B74F91"/>
    <w:rsid w:val="00B75180"/>
    <w:rsid w:val="00B752DC"/>
    <w:rsid w:val="00B7570B"/>
    <w:rsid w:val="00B7582C"/>
    <w:rsid w:val="00B75AA8"/>
    <w:rsid w:val="00B75E53"/>
    <w:rsid w:val="00B75F2A"/>
    <w:rsid w:val="00B761E0"/>
    <w:rsid w:val="00B76319"/>
    <w:rsid w:val="00B76C05"/>
    <w:rsid w:val="00B770FC"/>
    <w:rsid w:val="00B77339"/>
    <w:rsid w:val="00B776CB"/>
    <w:rsid w:val="00B77971"/>
    <w:rsid w:val="00B77A36"/>
    <w:rsid w:val="00B77A4D"/>
    <w:rsid w:val="00B77D0F"/>
    <w:rsid w:val="00B77DFB"/>
    <w:rsid w:val="00B77EE8"/>
    <w:rsid w:val="00B80051"/>
    <w:rsid w:val="00B80423"/>
    <w:rsid w:val="00B80482"/>
    <w:rsid w:val="00B80596"/>
    <w:rsid w:val="00B8072A"/>
    <w:rsid w:val="00B8089F"/>
    <w:rsid w:val="00B80ACE"/>
    <w:rsid w:val="00B80BD0"/>
    <w:rsid w:val="00B80BD2"/>
    <w:rsid w:val="00B80D0E"/>
    <w:rsid w:val="00B81203"/>
    <w:rsid w:val="00B81283"/>
    <w:rsid w:val="00B81574"/>
    <w:rsid w:val="00B8192A"/>
    <w:rsid w:val="00B819C7"/>
    <w:rsid w:val="00B81A2B"/>
    <w:rsid w:val="00B82096"/>
    <w:rsid w:val="00B82863"/>
    <w:rsid w:val="00B828A3"/>
    <w:rsid w:val="00B82B3C"/>
    <w:rsid w:val="00B82C3D"/>
    <w:rsid w:val="00B82D8E"/>
    <w:rsid w:val="00B82FA6"/>
    <w:rsid w:val="00B83125"/>
    <w:rsid w:val="00B83218"/>
    <w:rsid w:val="00B83559"/>
    <w:rsid w:val="00B83B1A"/>
    <w:rsid w:val="00B8436F"/>
    <w:rsid w:val="00B846BF"/>
    <w:rsid w:val="00B847D2"/>
    <w:rsid w:val="00B84CD5"/>
    <w:rsid w:val="00B84F2A"/>
    <w:rsid w:val="00B8500F"/>
    <w:rsid w:val="00B85274"/>
    <w:rsid w:val="00B85AEE"/>
    <w:rsid w:val="00B85C4A"/>
    <w:rsid w:val="00B85C75"/>
    <w:rsid w:val="00B865DF"/>
    <w:rsid w:val="00B870AF"/>
    <w:rsid w:val="00B872B7"/>
    <w:rsid w:val="00B87436"/>
    <w:rsid w:val="00B87B3C"/>
    <w:rsid w:val="00B87B72"/>
    <w:rsid w:val="00B87F68"/>
    <w:rsid w:val="00B9025D"/>
    <w:rsid w:val="00B9027B"/>
    <w:rsid w:val="00B90ABC"/>
    <w:rsid w:val="00B90BB4"/>
    <w:rsid w:val="00B90C5C"/>
    <w:rsid w:val="00B90F03"/>
    <w:rsid w:val="00B916DE"/>
    <w:rsid w:val="00B91800"/>
    <w:rsid w:val="00B91E01"/>
    <w:rsid w:val="00B92209"/>
    <w:rsid w:val="00B925D4"/>
    <w:rsid w:val="00B925F2"/>
    <w:rsid w:val="00B92A76"/>
    <w:rsid w:val="00B92ABC"/>
    <w:rsid w:val="00B92C64"/>
    <w:rsid w:val="00B92F8E"/>
    <w:rsid w:val="00B9313D"/>
    <w:rsid w:val="00B932F8"/>
    <w:rsid w:val="00B936C7"/>
    <w:rsid w:val="00B936DA"/>
    <w:rsid w:val="00B93795"/>
    <w:rsid w:val="00B937D4"/>
    <w:rsid w:val="00B93854"/>
    <w:rsid w:val="00B93DBF"/>
    <w:rsid w:val="00B94252"/>
    <w:rsid w:val="00B94254"/>
    <w:rsid w:val="00B94613"/>
    <w:rsid w:val="00B94B62"/>
    <w:rsid w:val="00B94EF7"/>
    <w:rsid w:val="00B958EF"/>
    <w:rsid w:val="00B95E8D"/>
    <w:rsid w:val="00B96000"/>
    <w:rsid w:val="00B96399"/>
    <w:rsid w:val="00B971D3"/>
    <w:rsid w:val="00B973B2"/>
    <w:rsid w:val="00B97A81"/>
    <w:rsid w:val="00B97C43"/>
    <w:rsid w:val="00BA00C2"/>
    <w:rsid w:val="00BA0C22"/>
    <w:rsid w:val="00BA1338"/>
    <w:rsid w:val="00BA17B1"/>
    <w:rsid w:val="00BA18E3"/>
    <w:rsid w:val="00BA1AB3"/>
    <w:rsid w:val="00BA1EB1"/>
    <w:rsid w:val="00BA1FD5"/>
    <w:rsid w:val="00BA1FF5"/>
    <w:rsid w:val="00BA21F4"/>
    <w:rsid w:val="00BA27FE"/>
    <w:rsid w:val="00BA28BD"/>
    <w:rsid w:val="00BA35B3"/>
    <w:rsid w:val="00BA36C1"/>
    <w:rsid w:val="00BA3A9A"/>
    <w:rsid w:val="00BA3D24"/>
    <w:rsid w:val="00BA3DA1"/>
    <w:rsid w:val="00BA3F11"/>
    <w:rsid w:val="00BA3F80"/>
    <w:rsid w:val="00BA3FBE"/>
    <w:rsid w:val="00BA4B74"/>
    <w:rsid w:val="00BA4C6D"/>
    <w:rsid w:val="00BA5247"/>
    <w:rsid w:val="00BA579C"/>
    <w:rsid w:val="00BA5C30"/>
    <w:rsid w:val="00BA5C62"/>
    <w:rsid w:val="00BA5D4C"/>
    <w:rsid w:val="00BA600D"/>
    <w:rsid w:val="00BA696E"/>
    <w:rsid w:val="00BA6A17"/>
    <w:rsid w:val="00BA6ABF"/>
    <w:rsid w:val="00BA6DF1"/>
    <w:rsid w:val="00BA7328"/>
    <w:rsid w:val="00BA7430"/>
    <w:rsid w:val="00BA7786"/>
    <w:rsid w:val="00BA7C12"/>
    <w:rsid w:val="00BA7F78"/>
    <w:rsid w:val="00BA7FE1"/>
    <w:rsid w:val="00BB06E6"/>
    <w:rsid w:val="00BB078B"/>
    <w:rsid w:val="00BB07A0"/>
    <w:rsid w:val="00BB0880"/>
    <w:rsid w:val="00BB0A0E"/>
    <w:rsid w:val="00BB0AAB"/>
    <w:rsid w:val="00BB1089"/>
    <w:rsid w:val="00BB10C8"/>
    <w:rsid w:val="00BB10E1"/>
    <w:rsid w:val="00BB1244"/>
    <w:rsid w:val="00BB12DB"/>
    <w:rsid w:val="00BB1406"/>
    <w:rsid w:val="00BB1475"/>
    <w:rsid w:val="00BB16D4"/>
    <w:rsid w:val="00BB16E0"/>
    <w:rsid w:val="00BB1B6C"/>
    <w:rsid w:val="00BB22D8"/>
    <w:rsid w:val="00BB283E"/>
    <w:rsid w:val="00BB2F56"/>
    <w:rsid w:val="00BB30DA"/>
    <w:rsid w:val="00BB348A"/>
    <w:rsid w:val="00BB36A8"/>
    <w:rsid w:val="00BB3854"/>
    <w:rsid w:val="00BB3B9B"/>
    <w:rsid w:val="00BB3DCE"/>
    <w:rsid w:val="00BB3DD6"/>
    <w:rsid w:val="00BB4503"/>
    <w:rsid w:val="00BB466F"/>
    <w:rsid w:val="00BB52AD"/>
    <w:rsid w:val="00BB533A"/>
    <w:rsid w:val="00BB561B"/>
    <w:rsid w:val="00BB58C6"/>
    <w:rsid w:val="00BB5D2B"/>
    <w:rsid w:val="00BB5D3F"/>
    <w:rsid w:val="00BB623A"/>
    <w:rsid w:val="00BB6259"/>
    <w:rsid w:val="00BB6847"/>
    <w:rsid w:val="00BB6C2F"/>
    <w:rsid w:val="00BB6E22"/>
    <w:rsid w:val="00BB7631"/>
    <w:rsid w:val="00BB7CD6"/>
    <w:rsid w:val="00BC0348"/>
    <w:rsid w:val="00BC0B71"/>
    <w:rsid w:val="00BC0BDD"/>
    <w:rsid w:val="00BC103B"/>
    <w:rsid w:val="00BC107D"/>
    <w:rsid w:val="00BC115C"/>
    <w:rsid w:val="00BC1522"/>
    <w:rsid w:val="00BC1600"/>
    <w:rsid w:val="00BC16A1"/>
    <w:rsid w:val="00BC1BF4"/>
    <w:rsid w:val="00BC1C9C"/>
    <w:rsid w:val="00BC1FFA"/>
    <w:rsid w:val="00BC23D4"/>
    <w:rsid w:val="00BC2F4B"/>
    <w:rsid w:val="00BC2F55"/>
    <w:rsid w:val="00BC324A"/>
    <w:rsid w:val="00BC36FF"/>
    <w:rsid w:val="00BC393F"/>
    <w:rsid w:val="00BC3A3D"/>
    <w:rsid w:val="00BC3D10"/>
    <w:rsid w:val="00BC3F9C"/>
    <w:rsid w:val="00BC402F"/>
    <w:rsid w:val="00BC4355"/>
    <w:rsid w:val="00BC451B"/>
    <w:rsid w:val="00BC5013"/>
    <w:rsid w:val="00BC52CF"/>
    <w:rsid w:val="00BC57F4"/>
    <w:rsid w:val="00BC613A"/>
    <w:rsid w:val="00BC6471"/>
    <w:rsid w:val="00BC6778"/>
    <w:rsid w:val="00BC6D2B"/>
    <w:rsid w:val="00BC712A"/>
    <w:rsid w:val="00BC7F41"/>
    <w:rsid w:val="00BD0026"/>
    <w:rsid w:val="00BD026B"/>
    <w:rsid w:val="00BD0C6E"/>
    <w:rsid w:val="00BD0DDB"/>
    <w:rsid w:val="00BD1951"/>
    <w:rsid w:val="00BD1D22"/>
    <w:rsid w:val="00BD235C"/>
    <w:rsid w:val="00BD26F3"/>
    <w:rsid w:val="00BD2ABC"/>
    <w:rsid w:val="00BD2CFA"/>
    <w:rsid w:val="00BD3CBA"/>
    <w:rsid w:val="00BD3CDF"/>
    <w:rsid w:val="00BD4567"/>
    <w:rsid w:val="00BD4B78"/>
    <w:rsid w:val="00BD4C74"/>
    <w:rsid w:val="00BD4F65"/>
    <w:rsid w:val="00BD504A"/>
    <w:rsid w:val="00BD5195"/>
    <w:rsid w:val="00BD51A7"/>
    <w:rsid w:val="00BD55F8"/>
    <w:rsid w:val="00BD593B"/>
    <w:rsid w:val="00BD5BF4"/>
    <w:rsid w:val="00BD5C9E"/>
    <w:rsid w:val="00BD649E"/>
    <w:rsid w:val="00BD6D4C"/>
    <w:rsid w:val="00BD7158"/>
    <w:rsid w:val="00BD7313"/>
    <w:rsid w:val="00BD7A0C"/>
    <w:rsid w:val="00BD7B8C"/>
    <w:rsid w:val="00BD7C85"/>
    <w:rsid w:val="00BE0503"/>
    <w:rsid w:val="00BE0736"/>
    <w:rsid w:val="00BE0A2E"/>
    <w:rsid w:val="00BE0A6A"/>
    <w:rsid w:val="00BE0D0F"/>
    <w:rsid w:val="00BE132D"/>
    <w:rsid w:val="00BE1984"/>
    <w:rsid w:val="00BE1F92"/>
    <w:rsid w:val="00BE1FD3"/>
    <w:rsid w:val="00BE1FEF"/>
    <w:rsid w:val="00BE2379"/>
    <w:rsid w:val="00BE30DC"/>
    <w:rsid w:val="00BE3609"/>
    <w:rsid w:val="00BE3A1F"/>
    <w:rsid w:val="00BE3B81"/>
    <w:rsid w:val="00BE3BCB"/>
    <w:rsid w:val="00BE3D51"/>
    <w:rsid w:val="00BE43A2"/>
    <w:rsid w:val="00BE450C"/>
    <w:rsid w:val="00BE4761"/>
    <w:rsid w:val="00BE4FB1"/>
    <w:rsid w:val="00BE4FDE"/>
    <w:rsid w:val="00BE60CB"/>
    <w:rsid w:val="00BE62B6"/>
    <w:rsid w:val="00BE682C"/>
    <w:rsid w:val="00BE6A0A"/>
    <w:rsid w:val="00BE6A68"/>
    <w:rsid w:val="00BE6B96"/>
    <w:rsid w:val="00BE6C7F"/>
    <w:rsid w:val="00BE732B"/>
    <w:rsid w:val="00BE73FD"/>
    <w:rsid w:val="00BE7870"/>
    <w:rsid w:val="00BE7936"/>
    <w:rsid w:val="00BE79A5"/>
    <w:rsid w:val="00BE7F11"/>
    <w:rsid w:val="00BF0A81"/>
    <w:rsid w:val="00BF0C05"/>
    <w:rsid w:val="00BF0E1A"/>
    <w:rsid w:val="00BF10E0"/>
    <w:rsid w:val="00BF138C"/>
    <w:rsid w:val="00BF140B"/>
    <w:rsid w:val="00BF14AB"/>
    <w:rsid w:val="00BF15FD"/>
    <w:rsid w:val="00BF1909"/>
    <w:rsid w:val="00BF1C0D"/>
    <w:rsid w:val="00BF2125"/>
    <w:rsid w:val="00BF2530"/>
    <w:rsid w:val="00BF2AAE"/>
    <w:rsid w:val="00BF2C15"/>
    <w:rsid w:val="00BF2EBC"/>
    <w:rsid w:val="00BF3473"/>
    <w:rsid w:val="00BF34D2"/>
    <w:rsid w:val="00BF38A8"/>
    <w:rsid w:val="00BF38BA"/>
    <w:rsid w:val="00BF3B42"/>
    <w:rsid w:val="00BF444E"/>
    <w:rsid w:val="00BF44F3"/>
    <w:rsid w:val="00BF450E"/>
    <w:rsid w:val="00BF49AD"/>
    <w:rsid w:val="00BF49AF"/>
    <w:rsid w:val="00BF4DC0"/>
    <w:rsid w:val="00BF4F39"/>
    <w:rsid w:val="00BF4FF4"/>
    <w:rsid w:val="00BF5031"/>
    <w:rsid w:val="00BF51F9"/>
    <w:rsid w:val="00BF524B"/>
    <w:rsid w:val="00BF5896"/>
    <w:rsid w:val="00BF5C7E"/>
    <w:rsid w:val="00BF66D8"/>
    <w:rsid w:val="00BF69C6"/>
    <w:rsid w:val="00BF6FCB"/>
    <w:rsid w:val="00BF7791"/>
    <w:rsid w:val="00BF7C5C"/>
    <w:rsid w:val="00BF7F4A"/>
    <w:rsid w:val="00C00418"/>
    <w:rsid w:val="00C00514"/>
    <w:rsid w:val="00C0097D"/>
    <w:rsid w:val="00C00A07"/>
    <w:rsid w:val="00C00C1A"/>
    <w:rsid w:val="00C00D8C"/>
    <w:rsid w:val="00C0154C"/>
    <w:rsid w:val="00C01AEA"/>
    <w:rsid w:val="00C01D6E"/>
    <w:rsid w:val="00C02124"/>
    <w:rsid w:val="00C0263A"/>
    <w:rsid w:val="00C02ACB"/>
    <w:rsid w:val="00C02CDC"/>
    <w:rsid w:val="00C02CFA"/>
    <w:rsid w:val="00C0322F"/>
    <w:rsid w:val="00C0353B"/>
    <w:rsid w:val="00C03DA8"/>
    <w:rsid w:val="00C04160"/>
    <w:rsid w:val="00C04320"/>
    <w:rsid w:val="00C044CF"/>
    <w:rsid w:val="00C04A04"/>
    <w:rsid w:val="00C04BFB"/>
    <w:rsid w:val="00C04DD9"/>
    <w:rsid w:val="00C050B5"/>
    <w:rsid w:val="00C053E2"/>
    <w:rsid w:val="00C0540E"/>
    <w:rsid w:val="00C055CE"/>
    <w:rsid w:val="00C05734"/>
    <w:rsid w:val="00C057CB"/>
    <w:rsid w:val="00C06338"/>
    <w:rsid w:val="00C06879"/>
    <w:rsid w:val="00C069EC"/>
    <w:rsid w:val="00C06B98"/>
    <w:rsid w:val="00C07019"/>
    <w:rsid w:val="00C0708E"/>
    <w:rsid w:val="00C0714D"/>
    <w:rsid w:val="00C07A9E"/>
    <w:rsid w:val="00C07B67"/>
    <w:rsid w:val="00C07C3F"/>
    <w:rsid w:val="00C07D12"/>
    <w:rsid w:val="00C07EB8"/>
    <w:rsid w:val="00C1020A"/>
    <w:rsid w:val="00C1054B"/>
    <w:rsid w:val="00C106A9"/>
    <w:rsid w:val="00C11514"/>
    <w:rsid w:val="00C1155C"/>
    <w:rsid w:val="00C1198D"/>
    <w:rsid w:val="00C11A1A"/>
    <w:rsid w:val="00C11F93"/>
    <w:rsid w:val="00C120C8"/>
    <w:rsid w:val="00C120D3"/>
    <w:rsid w:val="00C12273"/>
    <w:rsid w:val="00C123A8"/>
    <w:rsid w:val="00C1250C"/>
    <w:rsid w:val="00C1272E"/>
    <w:rsid w:val="00C12CB4"/>
    <w:rsid w:val="00C12F70"/>
    <w:rsid w:val="00C13270"/>
    <w:rsid w:val="00C13535"/>
    <w:rsid w:val="00C1362F"/>
    <w:rsid w:val="00C13B80"/>
    <w:rsid w:val="00C13EF2"/>
    <w:rsid w:val="00C13F57"/>
    <w:rsid w:val="00C13F86"/>
    <w:rsid w:val="00C1417F"/>
    <w:rsid w:val="00C1423F"/>
    <w:rsid w:val="00C1426A"/>
    <w:rsid w:val="00C14952"/>
    <w:rsid w:val="00C14AC1"/>
    <w:rsid w:val="00C15064"/>
    <w:rsid w:val="00C15205"/>
    <w:rsid w:val="00C15EA3"/>
    <w:rsid w:val="00C15F20"/>
    <w:rsid w:val="00C16A98"/>
    <w:rsid w:val="00C17434"/>
    <w:rsid w:val="00C17600"/>
    <w:rsid w:val="00C20164"/>
    <w:rsid w:val="00C204B1"/>
    <w:rsid w:val="00C20B03"/>
    <w:rsid w:val="00C20C03"/>
    <w:rsid w:val="00C21BED"/>
    <w:rsid w:val="00C21E2E"/>
    <w:rsid w:val="00C22200"/>
    <w:rsid w:val="00C22415"/>
    <w:rsid w:val="00C22439"/>
    <w:rsid w:val="00C2281E"/>
    <w:rsid w:val="00C22CD2"/>
    <w:rsid w:val="00C22FCF"/>
    <w:rsid w:val="00C22FEC"/>
    <w:rsid w:val="00C232D1"/>
    <w:rsid w:val="00C233C5"/>
    <w:rsid w:val="00C233CE"/>
    <w:rsid w:val="00C235F1"/>
    <w:rsid w:val="00C23781"/>
    <w:rsid w:val="00C23794"/>
    <w:rsid w:val="00C23843"/>
    <w:rsid w:val="00C23899"/>
    <w:rsid w:val="00C23BD4"/>
    <w:rsid w:val="00C23F38"/>
    <w:rsid w:val="00C242E4"/>
    <w:rsid w:val="00C246CF"/>
    <w:rsid w:val="00C24B4C"/>
    <w:rsid w:val="00C24D41"/>
    <w:rsid w:val="00C24F11"/>
    <w:rsid w:val="00C25404"/>
    <w:rsid w:val="00C256B1"/>
    <w:rsid w:val="00C257A7"/>
    <w:rsid w:val="00C2617B"/>
    <w:rsid w:val="00C2629E"/>
    <w:rsid w:val="00C267E8"/>
    <w:rsid w:val="00C26C4B"/>
    <w:rsid w:val="00C26DE5"/>
    <w:rsid w:val="00C27124"/>
    <w:rsid w:val="00C27873"/>
    <w:rsid w:val="00C27885"/>
    <w:rsid w:val="00C27BEC"/>
    <w:rsid w:val="00C27FF4"/>
    <w:rsid w:val="00C3027C"/>
    <w:rsid w:val="00C302B4"/>
    <w:rsid w:val="00C3063C"/>
    <w:rsid w:val="00C30ACC"/>
    <w:rsid w:val="00C30D65"/>
    <w:rsid w:val="00C31284"/>
    <w:rsid w:val="00C315F7"/>
    <w:rsid w:val="00C31A82"/>
    <w:rsid w:val="00C31CE6"/>
    <w:rsid w:val="00C31D13"/>
    <w:rsid w:val="00C31F13"/>
    <w:rsid w:val="00C31F84"/>
    <w:rsid w:val="00C3205E"/>
    <w:rsid w:val="00C325F8"/>
    <w:rsid w:val="00C32E53"/>
    <w:rsid w:val="00C33047"/>
    <w:rsid w:val="00C335DE"/>
    <w:rsid w:val="00C338EA"/>
    <w:rsid w:val="00C3396A"/>
    <w:rsid w:val="00C340CB"/>
    <w:rsid w:val="00C341DD"/>
    <w:rsid w:val="00C34223"/>
    <w:rsid w:val="00C3491D"/>
    <w:rsid w:val="00C34B50"/>
    <w:rsid w:val="00C34CEB"/>
    <w:rsid w:val="00C34FE9"/>
    <w:rsid w:val="00C35097"/>
    <w:rsid w:val="00C350F3"/>
    <w:rsid w:val="00C351DE"/>
    <w:rsid w:val="00C353C1"/>
    <w:rsid w:val="00C35406"/>
    <w:rsid w:val="00C35930"/>
    <w:rsid w:val="00C35B7C"/>
    <w:rsid w:val="00C361FE"/>
    <w:rsid w:val="00C362F2"/>
    <w:rsid w:val="00C36CB2"/>
    <w:rsid w:val="00C36F07"/>
    <w:rsid w:val="00C36F94"/>
    <w:rsid w:val="00C373D7"/>
    <w:rsid w:val="00C37B73"/>
    <w:rsid w:val="00C37C09"/>
    <w:rsid w:val="00C405E8"/>
    <w:rsid w:val="00C40984"/>
    <w:rsid w:val="00C4125E"/>
    <w:rsid w:val="00C4157C"/>
    <w:rsid w:val="00C41A40"/>
    <w:rsid w:val="00C42084"/>
    <w:rsid w:val="00C42269"/>
    <w:rsid w:val="00C42D02"/>
    <w:rsid w:val="00C438A4"/>
    <w:rsid w:val="00C4392E"/>
    <w:rsid w:val="00C43975"/>
    <w:rsid w:val="00C44834"/>
    <w:rsid w:val="00C44A7C"/>
    <w:rsid w:val="00C44C54"/>
    <w:rsid w:val="00C452D1"/>
    <w:rsid w:val="00C456E1"/>
    <w:rsid w:val="00C45A60"/>
    <w:rsid w:val="00C462EE"/>
    <w:rsid w:val="00C463DD"/>
    <w:rsid w:val="00C46859"/>
    <w:rsid w:val="00C46870"/>
    <w:rsid w:val="00C46B17"/>
    <w:rsid w:val="00C46F5B"/>
    <w:rsid w:val="00C46F79"/>
    <w:rsid w:val="00C470B8"/>
    <w:rsid w:val="00C470C0"/>
    <w:rsid w:val="00C47503"/>
    <w:rsid w:val="00C475DF"/>
    <w:rsid w:val="00C502F4"/>
    <w:rsid w:val="00C5079C"/>
    <w:rsid w:val="00C509CF"/>
    <w:rsid w:val="00C50BCF"/>
    <w:rsid w:val="00C50D26"/>
    <w:rsid w:val="00C52CA4"/>
    <w:rsid w:val="00C52EF4"/>
    <w:rsid w:val="00C53149"/>
    <w:rsid w:val="00C533C7"/>
    <w:rsid w:val="00C534DB"/>
    <w:rsid w:val="00C53DB7"/>
    <w:rsid w:val="00C53F56"/>
    <w:rsid w:val="00C54C5E"/>
    <w:rsid w:val="00C55964"/>
    <w:rsid w:val="00C565F7"/>
    <w:rsid w:val="00C56854"/>
    <w:rsid w:val="00C56A3C"/>
    <w:rsid w:val="00C56A4E"/>
    <w:rsid w:val="00C56CBB"/>
    <w:rsid w:val="00C56DE1"/>
    <w:rsid w:val="00C56E8D"/>
    <w:rsid w:val="00C57065"/>
    <w:rsid w:val="00C5721C"/>
    <w:rsid w:val="00C57461"/>
    <w:rsid w:val="00C57C69"/>
    <w:rsid w:val="00C57FCA"/>
    <w:rsid w:val="00C604F2"/>
    <w:rsid w:val="00C6053F"/>
    <w:rsid w:val="00C60AC4"/>
    <w:rsid w:val="00C60C27"/>
    <w:rsid w:val="00C60E0A"/>
    <w:rsid w:val="00C6116F"/>
    <w:rsid w:val="00C61457"/>
    <w:rsid w:val="00C61F3D"/>
    <w:rsid w:val="00C621AB"/>
    <w:rsid w:val="00C62E7F"/>
    <w:rsid w:val="00C62F52"/>
    <w:rsid w:val="00C632E1"/>
    <w:rsid w:val="00C63794"/>
    <w:rsid w:val="00C63DEA"/>
    <w:rsid w:val="00C64BE0"/>
    <w:rsid w:val="00C64BE7"/>
    <w:rsid w:val="00C64E2B"/>
    <w:rsid w:val="00C65113"/>
    <w:rsid w:val="00C65128"/>
    <w:rsid w:val="00C65333"/>
    <w:rsid w:val="00C65505"/>
    <w:rsid w:val="00C655E0"/>
    <w:rsid w:val="00C65C64"/>
    <w:rsid w:val="00C65E1D"/>
    <w:rsid w:val="00C65E70"/>
    <w:rsid w:val="00C6626D"/>
    <w:rsid w:val="00C66455"/>
    <w:rsid w:val="00C667BD"/>
    <w:rsid w:val="00C66C87"/>
    <w:rsid w:val="00C66DF9"/>
    <w:rsid w:val="00C66E20"/>
    <w:rsid w:val="00C67031"/>
    <w:rsid w:val="00C676D5"/>
    <w:rsid w:val="00C6776F"/>
    <w:rsid w:val="00C67783"/>
    <w:rsid w:val="00C67BDB"/>
    <w:rsid w:val="00C7036F"/>
    <w:rsid w:val="00C70E82"/>
    <w:rsid w:val="00C710C4"/>
    <w:rsid w:val="00C713A0"/>
    <w:rsid w:val="00C71511"/>
    <w:rsid w:val="00C71D0B"/>
    <w:rsid w:val="00C720B3"/>
    <w:rsid w:val="00C7233C"/>
    <w:rsid w:val="00C72713"/>
    <w:rsid w:val="00C72E1E"/>
    <w:rsid w:val="00C72F96"/>
    <w:rsid w:val="00C7351E"/>
    <w:rsid w:val="00C73BDA"/>
    <w:rsid w:val="00C73C52"/>
    <w:rsid w:val="00C73F08"/>
    <w:rsid w:val="00C7421E"/>
    <w:rsid w:val="00C74223"/>
    <w:rsid w:val="00C7430C"/>
    <w:rsid w:val="00C74429"/>
    <w:rsid w:val="00C74545"/>
    <w:rsid w:val="00C750FD"/>
    <w:rsid w:val="00C75780"/>
    <w:rsid w:val="00C75CC1"/>
    <w:rsid w:val="00C75E1A"/>
    <w:rsid w:val="00C766A4"/>
    <w:rsid w:val="00C76CA5"/>
    <w:rsid w:val="00C77001"/>
    <w:rsid w:val="00C77B38"/>
    <w:rsid w:val="00C77FA1"/>
    <w:rsid w:val="00C800B8"/>
    <w:rsid w:val="00C8041A"/>
    <w:rsid w:val="00C80A71"/>
    <w:rsid w:val="00C80BA7"/>
    <w:rsid w:val="00C80D61"/>
    <w:rsid w:val="00C810C8"/>
    <w:rsid w:val="00C81284"/>
    <w:rsid w:val="00C81384"/>
    <w:rsid w:val="00C813D0"/>
    <w:rsid w:val="00C8187E"/>
    <w:rsid w:val="00C8198E"/>
    <w:rsid w:val="00C81AA7"/>
    <w:rsid w:val="00C81DA8"/>
    <w:rsid w:val="00C81E75"/>
    <w:rsid w:val="00C822C5"/>
    <w:rsid w:val="00C82460"/>
    <w:rsid w:val="00C8262A"/>
    <w:rsid w:val="00C828BC"/>
    <w:rsid w:val="00C82D19"/>
    <w:rsid w:val="00C82E15"/>
    <w:rsid w:val="00C82EA4"/>
    <w:rsid w:val="00C83338"/>
    <w:rsid w:val="00C84292"/>
    <w:rsid w:val="00C84939"/>
    <w:rsid w:val="00C8496E"/>
    <w:rsid w:val="00C84A53"/>
    <w:rsid w:val="00C84ECD"/>
    <w:rsid w:val="00C85A2D"/>
    <w:rsid w:val="00C85F86"/>
    <w:rsid w:val="00C8638C"/>
    <w:rsid w:val="00C863FE"/>
    <w:rsid w:val="00C86BBD"/>
    <w:rsid w:val="00C86D60"/>
    <w:rsid w:val="00C8703B"/>
    <w:rsid w:val="00C870D5"/>
    <w:rsid w:val="00C87102"/>
    <w:rsid w:val="00C8782F"/>
    <w:rsid w:val="00C90073"/>
    <w:rsid w:val="00C90B49"/>
    <w:rsid w:val="00C90FF1"/>
    <w:rsid w:val="00C91BCC"/>
    <w:rsid w:val="00C91EE1"/>
    <w:rsid w:val="00C9260B"/>
    <w:rsid w:val="00C9289B"/>
    <w:rsid w:val="00C929CF"/>
    <w:rsid w:val="00C92E4D"/>
    <w:rsid w:val="00C92F43"/>
    <w:rsid w:val="00C92F51"/>
    <w:rsid w:val="00C92F5B"/>
    <w:rsid w:val="00C93285"/>
    <w:rsid w:val="00C93478"/>
    <w:rsid w:val="00C9368F"/>
    <w:rsid w:val="00C937AD"/>
    <w:rsid w:val="00C937BF"/>
    <w:rsid w:val="00C9499C"/>
    <w:rsid w:val="00C94DF3"/>
    <w:rsid w:val="00C94E8E"/>
    <w:rsid w:val="00C94EDD"/>
    <w:rsid w:val="00C953CC"/>
    <w:rsid w:val="00C953F7"/>
    <w:rsid w:val="00C954E3"/>
    <w:rsid w:val="00C95C0E"/>
    <w:rsid w:val="00C95EFA"/>
    <w:rsid w:val="00C964D0"/>
    <w:rsid w:val="00C965F1"/>
    <w:rsid w:val="00C96845"/>
    <w:rsid w:val="00C96AFD"/>
    <w:rsid w:val="00C96E7D"/>
    <w:rsid w:val="00C96F45"/>
    <w:rsid w:val="00C97023"/>
    <w:rsid w:val="00C97382"/>
    <w:rsid w:val="00C977C8"/>
    <w:rsid w:val="00C97BC8"/>
    <w:rsid w:val="00C97BF2"/>
    <w:rsid w:val="00C97C8B"/>
    <w:rsid w:val="00C97CD3"/>
    <w:rsid w:val="00CA0325"/>
    <w:rsid w:val="00CA0461"/>
    <w:rsid w:val="00CA05B1"/>
    <w:rsid w:val="00CA09BE"/>
    <w:rsid w:val="00CA0B1C"/>
    <w:rsid w:val="00CA13A6"/>
    <w:rsid w:val="00CA2193"/>
    <w:rsid w:val="00CA24B6"/>
    <w:rsid w:val="00CA295A"/>
    <w:rsid w:val="00CA2C8D"/>
    <w:rsid w:val="00CA2F5A"/>
    <w:rsid w:val="00CA342A"/>
    <w:rsid w:val="00CA34DD"/>
    <w:rsid w:val="00CA3CAD"/>
    <w:rsid w:val="00CA4000"/>
    <w:rsid w:val="00CA45AC"/>
    <w:rsid w:val="00CA460B"/>
    <w:rsid w:val="00CA492E"/>
    <w:rsid w:val="00CA4BFF"/>
    <w:rsid w:val="00CA57B8"/>
    <w:rsid w:val="00CA6B65"/>
    <w:rsid w:val="00CA6CBF"/>
    <w:rsid w:val="00CA70D1"/>
    <w:rsid w:val="00CA7258"/>
    <w:rsid w:val="00CA7B14"/>
    <w:rsid w:val="00CA7DF5"/>
    <w:rsid w:val="00CB0014"/>
    <w:rsid w:val="00CB012E"/>
    <w:rsid w:val="00CB02F4"/>
    <w:rsid w:val="00CB0308"/>
    <w:rsid w:val="00CB07C5"/>
    <w:rsid w:val="00CB07EA"/>
    <w:rsid w:val="00CB09DB"/>
    <w:rsid w:val="00CB0A28"/>
    <w:rsid w:val="00CB0D94"/>
    <w:rsid w:val="00CB10E0"/>
    <w:rsid w:val="00CB124E"/>
    <w:rsid w:val="00CB141B"/>
    <w:rsid w:val="00CB1892"/>
    <w:rsid w:val="00CB1C9A"/>
    <w:rsid w:val="00CB1E84"/>
    <w:rsid w:val="00CB2009"/>
    <w:rsid w:val="00CB2062"/>
    <w:rsid w:val="00CB26BC"/>
    <w:rsid w:val="00CB2ECE"/>
    <w:rsid w:val="00CB3980"/>
    <w:rsid w:val="00CB39FA"/>
    <w:rsid w:val="00CB3BAC"/>
    <w:rsid w:val="00CB3D31"/>
    <w:rsid w:val="00CB3FC4"/>
    <w:rsid w:val="00CB42DC"/>
    <w:rsid w:val="00CB4481"/>
    <w:rsid w:val="00CB46D8"/>
    <w:rsid w:val="00CB4EE2"/>
    <w:rsid w:val="00CB55A9"/>
    <w:rsid w:val="00CB5CCE"/>
    <w:rsid w:val="00CB64D7"/>
    <w:rsid w:val="00CB6544"/>
    <w:rsid w:val="00CB6821"/>
    <w:rsid w:val="00CB6914"/>
    <w:rsid w:val="00CB7233"/>
    <w:rsid w:val="00CB73BC"/>
    <w:rsid w:val="00CB75C3"/>
    <w:rsid w:val="00CB7DF9"/>
    <w:rsid w:val="00CB7E4C"/>
    <w:rsid w:val="00CC038C"/>
    <w:rsid w:val="00CC06AD"/>
    <w:rsid w:val="00CC0AE4"/>
    <w:rsid w:val="00CC10E8"/>
    <w:rsid w:val="00CC1385"/>
    <w:rsid w:val="00CC1DC5"/>
    <w:rsid w:val="00CC1F4F"/>
    <w:rsid w:val="00CC21A6"/>
    <w:rsid w:val="00CC2406"/>
    <w:rsid w:val="00CC275A"/>
    <w:rsid w:val="00CC27B0"/>
    <w:rsid w:val="00CC2D04"/>
    <w:rsid w:val="00CC2DF5"/>
    <w:rsid w:val="00CC313B"/>
    <w:rsid w:val="00CC342F"/>
    <w:rsid w:val="00CC3FA5"/>
    <w:rsid w:val="00CC432E"/>
    <w:rsid w:val="00CC448B"/>
    <w:rsid w:val="00CC4778"/>
    <w:rsid w:val="00CC47C7"/>
    <w:rsid w:val="00CC484E"/>
    <w:rsid w:val="00CC48C9"/>
    <w:rsid w:val="00CC4C65"/>
    <w:rsid w:val="00CC4F32"/>
    <w:rsid w:val="00CC51BD"/>
    <w:rsid w:val="00CC6022"/>
    <w:rsid w:val="00CC672A"/>
    <w:rsid w:val="00CC7BDB"/>
    <w:rsid w:val="00CC7CF5"/>
    <w:rsid w:val="00CD0481"/>
    <w:rsid w:val="00CD06EA"/>
    <w:rsid w:val="00CD0785"/>
    <w:rsid w:val="00CD0A93"/>
    <w:rsid w:val="00CD0B38"/>
    <w:rsid w:val="00CD1904"/>
    <w:rsid w:val="00CD1D36"/>
    <w:rsid w:val="00CD20F1"/>
    <w:rsid w:val="00CD2B62"/>
    <w:rsid w:val="00CD2BFD"/>
    <w:rsid w:val="00CD2C33"/>
    <w:rsid w:val="00CD30CE"/>
    <w:rsid w:val="00CD317E"/>
    <w:rsid w:val="00CD3495"/>
    <w:rsid w:val="00CD37B5"/>
    <w:rsid w:val="00CD41CA"/>
    <w:rsid w:val="00CD4A0A"/>
    <w:rsid w:val="00CD4C2F"/>
    <w:rsid w:val="00CD4C32"/>
    <w:rsid w:val="00CD4E11"/>
    <w:rsid w:val="00CD555F"/>
    <w:rsid w:val="00CD55DC"/>
    <w:rsid w:val="00CD57B0"/>
    <w:rsid w:val="00CD5ABD"/>
    <w:rsid w:val="00CD5B38"/>
    <w:rsid w:val="00CD6363"/>
    <w:rsid w:val="00CD6B5F"/>
    <w:rsid w:val="00CD6E8C"/>
    <w:rsid w:val="00CD6F59"/>
    <w:rsid w:val="00CD7468"/>
    <w:rsid w:val="00CD7583"/>
    <w:rsid w:val="00CD78DE"/>
    <w:rsid w:val="00CD7E3F"/>
    <w:rsid w:val="00CE03C2"/>
    <w:rsid w:val="00CE0814"/>
    <w:rsid w:val="00CE1105"/>
    <w:rsid w:val="00CE1273"/>
    <w:rsid w:val="00CE14C2"/>
    <w:rsid w:val="00CE14FC"/>
    <w:rsid w:val="00CE17BB"/>
    <w:rsid w:val="00CE17FB"/>
    <w:rsid w:val="00CE1B65"/>
    <w:rsid w:val="00CE1DC2"/>
    <w:rsid w:val="00CE1E4D"/>
    <w:rsid w:val="00CE23F9"/>
    <w:rsid w:val="00CE2893"/>
    <w:rsid w:val="00CE2969"/>
    <w:rsid w:val="00CE2B69"/>
    <w:rsid w:val="00CE2CBD"/>
    <w:rsid w:val="00CE2E9E"/>
    <w:rsid w:val="00CE2FF4"/>
    <w:rsid w:val="00CE3D4F"/>
    <w:rsid w:val="00CE3EDA"/>
    <w:rsid w:val="00CE418A"/>
    <w:rsid w:val="00CE4201"/>
    <w:rsid w:val="00CE4A87"/>
    <w:rsid w:val="00CE4E1D"/>
    <w:rsid w:val="00CE4E1E"/>
    <w:rsid w:val="00CE50E2"/>
    <w:rsid w:val="00CE516D"/>
    <w:rsid w:val="00CE554F"/>
    <w:rsid w:val="00CE5A8F"/>
    <w:rsid w:val="00CE5AEA"/>
    <w:rsid w:val="00CE5CE6"/>
    <w:rsid w:val="00CE6249"/>
    <w:rsid w:val="00CE6268"/>
    <w:rsid w:val="00CE65EE"/>
    <w:rsid w:val="00CE678C"/>
    <w:rsid w:val="00CE6882"/>
    <w:rsid w:val="00CE6A6F"/>
    <w:rsid w:val="00CE6B59"/>
    <w:rsid w:val="00CE6B82"/>
    <w:rsid w:val="00CE6B9E"/>
    <w:rsid w:val="00CE6C16"/>
    <w:rsid w:val="00CE6C8C"/>
    <w:rsid w:val="00CE6FD7"/>
    <w:rsid w:val="00CE7252"/>
    <w:rsid w:val="00CE7323"/>
    <w:rsid w:val="00CE744C"/>
    <w:rsid w:val="00CE774B"/>
    <w:rsid w:val="00CE7AEA"/>
    <w:rsid w:val="00CE7BF1"/>
    <w:rsid w:val="00CE7E83"/>
    <w:rsid w:val="00CE7F6C"/>
    <w:rsid w:val="00CF04BC"/>
    <w:rsid w:val="00CF0674"/>
    <w:rsid w:val="00CF06A9"/>
    <w:rsid w:val="00CF0C90"/>
    <w:rsid w:val="00CF0EF1"/>
    <w:rsid w:val="00CF13BF"/>
    <w:rsid w:val="00CF1D5F"/>
    <w:rsid w:val="00CF1D91"/>
    <w:rsid w:val="00CF1DBB"/>
    <w:rsid w:val="00CF210E"/>
    <w:rsid w:val="00CF22AD"/>
    <w:rsid w:val="00CF23D3"/>
    <w:rsid w:val="00CF2430"/>
    <w:rsid w:val="00CF2814"/>
    <w:rsid w:val="00CF3196"/>
    <w:rsid w:val="00CF33D7"/>
    <w:rsid w:val="00CF3422"/>
    <w:rsid w:val="00CF40A0"/>
    <w:rsid w:val="00CF43E9"/>
    <w:rsid w:val="00CF450E"/>
    <w:rsid w:val="00CF5392"/>
    <w:rsid w:val="00CF5703"/>
    <w:rsid w:val="00CF58BB"/>
    <w:rsid w:val="00CF63FA"/>
    <w:rsid w:val="00CF658D"/>
    <w:rsid w:val="00CF65BE"/>
    <w:rsid w:val="00CF6C3D"/>
    <w:rsid w:val="00CF713E"/>
    <w:rsid w:val="00CF7187"/>
    <w:rsid w:val="00CF73D2"/>
    <w:rsid w:val="00CF7692"/>
    <w:rsid w:val="00CF76A5"/>
    <w:rsid w:val="00CF776E"/>
    <w:rsid w:val="00CF796E"/>
    <w:rsid w:val="00CF7BB9"/>
    <w:rsid w:val="00CF7DC1"/>
    <w:rsid w:val="00D000CA"/>
    <w:rsid w:val="00D004BD"/>
    <w:rsid w:val="00D00F6F"/>
    <w:rsid w:val="00D016C5"/>
    <w:rsid w:val="00D01C9D"/>
    <w:rsid w:val="00D02348"/>
    <w:rsid w:val="00D02458"/>
    <w:rsid w:val="00D0255B"/>
    <w:rsid w:val="00D03148"/>
    <w:rsid w:val="00D035D9"/>
    <w:rsid w:val="00D04199"/>
    <w:rsid w:val="00D0423D"/>
    <w:rsid w:val="00D046AA"/>
    <w:rsid w:val="00D04A71"/>
    <w:rsid w:val="00D05068"/>
    <w:rsid w:val="00D062EA"/>
    <w:rsid w:val="00D072B6"/>
    <w:rsid w:val="00D077C3"/>
    <w:rsid w:val="00D07A1B"/>
    <w:rsid w:val="00D07E83"/>
    <w:rsid w:val="00D10886"/>
    <w:rsid w:val="00D10FA3"/>
    <w:rsid w:val="00D111CC"/>
    <w:rsid w:val="00D1130F"/>
    <w:rsid w:val="00D113CA"/>
    <w:rsid w:val="00D11506"/>
    <w:rsid w:val="00D116C0"/>
    <w:rsid w:val="00D119F5"/>
    <w:rsid w:val="00D125DC"/>
    <w:rsid w:val="00D12648"/>
    <w:rsid w:val="00D126AC"/>
    <w:rsid w:val="00D127E9"/>
    <w:rsid w:val="00D12E1D"/>
    <w:rsid w:val="00D1349C"/>
    <w:rsid w:val="00D1353A"/>
    <w:rsid w:val="00D13DD1"/>
    <w:rsid w:val="00D13FCB"/>
    <w:rsid w:val="00D1410D"/>
    <w:rsid w:val="00D142F5"/>
    <w:rsid w:val="00D14A99"/>
    <w:rsid w:val="00D14C7F"/>
    <w:rsid w:val="00D14D5C"/>
    <w:rsid w:val="00D1519B"/>
    <w:rsid w:val="00D1519C"/>
    <w:rsid w:val="00D1523C"/>
    <w:rsid w:val="00D15773"/>
    <w:rsid w:val="00D15951"/>
    <w:rsid w:val="00D15E5C"/>
    <w:rsid w:val="00D16810"/>
    <w:rsid w:val="00D168B0"/>
    <w:rsid w:val="00D16E80"/>
    <w:rsid w:val="00D17160"/>
    <w:rsid w:val="00D17893"/>
    <w:rsid w:val="00D17AF9"/>
    <w:rsid w:val="00D17F6F"/>
    <w:rsid w:val="00D201E6"/>
    <w:rsid w:val="00D21307"/>
    <w:rsid w:val="00D21D47"/>
    <w:rsid w:val="00D21DA3"/>
    <w:rsid w:val="00D21E1E"/>
    <w:rsid w:val="00D21E42"/>
    <w:rsid w:val="00D2255D"/>
    <w:rsid w:val="00D22612"/>
    <w:rsid w:val="00D228E2"/>
    <w:rsid w:val="00D22B50"/>
    <w:rsid w:val="00D22D73"/>
    <w:rsid w:val="00D23101"/>
    <w:rsid w:val="00D231AB"/>
    <w:rsid w:val="00D23D5D"/>
    <w:rsid w:val="00D240B6"/>
    <w:rsid w:val="00D2469E"/>
    <w:rsid w:val="00D24B45"/>
    <w:rsid w:val="00D24B7B"/>
    <w:rsid w:val="00D24D47"/>
    <w:rsid w:val="00D24F12"/>
    <w:rsid w:val="00D25457"/>
    <w:rsid w:val="00D25E0F"/>
    <w:rsid w:val="00D25EDB"/>
    <w:rsid w:val="00D260CC"/>
    <w:rsid w:val="00D2626D"/>
    <w:rsid w:val="00D2670B"/>
    <w:rsid w:val="00D268BF"/>
    <w:rsid w:val="00D26F8A"/>
    <w:rsid w:val="00D27642"/>
    <w:rsid w:val="00D27969"/>
    <w:rsid w:val="00D27B21"/>
    <w:rsid w:val="00D30F3E"/>
    <w:rsid w:val="00D31103"/>
    <w:rsid w:val="00D3193F"/>
    <w:rsid w:val="00D31CF7"/>
    <w:rsid w:val="00D31EDC"/>
    <w:rsid w:val="00D321FB"/>
    <w:rsid w:val="00D3256D"/>
    <w:rsid w:val="00D32584"/>
    <w:rsid w:val="00D326B2"/>
    <w:rsid w:val="00D32941"/>
    <w:rsid w:val="00D332F1"/>
    <w:rsid w:val="00D33911"/>
    <w:rsid w:val="00D343F3"/>
    <w:rsid w:val="00D34465"/>
    <w:rsid w:val="00D34C3D"/>
    <w:rsid w:val="00D35224"/>
    <w:rsid w:val="00D355EB"/>
    <w:rsid w:val="00D36182"/>
    <w:rsid w:val="00D3664F"/>
    <w:rsid w:val="00D36728"/>
    <w:rsid w:val="00D37001"/>
    <w:rsid w:val="00D373A7"/>
    <w:rsid w:val="00D37467"/>
    <w:rsid w:val="00D37AC8"/>
    <w:rsid w:val="00D37BAD"/>
    <w:rsid w:val="00D37C9A"/>
    <w:rsid w:val="00D4065C"/>
    <w:rsid w:val="00D40873"/>
    <w:rsid w:val="00D41071"/>
    <w:rsid w:val="00D4124A"/>
    <w:rsid w:val="00D41F6F"/>
    <w:rsid w:val="00D42A2A"/>
    <w:rsid w:val="00D42DBA"/>
    <w:rsid w:val="00D431CF"/>
    <w:rsid w:val="00D4344E"/>
    <w:rsid w:val="00D43704"/>
    <w:rsid w:val="00D43852"/>
    <w:rsid w:val="00D438FF"/>
    <w:rsid w:val="00D43C30"/>
    <w:rsid w:val="00D43CED"/>
    <w:rsid w:val="00D43FD8"/>
    <w:rsid w:val="00D4439D"/>
    <w:rsid w:val="00D44541"/>
    <w:rsid w:val="00D4470A"/>
    <w:rsid w:val="00D44A2C"/>
    <w:rsid w:val="00D44BCB"/>
    <w:rsid w:val="00D45098"/>
    <w:rsid w:val="00D45384"/>
    <w:rsid w:val="00D457C6"/>
    <w:rsid w:val="00D45894"/>
    <w:rsid w:val="00D4596A"/>
    <w:rsid w:val="00D45A10"/>
    <w:rsid w:val="00D45B43"/>
    <w:rsid w:val="00D46132"/>
    <w:rsid w:val="00D4613C"/>
    <w:rsid w:val="00D461EA"/>
    <w:rsid w:val="00D468DE"/>
    <w:rsid w:val="00D469FF"/>
    <w:rsid w:val="00D46C4F"/>
    <w:rsid w:val="00D46C7A"/>
    <w:rsid w:val="00D47056"/>
    <w:rsid w:val="00D4772B"/>
    <w:rsid w:val="00D478EC"/>
    <w:rsid w:val="00D47BFD"/>
    <w:rsid w:val="00D47CD1"/>
    <w:rsid w:val="00D5029C"/>
    <w:rsid w:val="00D503E6"/>
    <w:rsid w:val="00D504C5"/>
    <w:rsid w:val="00D50BFE"/>
    <w:rsid w:val="00D50CA5"/>
    <w:rsid w:val="00D51024"/>
    <w:rsid w:val="00D51573"/>
    <w:rsid w:val="00D51A46"/>
    <w:rsid w:val="00D52090"/>
    <w:rsid w:val="00D5247A"/>
    <w:rsid w:val="00D52714"/>
    <w:rsid w:val="00D527BE"/>
    <w:rsid w:val="00D52D45"/>
    <w:rsid w:val="00D52F37"/>
    <w:rsid w:val="00D535A8"/>
    <w:rsid w:val="00D5364B"/>
    <w:rsid w:val="00D53CFF"/>
    <w:rsid w:val="00D53D64"/>
    <w:rsid w:val="00D541F9"/>
    <w:rsid w:val="00D546E3"/>
    <w:rsid w:val="00D5482E"/>
    <w:rsid w:val="00D54D64"/>
    <w:rsid w:val="00D54DF3"/>
    <w:rsid w:val="00D5500E"/>
    <w:rsid w:val="00D55215"/>
    <w:rsid w:val="00D5546B"/>
    <w:rsid w:val="00D554E2"/>
    <w:rsid w:val="00D55C68"/>
    <w:rsid w:val="00D561ED"/>
    <w:rsid w:val="00D564B2"/>
    <w:rsid w:val="00D565D8"/>
    <w:rsid w:val="00D565DD"/>
    <w:rsid w:val="00D56D66"/>
    <w:rsid w:val="00D57429"/>
    <w:rsid w:val="00D577C2"/>
    <w:rsid w:val="00D5798F"/>
    <w:rsid w:val="00D57B23"/>
    <w:rsid w:val="00D57BBF"/>
    <w:rsid w:val="00D6022B"/>
    <w:rsid w:val="00D60522"/>
    <w:rsid w:val="00D60F2C"/>
    <w:rsid w:val="00D6102A"/>
    <w:rsid w:val="00D6109E"/>
    <w:rsid w:val="00D61DD8"/>
    <w:rsid w:val="00D61E64"/>
    <w:rsid w:val="00D61F32"/>
    <w:rsid w:val="00D62095"/>
    <w:rsid w:val="00D62311"/>
    <w:rsid w:val="00D627B9"/>
    <w:rsid w:val="00D627F8"/>
    <w:rsid w:val="00D628DE"/>
    <w:rsid w:val="00D62D95"/>
    <w:rsid w:val="00D6327E"/>
    <w:rsid w:val="00D636EE"/>
    <w:rsid w:val="00D63A0F"/>
    <w:rsid w:val="00D64160"/>
    <w:rsid w:val="00D6425B"/>
    <w:rsid w:val="00D64824"/>
    <w:rsid w:val="00D64988"/>
    <w:rsid w:val="00D64CFA"/>
    <w:rsid w:val="00D64FB5"/>
    <w:rsid w:val="00D65090"/>
    <w:rsid w:val="00D650C0"/>
    <w:rsid w:val="00D65275"/>
    <w:rsid w:val="00D652FC"/>
    <w:rsid w:val="00D65B36"/>
    <w:rsid w:val="00D66460"/>
    <w:rsid w:val="00D668E9"/>
    <w:rsid w:val="00D66CB9"/>
    <w:rsid w:val="00D66F34"/>
    <w:rsid w:val="00D67207"/>
    <w:rsid w:val="00D677D2"/>
    <w:rsid w:val="00D67874"/>
    <w:rsid w:val="00D67AC3"/>
    <w:rsid w:val="00D67C50"/>
    <w:rsid w:val="00D7048B"/>
    <w:rsid w:val="00D7093D"/>
    <w:rsid w:val="00D70AEC"/>
    <w:rsid w:val="00D70C12"/>
    <w:rsid w:val="00D711AB"/>
    <w:rsid w:val="00D7142B"/>
    <w:rsid w:val="00D7188B"/>
    <w:rsid w:val="00D71A06"/>
    <w:rsid w:val="00D71ACB"/>
    <w:rsid w:val="00D71DA5"/>
    <w:rsid w:val="00D724B2"/>
    <w:rsid w:val="00D72575"/>
    <w:rsid w:val="00D72A92"/>
    <w:rsid w:val="00D72E23"/>
    <w:rsid w:val="00D72EC2"/>
    <w:rsid w:val="00D72EC9"/>
    <w:rsid w:val="00D72F73"/>
    <w:rsid w:val="00D73242"/>
    <w:rsid w:val="00D73D35"/>
    <w:rsid w:val="00D73F34"/>
    <w:rsid w:val="00D745EB"/>
    <w:rsid w:val="00D74886"/>
    <w:rsid w:val="00D74BB7"/>
    <w:rsid w:val="00D74CC9"/>
    <w:rsid w:val="00D74D07"/>
    <w:rsid w:val="00D74EFE"/>
    <w:rsid w:val="00D752CD"/>
    <w:rsid w:val="00D7532E"/>
    <w:rsid w:val="00D7554F"/>
    <w:rsid w:val="00D7562F"/>
    <w:rsid w:val="00D7566B"/>
    <w:rsid w:val="00D75966"/>
    <w:rsid w:val="00D763F8"/>
    <w:rsid w:val="00D764F4"/>
    <w:rsid w:val="00D7656B"/>
    <w:rsid w:val="00D76596"/>
    <w:rsid w:val="00D7665C"/>
    <w:rsid w:val="00D767BE"/>
    <w:rsid w:val="00D76857"/>
    <w:rsid w:val="00D768B0"/>
    <w:rsid w:val="00D772BD"/>
    <w:rsid w:val="00D77782"/>
    <w:rsid w:val="00D77956"/>
    <w:rsid w:val="00D8005A"/>
    <w:rsid w:val="00D801C0"/>
    <w:rsid w:val="00D8062C"/>
    <w:rsid w:val="00D8093D"/>
    <w:rsid w:val="00D80F90"/>
    <w:rsid w:val="00D81253"/>
    <w:rsid w:val="00D818C9"/>
    <w:rsid w:val="00D81D0A"/>
    <w:rsid w:val="00D823C5"/>
    <w:rsid w:val="00D82553"/>
    <w:rsid w:val="00D82571"/>
    <w:rsid w:val="00D82C51"/>
    <w:rsid w:val="00D8321D"/>
    <w:rsid w:val="00D83765"/>
    <w:rsid w:val="00D83853"/>
    <w:rsid w:val="00D838E5"/>
    <w:rsid w:val="00D83BBE"/>
    <w:rsid w:val="00D83C8A"/>
    <w:rsid w:val="00D83D91"/>
    <w:rsid w:val="00D841FF"/>
    <w:rsid w:val="00D842B4"/>
    <w:rsid w:val="00D84561"/>
    <w:rsid w:val="00D85B34"/>
    <w:rsid w:val="00D85D63"/>
    <w:rsid w:val="00D860A3"/>
    <w:rsid w:val="00D86581"/>
    <w:rsid w:val="00D86A83"/>
    <w:rsid w:val="00D870A0"/>
    <w:rsid w:val="00D87349"/>
    <w:rsid w:val="00D87696"/>
    <w:rsid w:val="00D87927"/>
    <w:rsid w:val="00D87AE1"/>
    <w:rsid w:val="00D9009F"/>
    <w:rsid w:val="00D903D8"/>
    <w:rsid w:val="00D9071B"/>
    <w:rsid w:val="00D90761"/>
    <w:rsid w:val="00D9081E"/>
    <w:rsid w:val="00D909B9"/>
    <w:rsid w:val="00D90F6F"/>
    <w:rsid w:val="00D91188"/>
    <w:rsid w:val="00D91618"/>
    <w:rsid w:val="00D9187D"/>
    <w:rsid w:val="00D91947"/>
    <w:rsid w:val="00D91D39"/>
    <w:rsid w:val="00D9225A"/>
    <w:rsid w:val="00D9274F"/>
    <w:rsid w:val="00D92A0E"/>
    <w:rsid w:val="00D92A10"/>
    <w:rsid w:val="00D92A6F"/>
    <w:rsid w:val="00D92E0F"/>
    <w:rsid w:val="00D9317C"/>
    <w:rsid w:val="00D9321E"/>
    <w:rsid w:val="00D934DA"/>
    <w:rsid w:val="00D9358D"/>
    <w:rsid w:val="00D93C14"/>
    <w:rsid w:val="00D93CB9"/>
    <w:rsid w:val="00D93D38"/>
    <w:rsid w:val="00D94218"/>
    <w:rsid w:val="00D94270"/>
    <w:rsid w:val="00D9431C"/>
    <w:rsid w:val="00D94383"/>
    <w:rsid w:val="00D9443C"/>
    <w:rsid w:val="00D9456F"/>
    <w:rsid w:val="00D9461B"/>
    <w:rsid w:val="00D946BA"/>
    <w:rsid w:val="00D94827"/>
    <w:rsid w:val="00D94E11"/>
    <w:rsid w:val="00D9531A"/>
    <w:rsid w:val="00D95AE8"/>
    <w:rsid w:val="00D95FFD"/>
    <w:rsid w:val="00D96878"/>
    <w:rsid w:val="00D969AF"/>
    <w:rsid w:val="00D9747A"/>
    <w:rsid w:val="00D974FB"/>
    <w:rsid w:val="00D9764F"/>
    <w:rsid w:val="00D97668"/>
    <w:rsid w:val="00D977AA"/>
    <w:rsid w:val="00D97ADF"/>
    <w:rsid w:val="00D97C80"/>
    <w:rsid w:val="00DA01FD"/>
    <w:rsid w:val="00DA0257"/>
    <w:rsid w:val="00DA0805"/>
    <w:rsid w:val="00DA0D7E"/>
    <w:rsid w:val="00DA0DB3"/>
    <w:rsid w:val="00DA13C3"/>
    <w:rsid w:val="00DA14A5"/>
    <w:rsid w:val="00DA192E"/>
    <w:rsid w:val="00DA1A47"/>
    <w:rsid w:val="00DA1F32"/>
    <w:rsid w:val="00DA225B"/>
    <w:rsid w:val="00DA2417"/>
    <w:rsid w:val="00DA2759"/>
    <w:rsid w:val="00DA2821"/>
    <w:rsid w:val="00DA2A60"/>
    <w:rsid w:val="00DA2FC9"/>
    <w:rsid w:val="00DA32F3"/>
    <w:rsid w:val="00DA3447"/>
    <w:rsid w:val="00DA3777"/>
    <w:rsid w:val="00DA388E"/>
    <w:rsid w:val="00DA38C4"/>
    <w:rsid w:val="00DA38ED"/>
    <w:rsid w:val="00DA3969"/>
    <w:rsid w:val="00DA41F8"/>
    <w:rsid w:val="00DA48E2"/>
    <w:rsid w:val="00DA4ED7"/>
    <w:rsid w:val="00DA4F89"/>
    <w:rsid w:val="00DA5113"/>
    <w:rsid w:val="00DA5266"/>
    <w:rsid w:val="00DA550E"/>
    <w:rsid w:val="00DA573C"/>
    <w:rsid w:val="00DA5929"/>
    <w:rsid w:val="00DA5D82"/>
    <w:rsid w:val="00DA5DF8"/>
    <w:rsid w:val="00DA5E7F"/>
    <w:rsid w:val="00DA62C3"/>
    <w:rsid w:val="00DA6400"/>
    <w:rsid w:val="00DA6509"/>
    <w:rsid w:val="00DA6626"/>
    <w:rsid w:val="00DA67AD"/>
    <w:rsid w:val="00DA693F"/>
    <w:rsid w:val="00DA6E3F"/>
    <w:rsid w:val="00DA7075"/>
    <w:rsid w:val="00DA7537"/>
    <w:rsid w:val="00DA7839"/>
    <w:rsid w:val="00DA795C"/>
    <w:rsid w:val="00DA79BB"/>
    <w:rsid w:val="00DA7E26"/>
    <w:rsid w:val="00DA7EA9"/>
    <w:rsid w:val="00DB01F8"/>
    <w:rsid w:val="00DB05F1"/>
    <w:rsid w:val="00DB085D"/>
    <w:rsid w:val="00DB095C"/>
    <w:rsid w:val="00DB0B1C"/>
    <w:rsid w:val="00DB0C17"/>
    <w:rsid w:val="00DB0E50"/>
    <w:rsid w:val="00DB110B"/>
    <w:rsid w:val="00DB1330"/>
    <w:rsid w:val="00DB1685"/>
    <w:rsid w:val="00DB1B44"/>
    <w:rsid w:val="00DB1BFB"/>
    <w:rsid w:val="00DB1CC2"/>
    <w:rsid w:val="00DB1D91"/>
    <w:rsid w:val="00DB2156"/>
    <w:rsid w:val="00DB22BC"/>
    <w:rsid w:val="00DB29F9"/>
    <w:rsid w:val="00DB2CAE"/>
    <w:rsid w:val="00DB30DD"/>
    <w:rsid w:val="00DB30F8"/>
    <w:rsid w:val="00DB3D62"/>
    <w:rsid w:val="00DB4386"/>
    <w:rsid w:val="00DB454D"/>
    <w:rsid w:val="00DB4826"/>
    <w:rsid w:val="00DB4A9B"/>
    <w:rsid w:val="00DB4D78"/>
    <w:rsid w:val="00DB5379"/>
    <w:rsid w:val="00DB5435"/>
    <w:rsid w:val="00DB54B6"/>
    <w:rsid w:val="00DB54CE"/>
    <w:rsid w:val="00DB554E"/>
    <w:rsid w:val="00DB5678"/>
    <w:rsid w:val="00DB5942"/>
    <w:rsid w:val="00DB6B46"/>
    <w:rsid w:val="00DB742D"/>
    <w:rsid w:val="00DB7799"/>
    <w:rsid w:val="00DB7F14"/>
    <w:rsid w:val="00DC0196"/>
    <w:rsid w:val="00DC05B9"/>
    <w:rsid w:val="00DC0A1F"/>
    <w:rsid w:val="00DC0AAE"/>
    <w:rsid w:val="00DC11CD"/>
    <w:rsid w:val="00DC1612"/>
    <w:rsid w:val="00DC1BA7"/>
    <w:rsid w:val="00DC1F1E"/>
    <w:rsid w:val="00DC260A"/>
    <w:rsid w:val="00DC2C3D"/>
    <w:rsid w:val="00DC3417"/>
    <w:rsid w:val="00DC3EB7"/>
    <w:rsid w:val="00DC4137"/>
    <w:rsid w:val="00DC42D2"/>
    <w:rsid w:val="00DC42E3"/>
    <w:rsid w:val="00DC4396"/>
    <w:rsid w:val="00DC451C"/>
    <w:rsid w:val="00DC47BE"/>
    <w:rsid w:val="00DC48B6"/>
    <w:rsid w:val="00DC4E31"/>
    <w:rsid w:val="00DC569E"/>
    <w:rsid w:val="00DC5B62"/>
    <w:rsid w:val="00DC5D5B"/>
    <w:rsid w:val="00DC6624"/>
    <w:rsid w:val="00DC670E"/>
    <w:rsid w:val="00DC67B9"/>
    <w:rsid w:val="00DC6C03"/>
    <w:rsid w:val="00DC6DC8"/>
    <w:rsid w:val="00DC6F37"/>
    <w:rsid w:val="00DC70C5"/>
    <w:rsid w:val="00DC743E"/>
    <w:rsid w:val="00DC7560"/>
    <w:rsid w:val="00DC7A65"/>
    <w:rsid w:val="00DD00F4"/>
    <w:rsid w:val="00DD0141"/>
    <w:rsid w:val="00DD0210"/>
    <w:rsid w:val="00DD03DF"/>
    <w:rsid w:val="00DD064B"/>
    <w:rsid w:val="00DD0781"/>
    <w:rsid w:val="00DD1142"/>
    <w:rsid w:val="00DD1986"/>
    <w:rsid w:val="00DD19E7"/>
    <w:rsid w:val="00DD1DDE"/>
    <w:rsid w:val="00DD28EF"/>
    <w:rsid w:val="00DD32D9"/>
    <w:rsid w:val="00DD33B1"/>
    <w:rsid w:val="00DD3708"/>
    <w:rsid w:val="00DD3BED"/>
    <w:rsid w:val="00DD3E45"/>
    <w:rsid w:val="00DD3EF8"/>
    <w:rsid w:val="00DD4514"/>
    <w:rsid w:val="00DD453D"/>
    <w:rsid w:val="00DD4775"/>
    <w:rsid w:val="00DD487E"/>
    <w:rsid w:val="00DD5084"/>
    <w:rsid w:val="00DD5378"/>
    <w:rsid w:val="00DD553A"/>
    <w:rsid w:val="00DD56D3"/>
    <w:rsid w:val="00DD5DDD"/>
    <w:rsid w:val="00DD6292"/>
    <w:rsid w:val="00DD62E2"/>
    <w:rsid w:val="00DD63E4"/>
    <w:rsid w:val="00DD64B9"/>
    <w:rsid w:val="00DD650A"/>
    <w:rsid w:val="00DD657B"/>
    <w:rsid w:val="00DD6AF2"/>
    <w:rsid w:val="00DD6CEB"/>
    <w:rsid w:val="00DD70E9"/>
    <w:rsid w:val="00DD735B"/>
    <w:rsid w:val="00DD7D1C"/>
    <w:rsid w:val="00DD7D89"/>
    <w:rsid w:val="00DE1174"/>
    <w:rsid w:val="00DE11DD"/>
    <w:rsid w:val="00DE1454"/>
    <w:rsid w:val="00DE189C"/>
    <w:rsid w:val="00DE1D79"/>
    <w:rsid w:val="00DE1F50"/>
    <w:rsid w:val="00DE234D"/>
    <w:rsid w:val="00DE2579"/>
    <w:rsid w:val="00DE26C4"/>
    <w:rsid w:val="00DE29D9"/>
    <w:rsid w:val="00DE29F1"/>
    <w:rsid w:val="00DE2E48"/>
    <w:rsid w:val="00DE3195"/>
    <w:rsid w:val="00DE31B9"/>
    <w:rsid w:val="00DE32D2"/>
    <w:rsid w:val="00DE3AE3"/>
    <w:rsid w:val="00DE3BEF"/>
    <w:rsid w:val="00DE3C0D"/>
    <w:rsid w:val="00DE3D11"/>
    <w:rsid w:val="00DE3E70"/>
    <w:rsid w:val="00DE401A"/>
    <w:rsid w:val="00DE4255"/>
    <w:rsid w:val="00DE4296"/>
    <w:rsid w:val="00DE4328"/>
    <w:rsid w:val="00DE452A"/>
    <w:rsid w:val="00DE5101"/>
    <w:rsid w:val="00DE55BC"/>
    <w:rsid w:val="00DE576F"/>
    <w:rsid w:val="00DE5825"/>
    <w:rsid w:val="00DE5B54"/>
    <w:rsid w:val="00DE650D"/>
    <w:rsid w:val="00DE678B"/>
    <w:rsid w:val="00DE6BAB"/>
    <w:rsid w:val="00DE6F7F"/>
    <w:rsid w:val="00DE737B"/>
    <w:rsid w:val="00DE7557"/>
    <w:rsid w:val="00DE7696"/>
    <w:rsid w:val="00DE78ED"/>
    <w:rsid w:val="00DE7E30"/>
    <w:rsid w:val="00DF002F"/>
    <w:rsid w:val="00DF04D1"/>
    <w:rsid w:val="00DF0AEA"/>
    <w:rsid w:val="00DF0E6E"/>
    <w:rsid w:val="00DF0FA9"/>
    <w:rsid w:val="00DF148A"/>
    <w:rsid w:val="00DF159E"/>
    <w:rsid w:val="00DF1B85"/>
    <w:rsid w:val="00DF1E07"/>
    <w:rsid w:val="00DF2584"/>
    <w:rsid w:val="00DF26FE"/>
    <w:rsid w:val="00DF2745"/>
    <w:rsid w:val="00DF2A12"/>
    <w:rsid w:val="00DF2B72"/>
    <w:rsid w:val="00DF2C18"/>
    <w:rsid w:val="00DF3195"/>
    <w:rsid w:val="00DF3268"/>
    <w:rsid w:val="00DF36DB"/>
    <w:rsid w:val="00DF3711"/>
    <w:rsid w:val="00DF374C"/>
    <w:rsid w:val="00DF3963"/>
    <w:rsid w:val="00DF3CE1"/>
    <w:rsid w:val="00DF3E41"/>
    <w:rsid w:val="00DF41C7"/>
    <w:rsid w:val="00DF4A68"/>
    <w:rsid w:val="00DF4BCC"/>
    <w:rsid w:val="00DF5ADA"/>
    <w:rsid w:val="00DF5E90"/>
    <w:rsid w:val="00DF61DD"/>
    <w:rsid w:val="00DF6A4A"/>
    <w:rsid w:val="00DF6E62"/>
    <w:rsid w:val="00DF6FC7"/>
    <w:rsid w:val="00DF70A8"/>
    <w:rsid w:val="00DF7116"/>
    <w:rsid w:val="00DF73BC"/>
    <w:rsid w:val="00DF751B"/>
    <w:rsid w:val="00DF7915"/>
    <w:rsid w:val="00DF7C19"/>
    <w:rsid w:val="00E00145"/>
    <w:rsid w:val="00E002D0"/>
    <w:rsid w:val="00E00775"/>
    <w:rsid w:val="00E008A5"/>
    <w:rsid w:val="00E00BB8"/>
    <w:rsid w:val="00E00E40"/>
    <w:rsid w:val="00E00FAB"/>
    <w:rsid w:val="00E00FFC"/>
    <w:rsid w:val="00E015ED"/>
    <w:rsid w:val="00E01A1D"/>
    <w:rsid w:val="00E01D5C"/>
    <w:rsid w:val="00E0214E"/>
    <w:rsid w:val="00E0215C"/>
    <w:rsid w:val="00E027DB"/>
    <w:rsid w:val="00E028D7"/>
    <w:rsid w:val="00E03049"/>
    <w:rsid w:val="00E03237"/>
    <w:rsid w:val="00E0337E"/>
    <w:rsid w:val="00E033BB"/>
    <w:rsid w:val="00E03AB5"/>
    <w:rsid w:val="00E03C2B"/>
    <w:rsid w:val="00E03C7F"/>
    <w:rsid w:val="00E0409D"/>
    <w:rsid w:val="00E04478"/>
    <w:rsid w:val="00E04492"/>
    <w:rsid w:val="00E045E5"/>
    <w:rsid w:val="00E0464D"/>
    <w:rsid w:val="00E0480B"/>
    <w:rsid w:val="00E04B83"/>
    <w:rsid w:val="00E04E9B"/>
    <w:rsid w:val="00E05760"/>
    <w:rsid w:val="00E06037"/>
    <w:rsid w:val="00E06863"/>
    <w:rsid w:val="00E06BAB"/>
    <w:rsid w:val="00E071AF"/>
    <w:rsid w:val="00E0793B"/>
    <w:rsid w:val="00E102E5"/>
    <w:rsid w:val="00E1046A"/>
    <w:rsid w:val="00E1092B"/>
    <w:rsid w:val="00E10BAC"/>
    <w:rsid w:val="00E10CF4"/>
    <w:rsid w:val="00E11C7B"/>
    <w:rsid w:val="00E1217F"/>
    <w:rsid w:val="00E124A5"/>
    <w:rsid w:val="00E12CD5"/>
    <w:rsid w:val="00E12EB2"/>
    <w:rsid w:val="00E13092"/>
    <w:rsid w:val="00E130F1"/>
    <w:rsid w:val="00E13147"/>
    <w:rsid w:val="00E13171"/>
    <w:rsid w:val="00E132D7"/>
    <w:rsid w:val="00E133D9"/>
    <w:rsid w:val="00E13573"/>
    <w:rsid w:val="00E13C4B"/>
    <w:rsid w:val="00E141FF"/>
    <w:rsid w:val="00E148A0"/>
    <w:rsid w:val="00E14B38"/>
    <w:rsid w:val="00E14BC2"/>
    <w:rsid w:val="00E14CEC"/>
    <w:rsid w:val="00E14D3B"/>
    <w:rsid w:val="00E14FDA"/>
    <w:rsid w:val="00E150A0"/>
    <w:rsid w:val="00E15380"/>
    <w:rsid w:val="00E15700"/>
    <w:rsid w:val="00E159B8"/>
    <w:rsid w:val="00E15DD5"/>
    <w:rsid w:val="00E15FAA"/>
    <w:rsid w:val="00E160C5"/>
    <w:rsid w:val="00E16805"/>
    <w:rsid w:val="00E168B2"/>
    <w:rsid w:val="00E17265"/>
    <w:rsid w:val="00E176C7"/>
    <w:rsid w:val="00E17775"/>
    <w:rsid w:val="00E17C97"/>
    <w:rsid w:val="00E2008E"/>
    <w:rsid w:val="00E202D9"/>
    <w:rsid w:val="00E20362"/>
    <w:rsid w:val="00E20741"/>
    <w:rsid w:val="00E20867"/>
    <w:rsid w:val="00E2087E"/>
    <w:rsid w:val="00E208F7"/>
    <w:rsid w:val="00E2100A"/>
    <w:rsid w:val="00E210B7"/>
    <w:rsid w:val="00E214AF"/>
    <w:rsid w:val="00E21760"/>
    <w:rsid w:val="00E21E9F"/>
    <w:rsid w:val="00E22245"/>
    <w:rsid w:val="00E2251F"/>
    <w:rsid w:val="00E2264F"/>
    <w:rsid w:val="00E22724"/>
    <w:rsid w:val="00E228A1"/>
    <w:rsid w:val="00E22E51"/>
    <w:rsid w:val="00E23015"/>
    <w:rsid w:val="00E23084"/>
    <w:rsid w:val="00E23298"/>
    <w:rsid w:val="00E232A7"/>
    <w:rsid w:val="00E232AF"/>
    <w:rsid w:val="00E23496"/>
    <w:rsid w:val="00E235DB"/>
    <w:rsid w:val="00E23690"/>
    <w:rsid w:val="00E237D2"/>
    <w:rsid w:val="00E23ABB"/>
    <w:rsid w:val="00E23EFE"/>
    <w:rsid w:val="00E245AF"/>
    <w:rsid w:val="00E2485A"/>
    <w:rsid w:val="00E248FB"/>
    <w:rsid w:val="00E24E0B"/>
    <w:rsid w:val="00E2539F"/>
    <w:rsid w:val="00E25E4D"/>
    <w:rsid w:val="00E25F2F"/>
    <w:rsid w:val="00E2603C"/>
    <w:rsid w:val="00E26485"/>
    <w:rsid w:val="00E2663D"/>
    <w:rsid w:val="00E268CD"/>
    <w:rsid w:val="00E270A7"/>
    <w:rsid w:val="00E27523"/>
    <w:rsid w:val="00E27A6B"/>
    <w:rsid w:val="00E302E0"/>
    <w:rsid w:val="00E3030D"/>
    <w:rsid w:val="00E30599"/>
    <w:rsid w:val="00E305C0"/>
    <w:rsid w:val="00E30804"/>
    <w:rsid w:val="00E30BEF"/>
    <w:rsid w:val="00E3116F"/>
    <w:rsid w:val="00E311D6"/>
    <w:rsid w:val="00E31207"/>
    <w:rsid w:val="00E31468"/>
    <w:rsid w:val="00E3181A"/>
    <w:rsid w:val="00E31AC2"/>
    <w:rsid w:val="00E31C6F"/>
    <w:rsid w:val="00E31CAE"/>
    <w:rsid w:val="00E31F04"/>
    <w:rsid w:val="00E3272B"/>
    <w:rsid w:val="00E3308A"/>
    <w:rsid w:val="00E33FA6"/>
    <w:rsid w:val="00E3402D"/>
    <w:rsid w:val="00E34093"/>
    <w:rsid w:val="00E34B3A"/>
    <w:rsid w:val="00E34C17"/>
    <w:rsid w:val="00E34C81"/>
    <w:rsid w:val="00E34C98"/>
    <w:rsid w:val="00E34FC1"/>
    <w:rsid w:val="00E3558A"/>
    <w:rsid w:val="00E356E5"/>
    <w:rsid w:val="00E3597D"/>
    <w:rsid w:val="00E35BAB"/>
    <w:rsid w:val="00E35C05"/>
    <w:rsid w:val="00E35E3C"/>
    <w:rsid w:val="00E3605B"/>
    <w:rsid w:val="00E36427"/>
    <w:rsid w:val="00E36848"/>
    <w:rsid w:val="00E3693F"/>
    <w:rsid w:val="00E36BBE"/>
    <w:rsid w:val="00E36E84"/>
    <w:rsid w:val="00E3747E"/>
    <w:rsid w:val="00E37528"/>
    <w:rsid w:val="00E37704"/>
    <w:rsid w:val="00E37E37"/>
    <w:rsid w:val="00E4027D"/>
    <w:rsid w:val="00E403C0"/>
    <w:rsid w:val="00E40409"/>
    <w:rsid w:val="00E406CF"/>
    <w:rsid w:val="00E40AEA"/>
    <w:rsid w:val="00E40BB0"/>
    <w:rsid w:val="00E410EF"/>
    <w:rsid w:val="00E4184B"/>
    <w:rsid w:val="00E41B80"/>
    <w:rsid w:val="00E41D4A"/>
    <w:rsid w:val="00E41F63"/>
    <w:rsid w:val="00E4202A"/>
    <w:rsid w:val="00E42291"/>
    <w:rsid w:val="00E423B9"/>
    <w:rsid w:val="00E434DF"/>
    <w:rsid w:val="00E43728"/>
    <w:rsid w:val="00E43B43"/>
    <w:rsid w:val="00E43B72"/>
    <w:rsid w:val="00E43D6F"/>
    <w:rsid w:val="00E43E1D"/>
    <w:rsid w:val="00E4453E"/>
    <w:rsid w:val="00E449B3"/>
    <w:rsid w:val="00E44B5B"/>
    <w:rsid w:val="00E450C4"/>
    <w:rsid w:val="00E4531D"/>
    <w:rsid w:val="00E45444"/>
    <w:rsid w:val="00E45A06"/>
    <w:rsid w:val="00E45BDC"/>
    <w:rsid w:val="00E45F6B"/>
    <w:rsid w:val="00E460CD"/>
    <w:rsid w:val="00E46608"/>
    <w:rsid w:val="00E469A6"/>
    <w:rsid w:val="00E46E8F"/>
    <w:rsid w:val="00E46F07"/>
    <w:rsid w:val="00E46F9A"/>
    <w:rsid w:val="00E46FC3"/>
    <w:rsid w:val="00E4715C"/>
    <w:rsid w:val="00E47223"/>
    <w:rsid w:val="00E47776"/>
    <w:rsid w:val="00E4790F"/>
    <w:rsid w:val="00E47BBC"/>
    <w:rsid w:val="00E5030F"/>
    <w:rsid w:val="00E50C27"/>
    <w:rsid w:val="00E51469"/>
    <w:rsid w:val="00E518F2"/>
    <w:rsid w:val="00E51C61"/>
    <w:rsid w:val="00E51D1F"/>
    <w:rsid w:val="00E51FAE"/>
    <w:rsid w:val="00E5223E"/>
    <w:rsid w:val="00E5244C"/>
    <w:rsid w:val="00E5251E"/>
    <w:rsid w:val="00E52555"/>
    <w:rsid w:val="00E526A8"/>
    <w:rsid w:val="00E52822"/>
    <w:rsid w:val="00E52AE5"/>
    <w:rsid w:val="00E52C90"/>
    <w:rsid w:val="00E52CD3"/>
    <w:rsid w:val="00E53D26"/>
    <w:rsid w:val="00E5425E"/>
    <w:rsid w:val="00E54CA1"/>
    <w:rsid w:val="00E54D72"/>
    <w:rsid w:val="00E556DF"/>
    <w:rsid w:val="00E558D9"/>
    <w:rsid w:val="00E55A45"/>
    <w:rsid w:val="00E55A9A"/>
    <w:rsid w:val="00E55D41"/>
    <w:rsid w:val="00E56044"/>
    <w:rsid w:val="00E568FB"/>
    <w:rsid w:val="00E56C84"/>
    <w:rsid w:val="00E56DEE"/>
    <w:rsid w:val="00E56E20"/>
    <w:rsid w:val="00E57168"/>
    <w:rsid w:val="00E57366"/>
    <w:rsid w:val="00E57427"/>
    <w:rsid w:val="00E57503"/>
    <w:rsid w:val="00E57878"/>
    <w:rsid w:val="00E57E3F"/>
    <w:rsid w:val="00E60028"/>
    <w:rsid w:val="00E6079C"/>
    <w:rsid w:val="00E60898"/>
    <w:rsid w:val="00E608CC"/>
    <w:rsid w:val="00E60912"/>
    <w:rsid w:val="00E60C42"/>
    <w:rsid w:val="00E61185"/>
    <w:rsid w:val="00E61413"/>
    <w:rsid w:val="00E614FA"/>
    <w:rsid w:val="00E61EEB"/>
    <w:rsid w:val="00E61FD3"/>
    <w:rsid w:val="00E620C1"/>
    <w:rsid w:val="00E620CC"/>
    <w:rsid w:val="00E62420"/>
    <w:rsid w:val="00E62D7A"/>
    <w:rsid w:val="00E62EDC"/>
    <w:rsid w:val="00E633BA"/>
    <w:rsid w:val="00E634FF"/>
    <w:rsid w:val="00E644E9"/>
    <w:rsid w:val="00E64D1B"/>
    <w:rsid w:val="00E64E61"/>
    <w:rsid w:val="00E65253"/>
    <w:rsid w:val="00E65495"/>
    <w:rsid w:val="00E65640"/>
    <w:rsid w:val="00E65A8D"/>
    <w:rsid w:val="00E65E59"/>
    <w:rsid w:val="00E65F2A"/>
    <w:rsid w:val="00E661CD"/>
    <w:rsid w:val="00E66943"/>
    <w:rsid w:val="00E66F9E"/>
    <w:rsid w:val="00E67D82"/>
    <w:rsid w:val="00E67DB9"/>
    <w:rsid w:val="00E67E58"/>
    <w:rsid w:val="00E67FB3"/>
    <w:rsid w:val="00E7021A"/>
    <w:rsid w:val="00E70541"/>
    <w:rsid w:val="00E70BF4"/>
    <w:rsid w:val="00E70F07"/>
    <w:rsid w:val="00E70FE4"/>
    <w:rsid w:val="00E7146E"/>
    <w:rsid w:val="00E71782"/>
    <w:rsid w:val="00E71787"/>
    <w:rsid w:val="00E71DB6"/>
    <w:rsid w:val="00E71F60"/>
    <w:rsid w:val="00E71FBA"/>
    <w:rsid w:val="00E72065"/>
    <w:rsid w:val="00E7207C"/>
    <w:rsid w:val="00E72415"/>
    <w:rsid w:val="00E72465"/>
    <w:rsid w:val="00E725BA"/>
    <w:rsid w:val="00E72D9C"/>
    <w:rsid w:val="00E73132"/>
    <w:rsid w:val="00E733AE"/>
    <w:rsid w:val="00E736D2"/>
    <w:rsid w:val="00E73853"/>
    <w:rsid w:val="00E73870"/>
    <w:rsid w:val="00E73F2C"/>
    <w:rsid w:val="00E74909"/>
    <w:rsid w:val="00E74C4D"/>
    <w:rsid w:val="00E74C94"/>
    <w:rsid w:val="00E752FB"/>
    <w:rsid w:val="00E7570F"/>
    <w:rsid w:val="00E75805"/>
    <w:rsid w:val="00E758E4"/>
    <w:rsid w:val="00E75C84"/>
    <w:rsid w:val="00E76101"/>
    <w:rsid w:val="00E77720"/>
    <w:rsid w:val="00E7772E"/>
    <w:rsid w:val="00E77EB7"/>
    <w:rsid w:val="00E80076"/>
    <w:rsid w:val="00E803F3"/>
    <w:rsid w:val="00E8051D"/>
    <w:rsid w:val="00E80612"/>
    <w:rsid w:val="00E8070B"/>
    <w:rsid w:val="00E80B74"/>
    <w:rsid w:val="00E80F9F"/>
    <w:rsid w:val="00E813ED"/>
    <w:rsid w:val="00E81835"/>
    <w:rsid w:val="00E81A8D"/>
    <w:rsid w:val="00E81C4E"/>
    <w:rsid w:val="00E82C7C"/>
    <w:rsid w:val="00E82D88"/>
    <w:rsid w:val="00E834F0"/>
    <w:rsid w:val="00E83828"/>
    <w:rsid w:val="00E83E4F"/>
    <w:rsid w:val="00E83E91"/>
    <w:rsid w:val="00E84A9E"/>
    <w:rsid w:val="00E84FB0"/>
    <w:rsid w:val="00E859BF"/>
    <w:rsid w:val="00E85C68"/>
    <w:rsid w:val="00E85D15"/>
    <w:rsid w:val="00E85E94"/>
    <w:rsid w:val="00E8695B"/>
    <w:rsid w:val="00E86F4E"/>
    <w:rsid w:val="00E8788F"/>
    <w:rsid w:val="00E8796F"/>
    <w:rsid w:val="00E90003"/>
    <w:rsid w:val="00E901AB"/>
    <w:rsid w:val="00E903C5"/>
    <w:rsid w:val="00E90716"/>
    <w:rsid w:val="00E90ABB"/>
    <w:rsid w:val="00E90C68"/>
    <w:rsid w:val="00E90FA4"/>
    <w:rsid w:val="00E90FD1"/>
    <w:rsid w:val="00E91413"/>
    <w:rsid w:val="00E91D42"/>
    <w:rsid w:val="00E921F2"/>
    <w:rsid w:val="00E92302"/>
    <w:rsid w:val="00E92F8D"/>
    <w:rsid w:val="00E933C6"/>
    <w:rsid w:val="00E93B51"/>
    <w:rsid w:val="00E93EE7"/>
    <w:rsid w:val="00E93F78"/>
    <w:rsid w:val="00E941EA"/>
    <w:rsid w:val="00E94717"/>
    <w:rsid w:val="00E94880"/>
    <w:rsid w:val="00E94C23"/>
    <w:rsid w:val="00E94D84"/>
    <w:rsid w:val="00E94DBD"/>
    <w:rsid w:val="00E94E9D"/>
    <w:rsid w:val="00E94ED5"/>
    <w:rsid w:val="00E950A3"/>
    <w:rsid w:val="00E952ED"/>
    <w:rsid w:val="00E95345"/>
    <w:rsid w:val="00E95A6A"/>
    <w:rsid w:val="00E95DD9"/>
    <w:rsid w:val="00E962FE"/>
    <w:rsid w:val="00E96486"/>
    <w:rsid w:val="00E96797"/>
    <w:rsid w:val="00E968AD"/>
    <w:rsid w:val="00E969F5"/>
    <w:rsid w:val="00E96AA4"/>
    <w:rsid w:val="00E96C52"/>
    <w:rsid w:val="00E970AF"/>
    <w:rsid w:val="00EA02E5"/>
    <w:rsid w:val="00EA0BF3"/>
    <w:rsid w:val="00EA0BFD"/>
    <w:rsid w:val="00EA0E7A"/>
    <w:rsid w:val="00EA0EB7"/>
    <w:rsid w:val="00EA108C"/>
    <w:rsid w:val="00EA1786"/>
    <w:rsid w:val="00EA186A"/>
    <w:rsid w:val="00EA1B5E"/>
    <w:rsid w:val="00EA1B98"/>
    <w:rsid w:val="00EA1C8A"/>
    <w:rsid w:val="00EA1ECF"/>
    <w:rsid w:val="00EA1EE4"/>
    <w:rsid w:val="00EA222E"/>
    <w:rsid w:val="00EA290D"/>
    <w:rsid w:val="00EA2DFD"/>
    <w:rsid w:val="00EA2E36"/>
    <w:rsid w:val="00EA304B"/>
    <w:rsid w:val="00EA34F5"/>
    <w:rsid w:val="00EA3545"/>
    <w:rsid w:val="00EA355C"/>
    <w:rsid w:val="00EA373E"/>
    <w:rsid w:val="00EA3992"/>
    <w:rsid w:val="00EA3AE0"/>
    <w:rsid w:val="00EA440D"/>
    <w:rsid w:val="00EA51A7"/>
    <w:rsid w:val="00EA528B"/>
    <w:rsid w:val="00EA5A0C"/>
    <w:rsid w:val="00EA5B31"/>
    <w:rsid w:val="00EA6637"/>
    <w:rsid w:val="00EA676C"/>
    <w:rsid w:val="00EA6BAF"/>
    <w:rsid w:val="00EA6DF1"/>
    <w:rsid w:val="00EA7643"/>
    <w:rsid w:val="00EA7E4B"/>
    <w:rsid w:val="00EB0A41"/>
    <w:rsid w:val="00EB0BFF"/>
    <w:rsid w:val="00EB0DC2"/>
    <w:rsid w:val="00EB1234"/>
    <w:rsid w:val="00EB1CED"/>
    <w:rsid w:val="00EB1F37"/>
    <w:rsid w:val="00EB1FA0"/>
    <w:rsid w:val="00EB22F5"/>
    <w:rsid w:val="00EB2893"/>
    <w:rsid w:val="00EB2AC1"/>
    <w:rsid w:val="00EB2B50"/>
    <w:rsid w:val="00EB334F"/>
    <w:rsid w:val="00EB34B0"/>
    <w:rsid w:val="00EB3865"/>
    <w:rsid w:val="00EB3915"/>
    <w:rsid w:val="00EB3A64"/>
    <w:rsid w:val="00EB3D12"/>
    <w:rsid w:val="00EB3D25"/>
    <w:rsid w:val="00EB3DBA"/>
    <w:rsid w:val="00EB3EFA"/>
    <w:rsid w:val="00EB3F87"/>
    <w:rsid w:val="00EB3FD7"/>
    <w:rsid w:val="00EB4104"/>
    <w:rsid w:val="00EB4404"/>
    <w:rsid w:val="00EB442B"/>
    <w:rsid w:val="00EB46C9"/>
    <w:rsid w:val="00EB4839"/>
    <w:rsid w:val="00EB4E44"/>
    <w:rsid w:val="00EB52B0"/>
    <w:rsid w:val="00EB559F"/>
    <w:rsid w:val="00EB56B3"/>
    <w:rsid w:val="00EB6416"/>
    <w:rsid w:val="00EB6647"/>
    <w:rsid w:val="00EB6903"/>
    <w:rsid w:val="00EB6AA8"/>
    <w:rsid w:val="00EB707B"/>
    <w:rsid w:val="00EB7117"/>
    <w:rsid w:val="00EB7562"/>
    <w:rsid w:val="00EB7CF3"/>
    <w:rsid w:val="00EC0D40"/>
    <w:rsid w:val="00EC14C7"/>
    <w:rsid w:val="00EC1847"/>
    <w:rsid w:val="00EC1C17"/>
    <w:rsid w:val="00EC1C9E"/>
    <w:rsid w:val="00EC202C"/>
    <w:rsid w:val="00EC22F1"/>
    <w:rsid w:val="00EC2C76"/>
    <w:rsid w:val="00EC2CD0"/>
    <w:rsid w:val="00EC3669"/>
    <w:rsid w:val="00EC38B6"/>
    <w:rsid w:val="00EC3CD1"/>
    <w:rsid w:val="00EC3D2E"/>
    <w:rsid w:val="00EC47BD"/>
    <w:rsid w:val="00EC4952"/>
    <w:rsid w:val="00EC495D"/>
    <w:rsid w:val="00EC4F06"/>
    <w:rsid w:val="00EC52DC"/>
    <w:rsid w:val="00EC5381"/>
    <w:rsid w:val="00EC53B5"/>
    <w:rsid w:val="00EC56C6"/>
    <w:rsid w:val="00EC589B"/>
    <w:rsid w:val="00EC599F"/>
    <w:rsid w:val="00EC5C2D"/>
    <w:rsid w:val="00EC5CCC"/>
    <w:rsid w:val="00EC5D91"/>
    <w:rsid w:val="00EC6205"/>
    <w:rsid w:val="00EC62DA"/>
    <w:rsid w:val="00EC696B"/>
    <w:rsid w:val="00EC721C"/>
    <w:rsid w:val="00EC7290"/>
    <w:rsid w:val="00EC77CC"/>
    <w:rsid w:val="00EC7C98"/>
    <w:rsid w:val="00ED05E8"/>
    <w:rsid w:val="00ED0BAB"/>
    <w:rsid w:val="00ED0CD6"/>
    <w:rsid w:val="00ED16A4"/>
    <w:rsid w:val="00ED18E6"/>
    <w:rsid w:val="00ED1A7E"/>
    <w:rsid w:val="00ED1F57"/>
    <w:rsid w:val="00ED2302"/>
    <w:rsid w:val="00ED2E5D"/>
    <w:rsid w:val="00ED3274"/>
    <w:rsid w:val="00ED352A"/>
    <w:rsid w:val="00ED408F"/>
    <w:rsid w:val="00ED41D8"/>
    <w:rsid w:val="00ED424D"/>
    <w:rsid w:val="00ED43E5"/>
    <w:rsid w:val="00ED442B"/>
    <w:rsid w:val="00ED49B3"/>
    <w:rsid w:val="00ED4DDA"/>
    <w:rsid w:val="00ED4EA6"/>
    <w:rsid w:val="00ED4F46"/>
    <w:rsid w:val="00ED50A2"/>
    <w:rsid w:val="00ED5FDB"/>
    <w:rsid w:val="00ED60BB"/>
    <w:rsid w:val="00ED6AAB"/>
    <w:rsid w:val="00ED6AE5"/>
    <w:rsid w:val="00ED6F8F"/>
    <w:rsid w:val="00ED6FC1"/>
    <w:rsid w:val="00ED7DFA"/>
    <w:rsid w:val="00ED7F25"/>
    <w:rsid w:val="00EE087B"/>
    <w:rsid w:val="00EE0ACB"/>
    <w:rsid w:val="00EE0C09"/>
    <w:rsid w:val="00EE0EA4"/>
    <w:rsid w:val="00EE1916"/>
    <w:rsid w:val="00EE2D53"/>
    <w:rsid w:val="00EE306F"/>
    <w:rsid w:val="00EE3522"/>
    <w:rsid w:val="00EE3752"/>
    <w:rsid w:val="00EE398C"/>
    <w:rsid w:val="00EE39CA"/>
    <w:rsid w:val="00EE3AD1"/>
    <w:rsid w:val="00EE4149"/>
    <w:rsid w:val="00EE41C9"/>
    <w:rsid w:val="00EE45E0"/>
    <w:rsid w:val="00EE5044"/>
    <w:rsid w:val="00EE58B9"/>
    <w:rsid w:val="00EE5969"/>
    <w:rsid w:val="00EE5C9A"/>
    <w:rsid w:val="00EE5D95"/>
    <w:rsid w:val="00EE66E5"/>
    <w:rsid w:val="00EE6A7A"/>
    <w:rsid w:val="00EE6BDC"/>
    <w:rsid w:val="00EE6D3E"/>
    <w:rsid w:val="00EE701A"/>
    <w:rsid w:val="00EE7A9B"/>
    <w:rsid w:val="00EE7C44"/>
    <w:rsid w:val="00EE7C8F"/>
    <w:rsid w:val="00EF028F"/>
    <w:rsid w:val="00EF0C63"/>
    <w:rsid w:val="00EF1999"/>
    <w:rsid w:val="00EF1E39"/>
    <w:rsid w:val="00EF232F"/>
    <w:rsid w:val="00EF28ED"/>
    <w:rsid w:val="00EF2ACC"/>
    <w:rsid w:val="00EF3367"/>
    <w:rsid w:val="00EF3D04"/>
    <w:rsid w:val="00EF427B"/>
    <w:rsid w:val="00EF46B1"/>
    <w:rsid w:val="00EF49F2"/>
    <w:rsid w:val="00EF4A4C"/>
    <w:rsid w:val="00EF4C6B"/>
    <w:rsid w:val="00EF4CDA"/>
    <w:rsid w:val="00EF5564"/>
    <w:rsid w:val="00EF612F"/>
    <w:rsid w:val="00EF61EE"/>
    <w:rsid w:val="00EF64E2"/>
    <w:rsid w:val="00EF6736"/>
    <w:rsid w:val="00EF687B"/>
    <w:rsid w:val="00EF68C1"/>
    <w:rsid w:val="00EF6A84"/>
    <w:rsid w:val="00EF6D4B"/>
    <w:rsid w:val="00EF709A"/>
    <w:rsid w:val="00EF73AF"/>
    <w:rsid w:val="00EF7A88"/>
    <w:rsid w:val="00EF7BA2"/>
    <w:rsid w:val="00EF7E2C"/>
    <w:rsid w:val="00F00030"/>
    <w:rsid w:val="00F00206"/>
    <w:rsid w:val="00F00229"/>
    <w:rsid w:val="00F009A8"/>
    <w:rsid w:val="00F00CC7"/>
    <w:rsid w:val="00F01166"/>
    <w:rsid w:val="00F01251"/>
    <w:rsid w:val="00F013DD"/>
    <w:rsid w:val="00F01884"/>
    <w:rsid w:val="00F01CDA"/>
    <w:rsid w:val="00F01EE0"/>
    <w:rsid w:val="00F01FB6"/>
    <w:rsid w:val="00F02443"/>
    <w:rsid w:val="00F0255B"/>
    <w:rsid w:val="00F025C8"/>
    <w:rsid w:val="00F02673"/>
    <w:rsid w:val="00F029E7"/>
    <w:rsid w:val="00F030E1"/>
    <w:rsid w:val="00F0342C"/>
    <w:rsid w:val="00F037E7"/>
    <w:rsid w:val="00F0386B"/>
    <w:rsid w:val="00F03E58"/>
    <w:rsid w:val="00F042E2"/>
    <w:rsid w:val="00F0435C"/>
    <w:rsid w:val="00F04384"/>
    <w:rsid w:val="00F04839"/>
    <w:rsid w:val="00F04CE6"/>
    <w:rsid w:val="00F05A22"/>
    <w:rsid w:val="00F05A9D"/>
    <w:rsid w:val="00F06A79"/>
    <w:rsid w:val="00F06BDD"/>
    <w:rsid w:val="00F06CB0"/>
    <w:rsid w:val="00F07667"/>
    <w:rsid w:val="00F0785A"/>
    <w:rsid w:val="00F1029E"/>
    <w:rsid w:val="00F1040D"/>
    <w:rsid w:val="00F10615"/>
    <w:rsid w:val="00F1103D"/>
    <w:rsid w:val="00F111E1"/>
    <w:rsid w:val="00F11557"/>
    <w:rsid w:val="00F11E23"/>
    <w:rsid w:val="00F11F03"/>
    <w:rsid w:val="00F11F63"/>
    <w:rsid w:val="00F11FF2"/>
    <w:rsid w:val="00F12489"/>
    <w:rsid w:val="00F12886"/>
    <w:rsid w:val="00F12ADB"/>
    <w:rsid w:val="00F12F34"/>
    <w:rsid w:val="00F130AB"/>
    <w:rsid w:val="00F13139"/>
    <w:rsid w:val="00F13A91"/>
    <w:rsid w:val="00F13BCF"/>
    <w:rsid w:val="00F1491F"/>
    <w:rsid w:val="00F14B22"/>
    <w:rsid w:val="00F14F8E"/>
    <w:rsid w:val="00F14FC2"/>
    <w:rsid w:val="00F15076"/>
    <w:rsid w:val="00F15126"/>
    <w:rsid w:val="00F15152"/>
    <w:rsid w:val="00F1518D"/>
    <w:rsid w:val="00F152E7"/>
    <w:rsid w:val="00F154AC"/>
    <w:rsid w:val="00F1563B"/>
    <w:rsid w:val="00F158B1"/>
    <w:rsid w:val="00F15FC4"/>
    <w:rsid w:val="00F16643"/>
    <w:rsid w:val="00F1694D"/>
    <w:rsid w:val="00F16D8F"/>
    <w:rsid w:val="00F16FDE"/>
    <w:rsid w:val="00F176B2"/>
    <w:rsid w:val="00F176B4"/>
    <w:rsid w:val="00F178D0"/>
    <w:rsid w:val="00F17E3D"/>
    <w:rsid w:val="00F200BA"/>
    <w:rsid w:val="00F20153"/>
    <w:rsid w:val="00F203AC"/>
    <w:rsid w:val="00F2061E"/>
    <w:rsid w:val="00F20EE8"/>
    <w:rsid w:val="00F20F51"/>
    <w:rsid w:val="00F210CF"/>
    <w:rsid w:val="00F211B0"/>
    <w:rsid w:val="00F2136F"/>
    <w:rsid w:val="00F217E5"/>
    <w:rsid w:val="00F2232F"/>
    <w:rsid w:val="00F22A01"/>
    <w:rsid w:val="00F22D8C"/>
    <w:rsid w:val="00F23058"/>
    <w:rsid w:val="00F2306D"/>
    <w:rsid w:val="00F232CC"/>
    <w:rsid w:val="00F238C5"/>
    <w:rsid w:val="00F238FF"/>
    <w:rsid w:val="00F23A19"/>
    <w:rsid w:val="00F23DF0"/>
    <w:rsid w:val="00F2401C"/>
    <w:rsid w:val="00F24189"/>
    <w:rsid w:val="00F243FF"/>
    <w:rsid w:val="00F2465C"/>
    <w:rsid w:val="00F249D6"/>
    <w:rsid w:val="00F24C18"/>
    <w:rsid w:val="00F25695"/>
    <w:rsid w:val="00F25B14"/>
    <w:rsid w:val="00F25E06"/>
    <w:rsid w:val="00F26244"/>
    <w:rsid w:val="00F2660C"/>
    <w:rsid w:val="00F26D29"/>
    <w:rsid w:val="00F27168"/>
    <w:rsid w:val="00F300D8"/>
    <w:rsid w:val="00F30150"/>
    <w:rsid w:val="00F3022D"/>
    <w:rsid w:val="00F30254"/>
    <w:rsid w:val="00F30546"/>
    <w:rsid w:val="00F308E1"/>
    <w:rsid w:val="00F30F1C"/>
    <w:rsid w:val="00F30F34"/>
    <w:rsid w:val="00F31447"/>
    <w:rsid w:val="00F31BC6"/>
    <w:rsid w:val="00F31BF4"/>
    <w:rsid w:val="00F31F97"/>
    <w:rsid w:val="00F321B3"/>
    <w:rsid w:val="00F32943"/>
    <w:rsid w:val="00F32AE7"/>
    <w:rsid w:val="00F332ED"/>
    <w:rsid w:val="00F33A65"/>
    <w:rsid w:val="00F340A0"/>
    <w:rsid w:val="00F341D5"/>
    <w:rsid w:val="00F3505B"/>
    <w:rsid w:val="00F350B3"/>
    <w:rsid w:val="00F35344"/>
    <w:rsid w:val="00F35B70"/>
    <w:rsid w:val="00F35C14"/>
    <w:rsid w:val="00F35F85"/>
    <w:rsid w:val="00F36070"/>
    <w:rsid w:val="00F36279"/>
    <w:rsid w:val="00F36435"/>
    <w:rsid w:val="00F36B58"/>
    <w:rsid w:val="00F36F39"/>
    <w:rsid w:val="00F3777F"/>
    <w:rsid w:val="00F37C89"/>
    <w:rsid w:val="00F37FEB"/>
    <w:rsid w:val="00F40311"/>
    <w:rsid w:val="00F40759"/>
    <w:rsid w:val="00F4077D"/>
    <w:rsid w:val="00F40CD5"/>
    <w:rsid w:val="00F41098"/>
    <w:rsid w:val="00F411FE"/>
    <w:rsid w:val="00F41317"/>
    <w:rsid w:val="00F41539"/>
    <w:rsid w:val="00F4166F"/>
    <w:rsid w:val="00F418FB"/>
    <w:rsid w:val="00F41A95"/>
    <w:rsid w:val="00F41EA9"/>
    <w:rsid w:val="00F41F72"/>
    <w:rsid w:val="00F42038"/>
    <w:rsid w:val="00F42045"/>
    <w:rsid w:val="00F420D2"/>
    <w:rsid w:val="00F420DC"/>
    <w:rsid w:val="00F4230C"/>
    <w:rsid w:val="00F4248B"/>
    <w:rsid w:val="00F428A1"/>
    <w:rsid w:val="00F42AF6"/>
    <w:rsid w:val="00F42B27"/>
    <w:rsid w:val="00F4300D"/>
    <w:rsid w:val="00F43AA4"/>
    <w:rsid w:val="00F43E94"/>
    <w:rsid w:val="00F43F9D"/>
    <w:rsid w:val="00F447D2"/>
    <w:rsid w:val="00F448FC"/>
    <w:rsid w:val="00F44AF9"/>
    <w:rsid w:val="00F44C80"/>
    <w:rsid w:val="00F45009"/>
    <w:rsid w:val="00F45052"/>
    <w:rsid w:val="00F45798"/>
    <w:rsid w:val="00F458DA"/>
    <w:rsid w:val="00F45951"/>
    <w:rsid w:val="00F459AA"/>
    <w:rsid w:val="00F466AA"/>
    <w:rsid w:val="00F47335"/>
    <w:rsid w:val="00F473B8"/>
    <w:rsid w:val="00F47683"/>
    <w:rsid w:val="00F47786"/>
    <w:rsid w:val="00F478BC"/>
    <w:rsid w:val="00F47E08"/>
    <w:rsid w:val="00F508C9"/>
    <w:rsid w:val="00F509E9"/>
    <w:rsid w:val="00F50CE2"/>
    <w:rsid w:val="00F50D63"/>
    <w:rsid w:val="00F510E7"/>
    <w:rsid w:val="00F512BC"/>
    <w:rsid w:val="00F5157E"/>
    <w:rsid w:val="00F51A10"/>
    <w:rsid w:val="00F51A56"/>
    <w:rsid w:val="00F51B6F"/>
    <w:rsid w:val="00F51C50"/>
    <w:rsid w:val="00F520B8"/>
    <w:rsid w:val="00F522DC"/>
    <w:rsid w:val="00F52639"/>
    <w:rsid w:val="00F53550"/>
    <w:rsid w:val="00F5368D"/>
    <w:rsid w:val="00F5427F"/>
    <w:rsid w:val="00F542C5"/>
    <w:rsid w:val="00F54900"/>
    <w:rsid w:val="00F54C1D"/>
    <w:rsid w:val="00F54FB0"/>
    <w:rsid w:val="00F5537A"/>
    <w:rsid w:val="00F553C6"/>
    <w:rsid w:val="00F55B21"/>
    <w:rsid w:val="00F55D14"/>
    <w:rsid w:val="00F56602"/>
    <w:rsid w:val="00F56A6B"/>
    <w:rsid w:val="00F56D60"/>
    <w:rsid w:val="00F56E15"/>
    <w:rsid w:val="00F56EF0"/>
    <w:rsid w:val="00F56FEE"/>
    <w:rsid w:val="00F5745E"/>
    <w:rsid w:val="00F57553"/>
    <w:rsid w:val="00F57CB7"/>
    <w:rsid w:val="00F6026A"/>
    <w:rsid w:val="00F6044D"/>
    <w:rsid w:val="00F604D0"/>
    <w:rsid w:val="00F60803"/>
    <w:rsid w:val="00F60C31"/>
    <w:rsid w:val="00F6146D"/>
    <w:rsid w:val="00F615C8"/>
    <w:rsid w:val="00F61CC6"/>
    <w:rsid w:val="00F61F5B"/>
    <w:rsid w:val="00F621D3"/>
    <w:rsid w:val="00F623B1"/>
    <w:rsid w:val="00F625F2"/>
    <w:rsid w:val="00F62DAA"/>
    <w:rsid w:val="00F62FBE"/>
    <w:rsid w:val="00F637A9"/>
    <w:rsid w:val="00F64097"/>
    <w:rsid w:val="00F6419C"/>
    <w:rsid w:val="00F64661"/>
    <w:rsid w:val="00F648E0"/>
    <w:rsid w:val="00F649F5"/>
    <w:rsid w:val="00F64CA0"/>
    <w:rsid w:val="00F64DA7"/>
    <w:rsid w:val="00F650BD"/>
    <w:rsid w:val="00F65138"/>
    <w:rsid w:val="00F654B3"/>
    <w:rsid w:val="00F65693"/>
    <w:rsid w:val="00F65FF7"/>
    <w:rsid w:val="00F6611A"/>
    <w:rsid w:val="00F669F7"/>
    <w:rsid w:val="00F66AFA"/>
    <w:rsid w:val="00F67A7A"/>
    <w:rsid w:val="00F67CCC"/>
    <w:rsid w:val="00F70210"/>
    <w:rsid w:val="00F702F4"/>
    <w:rsid w:val="00F70B79"/>
    <w:rsid w:val="00F70BE0"/>
    <w:rsid w:val="00F70FCA"/>
    <w:rsid w:val="00F70FEF"/>
    <w:rsid w:val="00F7151B"/>
    <w:rsid w:val="00F716AD"/>
    <w:rsid w:val="00F71789"/>
    <w:rsid w:val="00F7182A"/>
    <w:rsid w:val="00F718AD"/>
    <w:rsid w:val="00F71B4D"/>
    <w:rsid w:val="00F7244C"/>
    <w:rsid w:val="00F7269F"/>
    <w:rsid w:val="00F72F4B"/>
    <w:rsid w:val="00F73095"/>
    <w:rsid w:val="00F7334A"/>
    <w:rsid w:val="00F7342D"/>
    <w:rsid w:val="00F743F9"/>
    <w:rsid w:val="00F746E2"/>
    <w:rsid w:val="00F74D2A"/>
    <w:rsid w:val="00F75615"/>
    <w:rsid w:val="00F757E9"/>
    <w:rsid w:val="00F75CCD"/>
    <w:rsid w:val="00F75D2F"/>
    <w:rsid w:val="00F76098"/>
    <w:rsid w:val="00F760CA"/>
    <w:rsid w:val="00F761F8"/>
    <w:rsid w:val="00F763EC"/>
    <w:rsid w:val="00F76452"/>
    <w:rsid w:val="00F7715B"/>
    <w:rsid w:val="00F777A1"/>
    <w:rsid w:val="00F77AF7"/>
    <w:rsid w:val="00F77DCE"/>
    <w:rsid w:val="00F77EAC"/>
    <w:rsid w:val="00F77EDE"/>
    <w:rsid w:val="00F806AE"/>
    <w:rsid w:val="00F806B7"/>
    <w:rsid w:val="00F8073E"/>
    <w:rsid w:val="00F80DF3"/>
    <w:rsid w:val="00F815BC"/>
    <w:rsid w:val="00F815E7"/>
    <w:rsid w:val="00F81687"/>
    <w:rsid w:val="00F81703"/>
    <w:rsid w:val="00F81B4F"/>
    <w:rsid w:val="00F81FC4"/>
    <w:rsid w:val="00F8240F"/>
    <w:rsid w:val="00F82792"/>
    <w:rsid w:val="00F82D52"/>
    <w:rsid w:val="00F832C2"/>
    <w:rsid w:val="00F833CB"/>
    <w:rsid w:val="00F8361A"/>
    <w:rsid w:val="00F83A92"/>
    <w:rsid w:val="00F83C57"/>
    <w:rsid w:val="00F84360"/>
    <w:rsid w:val="00F84544"/>
    <w:rsid w:val="00F85093"/>
    <w:rsid w:val="00F850AB"/>
    <w:rsid w:val="00F8597E"/>
    <w:rsid w:val="00F85A2D"/>
    <w:rsid w:val="00F85DDE"/>
    <w:rsid w:val="00F85E65"/>
    <w:rsid w:val="00F86006"/>
    <w:rsid w:val="00F8625B"/>
    <w:rsid w:val="00F865C6"/>
    <w:rsid w:val="00F8661D"/>
    <w:rsid w:val="00F867FD"/>
    <w:rsid w:val="00F8682C"/>
    <w:rsid w:val="00F87596"/>
    <w:rsid w:val="00F87B81"/>
    <w:rsid w:val="00F87D87"/>
    <w:rsid w:val="00F900CE"/>
    <w:rsid w:val="00F9048F"/>
    <w:rsid w:val="00F908C0"/>
    <w:rsid w:val="00F909DA"/>
    <w:rsid w:val="00F91691"/>
    <w:rsid w:val="00F9172F"/>
    <w:rsid w:val="00F91FE9"/>
    <w:rsid w:val="00F92149"/>
    <w:rsid w:val="00F9253C"/>
    <w:rsid w:val="00F927F4"/>
    <w:rsid w:val="00F92F9C"/>
    <w:rsid w:val="00F93B26"/>
    <w:rsid w:val="00F94790"/>
    <w:rsid w:val="00F947AF"/>
    <w:rsid w:val="00F9480C"/>
    <w:rsid w:val="00F94F6E"/>
    <w:rsid w:val="00F95424"/>
    <w:rsid w:val="00F95879"/>
    <w:rsid w:val="00F95D43"/>
    <w:rsid w:val="00F95E0E"/>
    <w:rsid w:val="00F95E60"/>
    <w:rsid w:val="00F96646"/>
    <w:rsid w:val="00F9678F"/>
    <w:rsid w:val="00F96FCE"/>
    <w:rsid w:val="00F971C0"/>
    <w:rsid w:val="00F971C5"/>
    <w:rsid w:val="00F97446"/>
    <w:rsid w:val="00F97AFF"/>
    <w:rsid w:val="00F97BB6"/>
    <w:rsid w:val="00F97C74"/>
    <w:rsid w:val="00F97E16"/>
    <w:rsid w:val="00F97F0D"/>
    <w:rsid w:val="00FA07B0"/>
    <w:rsid w:val="00FA089B"/>
    <w:rsid w:val="00FA0D8A"/>
    <w:rsid w:val="00FA15E3"/>
    <w:rsid w:val="00FA1885"/>
    <w:rsid w:val="00FA18CB"/>
    <w:rsid w:val="00FA1B43"/>
    <w:rsid w:val="00FA1DC2"/>
    <w:rsid w:val="00FA21CA"/>
    <w:rsid w:val="00FA2259"/>
    <w:rsid w:val="00FA288D"/>
    <w:rsid w:val="00FA2984"/>
    <w:rsid w:val="00FA2BBC"/>
    <w:rsid w:val="00FA2CB8"/>
    <w:rsid w:val="00FA2ECD"/>
    <w:rsid w:val="00FA37C3"/>
    <w:rsid w:val="00FA38D8"/>
    <w:rsid w:val="00FA3F38"/>
    <w:rsid w:val="00FA44C9"/>
    <w:rsid w:val="00FA45FB"/>
    <w:rsid w:val="00FA55F1"/>
    <w:rsid w:val="00FA55FD"/>
    <w:rsid w:val="00FA578B"/>
    <w:rsid w:val="00FA58E5"/>
    <w:rsid w:val="00FA607E"/>
    <w:rsid w:val="00FA68E5"/>
    <w:rsid w:val="00FA6B03"/>
    <w:rsid w:val="00FA6C97"/>
    <w:rsid w:val="00FA715A"/>
    <w:rsid w:val="00FA7403"/>
    <w:rsid w:val="00FA7F33"/>
    <w:rsid w:val="00FB014C"/>
    <w:rsid w:val="00FB0325"/>
    <w:rsid w:val="00FB0482"/>
    <w:rsid w:val="00FB08C4"/>
    <w:rsid w:val="00FB0A4C"/>
    <w:rsid w:val="00FB0AA5"/>
    <w:rsid w:val="00FB0C47"/>
    <w:rsid w:val="00FB0CEE"/>
    <w:rsid w:val="00FB119E"/>
    <w:rsid w:val="00FB1422"/>
    <w:rsid w:val="00FB15E3"/>
    <w:rsid w:val="00FB1A0F"/>
    <w:rsid w:val="00FB1BF1"/>
    <w:rsid w:val="00FB1C9D"/>
    <w:rsid w:val="00FB1DFD"/>
    <w:rsid w:val="00FB1EAA"/>
    <w:rsid w:val="00FB1F4D"/>
    <w:rsid w:val="00FB2601"/>
    <w:rsid w:val="00FB294C"/>
    <w:rsid w:val="00FB2AE7"/>
    <w:rsid w:val="00FB2F95"/>
    <w:rsid w:val="00FB39B7"/>
    <w:rsid w:val="00FB3E02"/>
    <w:rsid w:val="00FB4058"/>
    <w:rsid w:val="00FB4775"/>
    <w:rsid w:val="00FB4A33"/>
    <w:rsid w:val="00FB4D24"/>
    <w:rsid w:val="00FB531F"/>
    <w:rsid w:val="00FB546F"/>
    <w:rsid w:val="00FB5493"/>
    <w:rsid w:val="00FB5582"/>
    <w:rsid w:val="00FB5678"/>
    <w:rsid w:val="00FB6064"/>
    <w:rsid w:val="00FB62B8"/>
    <w:rsid w:val="00FB65D3"/>
    <w:rsid w:val="00FB6932"/>
    <w:rsid w:val="00FB7334"/>
    <w:rsid w:val="00FB765A"/>
    <w:rsid w:val="00FB7D97"/>
    <w:rsid w:val="00FC086A"/>
    <w:rsid w:val="00FC0B15"/>
    <w:rsid w:val="00FC1036"/>
    <w:rsid w:val="00FC18D2"/>
    <w:rsid w:val="00FC1AA3"/>
    <w:rsid w:val="00FC221E"/>
    <w:rsid w:val="00FC2BBA"/>
    <w:rsid w:val="00FC2CDF"/>
    <w:rsid w:val="00FC2FDD"/>
    <w:rsid w:val="00FC319E"/>
    <w:rsid w:val="00FC34B6"/>
    <w:rsid w:val="00FC3EB0"/>
    <w:rsid w:val="00FC420F"/>
    <w:rsid w:val="00FC423A"/>
    <w:rsid w:val="00FC4405"/>
    <w:rsid w:val="00FC49DC"/>
    <w:rsid w:val="00FC4B24"/>
    <w:rsid w:val="00FC4D55"/>
    <w:rsid w:val="00FC4F90"/>
    <w:rsid w:val="00FC5568"/>
    <w:rsid w:val="00FC55B8"/>
    <w:rsid w:val="00FC5963"/>
    <w:rsid w:val="00FC6286"/>
    <w:rsid w:val="00FC667A"/>
    <w:rsid w:val="00FC6861"/>
    <w:rsid w:val="00FC6C6A"/>
    <w:rsid w:val="00FC6DB2"/>
    <w:rsid w:val="00FC6E7F"/>
    <w:rsid w:val="00FC76A5"/>
    <w:rsid w:val="00FC7810"/>
    <w:rsid w:val="00FC783F"/>
    <w:rsid w:val="00FC7A4A"/>
    <w:rsid w:val="00FC7BB2"/>
    <w:rsid w:val="00FC7DE3"/>
    <w:rsid w:val="00FD060D"/>
    <w:rsid w:val="00FD0DB4"/>
    <w:rsid w:val="00FD0ED4"/>
    <w:rsid w:val="00FD123F"/>
    <w:rsid w:val="00FD152A"/>
    <w:rsid w:val="00FD20C0"/>
    <w:rsid w:val="00FD2175"/>
    <w:rsid w:val="00FD23EB"/>
    <w:rsid w:val="00FD2470"/>
    <w:rsid w:val="00FD28A1"/>
    <w:rsid w:val="00FD2B8D"/>
    <w:rsid w:val="00FD2E87"/>
    <w:rsid w:val="00FD2FD5"/>
    <w:rsid w:val="00FD322E"/>
    <w:rsid w:val="00FD341B"/>
    <w:rsid w:val="00FD3F7D"/>
    <w:rsid w:val="00FD3FDA"/>
    <w:rsid w:val="00FD427D"/>
    <w:rsid w:val="00FD4453"/>
    <w:rsid w:val="00FD491B"/>
    <w:rsid w:val="00FD581D"/>
    <w:rsid w:val="00FD597A"/>
    <w:rsid w:val="00FD5B60"/>
    <w:rsid w:val="00FD5D0A"/>
    <w:rsid w:val="00FD6A72"/>
    <w:rsid w:val="00FD6A75"/>
    <w:rsid w:val="00FD7225"/>
    <w:rsid w:val="00FD73D2"/>
    <w:rsid w:val="00FD7406"/>
    <w:rsid w:val="00FD7698"/>
    <w:rsid w:val="00FD76EE"/>
    <w:rsid w:val="00FD7A49"/>
    <w:rsid w:val="00FD7C00"/>
    <w:rsid w:val="00FE0087"/>
    <w:rsid w:val="00FE0113"/>
    <w:rsid w:val="00FE020A"/>
    <w:rsid w:val="00FE022E"/>
    <w:rsid w:val="00FE02C5"/>
    <w:rsid w:val="00FE03C8"/>
    <w:rsid w:val="00FE04A4"/>
    <w:rsid w:val="00FE0F43"/>
    <w:rsid w:val="00FE122D"/>
    <w:rsid w:val="00FE145B"/>
    <w:rsid w:val="00FE1555"/>
    <w:rsid w:val="00FE1853"/>
    <w:rsid w:val="00FE1CCF"/>
    <w:rsid w:val="00FE1E5F"/>
    <w:rsid w:val="00FE201B"/>
    <w:rsid w:val="00FE296D"/>
    <w:rsid w:val="00FE2C6A"/>
    <w:rsid w:val="00FE2CA3"/>
    <w:rsid w:val="00FE2D72"/>
    <w:rsid w:val="00FE301E"/>
    <w:rsid w:val="00FE3276"/>
    <w:rsid w:val="00FE3C57"/>
    <w:rsid w:val="00FE3CFC"/>
    <w:rsid w:val="00FE3F51"/>
    <w:rsid w:val="00FE4104"/>
    <w:rsid w:val="00FE450D"/>
    <w:rsid w:val="00FE4908"/>
    <w:rsid w:val="00FE49B3"/>
    <w:rsid w:val="00FE4FDA"/>
    <w:rsid w:val="00FE59FD"/>
    <w:rsid w:val="00FE6606"/>
    <w:rsid w:val="00FE677C"/>
    <w:rsid w:val="00FE6874"/>
    <w:rsid w:val="00FE6C4F"/>
    <w:rsid w:val="00FE709F"/>
    <w:rsid w:val="00FE7226"/>
    <w:rsid w:val="00FE742C"/>
    <w:rsid w:val="00FE795C"/>
    <w:rsid w:val="00FF0DC4"/>
    <w:rsid w:val="00FF0F38"/>
    <w:rsid w:val="00FF17D1"/>
    <w:rsid w:val="00FF19F7"/>
    <w:rsid w:val="00FF1C9B"/>
    <w:rsid w:val="00FF2028"/>
    <w:rsid w:val="00FF2047"/>
    <w:rsid w:val="00FF2123"/>
    <w:rsid w:val="00FF24D8"/>
    <w:rsid w:val="00FF27BD"/>
    <w:rsid w:val="00FF2DCD"/>
    <w:rsid w:val="00FF32C3"/>
    <w:rsid w:val="00FF33D2"/>
    <w:rsid w:val="00FF3B0B"/>
    <w:rsid w:val="00FF3B32"/>
    <w:rsid w:val="00FF483D"/>
    <w:rsid w:val="00FF4A95"/>
    <w:rsid w:val="00FF4D0D"/>
    <w:rsid w:val="00FF50E2"/>
    <w:rsid w:val="00FF512F"/>
    <w:rsid w:val="00FF5793"/>
    <w:rsid w:val="00FF5795"/>
    <w:rsid w:val="00FF5FFD"/>
    <w:rsid w:val="00FF684C"/>
    <w:rsid w:val="00FF69D6"/>
    <w:rsid w:val="00FF6A8E"/>
    <w:rsid w:val="00FF6D8D"/>
    <w:rsid w:val="00FF6DAC"/>
    <w:rsid w:val="00FF703E"/>
    <w:rsid w:val="00FF7A87"/>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 o:allowoverlap="f" fill="f" fillcolor="white" stroke="f">
      <v:fill color="white" on="f"/>
      <v:stroke on="f"/>
      <o:colormru v:ext="edit" colors="#5f5f5f,#4d4d4d"/>
    </o:shapedefaults>
    <o:shapelayout v:ext="edit">
      <o:idmap v:ext="edit" data="1"/>
    </o:shapelayout>
  </w:shapeDefaults>
  <w:decimalSymbol w:val="."/>
  <w:listSeparator w:val=","/>
  <w14:docId w14:val="69B1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locked="0"/>
    <w:lsdException w:name="caption" w:locked="0" w:qFormat="1"/>
    <w:lsdException w:name="table of figures" w:locked="0"/>
    <w:lsdException w:name="footnote reference" w:locked="0"/>
    <w:lsdException w:name="annotation reference" w:uiPriority="99"/>
    <w:lsdException w:name="List Bullet" w:locked="0"/>
    <w:lsdException w:name="List Number"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Default Paragraph Font" w:locked="0" w:uiPriority="1"/>
    <w:lsdException w:name="List Continue" w:locked="0"/>
    <w:lsdException w:name="List Continue 2" w:locked="0"/>
    <w:lsdException w:name="List Continue 3" w:locked="0"/>
    <w:lsdException w:name="List Continue 4" w:locked="0"/>
    <w:lsdException w:name="List Continue 5" w:locked="0"/>
    <w:lsdException w:name="Hyperlink" w:locked="0" w:uiPriority="99"/>
    <w:lsdException w:name="Strong" w:uiPriority="22" w:qFormat="1"/>
    <w:lsdException w:name="Emphasis" w:locked="0"/>
    <w:lsdException w:name="HTML Top of Form" w:locked="0"/>
    <w:lsdException w:name="HTML Bottom of Form" w:locked="0"/>
    <w:lsdException w:name="Normal (Web)" w:uiPriority="99"/>
    <w:lsdException w:name="HTML Cite" w:uiPriority="99"/>
    <w:lsdException w:name="HTML Code" w:uiPriority="99"/>
    <w:lsdException w:name="HTML Preformatted" w:uiPriority="99"/>
    <w:lsdException w:name="Normal Table" w:locked="0"/>
    <w:lsdException w:name="No List" w:locked="0" w:uiPriority="99"/>
    <w:lsdException w:name="Outline List 1" w:locked="0"/>
    <w:lsdException w:name="Outline List 2" w:locked="0"/>
    <w:lsdException w:name="Table Grid" w:locked="0"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F2EBC"/>
    <w:pPr>
      <w:spacing w:before="60" w:after="60"/>
    </w:pPr>
    <w:rPr>
      <w:rFonts w:ascii="Arial" w:hAnsi="Arial"/>
    </w:rPr>
  </w:style>
  <w:style w:type="paragraph" w:styleId="Heading1">
    <w:name w:val="heading 1"/>
    <w:basedOn w:val="Normal"/>
    <w:next w:val="nobreak"/>
    <w:link w:val="Heading1Char"/>
    <w:qFormat/>
    <w:rsid w:val="009E142C"/>
    <w:pPr>
      <w:keepNext/>
      <w:pageBreakBefore/>
      <w:numPr>
        <w:numId w:val="49"/>
      </w:numPr>
      <w:spacing w:before="120"/>
      <w:outlineLvl w:val="0"/>
    </w:pPr>
    <w:rPr>
      <w:rFonts w:cs="Arial"/>
      <w:b/>
      <w:bCs/>
      <w:kern w:val="32"/>
      <w:szCs w:val="32"/>
    </w:rPr>
  </w:style>
  <w:style w:type="paragraph" w:styleId="Heading2">
    <w:name w:val="heading 2"/>
    <w:basedOn w:val="Heading1"/>
    <w:next w:val="nobreak"/>
    <w:link w:val="Heading2Char"/>
    <w:autoRedefine/>
    <w:qFormat/>
    <w:rsid w:val="00CA09BE"/>
    <w:pPr>
      <w:pageBreakBefore w:val="0"/>
      <w:numPr>
        <w:ilvl w:val="1"/>
      </w:numPr>
      <w:outlineLvl w:val="1"/>
    </w:pPr>
  </w:style>
  <w:style w:type="paragraph" w:styleId="Heading3">
    <w:name w:val="heading 3"/>
    <w:basedOn w:val="Normal"/>
    <w:next w:val="nobreak"/>
    <w:link w:val="Heading3Char"/>
    <w:autoRedefine/>
    <w:qFormat/>
    <w:rsid w:val="00B10B98"/>
    <w:pPr>
      <w:keepNext/>
      <w:numPr>
        <w:ilvl w:val="2"/>
        <w:numId w:val="49"/>
      </w:numPr>
      <w:spacing w:after="120"/>
      <w:outlineLvl w:val="2"/>
    </w:pPr>
    <w:rPr>
      <w:rFonts w:cs="Arial"/>
      <w:b/>
      <w:bCs/>
    </w:rPr>
  </w:style>
  <w:style w:type="paragraph" w:styleId="Heading4">
    <w:name w:val="heading 4"/>
    <w:basedOn w:val="Normal"/>
    <w:next w:val="Normal"/>
    <w:link w:val="Heading4Char"/>
    <w:qFormat/>
    <w:rsid w:val="009E78A1"/>
    <w:pPr>
      <w:keepNext/>
      <w:numPr>
        <w:ilvl w:val="3"/>
        <w:numId w:val="49"/>
      </w:numPr>
      <w:spacing w:before="240"/>
      <w:outlineLvl w:val="3"/>
    </w:pPr>
    <w:rPr>
      <w:b/>
      <w:bCs/>
      <w:szCs w:val="28"/>
    </w:rPr>
  </w:style>
  <w:style w:type="paragraph" w:styleId="Heading5">
    <w:name w:val="heading 5"/>
    <w:basedOn w:val="Normal"/>
    <w:next w:val="Normal"/>
    <w:autoRedefine/>
    <w:qFormat/>
    <w:rsid w:val="004D3A77"/>
    <w:pPr>
      <w:numPr>
        <w:ilvl w:val="4"/>
        <w:numId w:val="49"/>
      </w:numPr>
      <w:spacing w:before="240"/>
      <w:outlineLvl w:val="4"/>
    </w:pPr>
    <w:rPr>
      <w:rFonts w:cs="Arial"/>
      <w:b/>
      <w:i/>
      <w:szCs w:val="26"/>
    </w:rPr>
  </w:style>
  <w:style w:type="paragraph" w:styleId="Heading6">
    <w:name w:val="heading 6"/>
    <w:basedOn w:val="Normal"/>
    <w:next w:val="Normal"/>
    <w:qFormat/>
    <w:rsid w:val="009E78A1"/>
    <w:pPr>
      <w:numPr>
        <w:ilvl w:val="5"/>
        <w:numId w:val="49"/>
      </w:numPr>
      <w:spacing w:before="240"/>
      <w:outlineLvl w:val="5"/>
    </w:pPr>
    <w:rPr>
      <w:rFonts w:ascii="Times New Roman" w:hAnsi="Times New Roman"/>
      <w:b/>
      <w:sz w:val="22"/>
      <w:szCs w:val="22"/>
    </w:rPr>
  </w:style>
  <w:style w:type="paragraph" w:styleId="Heading7">
    <w:name w:val="heading 7"/>
    <w:basedOn w:val="Normal"/>
    <w:next w:val="Normal"/>
    <w:rsid w:val="009E78A1"/>
    <w:pPr>
      <w:numPr>
        <w:ilvl w:val="6"/>
        <w:numId w:val="49"/>
      </w:numPr>
      <w:spacing w:before="240"/>
      <w:outlineLvl w:val="6"/>
    </w:pPr>
    <w:rPr>
      <w:rFonts w:ascii="Times New Roman" w:hAnsi="Times New Roman"/>
      <w:sz w:val="24"/>
      <w:szCs w:val="24"/>
    </w:rPr>
  </w:style>
  <w:style w:type="paragraph" w:styleId="Heading8">
    <w:name w:val="heading 8"/>
    <w:basedOn w:val="Normal"/>
    <w:next w:val="Normal"/>
    <w:rsid w:val="009E78A1"/>
    <w:pPr>
      <w:numPr>
        <w:ilvl w:val="7"/>
        <w:numId w:val="49"/>
      </w:numPr>
      <w:spacing w:before="240"/>
      <w:outlineLvl w:val="7"/>
    </w:pPr>
    <w:rPr>
      <w:rFonts w:ascii="Times New Roman" w:hAnsi="Times New Roman"/>
      <w:i/>
      <w:sz w:val="24"/>
      <w:szCs w:val="24"/>
    </w:rPr>
  </w:style>
  <w:style w:type="paragraph" w:styleId="Heading9">
    <w:name w:val="heading 9"/>
    <w:basedOn w:val="Normal"/>
    <w:next w:val="Normal"/>
    <w:rsid w:val="009E78A1"/>
    <w:pPr>
      <w:numPr>
        <w:ilvl w:val="8"/>
        <w:numId w:val="49"/>
      </w:num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link w:val="nobreakChar"/>
    <w:rsid w:val="009E78A1"/>
    <w:pPr>
      <w:keepNext/>
    </w:pPr>
    <w:rPr>
      <w:szCs w:val="24"/>
    </w:rPr>
  </w:style>
  <w:style w:type="character" w:customStyle="1" w:styleId="nobreakChar">
    <w:name w:val="nobreak Char"/>
    <w:link w:val="nobreak"/>
    <w:rsid w:val="00474BBB"/>
    <w:rPr>
      <w:rFonts w:ascii="Arial" w:hAnsi="Arial"/>
      <w:szCs w:val="24"/>
      <w:lang w:val="en-US" w:eastAsia="en-US" w:bidi="ar-SA"/>
    </w:rPr>
  </w:style>
  <w:style w:type="character" w:customStyle="1" w:styleId="Heading1Char">
    <w:name w:val="Heading 1 Char"/>
    <w:link w:val="Heading1"/>
    <w:rsid w:val="009E142C"/>
    <w:rPr>
      <w:rFonts w:ascii="Arial" w:hAnsi="Arial" w:cs="Arial"/>
      <w:b/>
      <w:bCs/>
      <w:kern w:val="32"/>
      <w:szCs w:val="32"/>
    </w:rPr>
  </w:style>
  <w:style w:type="character" w:customStyle="1" w:styleId="Heading2Char">
    <w:name w:val="Heading 2 Char"/>
    <w:link w:val="Heading2"/>
    <w:rsid w:val="00CA09BE"/>
    <w:rPr>
      <w:rFonts w:ascii="Arial" w:hAnsi="Arial" w:cs="Arial"/>
      <w:b/>
      <w:bCs/>
      <w:kern w:val="32"/>
      <w:szCs w:val="32"/>
    </w:rPr>
  </w:style>
  <w:style w:type="character" w:customStyle="1" w:styleId="Heading3Char">
    <w:name w:val="Heading 3 Char"/>
    <w:link w:val="Heading3"/>
    <w:rsid w:val="00B10B98"/>
    <w:rPr>
      <w:rFonts w:ascii="Arial" w:hAnsi="Arial" w:cs="Arial"/>
      <w:b/>
      <w:bCs/>
    </w:rPr>
  </w:style>
  <w:style w:type="character" w:customStyle="1" w:styleId="Heading4Char">
    <w:name w:val="Heading 4 Char"/>
    <w:link w:val="Heading4"/>
    <w:rsid w:val="007B073E"/>
    <w:rPr>
      <w:rFonts w:ascii="Arial" w:hAnsi="Arial"/>
      <w:b/>
      <w:bCs/>
      <w:szCs w:val="28"/>
    </w:rPr>
  </w:style>
  <w:style w:type="paragraph" w:customStyle="1" w:styleId="Normal1">
    <w:name w:val="Normal1"/>
    <w:basedOn w:val="Normal"/>
    <w:link w:val="normalChar1"/>
    <w:locked/>
    <w:pPr>
      <w:ind w:firstLine="245"/>
      <w:jc w:val="both"/>
    </w:pPr>
    <w:rPr>
      <w:rFonts w:ascii="Times New Roman" w:hAnsi="Times New Roman"/>
    </w:rPr>
  </w:style>
  <w:style w:type="character" w:customStyle="1" w:styleId="normalChar1">
    <w:name w:val="normal Char1"/>
    <w:link w:val="Normal1"/>
    <w:rsid w:val="00A1353E"/>
    <w:rPr>
      <w:lang w:val="en-US" w:eastAsia="en-US" w:bidi="ar-SA"/>
    </w:rPr>
  </w:style>
  <w:style w:type="paragraph" w:customStyle="1" w:styleId="HTMLBody">
    <w:name w:val="HTML Body"/>
    <w:locked/>
    <w:rsid w:val="009E78A1"/>
    <w:pPr>
      <w:autoSpaceDE w:val="0"/>
      <w:autoSpaceDN w:val="0"/>
      <w:adjustRightInd w:val="0"/>
    </w:pPr>
    <w:rPr>
      <w:rFonts w:ascii="Comic Sans MS" w:hAnsi="Comic Sans MS"/>
      <w:sz w:val="18"/>
      <w:szCs w:val="18"/>
    </w:rPr>
  </w:style>
  <w:style w:type="paragraph" w:styleId="Header">
    <w:name w:val="header"/>
    <w:basedOn w:val="Normal"/>
    <w:link w:val="HeaderChar"/>
    <w:locked/>
    <w:rsid w:val="009E78A1"/>
    <w:pPr>
      <w:tabs>
        <w:tab w:val="center" w:pos="4320"/>
        <w:tab w:val="right" w:pos="8640"/>
      </w:tabs>
    </w:pPr>
    <w:rPr>
      <w:szCs w:val="24"/>
    </w:rPr>
  </w:style>
  <w:style w:type="character" w:customStyle="1" w:styleId="HeaderChar">
    <w:name w:val="Header Char"/>
    <w:link w:val="Header"/>
    <w:rsid w:val="00A1353E"/>
    <w:rPr>
      <w:rFonts w:ascii="Arial" w:hAnsi="Arial"/>
      <w:szCs w:val="24"/>
      <w:lang w:val="en-US" w:eastAsia="en-US" w:bidi="ar-SA"/>
    </w:rPr>
  </w:style>
  <w:style w:type="paragraph" w:styleId="Footer">
    <w:name w:val="footer"/>
    <w:basedOn w:val="Normal"/>
    <w:rsid w:val="009E78A1"/>
    <w:pPr>
      <w:tabs>
        <w:tab w:val="center" w:pos="4320"/>
        <w:tab w:val="right" w:pos="8640"/>
      </w:tabs>
    </w:pPr>
  </w:style>
  <w:style w:type="character" w:styleId="Hyperlink">
    <w:name w:val="Hyperlink"/>
    <w:uiPriority w:val="99"/>
    <w:rsid w:val="009E78A1"/>
    <w:rPr>
      <w:color w:val="0000FF"/>
      <w:u w:val="single"/>
    </w:rPr>
  </w:style>
  <w:style w:type="character" w:styleId="PageNumber">
    <w:name w:val="page number"/>
    <w:basedOn w:val="DefaultParagraphFont"/>
    <w:locked/>
    <w:rsid w:val="009E78A1"/>
  </w:style>
  <w:style w:type="paragraph" w:styleId="Caption">
    <w:name w:val="caption"/>
    <w:basedOn w:val="Normal"/>
    <w:next w:val="Normal"/>
    <w:qFormat/>
    <w:rsid w:val="009E78A1"/>
    <w:pPr>
      <w:spacing w:before="120" w:after="120"/>
    </w:pPr>
    <w:rPr>
      <w:b/>
    </w:rPr>
  </w:style>
  <w:style w:type="paragraph" w:styleId="NormalWeb">
    <w:name w:val="Normal (Web)"/>
    <w:basedOn w:val="Normal"/>
    <w:uiPriority w:val="99"/>
    <w:locked/>
    <w:rsid w:val="009E78A1"/>
    <w:rPr>
      <w:rFonts w:ascii="Times New Roman" w:hAnsi="Times New Roman"/>
      <w:sz w:val="24"/>
      <w:szCs w:val="24"/>
    </w:rPr>
  </w:style>
  <w:style w:type="paragraph" w:styleId="PlainText">
    <w:name w:val="Plain Text"/>
    <w:basedOn w:val="Normal"/>
    <w:locked/>
    <w:rsid w:val="009E78A1"/>
    <w:pPr>
      <w:ind w:left="720"/>
    </w:pPr>
    <w:rPr>
      <w:rFonts w:ascii="Courier New" w:hAnsi="Courier New"/>
    </w:rPr>
  </w:style>
  <w:style w:type="paragraph" w:styleId="BodyTextIndent">
    <w:name w:val="Body Text Indent"/>
    <w:basedOn w:val="Normal"/>
    <w:locked/>
    <w:rsid w:val="009E78A1"/>
    <w:pPr>
      <w:spacing w:after="120"/>
      <w:ind w:left="360"/>
    </w:pPr>
  </w:style>
  <w:style w:type="paragraph" w:styleId="BodyTextFirstIndent2">
    <w:name w:val="Body Text First Indent 2"/>
    <w:basedOn w:val="BodyTextIndent"/>
    <w:locked/>
    <w:rsid w:val="009E78A1"/>
    <w:pPr>
      <w:ind w:firstLine="210"/>
    </w:pPr>
  </w:style>
  <w:style w:type="paragraph" w:styleId="BodyTextIndent2">
    <w:name w:val="Body Text Indent 2"/>
    <w:basedOn w:val="Normal"/>
    <w:locked/>
    <w:rsid w:val="009E78A1"/>
    <w:pPr>
      <w:spacing w:after="120" w:line="480" w:lineRule="auto"/>
      <w:ind w:left="360"/>
    </w:pPr>
  </w:style>
  <w:style w:type="paragraph" w:styleId="BodyTextIndent3">
    <w:name w:val="Body Text Indent 3"/>
    <w:basedOn w:val="Normal"/>
    <w:locked/>
    <w:rsid w:val="009E78A1"/>
    <w:pPr>
      <w:spacing w:after="120"/>
      <w:ind w:left="360"/>
    </w:pPr>
    <w:rPr>
      <w:sz w:val="16"/>
      <w:szCs w:val="16"/>
    </w:rPr>
  </w:style>
  <w:style w:type="paragraph" w:styleId="CommentText">
    <w:name w:val="annotation text"/>
    <w:basedOn w:val="Normal"/>
    <w:next w:val="Normal"/>
    <w:link w:val="CommentTextChar"/>
    <w:locked/>
    <w:rsid w:val="009E78A1"/>
  </w:style>
  <w:style w:type="character" w:customStyle="1" w:styleId="CommentTextChar">
    <w:name w:val="Comment Text Char"/>
    <w:link w:val="CommentText"/>
    <w:rsid w:val="00A4165B"/>
    <w:rPr>
      <w:rFonts w:ascii="Arial" w:hAnsi="Arial"/>
    </w:rPr>
  </w:style>
  <w:style w:type="paragraph" w:styleId="Date">
    <w:name w:val="Date"/>
    <w:basedOn w:val="Normal"/>
    <w:next w:val="Normal"/>
    <w:locked/>
    <w:rsid w:val="009E78A1"/>
  </w:style>
  <w:style w:type="paragraph" w:styleId="DocumentMap">
    <w:name w:val="Document Map"/>
    <w:basedOn w:val="Normal"/>
    <w:semiHidden/>
    <w:locked/>
    <w:rsid w:val="009E78A1"/>
    <w:pPr>
      <w:shd w:val="clear" w:color="auto" w:fill="000080"/>
    </w:pPr>
    <w:rPr>
      <w:rFonts w:ascii="Tahoma" w:hAnsi="Tahoma"/>
    </w:rPr>
  </w:style>
  <w:style w:type="paragraph" w:styleId="E-mailSignature">
    <w:name w:val="E-mail Signature"/>
    <w:basedOn w:val="Normal"/>
    <w:locked/>
    <w:rsid w:val="009E78A1"/>
  </w:style>
  <w:style w:type="paragraph" w:styleId="EndnoteText">
    <w:name w:val="endnote text"/>
    <w:basedOn w:val="Normal"/>
    <w:semiHidden/>
    <w:locked/>
    <w:rsid w:val="009E78A1"/>
  </w:style>
  <w:style w:type="paragraph" w:styleId="EnvelopeAddress">
    <w:name w:val="envelope address"/>
    <w:basedOn w:val="Normal"/>
    <w:locked/>
    <w:rsid w:val="009E78A1"/>
    <w:pPr>
      <w:framePr w:w="7920" w:h="1980" w:hRule="exact" w:hSpace="180" w:wrap="auto" w:hAnchor="page" w:xAlign="center" w:yAlign="bottom"/>
      <w:ind w:left="2880"/>
    </w:pPr>
    <w:rPr>
      <w:sz w:val="24"/>
      <w:szCs w:val="24"/>
    </w:rPr>
  </w:style>
  <w:style w:type="paragraph" w:styleId="EnvelopeReturn">
    <w:name w:val="envelope return"/>
    <w:basedOn w:val="Normal"/>
    <w:locked/>
    <w:rsid w:val="009E78A1"/>
  </w:style>
  <w:style w:type="paragraph" w:styleId="FootnoteText">
    <w:name w:val="footnote text"/>
    <w:basedOn w:val="Normal"/>
    <w:link w:val="FootnoteTextChar"/>
    <w:qFormat/>
    <w:locked/>
    <w:rsid w:val="001C69F5"/>
    <w:rPr>
      <w:rFonts w:cs="Arial"/>
      <w:sz w:val="18"/>
      <w:szCs w:val="18"/>
    </w:rPr>
  </w:style>
  <w:style w:type="character" w:customStyle="1" w:styleId="FootnoteTextChar">
    <w:name w:val="Footnote Text Char"/>
    <w:basedOn w:val="DefaultParagraphFont"/>
    <w:link w:val="FootnoteText"/>
    <w:rsid w:val="001C69F5"/>
    <w:rPr>
      <w:rFonts w:ascii="Arial" w:hAnsi="Arial" w:cs="Arial"/>
      <w:sz w:val="18"/>
      <w:szCs w:val="18"/>
    </w:rPr>
  </w:style>
  <w:style w:type="paragraph" w:styleId="HTMLAddress">
    <w:name w:val="HTML Address"/>
    <w:basedOn w:val="Normal"/>
    <w:locked/>
    <w:rsid w:val="009E78A1"/>
    <w:rPr>
      <w:i/>
    </w:rPr>
  </w:style>
  <w:style w:type="paragraph" w:styleId="HTMLPreformatted">
    <w:name w:val="HTML Preformatted"/>
    <w:basedOn w:val="Normal"/>
    <w:link w:val="HTMLPreformattedChar"/>
    <w:uiPriority w:val="99"/>
    <w:locked/>
    <w:rsid w:val="009E78A1"/>
    <w:rPr>
      <w:rFonts w:ascii="Courier New" w:hAnsi="Courier New" w:cs="Helvetica"/>
    </w:rPr>
  </w:style>
  <w:style w:type="character" w:customStyle="1" w:styleId="HTMLPreformattedChar">
    <w:name w:val="HTML Preformatted Char"/>
    <w:link w:val="HTMLPreformatted"/>
    <w:uiPriority w:val="99"/>
    <w:rsid w:val="00B80ACE"/>
    <w:rPr>
      <w:rFonts w:ascii="Courier New" w:hAnsi="Courier New" w:cs="Helvetica"/>
      <w:lang w:val="en-US" w:eastAsia="en-US" w:bidi="ar-SA"/>
    </w:rPr>
  </w:style>
  <w:style w:type="paragraph" w:styleId="Index1">
    <w:name w:val="index 1"/>
    <w:basedOn w:val="Normal"/>
    <w:next w:val="Normal"/>
    <w:autoRedefine/>
    <w:semiHidden/>
    <w:rsid w:val="009E78A1"/>
    <w:pPr>
      <w:ind w:left="200" w:hanging="200"/>
    </w:pPr>
  </w:style>
  <w:style w:type="paragraph" w:styleId="Index2">
    <w:name w:val="index 2"/>
    <w:basedOn w:val="Normal"/>
    <w:next w:val="Normal"/>
    <w:autoRedefine/>
    <w:semiHidden/>
    <w:rsid w:val="009E78A1"/>
    <w:pPr>
      <w:ind w:left="400" w:hanging="200"/>
    </w:pPr>
  </w:style>
  <w:style w:type="paragraph" w:styleId="Index3">
    <w:name w:val="index 3"/>
    <w:basedOn w:val="Normal"/>
    <w:next w:val="Normal"/>
    <w:autoRedefine/>
    <w:semiHidden/>
    <w:rsid w:val="009E78A1"/>
    <w:pPr>
      <w:ind w:left="600" w:hanging="200"/>
    </w:pPr>
  </w:style>
  <w:style w:type="paragraph" w:styleId="Index4">
    <w:name w:val="index 4"/>
    <w:basedOn w:val="Normal"/>
    <w:next w:val="Normal"/>
    <w:autoRedefine/>
    <w:semiHidden/>
    <w:rsid w:val="009E78A1"/>
    <w:pPr>
      <w:ind w:left="800" w:hanging="200"/>
    </w:pPr>
  </w:style>
  <w:style w:type="paragraph" w:styleId="Index5">
    <w:name w:val="index 5"/>
    <w:basedOn w:val="Normal"/>
    <w:next w:val="Normal"/>
    <w:autoRedefine/>
    <w:semiHidden/>
    <w:rsid w:val="009E78A1"/>
    <w:pPr>
      <w:ind w:left="1000" w:hanging="200"/>
    </w:pPr>
  </w:style>
  <w:style w:type="paragraph" w:styleId="Index6">
    <w:name w:val="index 6"/>
    <w:basedOn w:val="Normal"/>
    <w:next w:val="Normal"/>
    <w:autoRedefine/>
    <w:semiHidden/>
    <w:rsid w:val="009E78A1"/>
    <w:pPr>
      <w:ind w:left="1200" w:hanging="200"/>
    </w:pPr>
  </w:style>
  <w:style w:type="paragraph" w:styleId="Index7">
    <w:name w:val="index 7"/>
    <w:basedOn w:val="Normal"/>
    <w:next w:val="Normal"/>
    <w:autoRedefine/>
    <w:semiHidden/>
    <w:rsid w:val="009E78A1"/>
    <w:pPr>
      <w:ind w:left="1400" w:hanging="200"/>
    </w:pPr>
  </w:style>
  <w:style w:type="paragraph" w:styleId="Index8">
    <w:name w:val="index 8"/>
    <w:basedOn w:val="Normal"/>
    <w:next w:val="Normal"/>
    <w:autoRedefine/>
    <w:semiHidden/>
    <w:rsid w:val="009E78A1"/>
    <w:pPr>
      <w:ind w:left="1600" w:hanging="200"/>
    </w:pPr>
  </w:style>
  <w:style w:type="paragraph" w:styleId="Index9">
    <w:name w:val="index 9"/>
    <w:basedOn w:val="Normal"/>
    <w:next w:val="Normal"/>
    <w:autoRedefine/>
    <w:semiHidden/>
    <w:rsid w:val="009E78A1"/>
    <w:pPr>
      <w:ind w:left="1800" w:hanging="200"/>
    </w:pPr>
  </w:style>
  <w:style w:type="paragraph" w:styleId="IndexHeading">
    <w:name w:val="index heading"/>
    <w:basedOn w:val="Normal"/>
    <w:next w:val="Index1"/>
    <w:semiHidden/>
    <w:locked/>
    <w:rsid w:val="009E78A1"/>
    <w:rPr>
      <w:b/>
    </w:rPr>
  </w:style>
  <w:style w:type="paragraph" w:styleId="List">
    <w:name w:val="List"/>
    <w:basedOn w:val="Normal"/>
    <w:locked/>
    <w:rsid w:val="009E78A1"/>
    <w:pPr>
      <w:ind w:left="360" w:hanging="360"/>
    </w:pPr>
  </w:style>
  <w:style w:type="paragraph" w:styleId="List2">
    <w:name w:val="List 2"/>
    <w:basedOn w:val="Normal"/>
    <w:locked/>
    <w:rsid w:val="009E78A1"/>
    <w:pPr>
      <w:ind w:left="720" w:hanging="360"/>
    </w:pPr>
  </w:style>
  <w:style w:type="paragraph" w:styleId="List3">
    <w:name w:val="List 3"/>
    <w:basedOn w:val="Normal"/>
    <w:locked/>
    <w:rsid w:val="009E78A1"/>
    <w:pPr>
      <w:ind w:left="1080" w:hanging="360"/>
    </w:pPr>
  </w:style>
  <w:style w:type="paragraph" w:styleId="List4">
    <w:name w:val="List 4"/>
    <w:basedOn w:val="Normal"/>
    <w:locked/>
    <w:rsid w:val="009E78A1"/>
    <w:pPr>
      <w:ind w:left="1440" w:hanging="360"/>
    </w:pPr>
  </w:style>
  <w:style w:type="paragraph" w:styleId="List5">
    <w:name w:val="List 5"/>
    <w:basedOn w:val="Normal"/>
    <w:locked/>
    <w:rsid w:val="009E78A1"/>
    <w:pPr>
      <w:ind w:left="1800" w:hanging="360"/>
    </w:pPr>
  </w:style>
  <w:style w:type="paragraph" w:styleId="ListBullet">
    <w:name w:val="List Bullet"/>
    <w:basedOn w:val="Normal"/>
    <w:autoRedefine/>
    <w:rsid w:val="009E78A1"/>
    <w:pPr>
      <w:tabs>
        <w:tab w:val="num" w:pos="360"/>
      </w:tabs>
      <w:ind w:left="360" w:hanging="360"/>
    </w:pPr>
  </w:style>
  <w:style w:type="paragraph" w:styleId="ListBullet2">
    <w:name w:val="List Bullet 2"/>
    <w:basedOn w:val="Normal"/>
    <w:autoRedefine/>
    <w:rsid w:val="009E78A1"/>
    <w:pPr>
      <w:numPr>
        <w:numId w:val="1"/>
      </w:numPr>
    </w:pPr>
  </w:style>
  <w:style w:type="paragraph" w:styleId="ListBullet3">
    <w:name w:val="List Bullet 3"/>
    <w:basedOn w:val="Normal"/>
    <w:autoRedefine/>
    <w:rsid w:val="009E78A1"/>
    <w:pPr>
      <w:numPr>
        <w:numId w:val="2"/>
      </w:numPr>
    </w:pPr>
  </w:style>
  <w:style w:type="paragraph" w:styleId="ListBullet4">
    <w:name w:val="List Bullet 4"/>
    <w:basedOn w:val="Normal"/>
    <w:autoRedefine/>
    <w:rsid w:val="009E78A1"/>
    <w:pPr>
      <w:numPr>
        <w:numId w:val="3"/>
      </w:numPr>
    </w:pPr>
  </w:style>
  <w:style w:type="paragraph" w:styleId="ListBullet5">
    <w:name w:val="List Bullet 5"/>
    <w:basedOn w:val="Normal"/>
    <w:autoRedefine/>
    <w:rsid w:val="009E78A1"/>
    <w:pPr>
      <w:numPr>
        <w:numId w:val="4"/>
      </w:numPr>
    </w:pPr>
  </w:style>
  <w:style w:type="paragraph" w:styleId="ListContinue">
    <w:name w:val="List Continue"/>
    <w:basedOn w:val="Normal"/>
    <w:rsid w:val="009E78A1"/>
    <w:pPr>
      <w:spacing w:after="120"/>
      <w:ind w:left="360"/>
    </w:pPr>
  </w:style>
  <w:style w:type="paragraph" w:styleId="ListContinue2">
    <w:name w:val="List Continue 2"/>
    <w:basedOn w:val="Normal"/>
    <w:rsid w:val="009E78A1"/>
    <w:pPr>
      <w:spacing w:after="120"/>
      <w:ind w:left="720"/>
    </w:pPr>
  </w:style>
  <w:style w:type="paragraph" w:styleId="ListContinue3">
    <w:name w:val="List Continue 3"/>
    <w:basedOn w:val="Normal"/>
    <w:rsid w:val="009E78A1"/>
    <w:pPr>
      <w:spacing w:after="120"/>
      <w:ind w:left="1080"/>
    </w:pPr>
  </w:style>
  <w:style w:type="paragraph" w:styleId="ListContinue4">
    <w:name w:val="List Continue 4"/>
    <w:basedOn w:val="Normal"/>
    <w:rsid w:val="009E78A1"/>
    <w:pPr>
      <w:spacing w:after="120"/>
      <w:ind w:left="1440"/>
    </w:pPr>
  </w:style>
  <w:style w:type="paragraph" w:styleId="ListContinue5">
    <w:name w:val="List Continue 5"/>
    <w:basedOn w:val="Normal"/>
    <w:rsid w:val="009E78A1"/>
    <w:pPr>
      <w:spacing w:after="120"/>
      <w:ind w:left="1800"/>
    </w:pPr>
  </w:style>
  <w:style w:type="paragraph" w:styleId="ListNumber">
    <w:name w:val="List Number"/>
    <w:basedOn w:val="Normal"/>
    <w:rsid w:val="009E78A1"/>
    <w:pPr>
      <w:numPr>
        <w:numId w:val="5"/>
      </w:numPr>
    </w:pPr>
  </w:style>
  <w:style w:type="paragraph" w:styleId="ListNumber2">
    <w:name w:val="List Number 2"/>
    <w:basedOn w:val="Normal"/>
    <w:rsid w:val="009E78A1"/>
    <w:pPr>
      <w:numPr>
        <w:numId w:val="6"/>
      </w:numPr>
    </w:pPr>
  </w:style>
  <w:style w:type="paragraph" w:styleId="ListNumber3">
    <w:name w:val="List Number 3"/>
    <w:basedOn w:val="Normal"/>
    <w:rsid w:val="009E78A1"/>
    <w:pPr>
      <w:numPr>
        <w:numId w:val="7"/>
      </w:numPr>
    </w:pPr>
  </w:style>
  <w:style w:type="paragraph" w:styleId="ListNumber4">
    <w:name w:val="List Number 4"/>
    <w:basedOn w:val="Normal"/>
    <w:rsid w:val="009E78A1"/>
    <w:pPr>
      <w:numPr>
        <w:numId w:val="8"/>
      </w:numPr>
    </w:pPr>
  </w:style>
  <w:style w:type="paragraph" w:styleId="ListNumber5">
    <w:name w:val="List Number 5"/>
    <w:basedOn w:val="Normal"/>
    <w:rsid w:val="009E78A1"/>
    <w:pPr>
      <w:numPr>
        <w:numId w:val="9"/>
      </w:numPr>
    </w:pPr>
  </w:style>
  <w:style w:type="paragraph" w:styleId="MacroText">
    <w:name w:val="macro"/>
    <w:semiHidden/>
    <w:locked/>
    <w:rsid w:val="009E78A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locked/>
    <w:rsid w:val="009E78A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Indent">
    <w:name w:val="Normal Indent"/>
    <w:basedOn w:val="Normal"/>
    <w:locked/>
    <w:rsid w:val="009E78A1"/>
    <w:pPr>
      <w:ind w:left="720"/>
    </w:pPr>
  </w:style>
  <w:style w:type="paragraph" w:styleId="NoteHeading">
    <w:name w:val="Note Heading"/>
    <w:basedOn w:val="Normal"/>
    <w:next w:val="Normal"/>
    <w:locked/>
    <w:rsid w:val="009E78A1"/>
  </w:style>
  <w:style w:type="paragraph" w:styleId="Salutation">
    <w:name w:val="Salutation"/>
    <w:basedOn w:val="Normal"/>
    <w:next w:val="Normal"/>
    <w:locked/>
    <w:rsid w:val="009E78A1"/>
  </w:style>
  <w:style w:type="paragraph" w:styleId="Signature">
    <w:name w:val="Signature"/>
    <w:basedOn w:val="Normal"/>
    <w:locked/>
    <w:rsid w:val="009E78A1"/>
    <w:pPr>
      <w:ind w:left="4320"/>
    </w:pPr>
  </w:style>
  <w:style w:type="paragraph" w:styleId="Subtitle">
    <w:name w:val="Subtitle"/>
    <w:basedOn w:val="Normal"/>
    <w:locked/>
    <w:rsid w:val="009E78A1"/>
    <w:pPr>
      <w:jc w:val="center"/>
      <w:outlineLvl w:val="1"/>
    </w:pPr>
    <w:rPr>
      <w:sz w:val="24"/>
      <w:szCs w:val="24"/>
    </w:rPr>
  </w:style>
  <w:style w:type="paragraph" w:styleId="TableofAuthorities">
    <w:name w:val="table of authorities"/>
    <w:basedOn w:val="Normal"/>
    <w:next w:val="Normal"/>
    <w:semiHidden/>
    <w:locked/>
    <w:rsid w:val="009E78A1"/>
    <w:pPr>
      <w:ind w:left="200" w:hanging="200"/>
    </w:pPr>
  </w:style>
  <w:style w:type="paragraph" w:styleId="TableofFigures">
    <w:name w:val="table of figures"/>
    <w:basedOn w:val="Normal"/>
    <w:next w:val="Normal"/>
    <w:rsid w:val="009E78A1"/>
    <w:pPr>
      <w:ind w:left="400" w:hanging="400"/>
    </w:pPr>
  </w:style>
  <w:style w:type="paragraph" w:styleId="Title">
    <w:name w:val="Title"/>
    <w:basedOn w:val="Normal"/>
    <w:locked/>
    <w:rsid w:val="009E78A1"/>
    <w:pPr>
      <w:spacing w:before="240"/>
      <w:jc w:val="center"/>
      <w:outlineLvl w:val="0"/>
    </w:pPr>
    <w:rPr>
      <w:b/>
      <w:kern w:val="28"/>
      <w:sz w:val="32"/>
      <w:szCs w:val="32"/>
    </w:rPr>
  </w:style>
  <w:style w:type="paragraph" w:styleId="TOAHeading">
    <w:name w:val="toa heading"/>
    <w:basedOn w:val="Normal"/>
    <w:next w:val="Normal"/>
    <w:semiHidden/>
    <w:locked/>
    <w:rsid w:val="009E78A1"/>
    <w:pPr>
      <w:spacing w:before="120"/>
    </w:pPr>
    <w:rPr>
      <w:b/>
      <w:sz w:val="24"/>
      <w:szCs w:val="24"/>
    </w:rPr>
  </w:style>
  <w:style w:type="paragraph" w:styleId="TOC1">
    <w:name w:val="toc 1"/>
    <w:basedOn w:val="Normal"/>
    <w:next w:val="Normal"/>
    <w:autoRedefine/>
    <w:uiPriority w:val="39"/>
    <w:locked/>
    <w:rsid w:val="009E78A1"/>
  </w:style>
  <w:style w:type="paragraph" w:styleId="TOC2">
    <w:name w:val="toc 2"/>
    <w:basedOn w:val="Normal"/>
    <w:next w:val="Normal"/>
    <w:autoRedefine/>
    <w:uiPriority w:val="39"/>
    <w:locked/>
    <w:rsid w:val="009E78A1"/>
    <w:pPr>
      <w:ind w:left="200"/>
    </w:pPr>
  </w:style>
  <w:style w:type="paragraph" w:styleId="TOC3">
    <w:name w:val="toc 3"/>
    <w:basedOn w:val="Normal"/>
    <w:next w:val="Normal"/>
    <w:autoRedefine/>
    <w:uiPriority w:val="39"/>
    <w:locked/>
    <w:rsid w:val="009E78A1"/>
    <w:pPr>
      <w:ind w:left="400"/>
    </w:pPr>
  </w:style>
  <w:style w:type="paragraph" w:styleId="TOC4">
    <w:name w:val="toc 4"/>
    <w:basedOn w:val="Normal"/>
    <w:next w:val="Normal"/>
    <w:autoRedefine/>
    <w:uiPriority w:val="39"/>
    <w:locked/>
    <w:rsid w:val="009E78A1"/>
    <w:pPr>
      <w:ind w:left="600"/>
    </w:pPr>
  </w:style>
  <w:style w:type="paragraph" w:styleId="TOC5">
    <w:name w:val="toc 5"/>
    <w:basedOn w:val="Normal"/>
    <w:next w:val="Normal"/>
    <w:autoRedefine/>
    <w:uiPriority w:val="39"/>
    <w:locked/>
    <w:rsid w:val="009E78A1"/>
    <w:pPr>
      <w:ind w:left="800"/>
    </w:pPr>
  </w:style>
  <w:style w:type="paragraph" w:styleId="TOC6">
    <w:name w:val="toc 6"/>
    <w:basedOn w:val="Normal"/>
    <w:next w:val="Normal"/>
    <w:autoRedefine/>
    <w:uiPriority w:val="39"/>
    <w:locked/>
    <w:rsid w:val="009E78A1"/>
    <w:pPr>
      <w:ind w:left="1000"/>
    </w:pPr>
  </w:style>
  <w:style w:type="paragraph" w:styleId="TOC7">
    <w:name w:val="toc 7"/>
    <w:basedOn w:val="Normal"/>
    <w:next w:val="Normal"/>
    <w:autoRedefine/>
    <w:uiPriority w:val="39"/>
    <w:locked/>
    <w:rsid w:val="009E78A1"/>
    <w:pPr>
      <w:ind w:left="1200"/>
    </w:pPr>
  </w:style>
  <w:style w:type="paragraph" w:styleId="TOC8">
    <w:name w:val="toc 8"/>
    <w:basedOn w:val="Normal"/>
    <w:next w:val="Normal"/>
    <w:autoRedefine/>
    <w:uiPriority w:val="39"/>
    <w:locked/>
    <w:rsid w:val="009E78A1"/>
    <w:pPr>
      <w:ind w:left="1400"/>
    </w:pPr>
  </w:style>
  <w:style w:type="paragraph" w:styleId="TOC9">
    <w:name w:val="toc 9"/>
    <w:basedOn w:val="Normal"/>
    <w:next w:val="Normal"/>
    <w:autoRedefine/>
    <w:uiPriority w:val="39"/>
    <w:locked/>
    <w:rsid w:val="009E78A1"/>
    <w:pPr>
      <w:ind w:left="1600"/>
    </w:pPr>
  </w:style>
  <w:style w:type="character" w:styleId="FollowedHyperlink">
    <w:name w:val="FollowedHyperlink"/>
    <w:locked/>
    <w:rsid w:val="009E78A1"/>
    <w:rPr>
      <w:color w:val="800080"/>
      <w:u w:val="single"/>
    </w:rPr>
  </w:style>
  <w:style w:type="paragraph" w:styleId="BalloonText">
    <w:name w:val="Balloon Text"/>
    <w:basedOn w:val="Normal"/>
    <w:locked/>
    <w:rsid w:val="009E78A1"/>
    <w:rPr>
      <w:rFonts w:ascii="Tahoma" w:hAnsi="Tahoma"/>
      <w:sz w:val="16"/>
      <w:szCs w:val="16"/>
    </w:rPr>
  </w:style>
  <w:style w:type="paragraph" w:styleId="CommentSubject">
    <w:name w:val="annotation subject"/>
    <w:basedOn w:val="CommentText"/>
    <w:next w:val="CommentText"/>
    <w:locked/>
    <w:rsid w:val="009E78A1"/>
    <w:rPr>
      <w:b/>
    </w:rPr>
  </w:style>
  <w:style w:type="character" w:styleId="FootnoteReference">
    <w:name w:val="footnote reference"/>
    <w:rPr>
      <w:vertAlign w:val="superscript"/>
    </w:rPr>
  </w:style>
  <w:style w:type="paragraph" w:customStyle="1" w:styleId="ToDo">
    <w:name w:val="ToDo"/>
    <w:basedOn w:val="Normal"/>
    <w:locked/>
    <w:pPr>
      <w:pBdr>
        <w:top w:val="single" w:sz="4" w:space="1" w:color="auto"/>
        <w:left w:val="single" w:sz="4" w:space="4" w:color="auto"/>
        <w:bottom w:val="single" w:sz="4" w:space="1" w:color="auto"/>
        <w:right w:val="single" w:sz="4" w:space="4" w:color="auto"/>
      </w:pBdr>
      <w:shd w:val="clear" w:color="auto" w:fill="FFFF00"/>
    </w:pPr>
    <w:rPr>
      <w:b/>
    </w:rPr>
  </w:style>
  <w:style w:type="paragraph" w:customStyle="1" w:styleId="normalChar">
    <w:name w:val="normal Char"/>
    <w:basedOn w:val="Normal"/>
    <w:locked/>
    <w:pPr>
      <w:ind w:firstLine="245"/>
      <w:jc w:val="both"/>
    </w:pPr>
  </w:style>
  <w:style w:type="paragraph" w:customStyle="1" w:styleId="XMLexample">
    <w:name w:val="XML example"/>
    <w:basedOn w:val="Normal"/>
    <w:locked/>
    <w:pPr>
      <w:jc w:val="both"/>
    </w:pPr>
    <w:rPr>
      <w:rFonts w:ascii="Times New Roman" w:hAnsi="Times New Roman"/>
      <w:lang w:val="en-GB"/>
    </w:rPr>
  </w:style>
  <w:style w:type="paragraph" w:customStyle="1" w:styleId="CodeBlock">
    <w:name w:val="CodeBlock"/>
    <w:basedOn w:val="Normal"/>
    <w:link w:val="CodeBlockChar"/>
    <w:locked/>
    <w:pPr>
      <w:keepLines/>
      <w:suppressAutoHyphens/>
      <w:ind w:left="360"/>
    </w:pPr>
    <w:rPr>
      <w:rFonts w:ascii="Courier" w:hAnsi="Courier"/>
      <w:noProof/>
      <w:sz w:val="18"/>
      <w:szCs w:val="18"/>
    </w:rPr>
  </w:style>
  <w:style w:type="character" w:customStyle="1" w:styleId="CodeBlockChar">
    <w:name w:val="CodeBlock Char"/>
    <w:link w:val="CodeBlock"/>
    <w:rsid w:val="002C1BA9"/>
    <w:rPr>
      <w:rFonts w:ascii="Courier" w:hAnsi="Courier"/>
      <w:noProof/>
      <w:sz w:val="18"/>
      <w:szCs w:val="18"/>
      <w:lang w:val="en-US" w:eastAsia="en-US" w:bidi="ar-SA"/>
    </w:rPr>
  </w:style>
  <w:style w:type="paragraph" w:customStyle="1" w:styleId="OpenIssue">
    <w:name w:val="OpenIssue"/>
    <w:basedOn w:val="Normal"/>
    <w:next w:val="Normal"/>
    <w:locked/>
    <w:pPr>
      <w:tabs>
        <w:tab w:val="left" w:pos="360"/>
        <w:tab w:val="num" w:pos="1080"/>
      </w:tabs>
      <w:spacing w:before="100" w:beforeAutospacing="1" w:after="100" w:afterAutospacing="1"/>
      <w:ind w:left="360" w:hanging="360"/>
    </w:pPr>
    <w:rPr>
      <w:rFonts w:ascii="Times New Roman" w:hAnsi="Times New Roman"/>
    </w:rPr>
  </w:style>
  <w:style w:type="character" w:styleId="Emphasis">
    <w:name w:val="Emphasis"/>
    <w:rPr>
      <w:i/>
      <w:iCs/>
    </w:rPr>
  </w:style>
  <w:style w:type="paragraph" w:customStyle="1" w:styleId="DocHistory">
    <w:name w:val="Doc History"/>
    <w:basedOn w:val="Normal"/>
    <w:locked/>
    <w:pPr>
      <w:spacing w:beforeAutospacing="1" w:afterAutospacing="1"/>
      <w:jc w:val="center"/>
    </w:pPr>
    <w:rPr>
      <w:rFonts w:cs="Arial"/>
      <w:spacing w:val="10"/>
      <w:sz w:val="18"/>
      <w:szCs w:val="18"/>
    </w:rPr>
  </w:style>
  <w:style w:type="character" w:styleId="CommentReference">
    <w:name w:val="annotation reference"/>
    <w:uiPriority w:val="99"/>
    <w:locked/>
    <w:rsid w:val="009E78A1"/>
    <w:rPr>
      <w:sz w:val="16"/>
      <w:szCs w:val="16"/>
    </w:rPr>
  </w:style>
  <w:style w:type="table" w:styleId="TableGrid">
    <w:name w:val="Table Grid"/>
    <w:basedOn w:val="TableNormal"/>
    <w:uiPriority w:val="59"/>
    <w:rsid w:val="00172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link w:val="TableCellChar"/>
    <w:rsid w:val="00FD322E"/>
    <w:rPr>
      <w:rFonts w:ascii="Symbol" w:hAnsi="Symbol" w:cs="Symbol"/>
    </w:rPr>
  </w:style>
  <w:style w:type="character" w:customStyle="1" w:styleId="TableCellChar">
    <w:name w:val="Table Cell Char"/>
    <w:link w:val="WW8Num2z0"/>
    <w:rsid w:val="00D67874"/>
    <w:rPr>
      <w:rFonts w:ascii="Arial" w:eastAsia="Arial Unicode MS" w:hAnsi="Arial"/>
      <w:bCs/>
      <w:lang w:val="en-GB" w:eastAsia="ja-JP" w:bidi="he-IL"/>
    </w:rPr>
  </w:style>
  <w:style w:type="paragraph" w:customStyle="1" w:styleId="BulletList">
    <w:name w:val="Bullet List"/>
    <w:basedOn w:val="Normal"/>
    <w:link w:val="BulletListChar"/>
    <w:locked/>
    <w:rsid w:val="00CC1F4F"/>
    <w:pPr>
      <w:tabs>
        <w:tab w:val="num" w:pos="360"/>
        <w:tab w:val="num" w:pos="540"/>
      </w:tabs>
      <w:spacing w:before="40" w:after="40"/>
      <w:ind w:left="540" w:hanging="180"/>
    </w:pPr>
    <w:rPr>
      <w:rFonts w:eastAsia="Arial Unicode MS"/>
    </w:rPr>
  </w:style>
  <w:style w:type="character" w:customStyle="1" w:styleId="BulletListChar">
    <w:name w:val="Bullet List Char"/>
    <w:basedOn w:val="DefaultParagraphFont"/>
    <w:link w:val="BulletList"/>
    <w:rsid w:val="00CC1F4F"/>
    <w:rPr>
      <w:rFonts w:ascii="Arial" w:eastAsia="Arial Unicode MS" w:hAnsi="Arial"/>
      <w:lang w:val="en-US" w:eastAsia="en-US" w:bidi="ar-SA"/>
    </w:rPr>
  </w:style>
  <w:style w:type="paragraph" w:customStyle="1" w:styleId="BulletListdoubleindentalternate">
    <w:name w:val="Bullet List (double indent alternate)"/>
    <w:basedOn w:val="Normal"/>
    <w:locked/>
    <w:rsid w:val="00CC1F4F"/>
    <w:pPr>
      <w:tabs>
        <w:tab w:val="num" w:pos="900"/>
      </w:tabs>
      <w:spacing w:before="40" w:after="40"/>
      <w:ind w:left="900" w:hanging="180"/>
    </w:pPr>
    <w:rPr>
      <w:rFonts w:eastAsia="Arial Unicode MS"/>
    </w:rPr>
  </w:style>
  <w:style w:type="paragraph" w:customStyle="1" w:styleId="BulletListdoubleindent">
    <w:name w:val="Bullet List (double indent)"/>
    <w:basedOn w:val="Normal"/>
    <w:locked/>
    <w:rsid w:val="00CC1F4F"/>
    <w:pPr>
      <w:tabs>
        <w:tab w:val="num" w:pos="900"/>
      </w:tabs>
      <w:spacing w:before="40" w:after="40"/>
      <w:ind w:left="907" w:hanging="187"/>
    </w:pPr>
    <w:rPr>
      <w:rFonts w:eastAsia="Arial Unicode MS"/>
    </w:rPr>
  </w:style>
  <w:style w:type="paragraph" w:customStyle="1" w:styleId="Code">
    <w:name w:val="Code"/>
    <w:basedOn w:val="Normal"/>
    <w:link w:val="CodeChar"/>
    <w:locked/>
    <w:pPr>
      <w:spacing w:before="20" w:after="20"/>
    </w:pPr>
    <w:rPr>
      <w:rFonts w:ascii="Courier New" w:hAnsi="Courier New" w:cs="Courier New"/>
      <w:sz w:val="16"/>
      <w:szCs w:val="16"/>
    </w:rPr>
  </w:style>
  <w:style w:type="character" w:customStyle="1" w:styleId="CodeChar">
    <w:name w:val="Code Char"/>
    <w:link w:val="Code"/>
    <w:rsid w:val="00D527BE"/>
    <w:rPr>
      <w:rFonts w:ascii="Courier New" w:hAnsi="Courier New" w:cs="Courier New"/>
      <w:sz w:val="16"/>
      <w:szCs w:val="16"/>
      <w:lang w:val="en-US" w:eastAsia="en-US" w:bidi="ar-SA"/>
    </w:rPr>
  </w:style>
  <w:style w:type="character" w:customStyle="1" w:styleId="CodeCharacter">
    <w:name w:val="Code (Character)"/>
    <w:rPr>
      <w:rFonts w:ascii="Courier New" w:hAnsi="Courier New"/>
      <w:sz w:val="18"/>
      <w:szCs w:val="16"/>
    </w:rPr>
  </w:style>
  <w:style w:type="paragraph" w:customStyle="1" w:styleId="NumberedListdoubleindent">
    <w:name w:val="Numbered List (double indent)"/>
    <w:basedOn w:val="Normal"/>
    <w:locked/>
    <w:rsid w:val="00CC1F4F"/>
    <w:pPr>
      <w:tabs>
        <w:tab w:val="num" w:pos="1080"/>
      </w:tabs>
      <w:spacing w:before="40" w:after="40"/>
      <w:ind w:left="1080" w:hanging="360"/>
    </w:pPr>
    <w:rPr>
      <w:rFonts w:eastAsia="Arial Unicode MS"/>
    </w:rPr>
  </w:style>
  <w:style w:type="paragraph" w:customStyle="1" w:styleId="NumberedList">
    <w:name w:val="Numbered List"/>
    <w:basedOn w:val="Normal"/>
    <w:locked/>
    <w:rsid w:val="00CC1F4F"/>
    <w:pPr>
      <w:tabs>
        <w:tab w:val="num" w:pos="720"/>
      </w:tabs>
      <w:spacing w:before="40" w:after="40"/>
      <w:ind w:left="720" w:hanging="360"/>
    </w:pPr>
    <w:rPr>
      <w:rFonts w:eastAsia="Arial Unicode MS"/>
    </w:rPr>
  </w:style>
  <w:style w:type="paragraph" w:customStyle="1" w:styleId="copyright">
    <w:name w:val="copyright"/>
    <w:basedOn w:val="Normal"/>
    <w:locked/>
    <w:pPr>
      <w:tabs>
        <w:tab w:val="left" w:pos="567"/>
      </w:tabs>
    </w:pPr>
    <w:rPr>
      <w:rFonts w:ascii="Verdana" w:hAnsi="Verdana"/>
      <w:sz w:val="16"/>
      <w:lang w:val="en-GB"/>
    </w:rPr>
  </w:style>
  <w:style w:type="paragraph" w:customStyle="1" w:styleId="Instructions">
    <w:name w:val="Instructions"/>
    <w:basedOn w:val="Normal"/>
    <w:semiHidden/>
    <w:locked/>
    <w:rsid w:val="00CC1F4F"/>
    <w:pPr>
      <w:spacing w:before="180" w:after="180"/>
    </w:pPr>
    <w:rPr>
      <w:rFonts w:eastAsia="Arial Unicode MS"/>
      <w:vanish/>
      <w:color w:val="C75800"/>
    </w:rPr>
  </w:style>
  <w:style w:type="character" w:styleId="HTMLTypewriter">
    <w:name w:val="HTML Typewriter"/>
    <w:locked/>
    <w:rPr>
      <w:rFonts w:ascii="Courier New" w:eastAsia="MS Mincho" w:hAnsi="Courier New" w:cs="Courier New"/>
      <w:sz w:val="20"/>
      <w:szCs w:val="20"/>
    </w:rPr>
  </w:style>
  <w:style w:type="character" w:styleId="HTMLCode">
    <w:name w:val="HTML Code"/>
    <w:uiPriority w:val="99"/>
    <w:locked/>
    <w:rPr>
      <w:rFonts w:ascii="Courier New" w:eastAsia="MS Mincho" w:hAnsi="Courier New" w:cs="Courier New"/>
      <w:sz w:val="20"/>
      <w:szCs w:val="20"/>
    </w:rPr>
  </w:style>
  <w:style w:type="character" w:styleId="HTMLSample">
    <w:name w:val="HTML Sample"/>
    <w:locked/>
    <w:rsid w:val="00E41F63"/>
    <w:rPr>
      <w:rFonts w:ascii="Courier New" w:eastAsia="Times New Roman" w:hAnsi="Courier New" w:cs="Courier New" w:hint="default"/>
      <w:sz w:val="24"/>
      <w:szCs w:val="24"/>
    </w:rPr>
  </w:style>
  <w:style w:type="paragraph" w:customStyle="1" w:styleId="XMLExcerpt">
    <w:name w:val="XML Excerpt"/>
    <w:link w:val="XMLExcerptChar"/>
    <w:locked/>
    <w:rsid w:val="00452BA5"/>
    <w:pPr>
      <w:pBdr>
        <w:top w:val="dotted" w:sz="4" w:space="1" w:color="auto"/>
        <w:left w:val="dotted" w:sz="4" w:space="4" w:color="auto"/>
        <w:bottom w:val="dotted" w:sz="4" w:space="1" w:color="auto"/>
        <w:right w:val="dotted" w:sz="4" w:space="4" w:color="auto"/>
      </w:pBdr>
      <w:shd w:val="clear" w:color="auto" w:fill="F3F3F3"/>
    </w:pPr>
    <w:rPr>
      <w:rFonts w:ascii="Courier New" w:hAnsi="Courier New" w:cs="Courier New"/>
      <w:noProof/>
      <w:lang w:val="en-GB" w:eastAsia="en-GB"/>
    </w:rPr>
  </w:style>
  <w:style w:type="character" w:customStyle="1" w:styleId="XMLExcerptChar">
    <w:name w:val="XML Excerpt Char"/>
    <w:link w:val="XMLExcerpt"/>
    <w:rsid w:val="007B073E"/>
    <w:rPr>
      <w:rFonts w:ascii="Courier New" w:hAnsi="Courier New" w:cs="Courier New"/>
      <w:noProof/>
      <w:lang w:val="en-GB" w:eastAsia="en-GB" w:bidi="ar-SA"/>
    </w:rPr>
  </w:style>
  <w:style w:type="character" w:customStyle="1" w:styleId="XMLReference">
    <w:name w:val="XML Reference"/>
    <w:locked/>
    <w:rsid w:val="00452BA5"/>
    <w:rPr>
      <w:rFonts w:ascii="Courier New" w:hAnsi="Courier New"/>
      <w:sz w:val="20"/>
    </w:rPr>
  </w:style>
  <w:style w:type="character" w:customStyle="1" w:styleId="XMLExcerptEmphasis">
    <w:name w:val="XML Excerpt Emphasis"/>
    <w:locked/>
    <w:rsid w:val="00452BA5"/>
    <w:rPr>
      <w:rFonts w:ascii="Courier New" w:hAnsi="Courier New"/>
      <w:b/>
      <w:bCs/>
      <w:sz w:val="20"/>
    </w:rPr>
  </w:style>
  <w:style w:type="character" w:customStyle="1" w:styleId="TableFont">
    <w:name w:val="Table Font"/>
    <w:locked/>
    <w:rsid w:val="00452BA5"/>
    <w:rPr>
      <w:rFonts w:ascii="Arial" w:hAnsi="Arial"/>
      <w:sz w:val="20"/>
    </w:rPr>
  </w:style>
  <w:style w:type="paragraph" w:customStyle="1" w:styleId="NewTableFontHeading">
    <w:name w:val="New Table Font Heading"/>
    <w:basedOn w:val="Normal"/>
    <w:locked/>
    <w:rsid w:val="002A6137"/>
    <w:pPr>
      <w:spacing w:before="40" w:after="40" w:line="288" w:lineRule="auto"/>
      <w:jc w:val="center"/>
    </w:pPr>
    <w:rPr>
      <w:b/>
      <w:lang w:val="en-GB" w:eastAsia="en-GB"/>
    </w:rPr>
  </w:style>
  <w:style w:type="paragraph" w:customStyle="1" w:styleId="TableCaption">
    <w:name w:val="Table Caption"/>
    <w:basedOn w:val="Caption"/>
    <w:locked/>
    <w:rsid w:val="00FB4058"/>
    <w:pPr>
      <w:keepNext/>
      <w:spacing w:before="40" w:after="40" w:line="288" w:lineRule="auto"/>
      <w:jc w:val="center"/>
    </w:pPr>
    <w:rPr>
      <w:rFonts w:ascii="Times New Roman" w:hAnsi="Times New Roman"/>
      <w:b w:val="0"/>
      <w:i/>
      <w:sz w:val="22"/>
      <w:lang w:val="en-GB" w:eastAsia="en-GB"/>
    </w:rPr>
  </w:style>
  <w:style w:type="paragraph" w:customStyle="1" w:styleId="ReferenceLine">
    <w:name w:val="Reference Line"/>
    <w:basedOn w:val="Normal"/>
    <w:locked/>
    <w:rsid w:val="00CC1F4F"/>
    <w:pPr>
      <w:spacing w:after="120"/>
    </w:pPr>
  </w:style>
  <w:style w:type="paragraph" w:customStyle="1" w:styleId="ShortReturnAddress">
    <w:name w:val="Short Return Address"/>
    <w:basedOn w:val="Normal"/>
    <w:locked/>
    <w:rsid w:val="00B3023F"/>
  </w:style>
  <w:style w:type="paragraph" w:customStyle="1" w:styleId="PPLine">
    <w:name w:val="PP Line"/>
    <w:basedOn w:val="Signature"/>
    <w:locked/>
    <w:rsid w:val="00B3023F"/>
  </w:style>
  <w:style w:type="paragraph" w:customStyle="1" w:styleId="InsideAddressName">
    <w:name w:val="Inside Address Name"/>
    <w:basedOn w:val="Normal"/>
    <w:locked/>
    <w:rsid w:val="00B3023F"/>
  </w:style>
  <w:style w:type="character" w:styleId="Strong">
    <w:name w:val="Strong"/>
    <w:uiPriority w:val="22"/>
    <w:qFormat/>
    <w:locked/>
    <w:rsid w:val="00D818C9"/>
    <w:rPr>
      <w:b/>
      <w:bCs/>
    </w:rPr>
  </w:style>
  <w:style w:type="character" w:styleId="EndnoteReference">
    <w:name w:val="endnote reference"/>
    <w:locked/>
    <w:rsid w:val="003630ED"/>
    <w:rPr>
      <w:vertAlign w:val="superscript"/>
    </w:rPr>
  </w:style>
  <w:style w:type="character" w:styleId="HTMLCite">
    <w:name w:val="HTML Cite"/>
    <w:uiPriority w:val="99"/>
    <w:locked/>
    <w:rsid w:val="00100A31"/>
    <w:rPr>
      <w:i/>
      <w:iCs/>
    </w:rPr>
  </w:style>
  <w:style w:type="paragraph" w:styleId="Revision">
    <w:name w:val="Revision"/>
    <w:hidden/>
    <w:semiHidden/>
    <w:rsid w:val="007B073E"/>
    <w:rPr>
      <w:rFonts w:ascii="Arial" w:hAnsi="Arial"/>
      <w:szCs w:val="24"/>
    </w:rPr>
  </w:style>
  <w:style w:type="paragraph" w:customStyle="1" w:styleId="StyleTableCellComplex9ptBefore0cmHanging032cm">
    <w:name w:val="Style Table Cell + (Complex) 9 pt Before:  0 cm Hanging:  0.32 cm..."/>
    <w:basedOn w:val="Normal"/>
    <w:locked/>
    <w:rsid w:val="007B6147"/>
    <w:pPr>
      <w:kinsoku w:val="0"/>
      <w:spacing w:before="40"/>
    </w:pPr>
    <w:rPr>
      <w:szCs w:val="18"/>
    </w:rPr>
  </w:style>
  <w:style w:type="character" w:styleId="HTMLAcronym">
    <w:name w:val="HTML Acronym"/>
    <w:basedOn w:val="DefaultParagraphFont"/>
    <w:locked/>
    <w:rsid w:val="009C7B2B"/>
  </w:style>
  <w:style w:type="character" w:customStyle="1" w:styleId="FootnoteCharacters">
    <w:name w:val="Footnote Characters"/>
    <w:rsid w:val="0062539F"/>
    <w:rPr>
      <w:vertAlign w:val="superscript"/>
    </w:rPr>
  </w:style>
  <w:style w:type="character" w:customStyle="1" w:styleId="StyleHeading112ptChar">
    <w:name w:val="Style Heading 1 + 12 pt Char"/>
    <w:locked/>
    <w:rsid w:val="00FD322E"/>
    <w:rPr>
      <w:rFonts w:ascii="Arial" w:eastAsia="MS Mincho" w:hAnsi="Arial" w:cs="Arial"/>
      <w:b/>
      <w:bCs/>
      <w:kern w:val="1"/>
      <w:sz w:val="24"/>
      <w:szCs w:val="32"/>
      <w:lang w:val="en-GB" w:eastAsia="ja-JP" w:bidi="ar-SA"/>
    </w:rPr>
  </w:style>
  <w:style w:type="character" w:customStyle="1" w:styleId="NumberingSymbols">
    <w:name w:val="Numbering Symbols"/>
    <w:locked/>
    <w:rsid w:val="00FD322E"/>
  </w:style>
  <w:style w:type="character" w:customStyle="1" w:styleId="EndnoteCharacters">
    <w:name w:val="Endnote Characters"/>
    <w:locked/>
    <w:rsid w:val="00FD322E"/>
  </w:style>
  <w:style w:type="paragraph" w:customStyle="1" w:styleId="Heading">
    <w:name w:val="Heading"/>
    <w:basedOn w:val="Normal"/>
    <w:next w:val="Normal"/>
    <w:locked/>
    <w:rsid w:val="00FD322E"/>
    <w:pPr>
      <w:suppressAutoHyphens/>
      <w:spacing w:before="240"/>
      <w:jc w:val="center"/>
    </w:pPr>
    <w:rPr>
      <w:rFonts w:cs="Arial"/>
      <w:b/>
      <w:kern w:val="1"/>
      <w:sz w:val="32"/>
      <w:szCs w:val="32"/>
      <w:lang w:eastAsia="ja-JP"/>
    </w:rPr>
  </w:style>
  <w:style w:type="paragraph" w:customStyle="1" w:styleId="Index">
    <w:name w:val="Index"/>
    <w:basedOn w:val="Normal"/>
    <w:locked/>
    <w:rsid w:val="00FD322E"/>
    <w:pPr>
      <w:suppressLineNumbers/>
      <w:suppressAutoHyphens/>
    </w:pPr>
    <w:rPr>
      <w:rFonts w:ascii="Times New Roman" w:eastAsia="MS Mincho" w:hAnsi="Times New Roman" w:cs="Lohit Hindi"/>
      <w:sz w:val="24"/>
      <w:szCs w:val="24"/>
      <w:lang w:val="en-GB" w:eastAsia="ja-JP"/>
    </w:rPr>
  </w:style>
  <w:style w:type="paragraph" w:customStyle="1" w:styleId="StyleHeading112pt">
    <w:name w:val="Style Heading 1 + 12 pt"/>
    <w:basedOn w:val="Heading1"/>
    <w:locked/>
    <w:rsid w:val="00FD322E"/>
    <w:pPr>
      <w:pageBreakBefore w:val="0"/>
      <w:numPr>
        <w:numId w:val="0"/>
      </w:numPr>
      <w:tabs>
        <w:tab w:val="num" w:pos="360"/>
      </w:tabs>
      <w:suppressAutoHyphens/>
      <w:spacing w:before="240"/>
      <w:ind w:left="360" w:hanging="360"/>
    </w:pPr>
    <w:rPr>
      <w:rFonts w:eastAsia="MS Mincho"/>
      <w:kern w:val="1"/>
      <w:sz w:val="24"/>
      <w:lang w:val="en-GB" w:eastAsia="ja-JP"/>
    </w:rPr>
  </w:style>
  <w:style w:type="paragraph" w:customStyle="1" w:styleId="StyleHeading2Arial10pt">
    <w:name w:val="Style Heading 2 + Arial 10 pt"/>
    <w:basedOn w:val="Heading2"/>
    <w:locked/>
    <w:rsid w:val="00FD322E"/>
    <w:pPr>
      <w:keepNext w:val="0"/>
      <w:numPr>
        <w:ilvl w:val="0"/>
        <w:numId w:val="0"/>
      </w:numPr>
      <w:suppressAutoHyphens/>
      <w:spacing w:before="280" w:after="280"/>
    </w:pPr>
    <w:rPr>
      <w:rFonts w:eastAsia="MS Mincho"/>
      <w:iCs/>
      <w:szCs w:val="36"/>
      <w:lang w:val="en-GB" w:eastAsia="ja-JP"/>
    </w:rPr>
  </w:style>
  <w:style w:type="paragraph" w:customStyle="1" w:styleId="StyleHeading2Arial10pt1">
    <w:name w:val="Style Heading 2 + Arial 10 pt1"/>
    <w:basedOn w:val="Heading2"/>
    <w:locked/>
    <w:rsid w:val="00FD322E"/>
    <w:pPr>
      <w:keepNext w:val="0"/>
      <w:numPr>
        <w:ilvl w:val="0"/>
        <w:numId w:val="0"/>
      </w:numPr>
      <w:tabs>
        <w:tab w:val="num" w:pos="360"/>
      </w:tabs>
      <w:suppressAutoHyphens/>
      <w:spacing w:before="280" w:after="280"/>
      <w:ind w:left="360" w:hanging="360"/>
    </w:pPr>
    <w:rPr>
      <w:rFonts w:eastAsia="MS Mincho"/>
      <w:iCs/>
      <w:szCs w:val="36"/>
      <w:lang w:val="en-GB" w:eastAsia="ja-JP"/>
    </w:rPr>
  </w:style>
  <w:style w:type="paragraph" w:customStyle="1" w:styleId="TableContents">
    <w:name w:val="Table Contents"/>
    <w:basedOn w:val="Normal"/>
    <w:locked/>
    <w:rsid w:val="00922790"/>
    <w:pPr>
      <w:tabs>
        <w:tab w:val="num" w:pos="360"/>
        <w:tab w:val="num" w:pos="540"/>
      </w:tabs>
      <w:spacing w:before="40" w:after="40"/>
    </w:pPr>
    <w:rPr>
      <w:rFonts w:eastAsia="MS Mincho" w:cs="Arial"/>
      <w:lang w:eastAsia="ja-JP"/>
    </w:rPr>
  </w:style>
  <w:style w:type="paragraph" w:customStyle="1" w:styleId="startli">
    <w:name w:val="startli"/>
    <w:basedOn w:val="Normal"/>
    <w:locked/>
    <w:rsid w:val="00F81703"/>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locked/>
    <w:rsid w:val="0080475B"/>
    <w:pPr>
      <w:ind w:left="720"/>
      <w:contextualSpacing/>
    </w:pPr>
  </w:style>
  <w:style w:type="paragraph" w:customStyle="1" w:styleId="richtextnodeselected">
    <w:name w:val="richtextnodeselected"/>
    <w:basedOn w:val="Normal"/>
    <w:locked/>
    <w:rsid w:val="003C4D8A"/>
    <w:pPr>
      <w:spacing w:before="100" w:beforeAutospacing="1" w:after="100" w:afterAutospacing="1"/>
    </w:pPr>
    <w:rPr>
      <w:rFonts w:ascii="Times New Roman" w:hAnsi="Times New Roman"/>
      <w:sz w:val="24"/>
      <w:szCs w:val="24"/>
      <w:lang w:val="en-GB" w:eastAsia="en-GB"/>
    </w:rPr>
  </w:style>
  <w:style w:type="paragraph" w:styleId="NoSpacing">
    <w:name w:val="No Spacing"/>
    <w:uiPriority w:val="1"/>
    <w:locked/>
    <w:rsid w:val="00536D6F"/>
    <w:rPr>
      <w:rFonts w:ascii="Arial" w:hAnsi="Arial"/>
    </w:rPr>
  </w:style>
  <w:style w:type="paragraph" w:customStyle="1" w:styleId="Codeblock0">
    <w:name w:val="Codeblock"/>
    <w:basedOn w:val="XMLExcerpt"/>
    <w:link w:val="CodeblockChar0"/>
    <w:qFormat/>
    <w:rsid w:val="007B7EE2"/>
    <w:rPr>
      <w:sz w:val="18"/>
    </w:rPr>
  </w:style>
  <w:style w:type="character" w:customStyle="1" w:styleId="CodeblockChar0">
    <w:name w:val="Codeblock Char"/>
    <w:basedOn w:val="XMLExcerptChar"/>
    <w:link w:val="Codeblock0"/>
    <w:rsid w:val="007B7EE2"/>
    <w:rPr>
      <w:rFonts w:ascii="Courier New" w:hAnsi="Courier New" w:cs="Courier New"/>
      <w:noProof/>
      <w:sz w:val="18"/>
      <w:shd w:val="clear" w:color="auto" w:fill="F3F3F3"/>
      <w:lang w:val="en-GB" w:eastAsia="en-GB" w:bidi="ar-SA"/>
    </w:rPr>
  </w:style>
  <w:style w:type="character" w:customStyle="1" w:styleId="LinkChar">
    <w:name w:val="Link Char"/>
    <w:basedOn w:val="DefaultParagraphFont"/>
    <w:locked/>
    <w:rsid w:val="00B65498"/>
    <w:rPr>
      <w:rFonts w:ascii="Arial" w:hAnsi="Arial"/>
      <w:color w:val="0070C0"/>
      <w:u w:val="single"/>
    </w:rPr>
  </w:style>
  <w:style w:type="paragraph" w:customStyle="1" w:styleId="TableHeading">
    <w:name w:val="Table Heading"/>
    <w:basedOn w:val="Normal"/>
    <w:locked/>
    <w:rsid w:val="000739CF"/>
    <w:rPr>
      <w:rFonts w:eastAsia="Arial Unicode MS"/>
      <w:b/>
    </w:rPr>
  </w:style>
  <w:style w:type="paragraph" w:customStyle="1" w:styleId="dataexample">
    <w:name w:val="data example"/>
    <w:basedOn w:val="Normal"/>
    <w:link w:val="dataexampleChar"/>
    <w:qFormat/>
    <w:rsid w:val="00A94A6D"/>
    <w:pPr>
      <w:ind w:firstLine="720"/>
    </w:pPr>
    <w:rPr>
      <w:rFonts w:ascii="Courier New" w:hAnsi="Courier New" w:cs="Courier New"/>
    </w:rPr>
  </w:style>
  <w:style w:type="character" w:customStyle="1" w:styleId="dataexampleChar">
    <w:name w:val="data example Char"/>
    <w:basedOn w:val="CommentTextChar"/>
    <w:link w:val="dataexample"/>
    <w:rsid w:val="00A94A6D"/>
    <w:rPr>
      <w:rFonts w:ascii="Courier New" w:hAnsi="Courier New" w:cs="Courier New"/>
    </w:rPr>
  </w:style>
  <w:style w:type="table" w:customStyle="1" w:styleId="Table">
    <w:name w:val="Table"/>
    <w:basedOn w:val="TableNormal"/>
    <w:uiPriority w:val="99"/>
    <w:rsid w:val="00540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paragraph" w:styleId="Bibliography">
    <w:name w:val="Bibliography"/>
    <w:basedOn w:val="Normal"/>
    <w:next w:val="Normal"/>
    <w:uiPriority w:val="37"/>
    <w:unhideWhenUsed/>
    <w:locked/>
    <w:rsid w:val="00133954"/>
    <w:pPr>
      <w:spacing w:before="0" w:after="200" w:line="276" w:lineRule="auto"/>
    </w:pPr>
    <w:rPr>
      <w:rFonts w:eastAsia="MS Mincho" w:cs="Arial"/>
    </w:rPr>
  </w:style>
  <w:style w:type="character" w:customStyle="1" w:styleId="h1">
    <w:name w:val="h1"/>
    <w:basedOn w:val="DefaultParagraphFont"/>
    <w:rsid w:val="00612D79"/>
  </w:style>
  <w:style w:type="character" w:customStyle="1" w:styleId="bylinepipe">
    <w:name w:val="bylinepipe"/>
    <w:basedOn w:val="DefaultParagraphFont"/>
    <w:rsid w:val="00BF7F4A"/>
  </w:style>
  <w:style w:type="paragraph" w:customStyle="1" w:styleId="Author">
    <w:name w:val="Author"/>
    <w:basedOn w:val="Normal"/>
    <w:link w:val="AuthorChar"/>
    <w:qFormat/>
    <w:rsid w:val="00AE53A5"/>
    <w:pPr>
      <w:spacing w:after="0"/>
    </w:pPr>
  </w:style>
  <w:style w:type="character" w:customStyle="1" w:styleId="AuthorChar">
    <w:name w:val="Author Char"/>
    <w:basedOn w:val="DefaultParagraphFont"/>
    <w:link w:val="Author"/>
    <w:rsid w:val="00AE53A5"/>
    <w:rPr>
      <w:rFonts w:ascii="Arial" w:hAnsi="Arial"/>
    </w:rPr>
  </w:style>
  <w:style w:type="paragraph" w:styleId="BodyText">
    <w:name w:val="Body Text"/>
    <w:basedOn w:val="Normal"/>
    <w:link w:val="BodyTextChar"/>
    <w:locked/>
    <w:rsid w:val="00133954"/>
    <w:pPr>
      <w:spacing w:after="120"/>
    </w:pPr>
  </w:style>
  <w:style w:type="character" w:customStyle="1" w:styleId="BodyTextChar">
    <w:name w:val="Body Text Char"/>
    <w:basedOn w:val="DefaultParagraphFont"/>
    <w:link w:val="BodyText"/>
    <w:rsid w:val="00133954"/>
    <w:rPr>
      <w:rFonts w:ascii="Arial" w:hAnsi="Arial"/>
    </w:rPr>
  </w:style>
  <w:style w:type="paragraph" w:styleId="BodyTextFirstIndent">
    <w:name w:val="Body Text First Indent"/>
    <w:basedOn w:val="Normal"/>
    <w:link w:val="BodyTextFirstIndentChar"/>
    <w:locked/>
    <w:rsid w:val="00133954"/>
    <w:pPr>
      <w:spacing w:after="120"/>
      <w:ind w:firstLine="210"/>
    </w:pPr>
  </w:style>
  <w:style w:type="character" w:customStyle="1" w:styleId="BodyTextFirstIndentChar">
    <w:name w:val="Body Text First Indent Char"/>
    <w:basedOn w:val="BodyTextChar"/>
    <w:link w:val="BodyTextFirstIndent"/>
    <w:rsid w:val="00133954"/>
    <w:rPr>
      <w:rFonts w:ascii="Arial" w:hAnsi="Arial"/>
    </w:rPr>
  </w:style>
  <w:style w:type="table" w:customStyle="1" w:styleId="TableGrid1">
    <w:name w:val="Table Grid1"/>
    <w:basedOn w:val="TableNormal"/>
    <w:next w:val="TableGrid"/>
    <w:uiPriority w:val="59"/>
    <w:rsid w:val="00D72F73"/>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1">
    <w:name w:val="Appendix H1"/>
    <w:basedOn w:val="Heading1"/>
    <w:next w:val="Normal"/>
    <w:link w:val="AppendixH1Char"/>
    <w:rsid w:val="00212F14"/>
    <w:pPr>
      <w:pageBreakBefore w:val="0"/>
      <w:numPr>
        <w:numId w:val="180"/>
      </w:numPr>
    </w:pPr>
  </w:style>
  <w:style w:type="character" w:customStyle="1" w:styleId="AppendixH1Char">
    <w:name w:val="Appendix H1 Char"/>
    <w:basedOn w:val="Heading1Char"/>
    <w:link w:val="AppendixH1"/>
    <w:rsid w:val="00212F14"/>
    <w:rPr>
      <w:rFonts w:ascii="Arial" w:hAnsi="Arial" w:cs="Arial"/>
      <w:b/>
      <w:bCs/>
      <w:kern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locked="0"/>
    <w:lsdException w:name="caption" w:locked="0" w:qFormat="1"/>
    <w:lsdException w:name="table of figures" w:locked="0"/>
    <w:lsdException w:name="footnote reference" w:locked="0"/>
    <w:lsdException w:name="annotation reference" w:uiPriority="99"/>
    <w:lsdException w:name="List Bullet" w:locked="0"/>
    <w:lsdException w:name="List Number"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Default Paragraph Font" w:locked="0" w:uiPriority="1"/>
    <w:lsdException w:name="List Continue" w:locked="0"/>
    <w:lsdException w:name="List Continue 2" w:locked="0"/>
    <w:lsdException w:name="List Continue 3" w:locked="0"/>
    <w:lsdException w:name="List Continue 4" w:locked="0"/>
    <w:lsdException w:name="List Continue 5" w:locked="0"/>
    <w:lsdException w:name="Hyperlink" w:locked="0" w:uiPriority="99"/>
    <w:lsdException w:name="Strong" w:uiPriority="22" w:qFormat="1"/>
    <w:lsdException w:name="Emphasis" w:locked="0"/>
    <w:lsdException w:name="HTML Top of Form" w:locked="0"/>
    <w:lsdException w:name="HTML Bottom of Form" w:locked="0"/>
    <w:lsdException w:name="Normal (Web)" w:uiPriority="99"/>
    <w:lsdException w:name="HTML Cite" w:uiPriority="99"/>
    <w:lsdException w:name="HTML Code" w:uiPriority="99"/>
    <w:lsdException w:name="HTML Preformatted" w:uiPriority="99"/>
    <w:lsdException w:name="Normal Table" w:locked="0"/>
    <w:lsdException w:name="No List" w:locked="0" w:uiPriority="99"/>
    <w:lsdException w:name="Outline List 1" w:locked="0"/>
    <w:lsdException w:name="Outline List 2" w:locked="0"/>
    <w:lsdException w:name="Table Grid" w:locked="0"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F2EBC"/>
    <w:pPr>
      <w:spacing w:before="60" w:after="60"/>
    </w:pPr>
    <w:rPr>
      <w:rFonts w:ascii="Arial" w:hAnsi="Arial"/>
    </w:rPr>
  </w:style>
  <w:style w:type="paragraph" w:styleId="Heading1">
    <w:name w:val="heading 1"/>
    <w:basedOn w:val="Normal"/>
    <w:next w:val="nobreak"/>
    <w:link w:val="Heading1Char"/>
    <w:qFormat/>
    <w:rsid w:val="009E142C"/>
    <w:pPr>
      <w:keepNext/>
      <w:pageBreakBefore/>
      <w:numPr>
        <w:numId w:val="49"/>
      </w:numPr>
      <w:spacing w:before="120"/>
      <w:outlineLvl w:val="0"/>
    </w:pPr>
    <w:rPr>
      <w:rFonts w:cs="Arial"/>
      <w:b/>
      <w:bCs/>
      <w:kern w:val="32"/>
      <w:szCs w:val="32"/>
    </w:rPr>
  </w:style>
  <w:style w:type="paragraph" w:styleId="Heading2">
    <w:name w:val="heading 2"/>
    <w:basedOn w:val="Heading1"/>
    <w:next w:val="nobreak"/>
    <w:link w:val="Heading2Char"/>
    <w:autoRedefine/>
    <w:qFormat/>
    <w:rsid w:val="00CA09BE"/>
    <w:pPr>
      <w:pageBreakBefore w:val="0"/>
      <w:numPr>
        <w:ilvl w:val="1"/>
      </w:numPr>
      <w:outlineLvl w:val="1"/>
    </w:pPr>
  </w:style>
  <w:style w:type="paragraph" w:styleId="Heading3">
    <w:name w:val="heading 3"/>
    <w:basedOn w:val="Normal"/>
    <w:next w:val="nobreak"/>
    <w:link w:val="Heading3Char"/>
    <w:autoRedefine/>
    <w:qFormat/>
    <w:rsid w:val="00B10B98"/>
    <w:pPr>
      <w:keepNext/>
      <w:numPr>
        <w:ilvl w:val="2"/>
        <w:numId w:val="49"/>
      </w:numPr>
      <w:spacing w:after="120"/>
      <w:outlineLvl w:val="2"/>
    </w:pPr>
    <w:rPr>
      <w:rFonts w:cs="Arial"/>
      <w:b/>
      <w:bCs/>
    </w:rPr>
  </w:style>
  <w:style w:type="paragraph" w:styleId="Heading4">
    <w:name w:val="heading 4"/>
    <w:basedOn w:val="Normal"/>
    <w:next w:val="Normal"/>
    <w:link w:val="Heading4Char"/>
    <w:qFormat/>
    <w:rsid w:val="009E78A1"/>
    <w:pPr>
      <w:keepNext/>
      <w:numPr>
        <w:ilvl w:val="3"/>
        <w:numId w:val="49"/>
      </w:numPr>
      <w:spacing w:before="240"/>
      <w:outlineLvl w:val="3"/>
    </w:pPr>
    <w:rPr>
      <w:b/>
      <w:bCs/>
      <w:szCs w:val="28"/>
    </w:rPr>
  </w:style>
  <w:style w:type="paragraph" w:styleId="Heading5">
    <w:name w:val="heading 5"/>
    <w:basedOn w:val="Normal"/>
    <w:next w:val="Normal"/>
    <w:autoRedefine/>
    <w:qFormat/>
    <w:rsid w:val="004D3A77"/>
    <w:pPr>
      <w:numPr>
        <w:ilvl w:val="4"/>
        <w:numId w:val="49"/>
      </w:numPr>
      <w:spacing w:before="240"/>
      <w:outlineLvl w:val="4"/>
    </w:pPr>
    <w:rPr>
      <w:rFonts w:cs="Arial"/>
      <w:b/>
      <w:i/>
      <w:szCs w:val="26"/>
    </w:rPr>
  </w:style>
  <w:style w:type="paragraph" w:styleId="Heading6">
    <w:name w:val="heading 6"/>
    <w:basedOn w:val="Normal"/>
    <w:next w:val="Normal"/>
    <w:qFormat/>
    <w:rsid w:val="009E78A1"/>
    <w:pPr>
      <w:numPr>
        <w:ilvl w:val="5"/>
        <w:numId w:val="49"/>
      </w:numPr>
      <w:spacing w:before="240"/>
      <w:outlineLvl w:val="5"/>
    </w:pPr>
    <w:rPr>
      <w:rFonts w:ascii="Times New Roman" w:hAnsi="Times New Roman"/>
      <w:b/>
      <w:sz w:val="22"/>
      <w:szCs w:val="22"/>
    </w:rPr>
  </w:style>
  <w:style w:type="paragraph" w:styleId="Heading7">
    <w:name w:val="heading 7"/>
    <w:basedOn w:val="Normal"/>
    <w:next w:val="Normal"/>
    <w:rsid w:val="009E78A1"/>
    <w:pPr>
      <w:numPr>
        <w:ilvl w:val="6"/>
        <w:numId w:val="49"/>
      </w:numPr>
      <w:spacing w:before="240"/>
      <w:outlineLvl w:val="6"/>
    </w:pPr>
    <w:rPr>
      <w:rFonts w:ascii="Times New Roman" w:hAnsi="Times New Roman"/>
      <w:sz w:val="24"/>
      <w:szCs w:val="24"/>
    </w:rPr>
  </w:style>
  <w:style w:type="paragraph" w:styleId="Heading8">
    <w:name w:val="heading 8"/>
    <w:basedOn w:val="Normal"/>
    <w:next w:val="Normal"/>
    <w:rsid w:val="009E78A1"/>
    <w:pPr>
      <w:numPr>
        <w:ilvl w:val="7"/>
        <w:numId w:val="49"/>
      </w:numPr>
      <w:spacing w:before="240"/>
      <w:outlineLvl w:val="7"/>
    </w:pPr>
    <w:rPr>
      <w:rFonts w:ascii="Times New Roman" w:hAnsi="Times New Roman"/>
      <w:i/>
      <w:sz w:val="24"/>
      <w:szCs w:val="24"/>
    </w:rPr>
  </w:style>
  <w:style w:type="paragraph" w:styleId="Heading9">
    <w:name w:val="heading 9"/>
    <w:basedOn w:val="Normal"/>
    <w:next w:val="Normal"/>
    <w:rsid w:val="009E78A1"/>
    <w:pPr>
      <w:numPr>
        <w:ilvl w:val="8"/>
        <w:numId w:val="49"/>
      </w:num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link w:val="nobreakChar"/>
    <w:rsid w:val="009E78A1"/>
    <w:pPr>
      <w:keepNext/>
    </w:pPr>
    <w:rPr>
      <w:szCs w:val="24"/>
    </w:rPr>
  </w:style>
  <w:style w:type="character" w:customStyle="1" w:styleId="nobreakChar">
    <w:name w:val="nobreak Char"/>
    <w:link w:val="nobreak"/>
    <w:rsid w:val="00474BBB"/>
    <w:rPr>
      <w:rFonts w:ascii="Arial" w:hAnsi="Arial"/>
      <w:szCs w:val="24"/>
      <w:lang w:val="en-US" w:eastAsia="en-US" w:bidi="ar-SA"/>
    </w:rPr>
  </w:style>
  <w:style w:type="character" w:customStyle="1" w:styleId="Heading1Char">
    <w:name w:val="Heading 1 Char"/>
    <w:link w:val="Heading1"/>
    <w:rsid w:val="009E142C"/>
    <w:rPr>
      <w:rFonts w:ascii="Arial" w:hAnsi="Arial" w:cs="Arial"/>
      <w:b/>
      <w:bCs/>
      <w:kern w:val="32"/>
      <w:szCs w:val="32"/>
    </w:rPr>
  </w:style>
  <w:style w:type="character" w:customStyle="1" w:styleId="Heading2Char">
    <w:name w:val="Heading 2 Char"/>
    <w:link w:val="Heading2"/>
    <w:rsid w:val="00CA09BE"/>
    <w:rPr>
      <w:rFonts w:ascii="Arial" w:hAnsi="Arial" w:cs="Arial"/>
      <w:b/>
      <w:bCs/>
      <w:kern w:val="32"/>
      <w:szCs w:val="32"/>
    </w:rPr>
  </w:style>
  <w:style w:type="character" w:customStyle="1" w:styleId="Heading3Char">
    <w:name w:val="Heading 3 Char"/>
    <w:link w:val="Heading3"/>
    <w:rsid w:val="00B10B98"/>
    <w:rPr>
      <w:rFonts w:ascii="Arial" w:hAnsi="Arial" w:cs="Arial"/>
      <w:b/>
      <w:bCs/>
    </w:rPr>
  </w:style>
  <w:style w:type="character" w:customStyle="1" w:styleId="Heading4Char">
    <w:name w:val="Heading 4 Char"/>
    <w:link w:val="Heading4"/>
    <w:rsid w:val="007B073E"/>
    <w:rPr>
      <w:rFonts w:ascii="Arial" w:hAnsi="Arial"/>
      <w:b/>
      <w:bCs/>
      <w:szCs w:val="28"/>
    </w:rPr>
  </w:style>
  <w:style w:type="paragraph" w:customStyle="1" w:styleId="Normal1">
    <w:name w:val="Normal1"/>
    <w:basedOn w:val="Normal"/>
    <w:link w:val="normalChar1"/>
    <w:locked/>
    <w:pPr>
      <w:ind w:firstLine="245"/>
      <w:jc w:val="both"/>
    </w:pPr>
    <w:rPr>
      <w:rFonts w:ascii="Times New Roman" w:hAnsi="Times New Roman"/>
    </w:rPr>
  </w:style>
  <w:style w:type="character" w:customStyle="1" w:styleId="normalChar1">
    <w:name w:val="normal Char1"/>
    <w:link w:val="Normal1"/>
    <w:rsid w:val="00A1353E"/>
    <w:rPr>
      <w:lang w:val="en-US" w:eastAsia="en-US" w:bidi="ar-SA"/>
    </w:rPr>
  </w:style>
  <w:style w:type="paragraph" w:customStyle="1" w:styleId="HTMLBody">
    <w:name w:val="HTML Body"/>
    <w:locked/>
    <w:rsid w:val="009E78A1"/>
    <w:pPr>
      <w:autoSpaceDE w:val="0"/>
      <w:autoSpaceDN w:val="0"/>
      <w:adjustRightInd w:val="0"/>
    </w:pPr>
    <w:rPr>
      <w:rFonts w:ascii="Comic Sans MS" w:hAnsi="Comic Sans MS"/>
      <w:sz w:val="18"/>
      <w:szCs w:val="18"/>
    </w:rPr>
  </w:style>
  <w:style w:type="paragraph" w:styleId="Header">
    <w:name w:val="header"/>
    <w:basedOn w:val="Normal"/>
    <w:link w:val="HeaderChar"/>
    <w:locked/>
    <w:rsid w:val="009E78A1"/>
    <w:pPr>
      <w:tabs>
        <w:tab w:val="center" w:pos="4320"/>
        <w:tab w:val="right" w:pos="8640"/>
      </w:tabs>
    </w:pPr>
    <w:rPr>
      <w:szCs w:val="24"/>
    </w:rPr>
  </w:style>
  <w:style w:type="character" w:customStyle="1" w:styleId="HeaderChar">
    <w:name w:val="Header Char"/>
    <w:link w:val="Header"/>
    <w:rsid w:val="00A1353E"/>
    <w:rPr>
      <w:rFonts w:ascii="Arial" w:hAnsi="Arial"/>
      <w:szCs w:val="24"/>
      <w:lang w:val="en-US" w:eastAsia="en-US" w:bidi="ar-SA"/>
    </w:rPr>
  </w:style>
  <w:style w:type="paragraph" w:styleId="Footer">
    <w:name w:val="footer"/>
    <w:basedOn w:val="Normal"/>
    <w:rsid w:val="009E78A1"/>
    <w:pPr>
      <w:tabs>
        <w:tab w:val="center" w:pos="4320"/>
        <w:tab w:val="right" w:pos="8640"/>
      </w:tabs>
    </w:pPr>
  </w:style>
  <w:style w:type="character" w:styleId="Hyperlink">
    <w:name w:val="Hyperlink"/>
    <w:uiPriority w:val="99"/>
    <w:rsid w:val="009E78A1"/>
    <w:rPr>
      <w:color w:val="0000FF"/>
      <w:u w:val="single"/>
    </w:rPr>
  </w:style>
  <w:style w:type="character" w:styleId="PageNumber">
    <w:name w:val="page number"/>
    <w:basedOn w:val="DefaultParagraphFont"/>
    <w:locked/>
    <w:rsid w:val="009E78A1"/>
  </w:style>
  <w:style w:type="paragraph" w:styleId="Caption">
    <w:name w:val="caption"/>
    <w:basedOn w:val="Normal"/>
    <w:next w:val="Normal"/>
    <w:qFormat/>
    <w:rsid w:val="009E78A1"/>
    <w:pPr>
      <w:spacing w:before="120" w:after="120"/>
    </w:pPr>
    <w:rPr>
      <w:b/>
    </w:rPr>
  </w:style>
  <w:style w:type="paragraph" w:styleId="NormalWeb">
    <w:name w:val="Normal (Web)"/>
    <w:basedOn w:val="Normal"/>
    <w:uiPriority w:val="99"/>
    <w:locked/>
    <w:rsid w:val="009E78A1"/>
    <w:rPr>
      <w:rFonts w:ascii="Times New Roman" w:hAnsi="Times New Roman"/>
      <w:sz w:val="24"/>
      <w:szCs w:val="24"/>
    </w:rPr>
  </w:style>
  <w:style w:type="paragraph" w:styleId="PlainText">
    <w:name w:val="Plain Text"/>
    <w:basedOn w:val="Normal"/>
    <w:locked/>
    <w:rsid w:val="009E78A1"/>
    <w:pPr>
      <w:ind w:left="720"/>
    </w:pPr>
    <w:rPr>
      <w:rFonts w:ascii="Courier New" w:hAnsi="Courier New"/>
    </w:rPr>
  </w:style>
  <w:style w:type="paragraph" w:styleId="BodyTextIndent">
    <w:name w:val="Body Text Indent"/>
    <w:basedOn w:val="Normal"/>
    <w:locked/>
    <w:rsid w:val="009E78A1"/>
    <w:pPr>
      <w:spacing w:after="120"/>
      <w:ind w:left="360"/>
    </w:pPr>
  </w:style>
  <w:style w:type="paragraph" w:styleId="BodyTextFirstIndent2">
    <w:name w:val="Body Text First Indent 2"/>
    <w:basedOn w:val="BodyTextIndent"/>
    <w:locked/>
    <w:rsid w:val="009E78A1"/>
    <w:pPr>
      <w:ind w:firstLine="210"/>
    </w:pPr>
  </w:style>
  <w:style w:type="paragraph" w:styleId="BodyTextIndent2">
    <w:name w:val="Body Text Indent 2"/>
    <w:basedOn w:val="Normal"/>
    <w:locked/>
    <w:rsid w:val="009E78A1"/>
    <w:pPr>
      <w:spacing w:after="120" w:line="480" w:lineRule="auto"/>
      <w:ind w:left="360"/>
    </w:pPr>
  </w:style>
  <w:style w:type="paragraph" w:styleId="BodyTextIndent3">
    <w:name w:val="Body Text Indent 3"/>
    <w:basedOn w:val="Normal"/>
    <w:locked/>
    <w:rsid w:val="009E78A1"/>
    <w:pPr>
      <w:spacing w:after="120"/>
      <w:ind w:left="360"/>
    </w:pPr>
    <w:rPr>
      <w:sz w:val="16"/>
      <w:szCs w:val="16"/>
    </w:rPr>
  </w:style>
  <w:style w:type="paragraph" w:styleId="CommentText">
    <w:name w:val="annotation text"/>
    <w:basedOn w:val="Normal"/>
    <w:next w:val="Normal"/>
    <w:link w:val="CommentTextChar"/>
    <w:locked/>
    <w:rsid w:val="009E78A1"/>
  </w:style>
  <w:style w:type="character" w:customStyle="1" w:styleId="CommentTextChar">
    <w:name w:val="Comment Text Char"/>
    <w:link w:val="CommentText"/>
    <w:rsid w:val="00A4165B"/>
    <w:rPr>
      <w:rFonts w:ascii="Arial" w:hAnsi="Arial"/>
    </w:rPr>
  </w:style>
  <w:style w:type="paragraph" w:styleId="Date">
    <w:name w:val="Date"/>
    <w:basedOn w:val="Normal"/>
    <w:next w:val="Normal"/>
    <w:locked/>
    <w:rsid w:val="009E78A1"/>
  </w:style>
  <w:style w:type="paragraph" w:styleId="DocumentMap">
    <w:name w:val="Document Map"/>
    <w:basedOn w:val="Normal"/>
    <w:semiHidden/>
    <w:locked/>
    <w:rsid w:val="009E78A1"/>
    <w:pPr>
      <w:shd w:val="clear" w:color="auto" w:fill="000080"/>
    </w:pPr>
    <w:rPr>
      <w:rFonts w:ascii="Tahoma" w:hAnsi="Tahoma"/>
    </w:rPr>
  </w:style>
  <w:style w:type="paragraph" w:styleId="E-mailSignature">
    <w:name w:val="E-mail Signature"/>
    <w:basedOn w:val="Normal"/>
    <w:locked/>
    <w:rsid w:val="009E78A1"/>
  </w:style>
  <w:style w:type="paragraph" w:styleId="EndnoteText">
    <w:name w:val="endnote text"/>
    <w:basedOn w:val="Normal"/>
    <w:semiHidden/>
    <w:locked/>
    <w:rsid w:val="009E78A1"/>
  </w:style>
  <w:style w:type="paragraph" w:styleId="EnvelopeAddress">
    <w:name w:val="envelope address"/>
    <w:basedOn w:val="Normal"/>
    <w:locked/>
    <w:rsid w:val="009E78A1"/>
    <w:pPr>
      <w:framePr w:w="7920" w:h="1980" w:hRule="exact" w:hSpace="180" w:wrap="auto" w:hAnchor="page" w:xAlign="center" w:yAlign="bottom"/>
      <w:ind w:left="2880"/>
    </w:pPr>
    <w:rPr>
      <w:sz w:val="24"/>
      <w:szCs w:val="24"/>
    </w:rPr>
  </w:style>
  <w:style w:type="paragraph" w:styleId="EnvelopeReturn">
    <w:name w:val="envelope return"/>
    <w:basedOn w:val="Normal"/>
    <w:locked/>
    <w:rsid w:val="009E78A1"/>
  </w:style>
  <w:style w:type="paragraph" w:styleId="FootnoteText">
    <w:name w:val="footnote text"/>
    <w:basedOn w:val="Normal"/>
    <w:link w:val="FootnoteTextChar"/>
    <w:qFormat/>
    <w:locked/>
    <w:rsid w:val="001C69F5"/>
    <w:rPr>
      <w:rFonts w:cs="Arial"/>
      <w:sz w:val="18"/>
      <w:szCs w:val="18"/>
    </w:rPr>
  </w:style>
  <w:style w:type="character" w:customStyle="1" w:styleId="FootnoteTextChar">
    <w:name w:val="Footnote Text Char"/>
    <w:basedOn w:val="DefaultParagraphFont"/>
    <w:link w:val="FootnoteText"/>
    <w:rsid w:val="001C69F5"/>
    <w:rPr>
      <w:rFonts w:ascii="Arial" w:hAnsi="Arial" w:cs="Arial"/>
      <w:sz w:val="18"/>
      <w:szCs w:val="18"/>
    </w:rPr>
  </w:style>
  <w:style w:type="paragraph" w:styleId="HTMLAddress">
    <w:name w:val="HTML Address"/>
    <w:basedOn w:val="Normal"/>
    <w:locked/>
    <w:rsid w:val="009E78A1"/>
    <w:rPr>
      <w:i/>
    </w:rPr>
  </w:style>
  <w:style w:type="paragraph" w:styleId="HTMLPreformatted">
    <w:name w:val="HTML Preformatted"/>
    <w:basedOn w:val="Normal"/>
    <w:link w:val="HTMLPreformattedChar"/>
    <w:uiPriority w:val="99"/>
    <w:locked/>
    <w:rsid w:val="009E78A1"/>
    <w:rPr>
      <w:rFonts w:ascii="Courier New" w:hAnsi="Courier New" w:cs="Helvetica"/>
    </w:rPr>
  </w:style>
  <w:style w:type="character" w:customStyle="1" w:styleId="HTMLPreformattedChar">
    <w:name w:val="HTML Preformatted Char"/>
    <w:link w:val="HTMLPreformatted"/>
    <w:uiPriority w:val="99"/>
    <w:rsid w:val="00B80ACE"/>
    <w:rPr>
      <w:rFonts w:ascii="Courier New" w:hAnsi="Courier New" w:cs="Helvetica"/>
      <w:lang w:val="en-US" w:eastAsia="en-US" w:bidi="ar-SA"/>
    </w:rPr>
  </w:style>
  <w:style w:type="paragraph" w:styleId="Index1">
    <w:name w:val="index 1"/>
    <w:basedOn w:val="Normal"/>
    <w:next w:val="Normal"/>
    <w:autoRedefine/>
    <w:semiHidden/>
    <w:rsid w:val="009E78A1"/>
    <w:pPr>
      <w:ind w:left="200" w:hanging="200"/>
    </w:pPr>
  </w:style>
  <w:style w:type="paragraph" w:styleId="Index2">
    <w:name w:val="index 2"/>
    <w:basedOn w:val="Normal"/>
    <w:next w:val="Normal"/>
    <w:autoRedefine/>
    <w:semiHidden/>
    <w:rsid w:val="009E78A1"/>
    <w:pPr>
      <w:ind w:left="400" w:hanging="200"/>
    </w:pPr>
  </w:style>
  <w:style w:type="paragraph" w:styleId="Index3">
    <w:name w:val="index 3"/>
    <w:basedOn w:val="Normal"/>
    <w:next w:val="Normal"/>
    <w:autoRedefine/>
    <w:semiHidden/>
    <w:rsid w:val="009E78A1"/>
    <w:pPr>
      <w:ind w:left="600" w:hanging="200"/>
    </w:pPr>
  </w:style>
  <w:style w:type="paragraph" w:styleId="Index4">
    <w:name w:val="index 4"/>
    <w:basedOn w:val="Normal"/>
    <w:next w:val="Normal"/>
    <w:autoRedefine/>
    <w:semiHidden/>
    <w:rsid w:val="009E78A1"/>
    <w:pPr>
      <w:ind w:left="800" w:hanging="200"/>
    </w:pPr>
  </w:style>
  <w:style w:type="paragraph" w:styleId="Index5">
    <w:name w:val="index 5"/>
    <w:basedOn w:val="Normal"/>
    <w:next w:val="Normal"/>
    <w:autoRedefine/>
    <w:semiHidden/>
    <w:rsid w:val="009E78A1"/>
    <w:pPr>
      <w:ind w:left="1000" w:hanging="200"/>
    </w:pPr>
  </w:style>
  <w:style w:type="paragraph" w:styleId="Index6">
    <w:name w:val="index 6"/>
    <w:basedOn w:val="Normal"/>
    <w:next w:val="Normal"/>
    <w:autoRedefine/>
    <w:semiHidden/>
    <w:rsid w:val="009E78A1"/>
    <w:pPr>
      <w:ind w:left="1200" w:hanging="200"/>
    </w:pPr>
  </w:style>
  <w:style w:type="paragraph" w:styleId="Index7">
    <w:name w:val="index 7"/>
    <w:basedOn w:val="Normal"/>
    <w:next w:val="Normal"/>
    <w:autoRedefine/>
    <w:semiHidden/>
    <w:rsid w:val="009E78A1"/>
    <w:pPr>
      <w:ind w:left="1400" w:hanging="200"/>
    </w:pPr>
  </w:style>
  <w:style w:type="paragraph" w:styleId="Index8">
    <w:name w:val="index 8"/>
    <w:basedOn w:val="Normal"/>
    <w:next w:val="Normal"/>
    <w:autoRedefine/>
    <w:semiHidden/>
    <w:rsid w:val="009E78A1"/>
    <w:pPr>
      <w:ind w:left="1600" w:hanging="200"/>
    </w:pPr>
  </w:style>
  <w:style w:type="paragraph" w:styleId="Index9">
    <w:name w:val="index 9"/>
    <w:basedOn w:val="Normal"/>
    <w:next w:val="Normal"/>
    <w:autoRedefine/>
    <w:semiHidden/>
    <w:rsid w:val="009E78A1"/>
    <w:pPr>
      <w:ind w:left="1800" w:hanging="200"/>
    </w:pPr>
  </w:style>
  <w:style w:type="paragraph" w:styleId="IndexHeading">
    <w:name w:val="index heading"/>
    <w:basedOn w:val="Normal"/>
    <w:next w:val="Index1"/>
    <w:semiHidden/>
    <w:locked/>
    <w:rsid w:val="009E78A1"/>
    <w:rPr>
      <w:b/>
    </w:rPr>
  </w:style>
  <w:style w:type="paragraph" w:styleId="List">
    <w:name w:val="List"/>
    <w:basedOn w:val="Normal"/>
    <w:locked/>
    <w:rsid w:val="009E78A1"/>
    <w:pPr>
      <w:ind w:left="360" w:hanging="360"/>
    </w:pPr>
  </w:style>
  <w:style w:type="paragraph" w:styleId="List2">
    <w:name w:val="List 2"/>
    <w:basedOn w:val="Normal"/>
    <w:locked/>
    <w:rsid w:val="009E78A1"/>
    <w:pPr>
      <w:ind w:left="720" w:hanging="360"/>
    </w:pPr>
  </w:style>
  <w:style w:type="paragraph" w:styleId="List3">
    <w:name w:val="List 3"/>
    <w:basedOn w:val="Normal"/>
    <w:locked/>
    <w:rsid w:val="009E78A1"/>
    <w:pPr>
      <w:ind w:left="1080" w:hanging="360"/>
    </w:pPr>
  </w:style>
  <w:style w:type="paragraph" w:styleId="List4">
    <w:name w:val="List 4"/>
    <w:basedOn w:val="Normal"/>
    <w:locked/>
    <w:rsid w:val="009E78A1"/>
    <w:pPr>
      <w:ind w:left="1440" w:hanging="360"/>
    </w:pPr>
  </w:style>
  <w:style w:type="paragraph" w:styleId="List5">
    <w:name w:val="List 5"/>
    <w:basedOn w:val="Normal"/>
    <w:locked/>
    <w:rsid w:val="009E78A1"/>
    <w:pPr>
      <w:ind w:left="1800" w:hanging="360"/>
    </w:pPr>
  </w:style>
  <w:style w:type="paragraph" w:styleId="ListBullet">
    <w:name w:val="List Bullet"/>
    <w:basedOn w:val="Normal"/>
    <w:autoRedefine/>
    <w:rsid w:val="009E78A1"/>
    <w:pPr>
      <w:tabs>
        <w:tab w:val="num" w:pos="360"/>
      </w:tabs>
      <w:ind w:left="360" w:hanging="360"/>
    </w:pPr>
  </w:style>
  <w:style w:type="paragraph" w:styleId="ListBullet2">
    <w:name w:val="List Bullet 2"/>
    <w:basedOn w:val="Normal"/>
    <w:autoRedefine/>
    <w:rsid w:val="009E78A1"/>
    <w:pPr>
      <w:numPr>
        <w:numId w:val="1"/>
      </w:numPr>
    </w:pPr>
  </w:style>
  <w:style w:type="paragraph" w:styleId="ListBullet3">
    <w:name w:val="List Bullet 3"/>
    <w:basedOn w:val="Normal"/>
    <w:autoRedefine/>
    <w:rsid w:val="009E78A1"/>
    <w:pPr>
      <w:numPr>
        <w:numId w:val="2"/>
      </w:numPr>
    </w:pPr>
  </w:style>
  <w:style w:type="paragraph" w:styleId="ListBullet4">
    <w:name w:val="List Bullet 4"/>
    <w:basedOn w:val="Normal"/>
    <w:autoRedefine/>
    <w:rsid w:val="009E78A1"/>
    <w:pPr>
      <w:numPr>
        <w:numId w:val="3"/>
      </w:numPr>
    </w:pPr>
  </w:style>
  <w:style w:type="paragraph" w:styleId="ListBullet5">
    <w:name w:val="List Bullet 5"/>
    <w:basedOn w:val="Normal"/>
    <w:autoRedefine/>
    <w:rsid w:val="009E78A1"/>
    <w:pPr>
      <w:numPr>
        <w:numId w:val="4"/>
      </w:numPr>
    </w:pPr>
  </w:style>
  <w:style w:type="paragraph" w:styleId="ListContinue">
    <w:name w:val="List Continue"/>
    <w:basedOn w:val="Normal"/>
    <w:rsid w:val="009E78A1"/>
    <w:pPr>
      <w:spacing w:after="120"/>
      <w:ind w:left="360"/>
    </w:pPr>
  </w:style>
  <w:style w:type="paragraph" w:styleId="ListContinue2">
    <w:name w:val="List Continue 2"/>
    <w:basedOn w:val="Normal"/>
    <w:rsid w:val="009E78A1"/>
    <w:pPr>
      <w:spacing w:after="120"/>
      <w:ind w:left="720"/>
    </w:pPr>
  </w:style>
  <w:style w:type="paragraph" w:styleId="ListContinue3">
    <w:name w:val="List Continue 3"/>
    <w:basedOn w:val="Normal"/>
    <w:rsid w:val="009E78A1"/>
    <w:pPr>
      <w:spacing w:after="120"/>
      <w:ind w:left="1080"/>
    </w:pPr>
  </w:style>
  <w:style w:type="paragraph" w:styleId="ListContinue4">
    <w:name w:val="List Continue 4"/>
    <w:basedOn w:val="Normal"/>
    <w:rsid w:val="009E78A1"/>
    <w:pPr>
      <w:spacing w:after="120"/>
      <w:ind w:left="1440"/>
    </w:pPr>
  </w:style>
  <w:style w:type="paragraph" w:styleId="ListContinue5">
    <w:name w:val="List Continue 5"/>
    <w:basedOn w:val="Normal"/>
    <w:rsid w:val="009E78A1"/>
    <w:pPr>
      <w:spacing w:after="120"/>
      <w:ind w:left="1800"/>
    </w:pPr>
  </w:style>
  <w:style w:type="paragraph" w:styleId="ListNumber">
    <w:name w:val="List Number"/>
    <w:basedOn w:val="Normal"/>
    <w:rsid w:val="009E78A1"/>
    <w:pPr>
      <w:numPr>
        <w:numId w:val="5"/>
      </w:numPr>
    </w:pPr>
  </w:style>
  <w:style w:type="paragraph" w:styleId="ListNumber2">
    <w:name w:val="List Number 2"/>
    <w:basedOn w:val="Normal"/>
    <w:rsid w:val="009E78A1"/>
    <w:pPr>
      <w:numPr>
        <w:numId w:val="6"/>
      </w:numPr>
    </w:pPr>
  </w:style>
  <w:style w:type="paragraph" w:styleId="ListNumber3">
    <w:name w:val="List Number 3"/>
    <w:basedOn w:val="Normal"/>
    <w:rsid w:val="009E78A1"/>
    <w:pPr>
      <w:numPr>
        <w:numId w:val="7"/>
      </w:numPr>
    </w:pPr>
  </w:style>
  <w:style w:type="paragraph" w:styleId="ListNumber4">
    <w:name w:val="List Number 4"/>
    <w:basedOn w:val="Normal"/>
    <w:rsid w:val="009E78A1"/>
    <w:pPr>
      <w:numPr>
        <w:numId w:val="8"/>
      </w:numPr>
    </w:pPr>
  </w:style>
  <w:style w:type="paragraph" w:styleId="ListNumber5">
    <w:name w:val="List Number 5"/>
    <w:basedOn w:val="Normal"/>
    <w:rsid w:val="009E78A1"/>
    <w:pPr>
      <w:numPr>
        <w:numId w:val="9"/>
      </w:numPr>
    </w:pPr>
  </w:style>
  <w:style w:type="paragraph" w:styleId="MacroText">
    <w:name w:val="macro"/>
    <w:semiHidden/>
    <w:locked/>
    <w:rsid w:val="009E78A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locked/>
    <w:rsid w:val="009E78A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Indent">
    <w:name w:val="Normal Indent"/>
    <w:basedOn w:val="Normal"/>
    <w:locked/>
    <w:rsid w:val="009E78A1"/>
    <w:pPr>
      <w:ind w:left="720"/>
    </w:pPr>
  </w:style>
  <w:style w:type="paragraph" w:styleId="NoteHeading">
    <w:name w:val="Note Heading"/>
    <w:basedOn w:val="Normal"/>
    <w:next w:val="Normal"/>
    <w:locked/>
    <w:rsid w:val="009E78A1"/>
  </w:style>
  <w:style w:type="paragraph" w:styleId="Salutation">
    <w:name w:val="Salutation"/>
    <w:basedOn w:val="Normal"/>
    <w:next w:val="Normal"/>
    <w:locked/>
    <w:rsid w:val="009E78A1"/>
  </w:style>
  <w:style w:type="paragraph" w:styleId="Signature">
    <w:name w:val="Signature"/>
    <w:basedOn w:val="Normal"/>
    <w:locked/>
    <w:rsid w:val="009E78A1"/>
    <w:pPr>
      <w:ind w:left="4320"/>
    </w:pPr>
  </w:style>
  <w:style w:type="paragraph" w:styleId="Subtitle">
    <w:name w:val="Subtitle"/>
    <w:basedOn w:val="Normal"/>
    <w:locked/>
    <w:rsid w:val="009E78A1"/>
    <w:pPr>
      <w:jc w:val="center"/>
      <w:outlineLvl w:val="1"/>
    </w:pPr>
    <w:rPr>
      <w:sz w:val="24"/>
      <w:szCs w:val="24"/>
    </w:rPr>
  </w:style>
  <w:style w:type="paragraph" w:styleId="TableofAuthorities">
    <w:name w:val="table of authorities"/>
    <w:basedOn w:val="Normal"/>
    <w:next w:val="Normal"/>
    <w:semiHidden/>
    <w:locked/>
    <w:rsid w:val="009E78A1"/>
    <w:pPr>
      <w:ind w:left="200" w:hanging="200"/>
    </w:pPr>
  </w:style>
  <w:style w:type="paragraph" w:styleId="TableofFigures">
    <w:name w:val="table of figures"/>
    <w:basedOn w:val="Normal"/>
    <w:next w:val="Normal"/>
    <w:rsid w:val="009E78A1"/>
    <w:pPr>
      <w:ind w:left="400" w:hanging="400"/>
    </w:pPr>
  </w:style>
  <w:style w:type="paragraph" w:styleId="Title">
    <w:name w:val="Title"/>
    <w:basedOn w:val="Normal"/>
    <w:locked/>
    <w:rsid w:val="009E78A1"/>
    <w:pPr>
      <w:spacing w:before="240"/>
      <w:jc w:val="center"/>
      <w:outlineLvl w:val="0"/>
    </w:pPr>
    <w:rPr>
      <w:b/>
      <w:kern w:val="28"/>
      <w:sz w:val="32"/>
      <w:szCs w:val="32"/>
    </w:rPr>
  </w:style>
  <w:style w:type="paragraph" w:styleId="TOAHeading">
    <w:name w:val="toa heading"/>
    <w:basedOn w:val="Normal"/>
    <w:next w:val="Normal"/>
    <w:semiHidden/>
    <w:locked/>
    <w:rsid w:val="009E78A1"/>
    <w:pPr>
      <w:spacing w:before="120"/>
    </w:pPr>
    <w:rPr>
      <w:b/>
      <w:sz w:val="24"/>
      <w:szCs w:val="24"/>
    </w:rPr>
  </w:style>
  <w:style w:type="paragraph" w:styleId="TOC1">
    <w:name w:val="toc 1"/>
    <w:basedOn w:val="Normal"/>
    <w:next w:val="Normal"/>
    <w:autoRedefine/>
    <w:uiPriority w:val="39"/>
    <w:locked/>
    <w:rsid w:val="009E78A1"/>
  </w:style>
  <w:style w:type="paragraph" w:styleId="TOC2">
    <w:name w:val="toc 2"/>
    <w:basedOn w:val="Normal"/>
    <w:next w:val="Normal"/>
    <w:autoRedefine/>
    <w:uiPriority w:val="39"/>
    <w:locked/>
    <w:rsid w:val="009E78A1"/>
    <w:pPr>
      <w:ind w:left="200"/>
    </w:pPr>
  </w:style>
  <w:style w:type="paragraph" w:styleId="TOC3">
    <w:name w:val="toc 3"/>
    <w:basedOn w:val="Normal"/>
    <w:next w:val="Normal"/>
    <w:autoRedefine/>
    <w:uiPriority w:val="39"/>
    <w:locked/>
    <w:rsid w:val="009E78A1"/>
    <w:pPr>
      <w:ind w:left="400"/>
    </w:pPr>
  </w:style>
  <w:style w:type="paragraph" w:styleId="TOC4">
    <w:name w:val="toc 4"/>
    <w:basedOn w:val="Normal"/>
    <w:next w:val="Normal"/>
    <w:autoRedefine/>
    <w:uiPriority w:val="39"/>
    <w:locked/>
    <w:rsid w:val="009E78A1"/>
    <w:pPr>
      <w:ind w:left="600"/>
    </w:pPr>
  </w:style>
  <w:style w:type="paragraph" w:styleId="TOC5">
    <w:name w:val="toc 5"/>
    <w:basedOn w:val="Normal"/>
    <w:next w:val="Normal"/>
    <w:autoRedefine/>
    <w:uiPriority w:val="39"/>
    <w:locked/>
    <w:rsid w:val="009E78A1"/>
    <w:pPr>
      <w:ind w:left="800"/>
    </w:pPr>
  </w:style>
  <w:style w:type="paragraph" w:styleId="TOC6">
    <w:name w:val="toc 6"/>
    <w:basedOn w:val="Normal"/>
    <w:next w:val="Normal"/>
    <w:autoRedefine/>
    <w:uiPriority w:val="39"/>
    <w:locked/>
    <w:rsid w:val="009E78A1"/>
    <w:pPr>
      <w:ind w:left="1000"/>
    </w:pPr>
  </w:style>
  <w:style w:type="paragraph" w:styleId="TOC7">
    <w:name w:val="toc 7"/>
    <w:basedOn w:val="Normal"/>
    <w:next w:val="Normal"/>
    <w:autoRedefine/>
    <w:uiPriority w:val="39"/>
    <w:locked/>
    <w:rsid w:val="009E78A1"/>
    <w:pPr>
      <w:ind w:left="1200"/>
    </w:pPr>
  </w:style>
  <w:style w:type="paragraph" w:styleId="TOC8">
    <w:name w:val="toc 8"/>
    <w:basedOn w:val="Normal"/>
    <w:next w:val="Normal"/>
    <w:autoRedefine/>
    <w:uiPriority w:val="39"/>
    <w:locked/>
    <w:rsid w:val="009E78A1"/>
    <w:pPr>
      <w:ind w:left="1400"/>
    </w:pPr>
  </w:style>
  <w:style w:type="paragraph" w:styleId="TOC9">
    <w:name w:val="toc 9"/>
    <w:basedOn w:val="Normal"/>
    <w:next w:val="Normal"/>
    <w:autoRedefine/>
    <w:uiPriority w:val="39"/>
    <w:locked/>
    <w:rsid w:val="009E78A1"/>
    <w:pPr>
      <w:ind w:left="1600"/>
    </w:pPr>
  </w:style>
  <w:style w:type="character" w:styleId="FollowedHyperlink">
    <w:name w:val="FollowedHyperlink"/>
    <w:locked/>
    <w:rsid w:val="009E78A1"/>
    <w:rPr>
      <w:color w:val="800080"/>
      <w:u w:val="single"/>
    </w:rPr>
  </w:style>
  <w:style w:type="paragraph" w:styleId="BalloonText">
    <w:name w:val="Balloon Text"/>
    <w:basedOn w:val="Normal"/>
    <w:locked/>
    <w:rsid w:val="009E78A1"/>
    <w:rPr>
      <w:rFonts w:ascii="Tahoma" w:hAnsi="Tahoma"/>
      <w:sz w:val="16"/>
      <w:szCs w:val="16"/>
    </w:rPr>
  </w:style>
  <w:style w:type="paragraph" w:styleId="CommentSubject">
    <w:name w:val="annotation subject"/>
    <w:basedOn w:val="CommentText"/>
    <w:next w:val="CommentText"/>
    <w:locked/>
    <w:rsid w:val="009E78A1"/>
    <w:rPr>
      <w:b/>
    </w:rPr>
  </w:style>
  <w:style w:type="character" w:styleId="FootnoteReference">
    <w:name w:val="footnote reference"/>
    <w:rPr>
      <w:vertAlign w:val="superscript"/>
    </w:rPr>
  </w:style>
  <w:style w:type="paragraph" w:customStyle="1" w:styleId="ToDo">
    <w:name w:val="ToDo"/>
    <w:basedOn w:val="Normal"/>
    <w:locked/>
    <w:pPr>
      <w:pBdr>
        <w:top w:val="single" w:sz="4" w:space="1" w:color="auto"/>
        <w:left w:val="single" w:sz="4" w:space="4" w:color="auto"/>
        <w:bottom w:val="single" w:sz="4" w:space="1" w:color="auto"/>
        <w:right w:val="single" w:sz="4" w:space="4" w:color="auto"/>
      </w:pBdr>
      <w:shd w:val="clear" w:color="auto" w:fill="FFFF00"/>
    </w:pPr>
    <w:rPr>
      <w:b/>
    </w:rPr>
  </w:style>
  <w:style w:type="paragraph" w:customStyle="1" w:styleId="normalChar">
    <w:name w:val="normal Char"/>
    <w:basedOn w:val="Normal"/>
    <w:locked/>
    <w:pPr>
      <w:ind w:firstLine="245"/>
      <w:jc w:val="both"/>
    </w:pPr>
  </w:style>
  <w:style w:type="paragraph" w:customStyle="1" w:styleId="XMLexample">
    <w:name w:val="XML example"/>
    <w:basedOn w:val="Normal"/>
    <w:locked/>
    <w:pPr>
      <w:jc w:val="both"/>
    </w:pPr>
    <w:rPr>
      <w:rFonts w:ascii="Times New Roman" w:hAnsi="Times New Roman"/>
      <w:lang w:val="en-GB"/>
    </w:rPr>
  </w:style>
  <w:style w:type="paragraph" w:customStyle="1" w:styleId="CodeBlock">
    <w:name w:val="CodeBlock"/>
    <w:basedOn w:val="Normal"/>
    <w:link w:val="CodeBlockChar"/>
    <w:locked/>
    <w:pPr>
      <w:keepLines/>
      <w:suppressAutoHyphens/>
      <w:ind w:left="360"/>
    </w:pPr>
    <w:rPr>
      <w:rFonts w:ascii="Courier" w:hAnsi="Courier"/>
      <w:noProof/>
      <w:sz w:val="18"/>
      <w:szCs w:val="18"/>
    </w:rPr>
  </w:style>
  <w:style w:type="character" w:customStyle="1" w:styleId="CodeBlockChar">
    <w:name w:val="CodeBlock Char"/>
    <w:link w:val="CodeBlock"/>
    <w:rsid w:val="002C1BA9"/>
    <w:rPr>
      <w:rFonts w:ascii="Courier" w:hAnsi="Courier"/>
      <w:noProof/>
      <w:sz w:val="18"/>
      <w:szCs w:val="18"/>
      <w:lang w:val="en-US" w:eastAsia="en-US" w:bidi="ar-SA"/>
    </w:rPr>
  </w:style>
  <w:style w:type="paragraph" w:customStyle="1" w:styleId="OpenIssue">
    <w:name w:val="OpenIssue"/>
    <w:basedOn w:val="Normal"/>
    <w:next w:val="Normal"/>
    <w:locked/>
    <w:pPr>
      <w:tabs>
        <w:tab w:val="left" w:pos="360"/>
        <w:tab w:val="num" w:pos="1080"/>
      </w:tabs>
      <w:spacing w:before="100" w:beforeAutospacing="1" w:after="100" w:afterAutospacing="1"/>
      <w:ind w:left="360" w:hanging="360"/>
    </w:pPr>
    <w:rPr>
      <w:rFonts w:ascii="Times New Roman" w:hAnsi="Times New Roman"/>
    </w:rPr>
  </w:style>
  <w:style w:type="character" w:styleId="Emphasis">
    <w:name w:val="Emphasis"/>
    <w:rPr>
      <w:i/>
      <w:iCs/>
    </w:rPr>
  </w:style>
  <w:style w:type="paragraph" w:customStyle="1" w:styleId="DocHistory">
    <w:name w:val="Doc History"/>
    <w:basedOn w:val="Normal"/>
    <w:locked/>
    <w:pPr>
      <w:spacing w:beforeAutospacing="1" w:afterAutospacing="1"/>
      <w:jc w:val="center"/>
    </w:pPr>
    <w:rPr>
      <w:rFonts w:cs="Arial"/>
      <w:spacing w:val="10"/>
      <w:sz w:val="18"/>
      <w:szCs w:val="18"/>
    </w:rPr>
  </w:style>
  <w:style w:type="character" w:styleId="CommentReference">
    <w:name w:val="annotation reference"/>
    <w:uiPriority w:val="99"/>
    <w:locked/>
    <w:rsid w:val="009E78A1"/>
    <w:rPr>
      <w:sz w:val="16"/>
      <w:szCs w:val="16"/>
    </w:rPr>
  </w:style>
  <w:style w:type="table" w:styleId="TableGrid">
    <w:name w:val="Table Grid"/>
    <w:basedOn w:val="TableNormal"/>
    <w:uiPriority w:val="59"/>
    <w:rsid w:val="00172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link w:val="TableCellChar"/>
    <w:rsid w:val="00FD322E"/>
    <w:rPr>
      <w:rFonts w:ascii="Symbol" w:hAnsi="Symbol" w:cs="Symbol"/>
    </w:rPr>
  </w:style>
  <w:style w:type="character" w:customStyle="1" w:styleId="TableCellChar">
    <w:name w:val="Table Cell Char"/>
    <w:link w:val="WW8Num2z0"/>
    <w:rsid w:val="00D67874"/>
    <w:rPr>
      <w:rFonts w:ascii="Arial" w:eastAsia="Arial Unicode MS" w:hAnsi="Arial"/>
      <w:bCs/>
      <w:lang w:val="en-GB" w:eastAsia="ja-JP" w:bidi="he-IL"/>
    </w:rPr>
  </w:style>
  <w:style w:type="paragraph" w:customStyle="1" w:styleId="BulletList">
    <w:name w:val="Bullet List"/>
    <w:basedOn w:val="Normal"/>
    <w:link w:val="BulletListChar"/>
    <w:locked/>
    <w:rsid w:val="00CC1F4F"/>
    <w:pPr>
      <w:tabs>
        <w:tab w:val="num" w:pos="360"/>
        <w:tab w:val="num" w:pos="540"/>
      </w:tabs>
      <w:spacing w:before="40" w:after="40"/>
      <w:ind w:left="540" w:hanging="180"/>
    </w:pPr>
    <w:rPr>
      <w:rFonts w:eastAsia="Arial Unicode MS"/>
    </w:rPr>
  </w:style>
  <w:style w:type="character" w:customStyle="1" w:styleId="BulletListChar">
    <w:name w:val="Bullet List Char"/>
    <w:basedOn w:val="DefaultParagraphFont"/>
    <w:link w:val="BulletList"/>
    <w:rsid w:val="00CC1F4F"/>
    <w:rPr>
      <w:rFonts w:ascii="Arial" w:eastAsia="Arial Unicode MS" w:hAnsi="Arial"/>
      <w:lang w:val="en-US" w:eastAsia="en-US" w:bidi="ar-SA"/>
    </w:rPr>
  </w:style>
  <w:style w:type="paragraph" w:customStyle="1" w:styleId="BulletListdoubleindentalternate">
    <w:name w:val="Bullet List (double indent alternate)"/>
    <w:basedOn w:val="Normal"/>
    <w:locked/>
    <w:rsid w:val="00CC1F4F"/>
    <w:pPr>
      <w:tabs>
        <w:tab w:val="num" w:pos="900"/>
      </w:tabs>
      <w:spacing w:before="40" w:after="40"/>
      <w:ind w:left="900" w:hanging="180"/>
    </w:pPr>
    <w:rPr>
      <w:rFonts w:eastAsia="Arial Unicode MS"/>
    </w:rPr>
  </w:style>
  <w:style w:type="paragraph" w:customStyle="1" w:styleId="BulletListdoubleindent">
    <w:name w:val="Bullet List (double indent)"/>
    <w:basedOn w:val="Normal"/>
    <w:locked/>
    <w:rsid w:val="00CC1F4F"/>
    <w:pPr>
      <w:tabs>
        <w:tab w:val="num" w:pos="900"/>
      </w:tabs>
      <w:spacing w:before="40" w:after="40"/>
      <w:ind w:left="907" w:hanging="187"/>
    </w:pPr>
    <w:rPr>
      <w:rFonts w:eastAsia="Arial Unicode MS"/>
    </w:rPr>
  </w:style>
  <w:style w:type="paragraph" w:customStyle="1" w:styleId="Code">
    <w:name w:val="Code"/>
    <w:basedOn w:val="Normal"/>
    <w:link w:val="CodeChar"/>
    <w:locked/>
    <w:pPr>
      <w:spacing w:before="20" w:after="20"/>
    </w:pPr>
    <w:rPr>
      <w:rFonts w:ascii="Courier New" w:hAnsi="Courier New" w:cs="Courier New"/>
      <w:sz w:val="16"/>
      <w:szCs w:val="16"/>
    </w:rPr>
  </w:style>
  <w:style w:type="character" w:customStyle="1" w:styleId="CodeChar">
    <w:name w:val="Code Char"/>
    <w:link w:val="Code"/>
    <w:rsid w:val="00D527BE"/>
    <w:rPr>
      <w:rFonts w:ascii="Courier New" w:hAnsi="Courier New" w:cs="Courier New"/>
      <w:sz w:val="16"/>
      <w:szCs w:val="16"/>
      <w:lang w:val="en-US" w:eastAsia="en-US" w:bidi="ar-SA"/>
    </w:rPr>
  </w:style>
  <w:style w:type="character" w:customStyle="1" w:styleId="CodeCharacter">
    <w:name w:val="Code (Character)"/>
    <w:rPr>
      <w:rFonts w:ascii="Courier New" w:hAnsi="Courier New"/>
      <w:sz w:val="18"/>
      <w:szCs w:val="16"/>
    </w:rPr>
  </w:style>
  <w:style w:type="paragraph" w:customStyle="1" w:styleId="NumberedListdoubleindent">
    <w:name w:val="Numbered List (double indent)"/>
    <w:basedOn w:val="Normal"/>
    <w:locked/>
    <w:rsid w:val="00CC1F4F"/>
    <w:pPr>
      <w:tabs>
        <w:tab w:val="num" w:pos="1080"/>
      </w:tabs>
      <w:spacing w:before="40" w:after="40"/>
      <w:ind w:left="1080" w:hanging="360"/>
    </w:pPr>
    <w:rPr>
      <w:rFonts w:eastAsia="Arial Unicode MS"/>
    </w:rPr>
  </w:style>
  <w:style w:type="paragraph" w:customStyle="1" w:styleId="NumberedList">
    <w:name w:val="Numbered List"/>
    <w:basedOn w:val="Normal"/>
    <w:locked/>
    <w:rsid w:val="00CC1F4F"/>
    <w:pPr>
      <w:tabs>
        <w:tab w:val="num" w:pos="720"/>
      </w:tabs>
      <w:spacing w:before="40" w:after="40"/>
      <w:ind w:left="720" w:hanging="360"/>
    </w:pPr>
    <w:rPr>
      <w:rFonts w:eastAsia="Arial Unicode MS"/>
    </w:rPr>
  </w:style>
  <w:style w:type="paragraph" w:customStyle="1" w:styleId="copyright">
    <w:name w:val="copyright"/>
    <w:basedOn w:val="Normal"/>
    <w:locked/>
    <w:pPr>
      <w:tabs>
        <w:tab w:val="left" w:pos="567"/>
      </w:tabs>
    </w:pPr>
    <w:rPr>
      <w:rFonts w:ascii="Verdana" w:hAnsi="Verdana"/>
      <w:sz w:val="16"/>
      <w:lang w:val="en-GB"/>
    </w:rPr>
  </w:style>
  <w:style w:type="paragraph" w:customStyle="1" w:styleId="Instructions">
    <w:name w:val="Instructions"/>
    <w:basedOn w:val="Normal"/>
    <w:semiHidden/>
    <w:locked/>
    <w:rsid w:val="00CC1F4F"/>
    <w:pPr>
      <w:spacing w:before="180" w:after="180"/>
    </w:pPr>
    <w:rPr>
      <w:rFonts w:eastAsia="Arial Unicode MS"/>
      <w:vanish/>
      <w:color w:val="C75800"/>
    </w:rPr>
  </w:style>
  <w:style w:type="character" w:styleId="HTMLTypewriter">
    <w:name w:val="HTML Typewriter"/>
    <w:locked/>
    <w:rPr>
      <w:rFonts w:ascii="Courier New" w:eastAsia="MS Mincho" w:hAnsi="Courier New" w:cs="Courier New"/>
      <w:sz w:val="20"/>
      <w:szCs w:val="20"/>
    </w:rPr>
  </w:style>
  <w:style w:type="character" w:styleId="HTMLCode">
    <w:name w:val="HTML Code"/>
    <w:uiPriority w:val="99"/>
    <w:locked/>
    <w:rPr>
      <w:rFonts w:ascii="Courier New" w:eastAsia="MS Mincho" w:hAnsi="Courier New" w:cs="Courier New"/>
      <w:sz w:val="20"/>
      <w:szCs w:val="20"/>
    </w:rPr>
  </w:style>
  <w:style w:type="character" w:styleId="HTMLSample">
    <w:name w:val="HTML Sample"/>
    <w:locked/>
    <w:rsid w:val="00E41F63"/>
    <w:rPr>
      <w:rFonts w:ascii="Courier New" w:eastAsia="Times New Roman" w:hAnsi="Courier New" w:cs="Courier New" w:hint="default"/>
      <w:sz w:val="24"/>
      <w:szCs w:val="24"/>
    </w:rPr>
  </w:style>
  <w:style w:type="paragraph" w:customStyle="1" w:styleId="XMLExcerpt">
    <w:name w:val="XML Excerpt"/>
    <w:link w:val="XMLExcerptChar"/>
    <w:locked/>
    <w:rsid w:val="00452BA5"/>
    <w:pPr>
      <w:pBdr>
        <w:top w:val="dotted" w:sz="4" w:space="1" w:color="auto"/>
        <w:left w:val="dotted" w:sz="4" w:space="4" w:color="auto"/>
        <w:bottom w:val="dotted" w:sz="4" w:space="1" w:color="auto"/>
        <w:right w:val="dotted" w:sz="4" w:space="4" w:color="auto"/>
      </w:pBdr>
      <w:shd w:val="clear" w:color="auto" w:fill="F3F3F3"/>
    </w:pPr>
    <w:rPr>
      <w:rFonts w:ascii="Courier New" w:hAnsi="Courier New" w:cs="Courier New"/>
      <w:noProof/>
      <w:lang w:val="en-GB" w:eastAsia="en-GB"/>
    </w:rPr>
  </w:style>
  <w:style w:type="character" w:customStyle="1" w:styleId="XMLExcerptChar">
    <w:name w:val="XML Excerpt Char"/>
    <w:link w:val="XMLExcerpt"/>
    <w:rsid w:val="007B073E"/>
    <w:rPr>
      <w:rFonts w:ascii="Courier New" w:hAnsi="Courier New" w:cs="Courier New"/>
      <w:noProof/>
      <w:lang w:val="en-GB" w:eastAsia="en-GB" w:bidi="ar-SA"/>
    </w:rPr>
  </w:style>
  <w:style w:type="character" w:customStyle="1" w:styleId="XMLReference">
    <w:name w:val="XML Reference"/>
    <w:locked/>
    <w:rsid w:val="00452BA5"/>
    <w:rPr>
      <w:rFonts w:ascii="Courier New" w:hAnsi="Courier New"/>
      <w:sz w:val="20"/>
    </w:rPr>
  </w:style>
  <w:style w:type="character" w:customStyle="1" w:styleId="XMLExcerptEmphasis">
    <w:name w:val="XML Excerpt Emphasis"/>
    <w:locked/>
    <w:rsid w:val="00452BA5"/>
    <w:rPr>
      <w:rFonts w:ascii="Courier New" w:hAnsi="Courier New"/>
      <w:b/>
      <w:bCs/>
      <w:sz w:val="20"/>
    </w:rPr>
  </w:style>
  <w:style w:type="character" w:customStyle="1" w:styleId="TableFont">
    <w:name w:val="Table Font"/>
    <w:locked/>
    <w:rsid w:val="00452BA5"/>
    <w:rPr>
      <w:rFonts w:ascii="Arial" w:hAnsi="Arial"/>
      <w:sz w:val="20"/>
    </w:rPr>
  </w:style>
  <w:style w:type="paragraph" w:customStyle="1" w:styleId="NewTableFontHeading">
    <w:name w:val="New Table Font Heading"/>
    <w:basedOn w:val="Normal"/>
    <w:locked/>
    <w:rsid w:val="002A6137"/>
    <w:pPr>
      <w:spacing w:before="40" w:after="40" w:line="288" w:lineRule="auto"/>
      <w:jc w:val="center"/>
    </w:pPr>
    <w:rPr>
      <w:b/>
      <w:lang w:val="en-GB" w:eastAsia="en-GB"/>
    </w:rPr>
  </w:style>
  <w:style w:type="paragraph" w:customStyle="1" w:styleId="TableCaption">
    <w:name w:val="Table Caption"/>
    <w:basedOn w:val="Caption"/>
    <w:locked/>
    <w:rsid w:val="00FB4058"/>
    <w:pPr>
      <w:keepNext/>
      <w:spacing w:before="40" w:after="40" w:line="288" w:lineRule="auto"/>
      <w:jc w:val="center"/>
    </w:pPr>
    <w:rPr>
      <w:rFonts w:ascii="Times New Roman" w:hAnsi="Times New Roman"/>
      <w:b w:val="0"/>
      <w:i/>
      <w:sz w:val="22"/>
      <w:lang w:val="en-GB" w:eastAsia="en-GB"/>
    </w:rPr>
  </w:style>
  <w:style w:type="paragraph" w:customStyle="1" w:styleId="ReferenceLine">
    <w:name w:val="Reference Line"/>
    <w:basedOn w:val="Normal"/>
    <w:locked/>
    <w:rsid w:val="00CC1F4F"/>
    <w:pPr>
      <w:spacing w:after="120"/>
    </w:pPr>
  </w:style>
  <w:style w:type="paragraph" w:customStyle="1" w:styleId="ShortReturnAddress">
    <w:name w:val="Short Return Address"/>
    <w:basedOn w:val="Normal"/>
    <w:locked/>
    <w:rsid w:val="00B3023F"/>
  </w:style>
  <w:style w:type="paragraph" w:customStyle="1" w:styleId="PPLine">
    <w:name w:val="PP Line"/>
    <w:basedOn w:val="Signature"/>
    <w:locked/>
    <w:rsid w:val="00B3023F"/>
  </w:style>
  <w:style w:type="paragraph" w:customStyle="1" w:styleId="InsideAddressName">
    <w:name w:val="Inside Address Name"/>
    <w:basedOn w:val="Normal"/>
    <w:locked/>
    <w:rsid w:val="00B3023F"/>
  </w:style>
  <w:style w:type="character" w:styleId="Strong">
    <w:name w:val="Strong"/>
    <w:uiPriority w:val="22"/>
    <w:qFormat/>
    <w:locked/>
    <w:rsid w:val="00D818C9"/>
    <w:rPr>
      <w:b/>
      <w:bCs/>
    </w:rPr>
  </w:style>
  <w:style w:type="character" w:styleId="EndnoteReference">
    <w:name w:val="endnote reference"/>
    <w:locked/>
    <w:rsid w:val="003630ED"/>
    <w:rPr>
      <w:vertAlign w:val="superscript"/>
    </w:rPr>
  </w:style>
  <w:style w:type="character" w:styleId="HTMLCite">
    <w:name w:val="HTML Cite"/>
    <w:uiPriority w:val="99"/>
    <w:locked/>
    <w:rsid w:val="00100A31"/>
    <w:rPr>
      <w:i/>
      <w:iCs/>
    </w:rPr>
  </w:style>
  <w:style w:type="paragraph" w:styleId="Revision">
    <w:name w:val="Revision"/>
    <w:hidden/>
    <w:semiHidden/>
    <w:rsid w:val="007B073E"/>
    <w:rPr>
      <w:rFonts w:ascii="Arial" w:hAnsi="Arial"/>
      <w:szCs w:val="24"/>
    </w:rPr>
  </w:style>
  <w:style w:type="paragraph" w:customStyle="1" w:styleId="StyleTableCellComplex9ptBefore0cmHanging032cm">
    <w:name w:val="Style Table Cell + (Complex) 9 pt Before:  0 cm Hanging:  0.32 cm..."/>
    <w:basedOn w:val="Normal"/>
    <w:locked/>
    <w:rsid w:val="007B6147"/>
    <w:pPr>
      <w:kinsoku w:val="0"/>
      <w:spacing w:before="40"/>
    </w:pPr>
    <w:rPr>
      <w:szCs w:val="18"/>
    </w:rPr>
  </w:style>
  <w:style w:type="character" w:styleId="HTMLAcronym">
    <w:name w:val="HTML Acronym"/>
    <w:basedOn w:val="DefaultParagraphFont"/>
    <w:locked/>
    <w:rsid w:val="009C7B2B"/>
  </w:style>
  <w:style w:type="character" w:customStyle="1" w:styleId="FootnoteCharacters">
    <w:name w:val="Footnote Characters"/>
    <w:rsid w:val="0062539F"/>
    <w:rPr>
      <w:vertAlign w:val="superscript"/>
    </w:rPr>
  </w:style>
  <w:style w:type="character" w:customStyle="1" w:styleId="StyleHeading112ptChar">
    <w:name w:val="Style Heading 1 + 12 pt Char"/>
    <w:locked/>
    <w:rsid w:val="00FD322E"/>
    <w:rPr>
      <w:rFonts w:ascii="Arial" w:eastAsia="MS Mincho" w:hAnsi="Arial" w:cs="Arial"/>
      <w:b/>
      <w:bCs/>
      <w:kern w:val="1"/>
      <w:sz w:val="24"/>
      <w:szCs w:val="32"/>
      <w:lang w:val="en-GB" w:eastAsia="ja-JP" w:bidi="ar-SA"/>
    </w:rPr>
  </w:style>
  <w:style w:type="character" w:customStyle="1" w:styleId="NumberingSymbols">
    <w:name w:val="Numbering Symbols"/>
    <w:locked/>
    <w:rsid w:val="00FD322E"/>
  </w:style>
  <w:style w:type="character" w:customStyle="1" w:styleId="EndnoteCharacters">
    <w:name w:val="Endnote Characters"/>
    <w:locked/>
    <w:rsid w:val="00FD322E"/>
  </w:style>
  <w:style w:type="paragraph" w:customStyle="1" w:styleId="Heading">
    <w:name w:val="Heading"/>
    <w:basedOn w:val="Normal"/>
    <w:next w:val="Normal"/>
    <w:locked/>
    <w:rsid w:val="00FD322E"/>
    <w:pPr>
      <w:suppressAutoHyphens/>
      <w:spacing w:before="240"/>
      <w:jc w:val="center"/>
    </w:pPr>
    <w:rPr>
      <w:rFonts w:cs="Arial"/>
      <w:b/>
      <w:kern w:val="1"/>
      <w:sz w:val="32"/>
      <w:szCs w:val="32"/>
      <w:lang w:eastAsia="ja-JP"/>
    </w:rPr>
  </w:style>
  <w:style w:type="paragraph" w:customStyle="1" w:styleId="Index">
    <w:name w:val="Index"/>
    <w:basedOn w:val="Normal"/>
    <w:locked/>
    <w:rsid w:val="00FD322E"/>
    <w:pPr>
      <w:suppressLineNumbers/>
      <w:suppressAutoHyphens/>
    </w:pPr>
    <w:rPr>
      <w:rFonts w:ascii="Times New Roman" w:eastAsia="MS Mincho" w:hAnsi="Times New Roman" w:cs="Lohit Hindi"/>
      <w:sz w:val="24"/>
      <w:szCs w:val="24"/>
      <w:lang w:val="en-GB" w:eastAsia="ja-JP"/>
    </w:rPr>
  </w:style>
  <w:style w:type="paragraph" w:customStyle="1" w:styleId="StyleHeading112pt">
    <w:name w:val="Style Heading 1 + 12 pt"/>
    <w:basedOn w:val="Heading1"/>
    <w:locked/>
    <w:rsid w:val="00FD322E"/>
    <w:pPr>
      <w:pageBreakBefore w:val="0"/>
      <w:numPr>
        <w:numId w:val="0"/>
      </w:numPr>
      <w:tabs>
        <w:tab w:val="num" w:pos="360"/>
      </w:tabs>
      <w:suppressAutoHyphens/>
      <w:spacing w:before="240"/>
      <w:ind w:left="360" w:hanging="360"/>
    </w:pPr>
    <w:rPr>
      <w:rFonts w:eastAsia="MS Mincho"/>
      <w:kern w:val="1"/>
      <w:sz w:val="24"/>
      <w:lang w:val="en-GB" w:eastAsia="ja-JP"/>
    </w:rPr>
  </w:style>
  <w:style w:type="paragraph" w:customStyle="1" w:styleId="StyleHeading2Arial10pt">
    <w:name w:val="Style Heading 2 + Arial 10 pt"/>
    <w:basedOn w:val="Heading2"/>
    <w:locked/>
    <w:rsid w:val="00FD322E"/>
    <w:pPr>
      <w:keepNext w:val="0"/>
      <w:numPr>
        <w:ilvl w:val="0"/>
        <w:numId w:val="0"/>
      </w:numPr>
      <w:suppressAutoHyphens/>
      <w:spacing w:before="280" w:after="280"/>
    </w:pPr>
    <w:rPr>
      <w:rFonts w:eastAsia="MS Mincho"/>
      <w:iCs/>
      <w:szCs w:val="36"/>
      <w:lang w:val="en-GB" w:eastAsia="ja-JP"/>
    </w:rPr>
  </w:style>
  <w:style w:type="paragraph" w:customStyle="1" w:styleId="StyleHeading2Arial10pt1">
    <w:name w:val="Style Heading 2 + Arial 10 pt1"/>
    <w:basedOn w:val="Heading2"/>
    <w:locked/>
    <w:rsid w:val="00FD322E"/>
    <w:pPr>
      <w:keepNext w:val="0"/>
      <w:numPr>
        <w:ilvl w:val="0"/>
        <w:numId w:val="0"/>
      </w:numPr>
      <w:tabs>
        <w:tab w:val="num" w:pos="360"/>
      </w:tabs>
      <w:suppressAutoHyphens/>
      <w:spacing w:before="280" w:after="280"/>
      <w:ind w:left="360" w:hanging="360"/>
    </w:pPr>
    <w:rPr>
      <w:rFonts w:eastAsia="MS Mincho"/>
      <w:iCs/>
      <w:szCs w:val="36"/>
      <w:lang w:val="en-GB" w:eastAsia="ja-JP"/>
    </w:rPr>
  </w:style>
  <w:style w:type="paragraph" w:customStyle="1" w:styleId="TableContents">
    <w:name w:val="Table Contents"/>
    <w:basedOn w:val="Normal"/>
    <w:locked/>
    <w:rsid w:val="00922790"/>
    <w:pPr>
      <w:tabs>
        <w:tab w:val="num" w:pos="360"/>
        <w:tab w:val="num" w:pos="540"/>
      </w:tabs>
      <w:spacing w:before="40" w:after="40"/>
    </w:pPr>
    <w:rPr>
      <w:rFonts w:eastAsia="MS Mincho" w:cs="Arial"/>
      <w:lang w:eastAsia="ja-JP"/>
    </w:rPr>
  </w:style>
  <w:style w:type="paragraph" w:customStyle="1" w:styleId="startli">
    <w:name w:val="startli"/>
    <w:basedOn w:val="Normal"/>
    <w:locked/>
    <w:rsid w:val="00F81703"/>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locked/>
    <w:rsid w:val="0080475B"/>
    <w:pPr>
      <w:ind w:left="720"/>
      <w:contextualSpacing/>
    </w:pPr>
  </w:style>
  <w:style w:type="paragraph" w:customStyle="1" w:styleId="richtextnodeselected">
    <w:name w:val="richtextnodeselected"/>
    <w:basedOn w:val="Normal"/>
    <w:locked/>
    <w:rsid w:val="003C4D8A"/>
    <w:pPr>
      <w:spacing w:before="100" w:beforeAutospacing="1" w:after="100" w:afterAutospacing="1"/>
    </w:pPr>
    <w:rPr>
      <w:rFonts w:ascii="Times New Roman" w:hAnsi="Times New Roman"/>
      <w:sz w:val="24"/>
      <w:szCs w:val="24"/>
      <w:lang w:val="en-GB" w:eastAsia="en-GB"/>
    </w:rPr>
  </w:style>
  <w:style w:type="paragraph" w:styleId="NoSpacing">
    <w:name w:val="No Spacing"/>
    <w:uiPriority w:val="1"/>
    <w:locked/>
    <w:rsid w:val="00536D6F"/>
    <w:rPr>
      <w:rFonts w:ascii="Arial" w:hAnsi="Arial"/>
    </w:rPr>
  </w:style>
  <w:style w:type="paragraph" w:customStyle="1" w:styleId="Codeblock0">
    <w:name w:val="Codeblock"/>
    <w:basedOn w:val="XMLExcerpt"/>
    <w:link w:val="CodeblockChar0"/>
    <w:qFormat/>
    <w:rsid w:val="007B7EE2"/>
    <w:rPr>
      <w:sz w:val="18"/>
    </w:rPr>
  </w:style>
  <w:style w:type="character" w:customStyle="1" w:styleId="CodeblockChar0">
    <w:name w:val="Codeblock Char"/>
    <w:basedOn w:val="XMLExcerptChar"/>
    <w:link w:val="Codeblock0"/>
    <w:rsid w:val="007B7EE2"/>
    <w:rPr>
      <w:rFonts w:ascii="Courier New" w:hAnsi="Courier New" w:cs="Courier New"/>
      <w:noProof/>
      <w:sz w:val="18"/>
      <w:shd w:val="clear" w:color="auto" w:fill="F3F3F3"/>
      <w:lang w:val="en-GB" w:eastAsia="en-GB" w:bidi="ar-SA"/>
    </w:rPr>
  </w:style>
  <w:style w:type="character" w:customStyle="1" w:styleId="LinkChar">
    <w:name w:val="Link Char"/>
    <w:basedOn w:val="DefaultParagraphFont"/>
    <w:locked/>
    <w:rsid w:val="00B65498"/>
    <w:rPr>
      <w:rFonts w:ascii="Arial" w:hAnsi="Arial"/>
      <w:color w:val="0070C0"/>
      <w:u w:val="single"/>
    </w:rPr>
  </w:style>
  <w:style w:type="paragraph" w:customStyle="1" w:styleId="TableHeading">
    <w:name w:val="Table Heading"/>
    <w:basedOn w:val="Normal"/>
    <w:locked/>
    <w:rsid w:val="000739CF"/>
    <w:rPr>
      <w:rFonts w:eastAsia="Arial Unicode MS"/>
      <w:b/>
    </w:rPr>
  </w:style>
  <w:style w:type="paragraph" w:customStyle="1" w:styleId="dataexample">
    <w:name w:val="data example"/>
    <w:basedOn w:val="Normal"/>
    <w:link w:val="dataexampleChar"/>
    <w:qFormat/>
    <w:rsid w:val="00A94A6D"/>
    <w:pPr>
      <w:ind w:firstLine="720"/>
    </w:pPr>
    <w:rPr>
      <w:rFonts w:ascii="Courier New" w:hAnsi="Courier New" w:cs="Courier New"/>
    </w:rPr>
  </w:style>
  <w:style w:type="character" w:customStyle="1" w:styleId="dataexampleChar">
    <w:name w:val="data example Char"/>
    <w:basedOn w:val="CommentTextChar"/>
    <w:link w:val="dataexample"/>
    <w:rsid w:val="00A94A6D"/>
    <w:rPr>
      <w:rFonts w:ascii="Courier New" w:hAnsi="Courier New" w:cs="Courier New"/>
    </w:rPr>
  </w:style>
  <w:style w:type="table" w:customStyle="1" w:styleId="Table">
    <w:name w:val="Table"/>
    <w:basedOn w:val="TableNormal"/>
    <w:uiPriority w:val="99"/>
    <w:rsid w:val="00540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paragraph" w:styleId="Bibliography">
    <w:name w:val="Bibliography"/>
    <w:basedOn w:val="Normal"/>
    <w:next w:val="Normal"/>
    <w:uiPriority w:val="37"/>
    <w:unhideWhenUsed/>
    <w:locked/>
    <w:rsid w:val="00133954"/>
    <w:pPr>
      <w:spacing w:before="0" w:after="200" w:line="276" w:lineRule="auto"/>
    </w:pPr>
    <w:rPr>
      <w:rFonts w:eastAsia="MS Mincho" w:cs="Arial"/>
    </w:rPr>
  </w:style>
  <w:style w:type="character" w:customStyle="1" w:styleId="h1">
    <w:name w:val="h1"/>
    <w:basedOn w:val="DefaultParagraphFont"/>
    <w:rsid w:val="00612D79"/>
  </w:style>
  <w:style w:type="character" w:customStyle="1" w:styleId="bylinepipe">
    <w:name w:val="bylinepipe"/>
    <w:basedOn w:val="DefaultParagraphFont"/>
    <w:rsid w:val="00BF7F4A"/>
  </w:style>
  <w:style w:type="paragraph" w:customStyle="1" w:styleId="Author">
    <w:name w:val="Author"/>
    <w:basedOn w:val="Normal"/>
    <w:link w:val="AuthorChar"/>
    <w:qFormat/>
    <w:rsid w:val="00AE53A5"/>
    <w:pPr>
      <w:spacing w:after="0"/>
    </w:pPr>
  </w:style>
  <w:style w:type="character" w:customStyle="1" w:styleId="AuthorChar">
    <w:name w:val="Author Char"/>
    <w:basedOn w:val="DefaultParagraphFont"/>
    <w:link w:val="Author"/>
    <w:rsid w:val="00AE53A5"/>
    <w:rPr>
      <w:rFonts w:ascii="Arial" w:hAnsi="Arial"/>
    </w:rPr>
  </w:style>
  <w:style w:type="paragraph" w:styleId="BodyText">
    <w:name w:val="Body Text"/>
    <w:basedOn w:val="Normal"/>
    <w:link w:val="BodyTextChar"/>
    <w:locked/>
    <w:rsid w:val="00133954"/>
    <w:pPr>
      <w:spacing w:after="120"/>
    </w:pPr>
  </w:style>
  <w:style w:type="character" w:customStyle="1" w:styleId="BodyTextChar">
    <w:name w:val="Body Text Char"/>
    <w:basedOn w:val="DefaultParagraphFont"/>
    <w:link w:val="BodyText"/>
    <w:rsid w:val="00133954"/>
    <w:rPr>
      <w:rFonts w:ascii="Arial" w:hAnsi="Arial"/>
    </w:rPr>
  </w:style>
  <w:style w:type="paragraph" w:styleId="BodyTextFirstIndent">
    <w:name w:val="Body Text First Indent"/>
    <w:basedOn w:val="Normal"/>
    <w:link w:val="BodyTextFirstIndentChar"/>
    <w:locked/>
    <w:rsid w:val="00133954"/>
    <w:pPr>
      <w:spacing w:after="120"/>
      <w:ind w:firstLine="210"/>
    </w:pPr>
  </w:style>
  <w:style w:type="character" w:customStyle="1" w:styleId="BodyTextFirstIndentChar">
    <w:name w:val="Body Text First Indent Char"/>
    <w:basedOn w:val="BodyTextChar"/>
    <w:link w:val="BodyTextFirstIndent"/>
    <w:rsid w:val="00133954"/>
    <w:rPr>
      <w:rFonts w:ascii="Arial" w:hAnsi="Arial"/>
    </w:rPr>
  </w:style>
  <w:style w:type="table" w:customStyle="1" w:styleId="TableGrid1">
    <w:name w:val="Table Grid1"/>
    <w:basedOn w:val="TableNormal"/>
    <w:next w:val="TableGrid"/>
    <w:uiPriority w:val="59"/>
    <w:rsid w:val="00D72F73"/>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1">
    <w:name w:val="Appendix H1"/>
    <w:basedOn w:val="Heading1"/>
    <w:next w:val="Normal"/>
    <w:link w:val="AppendixH1Char"/>
    <w:rsid w:val="00212F14"/>
    <w:pPr>
      <w:pageBreakBefore w:val="0"/>
      <w:numPr>
        <w:numId w:val="180"/>
      </w:numPr>
    </w:pPr>
  </w:style>
  <w:style w:type="character" w:customStyle="1" w:styleId="AppendixH1Char">
    <w:name w:val="Appendix H1 Char"/>
    <w:basedOn w:val="Heading1Char"/>
    <w:link w:val="AppendixH1"/>
    <w:rsid w:val="00212F14"/>
    <w:rPr>
      <w:rFonts w:ascii="Arial" w:hAnsi="Arial" w:cs="Arial"/>
      <w:b/>
      <w:bCs/>
      <w:kern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9059">
      <w:bodyDiv w:val="1"/>
      <w:marLeft w:val="0"/>
      <w:marRight w:val="0"/>
      <w:marTop w:val="0"/>
      <w:marBottom w:val="0"/>
      <w:divBdr>
        <w:top w:val="none" w:sz="0" w:space="0" w:color="auto"/>
        <w:left w:val="none" w:sz="0" w:space="0" w:color="auto"/>
        <w:bottom w:val="none" w:sz="0" w:space="0" w:color="auto"/>
        <w:right w:val="none" w:sz="0" w:space="0" w:color="auto"/>
      </w:divBdr>
      <w:divsChild>
        <w:div w:id="241379220">
          <w:marLeft w:val="0"/>
          <w:marRight w:val="0"/>
          <w:marTop w:val="0"/>
          <w:marBottom w:val="0"/>
          <w:divBdr>
            <w:top w:val="none" w:sz="0" w:space="0" w:color="auto"/>
            <w:left w:val="none" w:sz="0" w:space="0" w:color="auto"/>
            <w:bottom w:val="none" w:sz="0" w:space="0" w:color="auto"/>
            <w:right w:val="none" w:sz="0" w:space="0" w:color="auto"/>
          </w:divBdr>
        </w:div>
        <w:div w:id="1526792479">
          <w:marLeft w:val="0"/>
          <w:marRight w:val="0"/>
          <w:marTop w:val="0"/>
          <w:marBottom w:val="0"/>
          <w:divBdr>
            <w:top w:val="none" w:sz="0" w:space="0" w:color="auto"/>
            <w:left w:val="none" w:sz="0" w:space="0" w:color="auto"/>
            <w:bottom w:val="none" w:sz="0" w:space="0" w:color="auto"/>
            <w:right w:val="none" w:sz="0" w:space="0" w:color="auto"/>
          </w:divBdr>
        </w:div>
      </w:divsChild>
    </w:div>
    <w:div w:id="18548863">
      <w:bodyDiv w:val="1"/>
      <w:marLeft w:val="0"/>
      <w:marRight w:val="0"/>
      <w:marTop w:val="0"/>
      <w:marBottom w:val="0"/>
      <w:divBdr>
        <w:top w:val="none" w:sz="0" w:space="0" w:color="auto"/>
        <w:left w:val="none" w:sz="0" w:space="0" w:color="auto"/>
        <w:bottom w:val="none" w:sz="0" w:space="0" w:color="auto"/>
        <w:right w:val="none" w:sz="0" w:space="0" w:color="auto"/>
      </w:divBdr>
    </w:div>
    <w:div w:id="65998114">
      <w:bodyDiv w:val="1"/>
      <w:marLeft w:val="0"/>
      <w:marRight w:val="0"/>
      <w:marTop w:val="0"/>
      <w:marBottom w:val="0"/>
      <w:divBdr>
        <w:top w:val="none" w:sz="0" w:space="0" w:color="auto"/>
        <w:left w:val="none" w:sz="0" w:space="0" w:color="auto"/>
        <w:bottom w:val="none" w:sz="0" w:space="0" w:color="auto"/>
        <w:right w:val="none" w:sz="0" w:space="0" w:color="auto"/>
      </w:divBdr>
    </w:div>
    <w:div w:id="102503088">
      <w:bodyDiv w:val="1"/>
      <w:marLeft w:val="0"/>
      <w:marRight w:val="0"/>
      <w:marTop w:val="0"/>
      <w:marBottom w:val="0"/>
      <w:divBdr>
        <w:top w:val="none" w:sz="0" w:space="0" w:color="auto"/>
        <w:left w:val="none" w:sz="0" w:space="0" w:color="auto"/>
        <w:bottom w:val="none" w:sz="0" w:space="0" w:color="auto"/>
        <w:right w:val="none" w:sz="0" w:space="0" w:color="auto"/>
      </w:divBdr>
      <w:divsChild>
        <w:div w:id="667174727">
          <w:marLeft w:val="0"/>
          <w:marRight w:val="0"/>
          <w:marTop w:val="0"/>
          <w:marBottom w:val="0"/>
          <w:divBdr>
            <w:top w:val="none" w:sz="0" w:space="0" w:color="auto"/>
            <w:left w:val="none" w:sz="0" w:space="0" w:color="auto"/>
            <w:bottom w:val="none" w:sz="0" w:space="0" w:color="auto"/>
            <w:right w:val="none" w:sz="0" w:space="0" w:color="auto"/>
          </w:divBdr>
          <w:divsChild>
            <w:div w:id="21215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051">
      <w:bodyDiv w:val="1"/>
      <w:marLeft w:val="0"/>
      <w:marRight w:val="0"/>
      <w:marTop w:val="0"/>
      <w:marBottom w:val="0"/>
      <w:divBdr>
        <w:top w:val="none" w:sz="0" w:space="0" w:color="auto"/>
        <w:left w:val="none" w:sz="0" w:space="0" w:color="auto"/>
        <w:bottom w:val="none" w:sz="0" w:space="0" w:color="auto"/>
        <w:right w:val="none" w:sz="0" w:space="0" w:color="auto"/>
      </w:divBdr>
    </w:div>
    <w:div w:id="123233490">
      <w:bodyDiv w:val="1"/>
      <w:marLeft w:val="0"/>
      <w:marRight w:val="0"/>
      <w:marTop w:val="0"/>
      <w:marBottom w:val="0"/>
      <w:divBdr>
        <w:top w:val="none" w:sz="0" w:space="0" w:color="auto"/>
        <w:left w:val="none" w:sz="0" w:space="0" w:color="auto"/>
        <w:bottom w:val="none" w:sz="0" w:space="0" w:color="auto"/>
        <w:right w:val="none" w:sz="0" w:space="0" w:color="auto"/>
      </w:divBdr>
    </w:div>
    <w:div w:id="144929665">
      <w:bodyDiv w:val="1"/>
      <w:marLeft w:val="0"/>
      <w:marRight w:val="0"/>
      <w:marTop w:val="0"/>
      <w:marBottom w:val="0"/>
      <w:divBdr>
        <w:top w:val="none" w:sz="0" w:space="0" w:color="auto"/>
        <w:left w:val="none" w:sz="0" w:space="0" w:color="auto"/>
        <w:bottom w:val="none" w:sz="0" w:space="0" w:color="auto"/>
        <w:right w:val="none" w:sz="0" w:space="0" w:color="auto"/>
      </w:divBdr>
      <w:divsChild>
        <w:div w:id="478502545">
          <w:marLeft w:val="0"/>
          <w:marRight w:val="0"/>
          <w:marTop w:val="0"/>
          <w:marBottom w:val="0"/>
          <w:divBdr>
            <w:top w:val="none" w:sz="0" w:space="0" w:color="auto"/>
            <w:left w:val="none" w:sz="0" w:space="0" w:color="auto"/>
            <w:bottom w:val="none" w:sz="0" w:space="0" w:color="auto"/>
            <w:right w:val="none" w:sz="0" w:space="0" w:color="auto"/>
          </w:divBdr>
        </w:div>
        <w:div w:id="838929716">
          <w:marLeft w:val="0"/>
          <w:marRight w:val="0"/>
          <w:marTop w:val="0"/>
          <w:marBottom w:val="0"/>
          <w:divBdr>
            <w:top w:val="none" w:sz="0" w:space="0" w:color="auto"/>
            <w:left w:val="none" w:sz="0" w:space="0" w:color="auto"/>
            <w:bottom w:val="none" w:sz="0" w:space="0" w:color="auto"/>
            <w:right w:val="none" w:sz="0" w:space="0" w:color="auto"/>
          </w:divBdr>
        </w:div>
      </w:divsChild>
    </w:div>
    <w:div w:id="145708426">
      <w:bodyDiv w:val="1"/>
      <w:marLeft w:val="0"/>
      <w:marRight w:val="0"/>
      <w:marTop w:val="0"/>
      <w:marBottom w:val="0"/>
      <w:divBdr>
        <w:top w:val="none" w:sz="0" w:space="0" w:color="auto"/>
        <w:left w:val="none" w:sz="0" w:space="0" w:color="auto"/>
        <w:bottom w:val="none" w:sz="0" w:space="0" w:color="auto"/>
        <w:right w:val="none" w:sz="0" w:space="0" w:color="auto"/>
      </w:divBdr>
    </w:div>
    <w:div w:id="205066494">
      <w:bodyDiv w:val="1"/>
      <w:marLeft w:val="0"/>
      <w:marRight w:val="0"/>
      <w:marTop w:val="0"/>
      <w:marBottom w:val="0"/>
      <w:divBdr>
        <w:top w:val="none" w:sz="0" w:space="0" w:color="auto"/>
        <w:left w:val="none" w:sz="0" w:space="0" w:color="auto"/>
        <w:bottom w:val="none" w:sz="0" w:space="0" w:color="auto"/>
        <w:right w:val="none" w:sz="0" w:space="0" w:color="auto"/>
      </w:divBdr>
    </w:div>
    <w:div w:id="239681153">
      <w:bodyDiv w:val="1"/>
      <w:marLeft w:val="0"/>
      <w:marRight w:val="0"/>
      <w:marTop w:val="0"/>
      <w:marBottom w:val="0"/>
      <w:divBdr>
        <w:top w:val="none" w:sz="0" w:space="0" w:color="auto"/>
        <w:left w:val="none" w:sz="0" w:space="0" w:color="auto"/>
        <w:bottom w:val="none" w:sz="0" w:space="0" w:color="auto"/>
        <w:right w:val="none" w:sz="0" w:space="0" w:color="auto"/>
      </w:divBdr>
    </w:div>
    <w:div w:id="254677924">
      <w:bodyDiv w:val="1"/>
      <w:marLeft w:val="0"/>
      <w:marRight w:val="0"/>
      <w:marTop w:val="0"/>
      <w:marBottom w:val="0"/>
      <w:divBdr>
        <w:top w:val="none" w:sz="0" w:space="0" w:color="auto"/>
        <w:left w:val="none" w:sz="0" w:space="0" w:color="auto"/>
        <w:bottom w:val="none" w:sz="0" w:space="0" w:color="auto"/>
        <w:right w:val="none" w:sz="0" w:space="0" w:color="auto"/>
      </w:divBdr>
    </w:div>
    <w:div w:id="305474214">
      <w:bodyDiv w:val="1"/>
      <w:marLeft w:val="0"/>
      <w:marRight w:val="0"/>
      <w:marTop w:val="0"/>
      <w:marBottom w:val="0"/>
      <w:divBdr>
        <w:top w:val="none" w:sz="0" w:space="0" w:color="auto"/>
        <w:left w:val="none" w:sz="0" w:space="0" w:color="auto"/>
        <w:bottom w:val="none" w:sz="0" w:space="0" w:color="auto"/>
        <w:right w:val="none" w:sz="0" w:space="0" w:color="auto"/>
      </w:divBdr>
    </w:div>
    <w:div w:id="324868623">
      <w:bodyDiv w:val="1"/>
      <w:marLeft w:val="0"/>
      <w:marRight w:val="0"/>
      <w:marTop w:val="0"/>
      <w:marBottom w:val="0"/>
      <w:divBdr>
        <w:top w:val="none" w:sz="0" w:space="0" w:color="auto"/>
        <w:left w:val="none" w:sz="0" w:space="0" w:color="auto"/>
        <w:bottom w:val="none" w:sz="0" w:space="0" w:color="auto"/>
        <w:right w:val="none" w:sz="0" w:space="0" w:color="auto"/>
      </w:divBdr>
    </w:div>
    <w:div w:id="332489985">
      <w:bodyDiv w:val="1"/>
      <w:marLeft w:val="0"/>
      <w:marRight w:val="0"/>
      <w:marTop w:val="0"/>
      <w:marBottom w:val="0"/>
      <w:divBdr>
        <w:top w:val="none" w:sz="0" w:space="0" w:color="auto"/>
        <w:left w:val="none" w:sz="0" w:space="0" w:color="auto"/>
        <w:bottom w:val="none" w:sz="0" w:space="0" w:color="auto"/>
        <w:right w:val="none" w:sz="0" w:space="0" w:color="auto"/>
      </w:divBdr>
    </w:div>
    <w:div w:id="340862250">
      <w:bodyDiv w:val="1"/>
      <w:marLeft w:val="0"/>
      <w:marRight w:val="0"/>
      <w:marTop w:val="0"/>
      <w:marBottom w:val="0"/>
      <w:divBdr>
        <w:top w:val="none" w:sz="0" w:space="0" w:color="auto"/>
        <w:left w:val="none" w:sz="0" w:space="0" w:color="auto"/>
        <w:bottom w:val="none" w:sz="0" w:space="0" w:color="auto"/>
        <w:right w:val="none" w:sz="0" w:space="0" w:color="auto"/>
      </w:divBdr>
    </w:div>
    <w:div w:id="364604565">
      <w:bodyDiv w:val="1"/>
      <w:marLeft w:val="0"/>
      <w:marRight w:val="0"/>
      <w:marTop w:val="0"/>
      <w:marBottom w:val="0"/>
      <w:divBdr>
        <w:top w:val="none" w:sz="0" w:space="0" w:color="auto"/>
        <w:left w:val="none" w:sz="0" w:space="0" w:color="auto"/>
        <w:bottom w:val="none" w:sz="0" w:space="0" w:color="auto"/>
        <w:right w:val="none" w:sz="0" w:space="0" w:color="auto"/>
      </w:divBdr>
      <w:divsChild>
        <w:div w:id="604191438">
          <w:marLeft w:val="0"/>
          <w:marRight w:val="0"/>
          <w:marTop w:val="0"/>
          <w:marBottom w:val="0"/>
          <w:divBdr>
            <w:top w:val="none" w:sz="0" w:space="0" w:color="auto"/>
            <w:left w:val="none" w:sz="0" w:space="0" w:color="auto"/>
            <w:bottom w:val="none" w:sz="0" w:space="0" w:color="auto"/>
            <w:right w:val="none" w:sz="0" w:space="0" w:color="auto"/>
          </w:divBdr>
        </w:div>
        <w:div w:id="785007063">
          <w:marLeft w:val="0"/>
          <w:marRight w:val="0"/>
          <w:marTop w:val="0"/>
          <w:marBottom w:val="0"/>
          <w:divBdr>
            <w:top w:val="none" w:sz="0" w:space="0" w:color="auto"/>
            <w:left w:val="none" w:sz="0" w:space="0" w:color="auto"/>
            <w:bottom w:val="none" w:sz="0" w:space="0" w:color="auto"/>
            <w:right w:val="none" w:sz="0" w:space="0" w:color="auto"/>
          </w:divBdr>
        </w:div>
      </w:divsChild>
    </w:div>
    <w:div w:id="375937170">
      <w:bodyDiv w:val="1"/>
      <w:marLeft w:val="0"/>
      <w:marRight w:val="0"/>
      <w:marTop w:val="0"/>
      <w:marBottom w:val="0"/>
      <w:divBdr>
        <w:top w:val="none" w:sz="0" w:space="0" w:color="auto"/>
        <w:left w:val="none" w:sz="0" w:space="0" w:color="auto"/>
        <w:bottom w:val="none" w:sz="0" w:space="0" w:color="auto"/>
        <w:right w:val="none" w:sz="0" w:space="0" w:color="auto"/>
      </w:divBdr>
    </w:div>
    <w:div w:id="380833028">
      <w:bodyDiv w:val="1"/>
      <w:marLeft w:val="0"/>
      <w:marRight w:val="0"/>
      <w:marTop w:val="0"/>
      <w:marBottom w:val="0"/>
      <w:divBdr>
        <w:top w:val="none" w:sz="0" w:space="0" w:color="auto"/>
        <w:left w:val="none" w:sz="0" w:space="0" w:color="auto"/>
        <w:bottom w:val="none" w:sz="0" w:space="0" w:color="auto"/>
        <w:right w:val="none" w:sz="0" w:space="0" w:color="auto"/>
      </w:divBdr>
      <w:divsChild>
        <w:div w:id="105469181">
          <w:marLeft w:val="0"/>
          <w:marRight w:val="0"/>
          <w:marTop w:val="0"/>
          <w:marBottom w:val="0"/>
          <w:divBdr>
            <w:top w:val="none" w:sz="0" w:space="0" w:color="auto"/>
            <w:left w:val="none" w:sz="0" w:space="0" w:color="auto"/>
            <w:bottom w:val="none" w:sz="0" w:space="0" w:color="auto"/>
            <w:right w:val="none" w:sz="0" w:space="0" w:color="auto"/>
          </w:divBdr>
          <w:divsChild>
            <w:div w:id="724107751">
              <w:marLeft w:val="0"/>
              <w:marRight w:val="0"/>
              <w:marTop w:val="0"/>
              <w:marBottom w:val="0"/>
              <w:divBdr>
                <w:top w:val="none" w:sz="0" w:space="0" w:color="auto"/>
                <w:left w:val="none" w:sz="0" w:space="0" w:color="auto"/>
                <w:bottom w:val="none" w:sz="0" w:space="0" w:color="auto"/>
                <w:right w:val="none" w:sz="0" w:space="0" w:color="auto"/>
              </w:divBdr>
            </w:div>
            <w:div w:id="1096250272">
              <w:marLeft w:val="0"/>
              <w:marRight w:val="0"/>
              <w:marTop w:val="0"/>
              <w:marBottom w:val="0"/>
              <w:divBdr>
                <w:top w:val="none" w:sz="0" w:space="0" w:color="auto"/>
                <w:left w:val="none" w:sz="0" w:space="0" w:color="auto"/>
                <w:bottom w:val="none" w:sz="0" w:space="0" w:color="auto"/>
                <w:right w:val="none" w:sz="0" w:space="0" w:color="auto"/>
              </w:divBdr>
            </w:div>
            <w:div w:id="1737775992">
              <w:marLeft w:val="0"/>
              <w:marRight w:val="0"/>
              <w:marTop w:val="0"/>
              <w:marBottom w:val="0"/>
              <w:divBdr>
                <w:top w:val="none" w:sz="0" w:space="0" w:color="auto"/>
                <w:left w:val="none" w:sz="0" w:space="0" w:color="auto"/>
                <w:bottom w:val="none" w:sz="0" w:space="0" w:color="auto"/>
                <w:right w:val="none" w:sz="0" w:space="0" w:color="auto"/>
              </w:divBdr>
            </w:div>
            <w:div w:id="1837963603">
              <w:marLeft w:val="0"/>
              <w:marRight w:val="0"/>
              <w:marTop w:val="0"/>
              <w:marBottom w:val="0"/>
              <w:divBdr>
                <w:top w:val="none" w:sz="0" w:space="0" w:color="auto"/>
                <w:left w:val="none" w:sz="0" w:space="0" w:color="auto"/>
                <w:bottom w:val="none" w:sz="0" w:space="0" w:color="auto"/>
                <w:right w:val="none" w:sz="0" w:space="0" w:color="auto"/>
              </w:divBdr>
            </w:div>
            <w:div w:id="1991396005">
              <w:marLeft w:val="0"/>
              <w:marRight w:val="0"/>
              <w:marTop w:val="0"/>
              <w:marBottom w:val="0"/>
              <w:divBdr>
                <w:top w:val="none" w:sz="0" w:space="0" w:color="auto"/>
                <w:left w:val="none" w:sz="0" w:space="0" w:color="auto"/>
                <w:bottom w:val="none" w:sz="0" w:space="0" w:color="auto"/>
                <w:right w:val="none" w:sz="0" w:space="0" w:color="auto"/>
              </w:divBdr>
            </w:div>
            <w:div w:id="20994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5922">
      <w:bodyDiv w:val="1"/>
      <w:marLeft w:val="0"/>
      <w:marRight w:val="0"/>
      <w:marTop w:val="0"/>
      <w:marBottom w:val="0"/>
      <w:divBdr>
        <w:top w:val="none" w:sz="0" w:space="0" w:color="auto"/>
        <w:left w:val="none" w:sz="0" w:space="0" w:color="auto"/>
        <w:bottom w:val="none" w:sz="0" w:space="0" w:color="auto"/>
        <w:right w:val="none" w:sz="0" w:space="0" w:color="auto"/>
      </w:divBdr>
      <w:divsChild>
        <w:div w:id="614142484">
          <w:blockQuote w:val="1"/>
          <w:marLeft w:val="96"/>
          <w:marRight w:val="0"/>
          <w:marTop w:val="0"/>
          <w:marBottom w:val="0"/>
          <w:divBdr>
            <w:top w:val="none" w:sz="0" w:space="0" w:color="auto"/>
            <w:left w:val="single" w:sz="6" w:space="6" w:color="CCCCCC"/>
            <w:bottom w:val="none" w:sz="0" w:space="0" w:color="auto"/>
            <w:right w:val="none" w:sz="0" w:space="0" w:color="auto"/>
          </w:divBdr>
        </w:div>
        <w:div w:id="74614987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420414141">
      <w:bodyDiv w:val="1"/>
      <w:marLeft w:val="0"/>
      <w:marRight w:val="0"/>
      <w:marTop w:val="0"/>
      <w:marBottom w:val="0"/>
      <w:divBdr>
        <w:top w:val="none" w:sz="0" w:space="0" w:color="auto"/>
        <w:left w:val="none" w:sz="0" w:space="0" w:color="auto"/>
        <w:bottom w:val="none" w:sz="0" w:space="0" w:color="auto"/>
        <w:right w:val="none" w:sz="0" w:space="0" w:color="auto"/>
      </w:divBdr>
    </w:div>
    <w:div w:id="428087243">
      <w:bodyDiv w:val="1"/>
      <w:marLeft w:val="0"/>
      <w:marRight w:val="0"/>
      <w:marTop w:val="0"/>
      <w:marBottom w:val="0"/>
      <w:divBdr>
        <w:top w:val="none" w:sz="0" w:space="0" w:color="auto"/>
        <w:left w:val="none" w:sz="0" w:space="0" w:color="auto"/>
        <w:bottom w:val="none" w:sz="0" w:space="0" w:color="auto"/>
        <w:right w:val="none" w:sz="0" w:space="0" w:color="auto"/>
      </w:divBdr>
    </w:div>
    <w:div w:id="434332031">
      <w:bodyDiv w:val="1"/>
      <w:marLeft w:val="0"/>
      <w:marRight w:val="0"/>
      <w:marTop w:val="0"/>
      <w:marBottom w:val="0"/>
      <w:divBdr>
        <w:top w:val="none" w:sz="0" w:space="0" w:color="auto"/>
        <w:left w:val="none" w:sz="0" w:space="0" w:color="auto"/>
        <w:bottom w:val="none" w:sz="0" w:space="0" w:color="auto"/>
        <w:right w:val="none" w:sz="0" w:space="0" w:color="auto"/>
      </w:divBdr>
    </w:div>
    <w:div w:id="468939838">
      <w:bodyDiv w:val="1"/>
      <w:marLeft w:val="0"/>
      <w:marRight w:val="0"/>
      <w:marTop w:val="0"/>
      <w:marBottom w:val="0"/>
      <w:divBdr>
        <w:top w:val="none" w:sz="0" w:space="0" w:color="auto"/>
        <w:left w:val="none" w:sz="0" w:space="0" w:color="auto"/>
        <w:bottom w:val="none" w:sz="0" w:space="0" w:color="auto"/>
        <w:right w:val="none" w:sz="0" w:space="0" w:color="auto"/>
      </w:divBdr>
    </w:div>
    <w:div w:id="487869065">
      <w:bodyDiv w:val="1"/>
      <w:marLeft w:val="0"/>
      <w:marRight w:val="0"/>
      <w:marTop w:val="0"/>
      <w:marBottom w:val="0"/>
      <w:divBdr>
        <w:top w:val="none" w:sz="0" w:space="0" w:color="auto"/>
        <w:left w:val="none" w:sz="0" w:space="0" w:color="auto"/>
        <w:bottom w:val="none" w:sz="0" w:space="0" w:color="auto"/>
        <w:right w:val="none" w:sz="0" w:space="0" w:color="auto"/>
      </w:divBdr>
      <w:divsChild>
        <w:div w:id="281500479">
          <w:marLeft w:val="0"/>
          <w:marRight w:val="0"/>
          <w:marTop w:val="0"/>
          <w:marBottom w:val="0"/>
          <w:divBdr>
            <w:top w:val="none" w:sz="0" w:space="0" w:color="auto"/>
            <w:left w:val="none" w:sz="0" w:space="0" w:color="auto"/>
            <w:bottom w:val="none" w:sz="0" w:space="0" w:color="auto"/>
            <w:right w:val="none" w:sz="0" w:space="0" w:color="auto"/>
          </w:divBdr>
          <w:divsChild>
            <w:div w:id="9697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6700">
      <w:bodyDiv w:val="1"/>
      <w:marLeft w:val="0"/>
      <w:marRight w:val="0"/>
      <w:marTop w:val="0"/>
      <w:marBottom w:val="0"/>
      <w:divBdr>
        <w:top w:val="none" w:sz="0" w:space="0" w:color="auto"/>
        <w:left w:val="none" w:sz="0" w:space="0" w:color="auto"/>
        <w:bottom w:val="none" w:sz="0" w:space="0" w:color="auto"/>
        <w:right w:val="none" w:sz="0" w:space="0" w:color="auto"/>
      </w:divBdr>
    </w:div>
    <w:div w:id="514077283">
      <w:bodyDiv w:val="1"/>
      <w:marLeft w:val="0"/>
      <w:marRight w:val="0"/>
      <w:marTop w:val="0"/>
      <w:marBottom w:val="0"/>
      <w:divBdr>
        <w:top w:val="none" w:sz="0" w:space="0" w:color="auto"/>
        <w:left w:val="none" w:sz="0" w:space="0" w:color="auto"/>
        <w:bottom w:val="none" w:sz="0" w:space="0" w:color="auto"/>
        <w:right w:val="none" w:sz="0" w:space="0" w:color="auto"/>
      </w:divBdr>
      <w:divsChild>
        <w:div w:id="487332399">
          <w:marLeft w:val="0"/>
          <w:marRight w:val="0"/>
          <w:marTop w:val="0"/>
          <w:marBottom w:val="0"/>
          <w:divBdr>
            <w:top w:val="none" w:sz="0" w:space="0" w:color="auto"/>
            <w:left w:val="none" w:sz="0" w:space="0" w:color="auto"/>
            <w:bottom w:val="none" w:sz="0" w:space="0" w:color="auto"/>
            <w:right w:val="none" w:sz="0" w:space="0" w:color="auto"/>
          </w:divBdr>
          <w:divsChild>
            <w:div w:id="5097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1228">
      <w:bodyDiv w:val="1"/>
      <w:marLeft w:val="0"/>
      <w:marRight w:val="0"/>
      <w:marTop w:val="0"/>
      <w:marBottom w:val="0"/>
      <w:divBdr>
        <w:top w:val="none" w:sz="0" w:space="0" w:color="auto"/>
        <w:left w:val="none" w:sz="0" w:space="0" w:color="auto"/>
        <w:bottom w:val="none" w:sz="0" w:space="0" w:color="auto"/>
        <w:right w:val="none" w:sz="0" w:space="0" w:color="auto"/>
      </w:divBdr>
      <w:divsChild>
        <w:div w:id="2023044317">
          <w:marLeft w:val="0"/>
          <w:marRight w:val="0"/>
          <w:marTop w:val="0"/>
          <w:marBottom w:val="0"/>
          <w:divBdr>
            <w:top w:val="none" w:sz="0" w:space="0" w:color="auto"/>
            <w:left w:val="none" w:sz="0" w:space="0" w:color="auto"/>
            <w:bottom w:val="none" w:sz="0" w:space="0" w:color="auto"/>
            <w:right w:val="none" w:sz="0" w:space="0" w:color="auto"/>
          </w:divBdr>
        </w:div>
      </w:divsChild>
    </w:div>
    <w:div w:id="556404919">
      <w:bodyDiv w:val="1"/>
      <w:marLeft w:val="0"/>
      <w:marRight w:val="0"/>
      <w:marTop w:val="0"/>
      <w:marBottom w:val="0"/>
      <w:divBdr>
        <w:top w:val="none" w:sz="0" w:space="0" w:color="auto"/>
        <w:left w:val="none" w:sz="0" w:space="0" w:color="auto"/>
        <w:bottom w:val="none" w:sz="0" w:space="0" w:color="auto"/>
        <w:right w:val="none" w:sz="0" w:space="0" w:color="auto"/>
      </w:divBdr>
    </w:div>
    <w:div w:id="558637328">
      <w:bodyDiv w:val="1"/>
      <w:marLeft w:val="0"/>
      <w:marRight w:val="0"/>
      <w:marTop w:val="0"/>
      <w:marBottom w:val="0"/>
      <w:divBdr>
        <w:top w:val="none" w:sz="0" w:space="0" w:color="auto"/>
        <w:left w:val="none" w:sz="0" w:space="0" w:color="auto"/>
        <w:bottom w:val="none" w:sz="0" w:space="0" w:color="auto"/>
        <w:right w:val="none" w:sz="0" w:space="0" w:color="auto"/>
      </w:divBdr>
    </w:div>
    <w:div w:id="559874807">
      <w:bodyDiv w:val="1"/>
      <w:marLeft w:val="0"/>
      <w:marRight w:val="0"/>
      <w:marTop w:val="0"/>
      <w:marBottom w:val="0"/>
      <w:divBdr>
        <w:top w:val="none" w:sz="0" w:space="0" w:color="auto"/>
        <w:left w:val="none" w:sz="0" w:space="0" w:color="auto"/>
        <w:bottom w:val="none" w:sz="0" w:space="0" w:color="auto"/>
        <w:right w:val="none" w:sz="0" w:space="0" w:color="auto"/>
      </w:divBdr>
      <w:divsChild>
        <w:div w:id="80419986">
          <w:marLeft w:val="0"/>
          <w:marRight w:val="0"/>
          <w:marTop w:val="0"/>
          <w:marBottom w:val="0"/>
          <w:divBdr>
            <w:top w:val="none" w:sz="0" w:space="0" w:color="auto"/>
            <w:left w:val="none" w:sz="0" w:space="0" w:color="auto"/>
            <w:bottom w:val="none" w:sz="0" w:space="0" w:color="auto"/>
            <w:right w:val="none" w:sz="0" w:space="0" w:color="auto"/>
          </w:divBdr>
          <w:divsChild>
            <w:div w:id="70004223">
              <w:marLeft w:val="0"/>
              <w:marRight w:val="0"/>
              <w:marTop w:val="0"/>
              <w:marBottom w:val="0"/>
              <w:divBdr>
                <w:top w:val="none" w:sz="0" w:space="0" w:color="auto"/>
                <w:left w:val="none" w:sz="0" w:space="0" w:color="auto"/>
                <w:bottom w:val="none" w:sz="0" w:space="0" w:color="auto"/>
                <w:right w:val="none" w:sz="0" w:space="0" w:color="auto"/>
              </w:divBdr>
            </w:div>
            <w:div w:id="372311651">
              <w:marLeft w:val="0"/>
              <w:marRight w:val="0"/>
              <w:marTop w:val="0"/>
              <w:marBottom w:val="0"/>
              <w:divBdr>
                <w:top w:val="none" w:sz="0" w:space="0" w:color="auto"/>
                <w:left w:val="none" w:sz="0" w:space="0" w:color="auto"/>
                <w:bottom w:val="none" w:sz="0" w:space="0" w:color="auto"/>
                <w:right w:val="none" w:sz="0" w:space="0" w:color="auto"/>
              </w:divBdr>
            </w:div>
            <w:div w:id="400446920">
              <w:marLeft w:val="0"/>
              <w:marRight w:val="0"/>
              <w:marTop w:val="0"/>
              <w:marBottom w:val="0"/>
              <w:divBdr>
                <w:top w:val="none" w:sz="0" w:space="0" w:color="auto"/>
                <w:left w:val="none" w:sz="0" w:space="0" w:color="auto"/>
                <w:bottom w:val="none" w:sz="0" w:space="0" w:color="auto"/>
                <w:right w:val="none" w:sz="0" w:space="0" w:color="auto"/>
              </w:divBdr>
            </w:div>
            <w:div w:id="429590955">
              <w:marLeft w:val="0"/>
              <w:marRight w:val="0"/>
              <w:marTop w:val="0"/>
              <w:marBottom w:val="0"/>
              <w:divBdr>
                <w:top w:val="none" w:sz="0" w:space="0" w:color="auto"/>
                <w:left w:val="none" w:sz="0" w:space="0" w:color="auto"/>
                <w:bottom w:val="none" w:sz="0" w:space="0" w:color="auto"/>
                <w:right w:val="none" w:sz="0" w:space="0" w:color="auto"/>
              </w:divBdr>
            </w:div>
            <w:div w:id="533229183">
              <w:marLeft w:val="0"/>
              <w:marRight w:val="0"/>
              <w:marTop w:val="0"/>
              <w:marBottom w:val="0"/>
              <w:divBdr>
                <w:top w:val="none" w:sz="0" w:space="0" w:color="auto"/>
                <w:left w:val="none" w:sz="0" w:space="0" w:color="auto"/>
                <w:bottom w:val="none" w:sz="0" w:space="0" w:color="auto"/>
                <w:right w:val="none" w:sz="0" w:space="0" w:color="auto"/>
              </w:divBdr>
            </w:div>
            <w:div w:id="719552122">
              <w:marLeft w:val="0"/>
              <w:marRight w:val="0"/>
              <w:marTop w:val="0"/>
              <w:marBottom w:val="0"/>
              <w:divBdr>
                <w:top w:val="none" w:sz="0" w:space="0" w:color="auto"/>
                <w:left w:val="none" w:sz="0" w:space="0" w:color="auto"/>
                <w:bottom w:val="none" w:sz="0" w:space="0" w:color="auto"/>
                <w:right w:val="none" w:sz="0" w:space="0" w:color="auto"/>
              </w:divBdr>
            </w:div>
            <w:div w:id="1106576745">
              <w:marLeft w:val="0"/>
              <w:marRight w:val="0"/>
              <w:marTop w:val="0"/>
              <w:marBottom w:val="0"/>
              <w:divBdr>
                <w:top w:val="none" w:sz="0" w:space="0" w:color="auto"/>
                <w:left w:val="none" w:sz="0" w:space="0" w:color="auto"/>
                <w:bottom w:val="none" w:sz="0" w:space="0" w:color="auto"/>
                <w:right w:val="none" w:sz="0" w:space="0" w:color="auto"/>
              </w:divBdr>
            </w:div>
            <w:div w:id="1144617815">
              <w:marLeft w:val="0"/>
              <w:marRight w:val="0"/>
              <w:marTop w:val="0"/>
              <w:marBottom w:val="0"/>
              <w:divBdr>
                <w:top w:val="none" w:sz="0" w:space="0" w:color="auto"/>
                <w:left w:val="none" w:sz="0" w:space="0" w:color="auto"/>
                <w:bottom w:val="none" w:sz="0" w:space="0" w:color="auto"/>
                <w:right w:val="none" w:sz="0" w:space="0" w:color="auto"/>
              </w:divBdr>
            </w:div>
            <w:div w:id="1308392867">
              <w:marLeft w:val="0"/>
              <w:marRight w:val="0"/>
              <w:marTop w:val="0"/>
              <w:marBottom w:val="0"/>
              <w:divBdr>
                <w:top w:val="none" w:sz="0" w:space="0" w:color="auto"/>
                <w:left w:val="none" w:sz="0" w:space="0" w:color="auto"/>
                <w:bottom w:val="none" w:sz="0" w:space="0" w:color="auto"/>
                <w:right w:val="none" w:sz="0" w:space="0" w:color="auto"/>
              </w:divBdr>
            </w:div>
            <w:div w:id="1555195524">
              <w:marLeft w:val="0"/>
              <w:marRight w:val="0"/>
              <w:marTop w:val="0"/>
              <w:marBottom w:val="0"/>
              <w:divBdr>
                <w:top w:val="none" w:sz="0" w:space="0" w:color="auto"/>
                <w:left w:val="none" w:sz="0" w:space="0" w:color="auto"/>
                <w:bottom w:val="none" w:sz="0" w:space="0" w:color="auto"/>
                <w:right w:val="none" w:sz="0" w:space="0" w:color="auto"/>
              </w:divBdr>
            </w:div>
            <w:div w:id="1887403546">
              <w:marLeft w:val="0"/>
              <w:marRight w:val="0"/>
              <w:marTop w:val="0"/>
              <w:marBottom w:val="0"/>
              <w:divBdr>
                <w:top w:val="none" w:sz="0" w:space="0" w:color="auto"/>
                <w:left w:val="none" w:sz="0" w:space="0" w:color="auto"/>
                <w:bottom w:val="none" w:sz="0" w:space="0" w:color="auto"/>
                <w:right w:val="none" w:sz="0" w:space="0" w:color="auto"/>
              </w:divBdr>
            </w:div>
            <w:div w:id="1908027221">
              <w:marLeft w:val="0"/>
              <w:marRight w:val="0"/>
              <w:marTop w:val="0"/>
              <w:marBottom w:val="0"/>
              <w:divBdr>
                <w:top w:val="none" w:sz="0" w:space="0" w:color="auto"/>
                <w:left w:val="none" w:sz="0" w:space="0" w:color="auto"/>
                <w:bottom w:val="none" w:sz="0" w:space="0" w:color="auto"/>
                <w:right w:val="none" w:sz="0" w:space="0" w:color="auto"/>
              </w:divBdr>
            </w:div>
            <w:div w:id="1981957406">
              <w:marLeft w:val="0"/>
              <w:marRight w:val="0"/>
              <w:marTop w:val="0"/>
              <w:marBottom w:val="0"/>
              <w:divBdr>
                <w:top w:val="none" w:sz="0" w:space="0" w:color="auto"/>
                <w:left w:val="none" w:sz="0" w:space="0" w:color="auto"/>
                <w:bottom w:val="none" w:sz="0" w:space="0" w:color="auto"/>
                <w:right w:val="none" w:sz="0" w:space="0" w:color="auto"/>
              </w:divBdr>
            </w:div>
            <w:div w:id="1991471629">
              <w:marLeft w:val="0"/>
              <w:marRight w:val="0"/>
              <w:marTop w:val="0"/>
              <w:marBottom w:val="0"/>
              <w:divBdr>
                <w:top w:val="none" w:sz="0" w:space="0" w:color="auto"/>
                <w:left w:val="none" w:sz="0" w:space="0" w:color="auto"/>
                <w:bottom w:val="none" w:sz="0" w:space="0" w:color="auto"/>
                <w:right w:val="none" w:sz="0" w:space="0" w:color="auto"/>
              </w:divBdr>
            </w:div>
            <w:div w:id="1996910808">
              <w:marLeft w:val="0"/>
              <w:marRight w:val="0"/>
              <w:marTop w:val="0"/>
              <w:marBottom w:val="0"/>
              <w:divBdr>
                <w:top w:val="none" w:sz="0" w:space="0" w:color="auto"/>
                <w:left w:val="none" w:sz="0" w:space="0" w:color="auto"/>
                <w:bottom w:val="none" w:sz="0" w:space="0" w:color="auto"/>
                <w:right w:val="none" w:sz="0" w:space="0" w:color="auto"/>
              </w:divBdr>
            </w:div>
            <w:div w:id="20088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7449">
      <w:bodyDiv w:val="1"/>
      <w:marLeft w:val="0"/>
      <w:marRight w:val="0"/>
      <w:marTop w:val="0"/>
      <w:marBottom w:val="0"/>
      <w:divBdr>
        <w:top w:val="none" w:sz="0" w:space="0" w:color="auto"/>
        <w:left w:val="none" w:sz="0" w:space="0" w:color="auto"/>
        <w:bottom w:val="none" w:sz="0" w:space="0" w:color="auto"/>
        <w:right w:val="none" w:sz="0" w:space="0" w:color="auto"/>
      </w:divBdr>
      <w:divsChild>
        <w:div w:id="608664144">
          <w:marLeft w:val="0"/>
          <w:marRight w:val="0"/>
          <w:marTop w:val="0"/>
          <w:marBottom w:val="0"/>
          <w:divBdr>
            <w:top w:val="none" w:sz="0" w:space="0" w:color="auto"/>
            <w:left w:val="none" w:sz="0" w:space="0" w:color="auto"/>
            <w:bottom w:val="none" w:sz="0" w:space="0" w:color="auto"/>
            <w:right w:val="none" w:sz="0" w:space="0" w:color="auto"/>
          </w:divBdr>
        </w:div>
        <w:div w:id="2126996067">
          <w:marLeft w:val="0"/>
          <w:marRight w:val="0"/>
          <w:marTop w:val="0"/>
          <w:marBottom w:val="0"/>
          <w:divBdr>
            <w:top w:val="none" w:sz="0" w:space="0" w:color="auto"/>
            <w:left w:val="none" w:sz="0" w:space="0" w:color="auto"/>
            <w:bottom w:val="none" w:sz="0" w:space="0" w:color="auto"/>
            <w:right w:val="none" w:sz="0" w:space="0" w:color="auto"/>
          </w:divBdr>
        </w:div>
      </w:divsChild>
    </w:div>
    <w:div w:id="587885636">
      <w:bodyDiv w:val="1"/>
      <w:marLeft w:val="0"/>
      <w:marRight w:val="0"/>
      <w:marTop w:val="0"/>
      <w:marBottom w:val="0"/>
      <w:divBdr>
        <w:top w:val="none" w:sz="0" w:space="0" w:color="auto"/>
        <w:left w:val="none" w:sz="0" w:space="0" w:color="auto"/>
        <w:bottom w:val="none" w:sz="0" w:space="0" w:color="auto"/>
        <w:right w:val="none" w:sz="0" w:space="0" w:color="auto"/>
      </w:divBdr>
    </w:div>
    <w:div w:id="593974893">
      <w:bodyDiv w:val="1"/>
      <w:marLeft w:val="0"/>
      <w:marRight w:val="0"/>
      <w:marTop w:val="0"/>
      <w:marBottom w:val="0"/>
      <w:divBdr>
        <w:top w:val="none" w:sz="0" w:space="0" w:color="auto"/>
        <w:left w:val="none" w:sz="0" w:space="0" w:color="auto"/>
        <w:bottom w:val="none" w:sz="0" w:space="0" w:color="auto"/>
        <w:right w:val="none" w:sz="0" w:space="0" w:color="auto"/>
      </w:divBdr>
      <w:divsChild>
        <w:div w:id="1153065318">
          <w:marLeft w:val="0"/>
          <w:marRight w:val="0"/>
          <w:marTop w:val="0"/>
          <w:marBottom w:val="0"/>
          <w:divBdr>
            <w:top w:val="none" w:sz="0" w:space="0" w:color="auto"/>
            <w:left w:val="none" w:sz="0" w:space="0" w:color="auto"/>
            <w:bottom w:val="none" w:sz="0" w:space="0" w:color="auto"/>
            <w:right w:val="none" w:sz="0" w:space="0" w:color="auto"/>
          </w:divBdr>
          <w:divsChild>
            <w:div w:id="1212115844">
              <w:marLeft w:val="0"/>
              <w:marRight w:val="0"/>
              <w:marTop w:val="0"/>
              <w:marBottom w:val="0"/>
              <w:divBdr>
                <w:top w:val="none" w:sz="0" w:space="0" w:color="auto"/>
                <w:left w:val="none" w:sz="0" w:space="0" w:color="auto"/>
                <w:bottom w:val="none" w:sz="0" w:space="0" w:color="auto"/>
                <w:right w:val="none" w:sz="0" w:space="0" w:color="auto"/>
              </w:divBdr>
              <w:divsChild>
                <w:div w:id="9705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1120">
      <w:bodyDiv w:val="1"/>
      <w:marLeft w:val="0"/>
      <w:marRight w:val="0"/>
      <w:marTop w:val="0"/>
      <w:marBottom w:val="0"/>
      <w:divBdr>
        <w:top w:val="none" w:sz="0" w:space="0" w:color="auto"/>
        <w:left w:val="none" w:sz="0" w:space="0" w:color="auto"/>
        <w:bottom w:val="none" w:sz="0" w:space="0" w:color="auto"/>
        <w:right w:val="none" w:sz="0" w:space="0" w:color="auto"/>
      </w:divBdr>
      <w:divsChild>
        <w:div w:id="1387752840">
          <w:marLeft w:val="0"/>
          <w:marRight w:val="0"/>
          <w:marTop w:val="0"/>
          <w:marBottom w:val="0"/>
          <w:divBdr>
            <w:top w:val="none" w:sz="0" w:space="0" w:color="auto"/>
            <w:left w:val="none" w:sz="0" w:space="0" w:color="auto"/>
            <w:bottom w:val="none" w:sz="0" w:space="0" w:color="auto"/>
            <w:right w:val="none" w:sz="0" w:space="0" w:color="auto"/>
          </w:divBdr>
          <w:divsChild>
            <w:div w:id="7274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8473">
      <w:bodyDiv w:val="1"/>
      <w:marLeft w:val="0"/>
      <w:marRight w:val="0"/>
      <w:marTop w:val="0"/>
      <w:marBottom w:val="0"/>
      <w:divBdr>
        <w:top w:val="none" w:sz="0" w:space="0" w:color="auto"/>
        <w:left w:val="none" w:sz="0" w:space="0" w:color="auto"/>
        <w:bottom w:val="none" w:sz="0" w:space="0" w:color="auto"/>
        <w:right w:val="none" w:sz="0" w:space="0" w:color="auto"/>
      </w:divBdr>
    </w:div>
    <w:div w:id="654603771">
      <w:bodyDiv w:val="1"/>
      <w:marLeft w:val="0"/>
      <w:marRight w:val="0"/>
      <w:marTop w:val="0"/>
      <w:marBottom w:val="0"/>
      <w:divBdr>
        <w:top w:val="none" w:sz="0" w:space="0" w:color="auto"/>
        <w:left w:val="none" w:sz="0" w:space="0" w:color="auto"/>
        <w:bottom w:val="none" w:sz="0" w:space="0" w:color="auto"/>
        <w:right w:val="none" w:sz="0" w:space="0" w:color="auto"/>
      </w:divBdr>
      <w:divsChild>
        <w:div w:id="860585024">
          <w:marLeft w:val="0"/>
          <w:marRight w:val="0"/>
          <w:marTop w:val="0"/>
          <w:marBottom w:val="0"/>
          <w:divBdr>
            <w:top w:val="none" w:sz="0" w:space="0" w:color="auto"/>
            <w:left w:val="none" w:sz="0" w:space="0" w:color="auto"/>
            <w:bottom w:val="none" w:sz="0" w:space="0" w:color="auto"/>
            <w:right w:val="none" w:sz="0" w:space="0" w:color="auto"/>
          </w:divBdr>
        </w:div>
        <w:div w:id="1204364508">
          <w:marLeft w:val="0"/>
          <w:marRight w:val="0"/>
          <w:marTop w:val="0"/>
          <w:marBottom w:val="0"/>
          <w:divBdr>
            <w:top w:val="none" w:sz="0" w:space="0" w:color="auto"/>
            <w:left w:val="none" w:sz="0" w:space="0" w:color="auto"/>
            <w:bottom w:val="none" w:sz="0" w:space="0" w:color="auto"/>
            <w:right w:val="none" w:sz="0" w:space="0" w:color="auto"/>
          </w:divBdr>
        </w:div>
      </w:divsChild>
    </w:div>
    <w:div w:id="669407033">
      <w:bodyDiv w:val="1"/>
      <w:marLeft w:val="0"/>
      <w:marRight w:val="0"/>
      <w:marTop w:val="0"/>
      <w:marBottom w:val="0"/>
      <w:divBdr>
        <w:top w:val="none" w:sz="0" w:space="0" w:color="auto"/>
        <w:left w:val="none" w:sz="0" w:space="0" w:color="auto"/>
        <w:bottom w:val="none" w:sz="0" w:space="0" w:color="auto"/>
        <w:right w:val="none" w:sz="0" w:space="0" w:color="auto"/>
      </w:divBdr>
    </w:div>
    <w:div w:id="710155730">
      <w:bodyDiv w:val="1"/>
      <w:marLeft w:val="0"/>
      <w:marRight w:val="0"/>
      <w:marTop w:val="0"/>
      <w:marBottom w:val="0"/>
      <w:divBdr>
        <w:top w:val="none" w:sz="0" w:space="0" w:color="auto"/>
        <w:left w:val="none" w:sz="0" w:space="0" w:color="auto"/>
        <w:bottom w:val="none" w:sz="0" w:space="0" w:color="auto"/>
        <w:right w:val="none" w:sz="0" w:space="0" w:color="auto"/>
      </w:divBdr>
      <w:divsChild>
        <w:div w:id="680470348">
          <w:marLeft w:val="0"/>
          <w:marRight w:val="0"/>
          <w:marTop w:val="0"/>
          <w:marBottom w:val="0"/>
          <w:divBdr>
            <w:top w:val="none" w:sz="0" w:space="0" w:color="auto"/>
            <w:left w:val="none" w:sz="0" w:space="0" w:color="auto"/>
            <w:bottom w:val="none" w:sz="0" w:space="0" w:color="auto"/>
            <w:right w:val="none" w:sz="0" w:space="0" w:color="auto"/>
          </w:divBdr>
          <w:divsChild>
            <w:div w:id="156728454">
              <w:marLeft w:val="0"/>
              <w:marRight w:val="0"/>
              <w:marTop w:val="0"/>
              <w:marBottom w:val="0"/>
              <w:divBdr>
                <w:top w:val="none" w:sz="0" w:space="0" w:color="auto"/>
                <w:left w:val="none" w:sz="0" w:space="0" w:color="auto"/>
                <w:bottom w:val="none" w:sz="0" w:space="0" w:color="auto"/>
                <w:right w:val="none" w:sz="0" w:space="0" w:color="auto"/>
              </w:divBdr>
            </w:div>
            <w:div w:id="463934682">
              <w:marLeft w:val="0"/>
              <w:marRight w:val="0"/>
              <w:marTop w:val="0"/>
              <w:marBottom w:val="0"/>
              <w:divBdr>
                <w:top w:val="none" w:sz="0" w:space="0" w:color="auto"/>
                <w:left w:val="none" w:sz="0" w:space="0" w:color="auto"/>
                <w:bottom w:val="none" w:sz="0" w:space="0" w:color="auto"/>
                <w:right w:val="none" w:sz="0" w:space="0" w:color="auto"/>
              </w:divBdr>
            </w:div>
            <w:div w:id="12481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987">
      <w:bodyDiv w:val="1"/>
      <w:marLeft w:val="0"/>
      <w:marRight w:val="0"/>
      <w:marTop w:val="0"/>
      <w:marBottom w:val="0"/>
      <w:divBdr>
        <w:top w:val="none" w:sz="0" w:space="0" w:color="auto"/>
        <w:left w:val="none" w:sz="0" w:space="0" w:color="auto"/>
        <w:bottom w:val="none" w:sz="0" w:space="0" w:color="auto"/>
        <w:right w:val="none" w:sz="0" w:space="0" w:color="auto"/>
      </w:divBdr>
    </w:div>
    <w:div w:id="722874838">
      <w:bodyDiv w:val="1"/>
      <w:marLeft w:val="0"/>
      <w:marRight w:val="0"/>
      <w:marTop w:val="0"/>
      <w:marBottom w:val="0"/>
      <w:divBdr>
        <w:top w:val="none" w:sz="0" w:space="0" w:color="auto"/>
        <w:left w:val="none" w:sz="0" w:space="0" w:color="auto"/>
        <w:bottom w:val="none" w:sz="0" w:space="0" w:color="auto"/>
        <w:right w:val="none" w:sz="0" w:space="0" w:color="auto"/>
      </w:divBdr>
    </w:div>
    <w:div w:id="735862397">
      <w:bodyDiv w:val="1"/>
      <w:marLeft w:val="0"/>
      <w:marRight w:val="0"/>
      <w:marTop w:val="0"/>
      <w:marBottom w:val="0"/>
      <w:divBdr>
        <w:top w:val="none" w:sz="0" w:space="0" w:color="auto"/>
        <w:left w:val="none" w:sz="0" w:space="0" w:color="auto"/>
        <w:bottom w:val="none" w:sz="0" w:space="0" w:color="auto"/>
        <w:right w:val="none" w:sz="0" w:space="0" w:color="auto"/>
      </w:divBdr>
    </w:div>
    <w:div w:id="739719304">
      <w:bodyDiv w:val="1"/>
      <w:marLeft w:val="0"/>
      <w:marRight w:val="0"/>
      <w:marTop w:val="0"/>
      <w:marBottom w:val="0"/>
      <w:divBdr>
        <w:top w:val="none" w:sz="0" w:space="0" w:color="auto"/>
        <w:left w:val="none" w:sz="0" w:space="0" w:color="auto"/>
        <w:bottom w:val="none" w:sz="0" w:space="0" w:color="auto"/>
        <w:right w:val="none" w:sz="0" w:space="0" w:color="auto"/>
      </w:divBdr>
    </w:div>
    <w:div w:id="743525487">
      <w:bodyDiv w:val="1"/>
      <w:marLeft w:val="0"/>
      <w:marRight w:val="0"/>
      <w:marTop w:val="0"/>
      <w:marBottom w:val="0"/>
      <w:divBdr>
        <w:top w:val="none" w:sz="0" w:space="0" w:color="auto"/>
        <w:left w:val="none" w:sz="0" w:space="0" w:color="auto"/>
        <w:bottom w:val="none" w:sz="0" w:space="0" w:color="auto"/>
        <w:right w:val="none" w:sz="0" w:space="0" w:color="auto"/>
      </w:divBdr>
    </w:div>
    <w:div w:id="750737773">
      <w:bodyDiv w:val="1"/>
      <w:marLeft w:val="0"/>
      <w:marRight w:val="0"/>
      <w:marTop w:val="0"/>
      <w:marBottom w:val="0"/>
      <w:divBdr>
        <w:top w:val="none" w:sz="0" w:space="0" w:color="auto"/>
        <w:left w:val="none" w:sz="0" w:space="0" w:color="auto"/>
        <w:bottom w:val="none" w:sz="0" w:space="0" w:color="auto"/>
        <w:right w:val="none" w:sz="0" w:space="0" w:color="auto"/>
      </w:divBdr>
      <w:divsChild>
        <w:div w:id="1533422159">
          <w:marLeft w:val="0"/>
          <w:marRight w:val="0"/>
          <w:marTop w:val="0"/>
          <w:marBottom w:val="0"/>
          <w:divBdr>
            <w:top w:val="none" w:sz="0" w:space="0" w:color="auto"/>
            <w:left w:val="none" w:sz="0" w:space="0" w:color="auto"/>
            <w:bottom w:val="none" w:sz="0" w:space="0" w:color="auto"/>
            <w:right w:val="none" w:sz="0" w:space="0" w:color="auto"/>
          </w:divBdr>
        </w:div>
      </w:divsChild>
    </w:div>
    <w:div w:id="780032900">
      <w:bodyDiv w:val="1"/>
      <w:marLeft w:val="0"/>
      <w:marRight w:val="0"/>
      <w:marTop w:val="0"/>
      <w:marBottom w:val="0"/>
      <w:divBdr>
        <w:top w:val="none" w:sz="0" w:space="0" w:color="auto"/>
        <w:left w:val="none" w:sz="0" w:space="0" w:color="auto"/>
        <w:bottom w:val="none" w:sz="0" w:space="0" w:color="auto"/>
        <w:right w:val="none" w:sz="0" w:space="0" w:color="auto"/>
      </w:divBdr>
    </w:div>
    <w:div w:id="780608971">
      <w:bodyDiv w:val="1"/>
      <w:marLeft w:val="0"/>
      <w:marRight w:val="0"/>
      <w:marTop w:val="0"/>
      <w:marBottom w:val="0"/>
      <w:divBdr>
        <w:top w:val="none" w:sz="0" w:space="0" w:color="auto"/>
        <w:left w:val="none" w:sz="0" w:space="0" w:color="auto"/>
        <w:bottom w:val="none" w:sz="0" w:space="0" w:color="auto"/>
        <w:right w:val="none" w:sz="0" w:space="0" w:color="auto"/>
      </w:divBdr>
    </w:div>
    <w:div w:id="821583954">
      <w:bodyDiv w:val="1"/>
      <w:marLeft w:val="0"/>
      <w:marRight w:val="0"/>
      <w:marTop w:val="0"/>
      <w:marBottom w:val="0"/>
      <w:divBdr>
        <w:top w:val="none" w:sz="0" w:space="0" w:color="auto"/>
        <w:left w:val="none" w:sz="0" w:space="0" w:color="auto"/>
        <w:bottom w:val="none" w:sz="0" w:space="0" w:color="auto"/>
        <w:right w:val="none" w:sz="0" w:space="0" w:color="auto"/>
      </w:divBdr>
    </w:div>
    <w:div w:id="826744533">
      <w:bodyDiv w:val="1"/>
      <w:marLeft w:val="0"/>
      <w:marRight w:val="0"/>
      <w:marTop w:val="0"/>
      <w:marBottom w:val="0"/>
      <w:divBdr>
        <w:top w:val="none" w:sz="0" w:space="0" w:color="auto"/>
        <w:left w:val="none" w:sz="0" w:space="0" w:color="auto"/>
        <w:bottom w:val="none" w:sz="0" w:space="0" w:color="auto"/>
        <w:right w:val="none" w:sz="0" w:space="0" w:color="auto"/>
      </w:divBdr>
    </w:div>
    <w:div w:id="842090002">
      <w:bodyDiv w:val="1"/>
      <w:marLeft w:val="0"/>
      <w:marRight w:val="0"/>
      <w:marTop w:val="0"/>
      <w:marBottom w:val="0"/>
      <w:divBdr>
        <w:top w:val="none" w:sz="0" w:space="0" w:color="auto"/>
        <w:left w:val="none" w:sz="0" w:space="0" w:color="auto"/>
        <w:bottom w:val="none" w:sz="0" w:space="0" w:color="auto"/>
        <w:right w:val="none" w:sz="0" w:space="0" w:color="auto"/>
      </w:divBdr>
    </w:div>
    <w:div w:id="842859380">
      <w:bodyDiv w:val="1"/>
      <w:marLeft w:val="0"/>
      <w:marRight w:val="0"/>
      <w:marTop w:val="0"/>
      <w:marBottom w:val="0"/>
      <w:divBdr>
        <w:top w:val="none" w:sz="0" w:space="0" w:color="auto"/>
        <w:left w:val="none" w:sz="0" w:space="0" w:color="auto"/>
        <w:bottom w:val="none" w:sz="0" w:space="0" w:color="auto"/>
        <w:right w:val="none" w:sz="0" w:space="0" w:color="auto"/>
      </w:divBdr>
      <w:divsChild>
        <w:div w:id="2141459572">
          <w:marLeft w:val="0"/>
          <w:marRight w:val="0"/>
          <w:marTop w:val="0"/>
          <w:marBottom w:val="0"/>
          <w:divBdr>
            <w:top w:val="none" w:sz="0" w:space="0" w:color="auto"/>
            <w:left w:val="none" w:sz="0" w:space="0" w:color="auto"/>
            <w:bottom w:val="none" w:sz="0" w:space="0" w:color="auto"/>
            <w:right w:val="none" w:sz="0" w:space="0" w:color="auto"/>
          </w:divBdr>
        </w:div>
      </w:divsChild>
    </w:div>
    <w:div w:id="84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073269">
          <w:marLeft w:val="0"/>
          <w:marRight w:val="0"/>
          <w:marTop w:val="0"/>
          <w:marBottom w:val="0"/>
          <w:divBdr>
            <w:top w:val="none" w:sz="0" w:space="0" w:color="auto"/>
            <w:left w:val="none" w:sz="0" w:space="0" w:color="auto"/>
            <w:bottom w:val="none" w:sz="0" w:space="0" w:color="auto"/>
            <w:right w:val="none" w:sz="0" w:space="0" w:color="auto"/>
          </w:divBdr>
          <w:divsChild>
            <w:div w:id="66415725">
              <w:marLeft w:val="0"/>
              <w:marRight w:val="0"/>
              <w:marTop w:val="0"/>
              <w:marBottom w:val="0"/>
              <w:divBdr>
                <w:top w:val="none" w:sz="0" w:space="0" w:color="auto"/>
                <w:left w:val="none" w:sz="0" w:space="0" w:color="auto"/>
                <w:bottom w:val="none" w:sz="0" w:space="0" w:color="auto"/>
                <w:right w:val="none" w:sz="0" w:space="0" w:color="auto"/>
              </w:divBdr>
            </w:div>
            <w:div w:id="635792612">
              <w:marLeft w:val="0"/>
              <w:marRight w:val="0"/>
              <w:marTop w:val="0"/>
              <w:marBottom w:val="0"/>
              <w:divBdr>
                <w:top w:val="none" w:sz="0" w:space="0" w:color="auto"/>
                <w:left w:val="none" w:sz="0" w:space="0" w:color="auto"/>
                <w:bottom w:val="none" w:sz="0" w:space="0" w:color="auto"/>
                <w:right w:val="none" w:sz="0" w:space="0" w:color="auto"/>
              </w:divBdr>
            </w:div>
            <w:div w:id="663776345">
              <w:marLeft w:val="0"/>
              <w:marRight w:val="0"/>
              <w:marTop w:val="0"/>
              <w:marBottom w:val="0"/>
              <w:divBdr>
                <w:top w:val="none" w:sz="0" w:space="0" w:color="auto"/>
                <w:left w:val="none" w:sz="0" w:space="0" w:color="auto"/>
                <w:bottom w:val="none" w:sz="0" w:space="0" w:color="auto"/>
                <w:right w:val="none" w:sz="0" w:space="0" w:color="auto"/>
              </w:divBdr>
            </w:div>
            <w:div w:id="735972522">
              <w:marLeft w:val="0"/>
              <w:marRight w:val="0"/>
              <w:marTop w:val="0"/>
              <w:marBottom w:val="0"/>
              <w:divBdr>
                <w:top w:val="none" w:sz="0" w:space="0" w:color="auto"/>
                <w:left w:val="none" w:sz="0" w:space="0" w:color="auto"/>
                <w:bottom w:val="none" w:sz="0" w:space="0" w:color="auto"/>
                <w:right w:val="none" w:sz="0" w:space="0" w:color="auto"/>
              </w:divBdr>
            </w:div>
            <w:div w:id="879434566">
              <w:marLeft w:val="0"/>
              <w:marRight w:val="0"/>
              <w:marTop w:val="0"/>
              <w:marBottom w:val="0"/>
              <w:divBdr>
                <w:top w:val="none" w:sz="0" w:space="0" w:color="auto"/>
                <w:left w:val="none" w:sz="0" w:space="0" w:color="auto"/>
                <w:bottom w:val="none" w:sz="0" w:space="0" w:color="auto"/>
                <w:right w:val="none" w:sz="0" w:space="0" w:color="auto"/>
              </w:divBdr>
            </w:div>
            <w:div w:id="897935568">
              <w:marLeft w:val="0"/>
              <w:marRight w:val="0"/>
              <w:marTop w:val="0"/>
              <w:marBottom w:val="0"/>
              <w:divBdr>
                <w:top w:val="none" w:sz="0" w:space="0" w:color="auto"/>
                <w:left w:val="none" w:sz="0" w:space="0" w:color="auto"/>
                <w:bottom w:val="none" w:sz="0" w:space="0" w:color="auto"/>
                <w:right w:val="none" w:sz="0" w:space="0" w:color="auto"/>
              </w:divBdr>
            </w:div>
            <w:div w:id="1160656030">
              <w:marLeft w:val="0"/>
              <w:marRight w:val="0"/>
              <w:marTop w:val="0"/>
              <w:marBottom w:val="0"/>
              <w:divBdr>
                <w:top w:val="none" w:sz="0" w:space="0" w:color="auto"/>
                <w:left w:val="none" w:sz="0" w:space="0" w:color="auto"/>
                <w:bottom w:val="none" w:sz="0" w:space="0" w:color="auto"/>
                <w:right w:val="none" w:sz="0" w:space="0" w:color="auto"/>
              </w:divBdr>
            </w:div>
            <w:div w:id="1283878169">
              <w:marLeft w:val="0"/>
              <w:marRight w:val="0"/>
              <w:marTop w:val="0"/>
              <w:marBottom w:val="0"/>
              <w:divBdr>
                <w:top w:val="none" w:sz="0" w:space="0" w:color="auto"/>
                <w:left w:val="none" w:sz="0" w:space="0" w:color="auto"/>
                <w:bottom w:val="none" w:sz="0" w:space="0" w:color="auto"/>
                <w:right w:val="none" w:sz="0" w:space="0" w:color="auto"/>
              </w:divBdr>
            </w:div>
            <w:div w:id="1902790768">
              <w:marLeft w:val="0"/>
              <w:marRight w:val="0"/>
              <w:marTop w:val="0"/>
              <w:marBottom w:val="0"/>
              <w:divBdr>
                <w:top w:val="none" w:sz="0" w:space="0" w:color="auto"/>
                <w:left w:val="none" w:sz="0" w:space="0" w:color="auto"/>
                <w:bottom w:val="none" w:sz="0" w:space="0" w:color="auto"/>
                <w:right w:val="none" w:sz="0" w:space="0" w:color="auto"/>
              </w:divBdr>
            </w:div>
            <w:div w:id="1930306690">
              <w:marLeft w:val="0"/>
              <w:marRight w:val="0"/>
              <w:marTop w:val="0"/>
              <w:marBottom w:val="0"/>
              <w:divBdr>
                <w:top w:val="none" w:sz="0" w:space="0" w:color="auto"/>
                <w:left w:val="none" w:sz="0" w:space="0" w:color="auto"/>
                <w:bottom w:val="none" w:sz="0" w:space="0" w:color="auto"/>
                <w:right w:val="none" w:sz="0" w:space="0" w:color="auto"/>
              </w:divBdr>
            </w:div>
            <w:div w:id="2083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163">
      <w:bodyDiv w:val="1"/>
      <w:marLeft w:val="0"/>
      <w:marRight w:val="0"/>
      <w:marTop w:val="0"/>
      <w:marBottom w:val="0"/>
      <w:divBdr>
        <w:top w:val="none" w:sz="0" w:space="0" w:color="auto"/>
        <w:left w:val="none" w:sz="0" w:space="0" w:color="auto"/>
        <w:bottom w:val="none" w:sz="0" w:space="0" w:color="auto"/>
        <w:right w:val="none" w:sz="0" w:space="0" w:color="auto"/>
      </w:divBdr>
    </w:div>
    <w:div w:id="854928548">
      <w:bodyDiv w:val="1"/>
      <w:marLeft w:val="0"/>
      <w:marRight w:val="0"/>
      <w:marTop w:val="0"/>
      <w:marBottom w:val="0"/>
      <w:divBdr>
        <w:top w:val="none" w:sz="0" w:space="0" w:color="auto"/>
        <w:left w:val="none" w:sz="0" w:space="0" w:color="auto"/>
        <w:bottom w:val="none" w:sz="0" w:space="0" w:color="auto"/>
        <w:right w:val="none" w:sz="0" w:space="0" w:color="auto"/>
      </w:divBdr>
    </w:div>
    <w:div w:id="875774346">
      <w:bodyDiv w:val="1"/>
      <w:marLeft w:val="0"/>
      <w:marRight w:val="0"/>
      <w:marTop w:val="0"/>
      <w:marBottom w:val="0"/>
      <w:divBdr>
        <w:top w:val="none" w:sz="0" w:space="0" w:color="auto"/>
        <w:left w:val="none" w:sz="0" w:space="0" w:color="auto"/>
        <w:bottom w:val="none" w:sz="0" w:space="0" w:color="auto"/>
        <w:right w:val="none" w:sz="0" w:space="0" w:color="auto"/>
      </w:divBdr>
      <w:divsChild>
        <w:div w:id="1823307213">
          <w:marLeft w:val="0"/>
          <w:marRight w:val="0"/>
          <w:marTop w:val="0"/>
          <w:marBottom w:val="0"/>
          <w:divBdr>
            <w:top w:val="none" w:sz="0" w:space="0" w:color="auto"/>
            <w:left w:val="none" w:sz="0" w:space="0" w:color="auto"/>
            <w:bottom w:val="none" w:sz="0" w:space="0" w:color="auto"/>
            <w:right w:val="none" w:sz="0" w:space="0" w:color="auto"/>
          </w:divBdr>
        </w:div>
      </w:divsChild>
    </w:div>
    <w:div w:id="879560015">
      <w:bodyDiv w:val="1"/>
      <w:marLeft w:val="0"/>
      <w:marRight w:val="0"/>
      <w:marTop w:val="0"/>
      <w:marBottom w:val="0"/>
      <w:divBdr>
        <w:top w:val="none" w:sz="0" w:space="0" w:color="auto"/>
        <w:left w:val="none" w:sz="0" w:space="0" w:color="auto"/>
        <w:bottom w:val="none" w:sz="0" w:space="0" w:color="auto"/>
        <w:right w:val="none" w:sz="0" w:space="0" w:color="auto"/>
      </w:divBdr>
    </w:div>
    <w:div w:id="883491209">
      <w:bodyDiv w:val="1"/>
      <w:marLeft w:val="0"/>
      <w:marRight w:val="0"/>
      <w:marTop w:val="0"/>
      <w:marBottom w:val="0"/>
      <w:divBdr>
        <w:top w:val="none" w:sz="0" w:space="0" w:color="auto"/>
        <w:left w:val="none" w:sz="0" w:space="0" w:color="auto"/>
        <w:bottom w:val="none" w:sz="0" w:space="0" w:color="auto"/>
        <w:right w:val="none" w:sz="0" w:space="0" w:color="auto"/>
      </w:divBdr>
    </w:div>
    <w:div w:id="920984796">
      <w:bodyDiv w:val="1"/>
      <w:marLeft w:val="0"/>
      <w:marRight w:val="0"/>
      <w:marTop w:val="0"/>
      <w:marBottom w:val="0"/>
      <w:divBdr>
        <w:top w:val="none" w:sz="0" w:space="0" w:color="auto"/>
        <w:left w:val="none" w:sz="0" w:space="0" w:color="auto"/>
        <w:bottom w:val="none" w:sz="0" w:space="0" w:color="auto"/>
        <w:right w:val="none" w:sz="0" w:space="0" w:color="auto"/>
      </w:divBdr>
    </w:div>
    <w:div w:id="942881550">
      <w:bodyDiv w:val="1"/>
      <w:marLeft w:val="0"/>
      <w:marRight w:val="0"/>
      <w:marTop w:val="0"/>
      <w:marBottom w:val="0"/>
      <w:divBdr>
        <w:top w:val="none" w:sz="0" w:space="0" w:color="auto"/>
        <w:left w:val="none" w:sz="0" w:space="0" w:color="auto"/>
        <w:bottom w:val="none" w:sz="0" w:space="0" w:color="auto"/>
        <w:right w:val="none" w:sz="0" w:space="0" w:color="auto"/>
      </w:divBdr>
    </w:div>
    <w:div w:id="975646443">
      <w:bodyDiv w:val="1"/>
      <w:marLeft w:val="0"/>
      <w:marRight w:val="0"/>
      <w:marTop w:val="0"/>
      <w:marBottom w:val="0"/>
      <w:divBdr>
        <w:top w:val="none" w:sz="0" w:space="0" w:color="auto"/>
        <w:left w:val="none" w:sz="0" w:space="0" w:color="auto"/>
        <w:bottom w:val="none" w:sz="0" w:space="0" w:color="auto"/>
        <w:right w:val="none" w:sz="0" w:space="0" w:color="auto"/>
      </w:divBdr>
    </w:div>
    <w:div w:id="982781266">
      <w:bodyDiv w:val="1"/>
      <w:marLeft w:val="0"/>
      <w:marRight w:val="0"/>
      <w:marTop w:val="0"/>
      <w:marBottom w:val="0"/>
      <w:divBdr>
        <w:top w:val="none" w:sz="0" w:space="0" w:color="auto"/>
        <w:left w:val="none" w:sz="0" w:space="0" w:color="auto"/>
        <w:bottom w:val="none" w:sz="0" w:space="0" w:color="auto"/>
        <w:right w:val="none" w:sz="0" w:space="0" w:color="auto"/>
      </w:divBdr>
    </w:div>
    <w:div w:id="988293121">
      <w:bodyDiv w:val="1"/>
      <w:marLeft w:val="0"/>
      <w:marRight w:val="0"/>
      <w:marTop w:val="0"/>
      <w:marBottom w:val="0"/>
      <w:divBdr>
        <w:top w:val="none" w:sz="0" w:space="0" w:color="auto"/>
        <w:left w:val="none" w:sz="0" w:space="0" w:color="auto"/>
        <w:bottom w:val="none" w:sz="0" w:space="0" w:color="auto"/>
        <w:right w:val="none" w:sz="0" w:space="0" w:color="auto"/>
      </w:divBdr>
    </w:div>
    <w:div w:id="995493422">
      <w:bodyDiv w:val="1"/>
      <w:marLeft w:val="0"/>
      <w:marRight w:val="0"/>
      <w:marTop w:val="0"/>
      <w:marBottom w:val="0"/>
      <w:divBdr>
        <w:top w:val="none" w:sz="0" w:space="0" w:color="auto"/>
        <w:left w:val="none" w:sz="0" w:space="0" w:color="auto"/>
        <w:bottom w:val="none" w:sz="0" w:space="0" w:color="auto"/>
        <w:right w:val="none" w:sz="0" w:space="0" w:color="auto"/>
      </w:divBdr>
    </w:div>
    <w:div w:id="1006322153">
      <w:bodyDiv w:val="1"/>
      <w:marLeft w:val="0"/>
      <w:marRight w:val="0"/>
      <w:marTop w:val="0"/>
      <w:marBottom w:val="0"/>
      <w:divBdr>
        <w:top w:val="none" w:sz="0" w:space="0" w:color="auto"/>
        <w:left w:val="none" w:sz="0" w:space="0" w:color="auto"/>
        <w:bottom w:val="none" w:sz="0" w:space="0" w:color="auto"/>
        <w:right w:val="none" w:sz="0" w:space="0" w:color="auto"/>
      </w:divBdr>
    </w:div>
    <w:div w:id="1017191076">
      <w:bodyDiv w:val="1"/>
      <w:marLeft w:val="0"/>
      <w:marRight w:val="0"/>
      <w:marTop w:val="0"/>
      <w:marBottom w:val="0"/>
      <w:divBdr>
        <w:top w:val="none" w:sz="0" w:space="0" w:color="auto"/>
        <w:left w:val="none" w:sz="0" w:space="0" w:color="auto"/>
        <w:bottom w:val="none" w:sz="0" w:space="0" w:color="auto"/>
        <w:right w:val="none" w:sz="0" w:space="0" w:color="auto"/>
      </w:divBdr>
    </w:div>
    <w:div w:id="1027557334">
      <w:bodyDiv w:val="1"/>
      <w:marLeft w:val="0"/>
      <w:marRight w:val="0"/>
      <w:marTop w:val="0"/>
      <w:marBottom w:val="0"/>
      <w:divBdr>
        <w:top w:val="none" w:sz="0" w:space="0" w:color="auto"/>
        <w:left w:val="none" w:sz="0" w:space="0" w:color="auto"/>
        <w:bottom w:val="none" w:sz="0" w:space="0" w:color="auto"/>
        <w:right w:val="none" w:sz="0" w:space="0" w:color="auto"/>
      </w:divBdr>
    </w:div>
    <w:div w:id="1058281574">
      <w:bodyDiv w:val="1"/>
      <w:marLeft w:val="0"/>
      <w:marRight w:val="0"/>
      <w:marTop w:val="0"/>
      <w:marBottom w:val="0"/>
      <w:divBdr>
        <w:top w:val="none" w:sz="0" w:space="0" w:color="auto"/>
        <w:left w:val="none" w:sz="0" w:space="0" w:color="auto"/>
        <w:bottom w:val="none" w:sz="0" w:space="0" w:color="auto"/>
        <w:right w:val="none" w:sz="0" w:space="0" w:color="auto"/>
      </w:divBdr>
    </w:div>
    <w:div w:id="1064063035">
      <w:bodyDiv w:val="1"/>
      <w:marLeft w:val="0"/>
      <w:marRight w:val="0"/>
      <w:marTop w:val="0"/>
      <w:marBottom w:val="0"/>
      <w:divBdr>
        <w:top w:val="none" w:sz="0" w:space="0" w:color="auto"/>
        <w:left w:val="none" w:sz="0" w:space="0" w:color="auto"/>
        <w:bottom w:val="none" w:sz="0" w:space="0" w:color="auto"/>
        <w:right w:val="none" w:sz="0" w:space="0" w:color="auto"/>
      </w:divBdr>
    </w:div>
    <w:div w:id="1071468932">
      <w:bodyDiv w:val="1"/>
      <w:marLeft w:val="0"/>
      <w:marRight w:val="0"/>
      <w:marTop w:val="0"/>
      <w:marBottom w:val="0"/>
      <w:divBdr>
        <w:top w:val="none" w:sz="0" w:space="0" w:color="auto"/>
        <w:left w:val="none" w:sz="0" w:space="0" w:color="auto"/>
        <w:bottom w:val="none" w:sz="0" w:space="0" w:color="auto"/>
        <w:right w:val="none" w:sz="0" w:space="0" w:color="auto"/>
      </w:divBdr>
    </w:div>
    <w:div w:id="1073622950">
      <w:bodyDiv w:val="1"/>
      <w:marLeft w:val="0"/>
      <w:marRight w:val="0"/>
      <w:marTop w:val="0"/>
      <w:marBottom w:val="0"/>
      <w:divBdr>
        <w:top w:val="none" w:sz="0" w:space="0" w:color="auto"/>
        <w:left w:val="none" w:sz="0" w:space="0" w:color="auto"/>
        <w:bottom w:val="none" w:sz="0" w:space="0" w:color="auto"/>
        <w:right w:val="none" w:sz="0" w:space="0" w:color="auto"/>
      </w:divBdr>
    </w:div>
    <w:div w:id="1110783796">
      <w:bodyDiv w:val="1"/>
      <w:marLeft w:val="0"/>
      <w:marRight w:val="0"/>
      <w:marTop w:val="0"/>
      <w:marBottom w:val="0"/>
      <w:divBdr>
        <w:top w:val="none" w:sz="0" w:space="0" w:color="auto"/>
        <w:left w:val="none" w:sz="0" w:space="0" w:color="auto"/>
        <w:bottom w:val="none" w:sz="0" w:space="0" w:color="auto"/>
        <w:right w:val="none" w:sz="0" w:space="0" w:color="auto"/>
      </w:divBdr>
    </w:div>
    <w:div w:id="1131436152">
      <w:bodyDiv w:val="1"/>
      <w:marLeft w:val="0"/>
      <w:marRight w:val="0"/>
      <w:marTop w:val="0"/>
      <w:marBottom w:val="0"/>
      <w:divBdr>
        <w:top w:val="none" w:sz="0" w:space="0" w:color="auto"/>
        <w:left w:val="none" w:sz="0" w:space="0" w:color="auto"/>
        <w:bottom w:val="none" w:sz="0" w:space="0" w:color="auto"/>
        <w:right w:val="none" w:sz="0" w:space="0" w:color="auto"/>
      </w:divBdr>
    </w:div>
    <w:div w:id="1136724444">
      <w:bodyDiv w:val="1"/>
      <w:marLeft w:val="0"/>
      <w:marRight w:val="0"/>
      <w:marTop w:val="0"/>
      <w:marBottom w:val="0"/>
      <w:divBdr>
        <w:top w:val="none" w:sz="0" w:space="0" w:color="auto"/>
        <w:left w:val="none" w:sz="0" w:space="0" w:color="auto"/>
        <w:bottom w:val="none" w:sz="0" w:space="0" w:color="auto"/>
        <w:right w:val="none" w:sz="0" w:space="0" w:color="auto"/>
      </w:divBdr>
    </w:div>
    <w:div w:id="1138650015">
      <w:bodyDiv w:val="1"/>
      <w:marLeft w:val="0"/>
      <w:marRight w:val="0"/>
      <w:marTop w:val="0"/>
      <w:marBottom w:val="0"/>
      <w:divBdr>
        <w:top w:val="none" w:sz="0" w:space="0" w:color="auto"/>
        <w:left w:val="none" w:sz="0" w:space="0" w:color="auto"/>
        <w:bottom w:val="none" w:sz="0" w:space="0" w:color="auto"/>
        <w:right w:val="none" w:sz="0" w:space="0" w:color="auto"/>
      </w:divBdr>
    </w:div>
    <w:div w:id="1178303738">
      <w:bodyDiv w:val="1"/>
      <w:marLeft w:val="0"/>
      <w:marRight w:val="0"/>
      <w:marTop w:val="0"/>
      <w:marBottom w:val="0"/>
      <w:divBdr>
        <w:top w:val="none" w:sz="0" w:space="0" w:color="auto"/>
        <w:left w:val="none" w:sz="0" w:space="0" w:color="auto"/>
        <w:bottom w:val="none" w:sz="0" w:space="0" w:color="auto"/>
        <w:right w:val="none" w:sz="0" w:space="0" w:color="auto"/>
      </w:divBdr>
      <w:divsChild>
        <w:div w:id="527913671">
          <w:marLeft w:val="0"/>
          <w:marRight w:val="0"/>
          <w:marTop w:val="0"/>
          <w:marBottom w:val="0"/>
          <w:divBdr>
            <w:top w:val="none" w:sz="0" w:space="0" w:color="auto"/>
            <w:left w:val="none" w:sz="0" w:space="0" w:color="auto"/>
            <w:bottom w:val="none" w:sz="0" w:space="0" w:color="auto"/>
            <w:right w:val="none" w:sz="0" w:space="0" w:color="auto"/>
          </w:divBdr>
          <w:divsChild>
            <w:div w:id="823813595">
              <w:marLeft w:val="0"/>
              <w:marRight w:val="0"/>
              <w:marTop w:val="0"/>
              <w:marBottom w:val="0"/>
              <w:divBdr>
                <w:top w:val="none" w:sz="0" w:space="0" w:color="auto"/>
                <w:left w:val="none" w:sz="0" w:space="0" w:color="auto"/>
                <w:bottom w:val="none" w:sz="0" w:space="0" w:color="auto"/>
                <w:right w:val="none" w:sz="0" w:space="0" w:color="auto"/>
              </w:divBdr>
            </w:div>
            <w:div w:id="9659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006">
      <w:bodyDiv w:val="1"/>
      <w:marLeft w:val="0"/>
      <w:marRight w:val="0"/>
      <w:marTop w:val="0"/>
      <w:marBottom w:val="0"/>
      <w:divBdr>
        <w:top w:val="none" w:sz="0" w:space="0" w:color="auto"/>
        <w:left w:val="none" w:sz="0" w:space="0" w:color="auto"/>
        <w:bottom w:val="none" w:sz="0" w:space="0" w:color="auto"/>
        <w:right w:val="none" w:sz="0" w:space="0" w:color="auto"/>
      </w:divBdr>
    </w:div>
    <w:div w:id="1187906720">
      <w:bodyDiv w:val="1"/>
      <w:marLeft w:val="0"/>
      <w:marRight w:val="0"/>
      <w:marTop w:val="0"/>
      <w:marBottom w:val="0"/>
      <w:divBdr>
        <w:top w:val="none" w:sz="0" w:space="0" w:color="auto"/>
        <w:left w:val="none" w:sz="0" w:space="0" w:color="auto"/>
        <w:bottom w:val="none" w:sz="0" w:space="0" w:color="auto"/>
        <w:right w:val="none" w:sz="0" w:space="0" w:color="auto"/>
      </w:divBdr>
    </w:div>
    <w:div w:id="1195460973">
      <w:bodyDiv w:val="1"/>
      <w:marLeft w:val="0"/>
      <w:marRight w:val="0"/>
      <w:marTop w:val="0"/>
      <w:marBottom w:val="0"/>
      <w:divBdr>
        <w:top w:val="none" w:sz="0" w:space="0" w:color="auto"/>
        <w:left w:val="none" w:sz="0" w:space="0" w:color="auto"/>
        <w:bottom w:val="none" w:sz="0" w:space="0" w:color="auto"/>
        <w:right w:val="none" w:sz="0" w:space="0" w:color="auto"/>
      </w:divBdr>
    </w:div>
    <w:div w:id="1210267507">
      <w:bodyDiv w:val="1"/>
      <w:marLeft w:val="0"/>
      <w:marRight w:val="0"/>
      <w:marTop w:val="0"/>
      <w:marBottom w:val="0"/>
      <w:divBdr>
        <w:top w:val="none" w:sz="0" w:space="0" w:color="auto"/>
        <w:left w:val="none" w:sz="0" w:space="0" w:color="auto"/>
        <w:bottom w:val="none" w:sz="0" w:space="0" w:color="auto"/>
        <w:right w:val="none" w:sz="0" w:space="0" w:color="auto"/>
      </w:divBdr>
    </w:div>
    <w:div w:id="1214847163">
      <w:bodyDiv w:val="1"/>
      <w:marLeft w:val="0"/>
      <w:marRight w:val="0"/>
      <w:marTop w:val="0"/>
      <w:marBottom w:val="0"/>
      <w:divBdr>
        <w:top w:val="none" w:sz="0" w:space="0" w:color="auto"/>
        <w:left w:val="none" w:sz="0" w:space="0" w:color="auto"/>
        <w:bottom w:val="none" w:sz="0" w:space="0" w:color="auto"/>
        <w:right w:val="none" w:sz="0" w:space="0" w:color="auto"/>
      </w:divBdr>
    </w:div>
    <w:div w:id="1216888082">
      <w:bodyDiv w:val="1"/>
      <w:marLeft w:val="0"/>
      <w:marRight w:val="0"/>
      <w:marTop w:val="0"/>
      <w:marBottom w:val="0"/>
      <w:divBdr>
        <w:top w:val="none" w:sz="0" w:space="0" w:color="auto"/>
        <w:left w:val="none" w:sz="0" w:space="0" w:color="auto"/>
        <w:bottom w:val="none" w:sz="0" w:space="0" w:color="auto"/>
        <w:right w:val="none" w:sz="0" w:space="0" w:color="auto"/>
      </w:divBdr>
      <w:divsChild>
        <w:div w:id="575475985">
          <w:marLeft w:val="0"/>
          <w:marRight w:val="0"/>
          <w:marTop w:val="0"/>
          <w:marBottom w:val="0"/>
          <w:divBdr>
            <w:top w:val="none" w:sz="0" w:space="0" w:color="auto"/>
            <w:left w:val="none" w:sz="0" w:space="0" w:color="auto"/>
            <w:bottom w:val="none" w:sz="0" w:space="0" w:color="auto"/>
            <w:right w:val="none" w:sz="0" w:space="0" w:color="auto"/>
          </w:divBdr>
          <w:divsChild>
            <w:div w:id="38743506">
              <w:marLeft w:val="0"/>
              <w:marRight w:val="0"/>
              <w:marTop w:val="0"/>
              <w:marBottom w:val="0"/>
              <w:divBdr>
                <w:top w:val="none" w:sz="0" w:space="0" w:color="auto"/>
                <w:left w:val="none" w:sz="0" w:space="0" w:color="auto"/>
                <w:bottom w:val="none" w:sz="0" w:space="0" w:color="auto"/>
                <w:right w:val="none" w:sz="0" w:space="0" w:color="auto"/>
              </w:divBdr>
            </w:div>
            <w:div w:id="53630595">
              <w:marLeft w:val="0"/>
              <w:marRight w:val="0"/>
              <w:marTop w:val="0"/>
              <w:marBottom w:val="0"/>
              <w:divBdr>
                <w:top w:val="none" w:sz="0" w:space="0" w:color="auto"/>
                <w:left w:val="none" w:sz="0" w:space="0" w:color="auto"/>
                <w:bottom w:val="none" w:sz="0" w:space="0" w:color="auto"/>
                <w:right w:val="none" w:sz="0" w:space="0" w:color="auto"/>
              </w:divBdr>
            </w:div>
            <w:div w:id="300616953">
              <w:marLeft w:val="0"/>
              <w:marRight w:val="0"/>
              <w:marTop w:val="0"/>
              <w:marBottom w:val="0"/>
              <w:divBdr>
                <w:top w:val="none" w:sz="0" w:space="0" w:color="auto"/>
                <w:left w:val="none" w:sz="0" w:space="0" w:color="auto"/>
                <w:bottom w:val="none" w:sz="0" w:space="0" w:color="auto"/>
                <w:right w:val="none" w:sz="0" w:space="0" w:color="auto"/>
              </w:divBdr>
            </w:div>
            <w:div w:id="312299239">
              <w:marLeft w:val="0"/>
              <w:marRight w:val="0"/>
              <w:marTop w:val="0"/>
              <w:marBottom w:val="0"/>
              <w:divBdr>
                <w:top w:val="none" w:sz="0" w:space="0" w:color="auto"/>
                <w:left w:val="none" w:sz="0" w:space="0" w:color="auto"/>
                <w:bottom w:val="none" w:sz="0" w:space="0" w:color="auto"/>
                <w:right w:val="none" w:sz="0" w:space="0" w:color="auto"/>
              </w:divBdr>
            </w:div>
            <w:div w:id="356807964">
              <w:marLeft w:val="0"/>
              <w:marRight w:val="0"/>
              <w:marTop w:val="0"/>
              <w:marBottom w:val="0"/>
              <w:divBdr>
                <w:top w:val="none" w:sz="0" w:space="0" w:color="auto"/>
                <w:left w:val="none" w:sz="0" w:space="0" w:color="auto"/>
                <w:bottom w:val="none" w:sz="0" w:space="0" w:color="auto"/>
                <w:right w:val="none" w:sz="0" w:space="0" w:color="auto"/>
              </w:divBdr>
            </w:div>
            <w:div w:id="600845749">
              <w:marLeft w:val="0"/>
              <w:marRight w:val="0"/>
              <w:marTop w:val="0"/>
              <w:marBottom w:val="0"/>
              <w:divBdr>
                <w:top w:val="none" w:sz="0" w:space="0" w:color="auto"/>
                <w:left w:val="none" w:sz="0" w:space="0" w:color="auto"/>
                <w:bottom w:val="none" w:sz="0" w:space="0" w:color="auto"/>
                <w:right w:val="none" w:sz="0" w:space="0" w:color="auto"/>
              </w:divBdr>
            </w:div>
            <w:div w:id="882639940">
              <w:marLeft w:val="0"/>
              <w:marRight w:val="0"/>
              <w:marTop w:val="0"/>
              <w:marBottom w:val="0"/>
              <w:divBdr>
                <w:top w:val="none" w:sz="0" w:space="0" w:color="auto"/>
                <w:left w:val="none" w:sz="0" w:space="0" w:color="auto"/>
                <w:bottom w:val="none" w:sz="0" w:space="0" w:color="auto"/>
                <w:right w:val="none" w:sz="0" w:space="0" w:color="auto"/>
              </w:divBdr>
            </w:div>
            <w:div w:id="972633162">
              <w:marLeft w:val="0"/>
              <w:marRight w:val="0"/>
              <w:marTop w:val="0"/>
              <w:marBottom w:val="0"/>
              <w:divBdr>
                <w:top w:val="none" w:sz="0" w:space="0" w:color="auto"/>
                <w:left w:val="none" w:sz="0" w:space="0" w:color="auto"/>
                <w:bottom w:val="none" w:sz="0" w:space="0" w:color="auto"/>
                <w:right w:val="none" w:sz="0" w:space="0" w:color="auto"/>
              </w:divBdr>
            </w:div>
            <w:div w:id="1007178227">
              <w:marLeft w:val="0"/>
              <w:marRight w:val="0"/>
              <w:marTop w:val="0"/>
              <w:marBottom w:val="0"/>
              <w:divBdr>
                <w:top w:val="none" w:sz="0" w:space="0" w:color="auto"/>
                <w:left w:val="none" w:sz="0" w:space="0" w:color="auto"/>
                <w:bottom w:val="none" w:sz="0" w:space="0" w:color="auto"/>
                <w:right w:val="none" w:sz="0" w:space="0" w:color="auto"/>
              </w:divBdr>
            </w:div>
            <w:div w:id="1075666969">
              <w:marLeft w:val="0"/>
              <w:marRight w:val="0"/>
              <w:marTop w:val="0"/>
              <w:marBottom w:val="0"/>
              <w:divBdr>
                <w:top w:val="none" w:sz="0" w:space="0" w:color="auto"/>
                <w:left w:val="none" w:sz="0" w:space="0" w:color="auto"/>
                <w:bottom w:val="none" w:sz="0" w:space="0" w:color="auto"/>
                <w:right w:val="none" w:sz="0" w:space="0" w:color="auto"/>
              </w:divBdr>
            </w:div>
            <w:div w:id="1168401613">
              <w:marLeft w:val="0"/>
              <w:marRight w:val="0"/>
              <w:marTop w:val="0"/>
              <w:marBottom w:val="0"/>
              <w:divBdr>
                <w:top w:val="none" w:sz="0" w:space="0" w:color="auto"/>
                <w:left w:val="none" w:sz="0" w:space="0" w:color="auto"/>
                <w:bottom w:val="none" w:sz="0" w:space="0" w:color="auto"/>
                <w:right w:val="none" w:sz="0" w:space="0" w:color="auto"/>
              </w:divBdr>
            </w:div>
            <w:div w:id="1289622640">
              <w:marLeft w:val="0"/>
              <w:marRight w:val="0"/>
              <w:marTop w:val="0"/>
              <w:marBottom w:val="0"/>
              <w:divBdr>
                <w:top w:val="none" w:sz="0" w:space="0" w:color="auto"/>
                <w:left w:val="none" w:sz="0" w:space="0" w:color="auto"/>
                <w:bottom w:val="none" w:sz="0" w:space="0" w:color="auto"/>
                <w:right w:val="none" w:sz="0" w:space="0" w:color="auto"/>
              </w:divBdr>
            </w:div>
            <w:div w:id="1421675657">
              <w:marLeft w:val="0"/>
              <w:marRight w:val="0"/>
              <w:marTop w:val="0"/>
              <w:marBottom w:val="0"/>
              <w:divBdr>
                <w:top w:val="none" w:sz="0" w:space="0" w:color="auto"/>
                <w:left w:val="none" w:sz="0" w:space="0" w:color="auto"/>
                <w:bottom w:val="none" w:sz="0" w:space="0" w:color="auto"/>
                <w:right w:val="none" w:sz="0" w:space="0" w:color="auto"/>
              </w:divBdr>
            </w:div>
            <w:div w:id="1647197428">
              <w:marLeft w:val="0"/>
              <w:marRight w:val="0"/>
              <w:marTop w:val="0"/>
              <w:marBottom w:val="0"/>
              <w:divBdr>
                <w:top w:val="none" w:sz="0" w:space="0" w:color="auto"/>
                <w:left w:val="none" w:sz="0" w:space="0" w:color="auto"/>
                <w:bottom w:val="none" w:sz="0" w:space="0" w:color="auto"/>
                <w:right w:val="none" w:sz="0" w:space="0" w:color="auto"/>
              </w:divBdr>
            </w:div>
            <w:div w:id="1883784938">
              <w:marLeft w:val="0"/>
              <w:marRight w:val="0"/>
              <w:marTop w:val="0"/>
              <w:marBottom w:val="0"/>
              <w:divBdr>
                <w:top w:val="none" w:sz="0" w:space="0" w:color="auto"/>
                <w:left w:val="none" w:sz="0" w:space="0" w:color="auto"/>
                <w:bottom w:val="none" w:sz="0" w:space="0" w:color="auto"/>
                <w:right w:val="none" w:sz="0" w:space="0" w:color="auto"/>
              </w:divBdr>
            </w:div>
            <w:div w:id="1925258485">
              <w:marLeft w:val="0"/>
              <w:marRight w:val="0"/>
              <w:marTop w:val="0"/>
              <w:marBottom w:val="0"/>
              <w:divBdr>
                <w:top w:val="none" w:sz="0" w:space="0" w:color="auto"/>
                <w:left w:val="none" w:sz="0" w:space="0" w:color="auto"/>
                <w:bottom w:val="none" w:sz="0" w:space="0" w:color="auto"/>
                <w:right w:val="none" w:sz="0" w:space="0" w:color="auto"/>
              </w:divBdr>
            </w:div>
            <w:div w:id="2063097646">
              <w:marLeft w:val="0"/>
              <w:marRight w:val="0"/>
              <w:marTop w:val="0"/>
              <w:marBottom w:val="0"/>
              <w:divBdr>
                <w:top w:val="none" w:sz="0" w:space="0" w:color="auto"/>
                <w:left w:val="none" w:sz="0" w:space="0" w:color="auto"/>
                <w:bottom w:val="none" w:sz="0" w:space="0" w:color="auto"/>
                <w:right w:val="none" w:sz="0" w:space="0" w:color="auto"/>
              </w:divBdr>
            </w:div>
            <w:div w:id="21259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526">
      <w:bodyDiv w:val="1"/>
      <w:marLeft w:val="0"/>
      <w:marRight w:val="0"/>
      <w:marTop w:val="0"/>
      <w:marBottom w:val="0"/>
      <w:divBdr>
        <w:top w:val="none" w:sz="0" w:space="0" w:color="auto"/>
        <w:left w:val="none" w:sz="0" w:space="0" w:color="auto"/>
        <w:bottom w:val="none" w:sz="0" w:space="0" w:color="auto"/>
        <w:right w:val="none" w:sz="0" w:space="0" w:color="auto"/>
      </w:divBdr>
    </w:div>
    <w:div w:id="1225138341">
      <w:bodyDiv w:val="1"/>
      <w:marLeft w:val="0"/>
      <w:marRight w:val="0"/>
      <w:marTop w:val="0"/>
      <w:marBottom w:val="0"/>
      <w:divBdr>
        <w:top w:val="none" w:sz="0" w:space="0" w:color="auto"/>
        <w:left w:val="none" w:sz="0" w:space="0" w:color="auto"/>
        <w:bottom w:val="none" w:sz="0" w:space="0" w:color="auto"/>
        <w:right w:val="none" w:sz="0" w:space="0" w:color="auto"/>
      </w:divBdr>
    </w:div>
    <w:div w:id="1232234724">
      <w:bodyDiv w:val="1"/>
      <w:marLeft w:val="0"/>
      <w:marRight w:val="0"/>
      <w:marTop w:val="0"/>
      <w:marBottom w:val="0"/>
      <w:divBdr>
        <w:top w:val="none" w:sz="0" w:space="0" w:color="auto"/>
        <w:left w:val="none" w:sz="0" w:space="0" w:color="auto"/>
        <w:bottom w:val="none" w:sz="0" w:space="0" w:color="auto"/>
        <w:right w:val="none" w:sz="0" w:space="0" w:color="auto"/>
      </w:divBdr>
    </w:div>
    <w:div w:id="1233393884">
      <w:bodyDiv w:val="1"/>
      <w:marLeft w:val="0"/>
      <w:marRight w:val="0"/>
      <w:marTop w:val="0"/>
      <w:marBottom w:val="0"/>
      <w:divBdr>
        <w:top w:val="none" w:sz="0" w:space="0" w:color="auto"/>
        <w:left w:val="none" w:sz="0" w:space="0" w:color="auto"/>
        <w:bottom w:val="none" w:sz="0" w:space="0" w:color="auto"/>
        <w:right w:val="none" w:sz="0" w:space="0" w:color="auto"/>
      </w:divBdr>
      <w:divsChild>
        <w:div w:id="341708816">
          <w:marLeft w:val="0"/>
          <w:marRight w:val="0"/>
          <w:marTop w:val="0"/>
          <w:marBottom w:val="0"/>
          <w:divBdr>
            <w:top w:val="none" w:sz="0" w:space="0" w:color="auto"/>
            <w:left w:val="none" w:sz="0" w:space="0" w:color="auto"/>
            <w:bottom w:val="none" w:sz="0" w:space="0" w:color="auto"/>
            <w:right w:val="none" w:sz="0" w:space="0" w:color="auto"/>
          </w:divBdr>
          <w:divsChild>
            <w:div w:id="182549428">
              <w:marLeft w:val="0"/>
              <w:marRight w:val="0"/>
              <w:marTop w:val="0"/>
              <w:marBottom w:val="0"/>
              <w:divBdr>
                <w:top w:val="none" w:sz="0" w:space="0" w:color="auto"/>
                <w:left w:val="none" w:sz="0" w:space="0" w:color="auto"/>
                <w:bottom w:val="none" w:sz="0" w:space="0" w:color="auto"/>
                <w:right w:val="none" w:sz="0" w:space="0" w:color="auto"/>
              </w:divBdr>
            </w:div>
            <w:div w:id="936063797">
              <w:marLeft w:val="0"/>
              <w:marRight w:val="0"/>
              <w:marTop w:val="0"/>
              <w:marBottom w:val="0"/>
              <w:divBdr>
                <w:top w:val="none" w:sz="0" w:space="0" w:color="auto"/>
                <w:left w:val="none" w:sz="0" w:space="0" w:color="auto"/>
                <w:bottom w:val="none" w:sz="0" w:space="0" w:color="auto"/>
                <w:right w:val="none" w:sz="0" w:space="0" w:color="auto"/>
              </w:divBdr>
            </w:div>
            <w:div w:id="12350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0469">
      <w:bodyDiv w:val="1"/>
      <w:marLeft w:val="0"/>
      <w:marRight w:val="0"/>
      <w:marTop w:val="0"/>
      <w:marBottom w:val="0"/>
      <w:divBdr>
        <w:top w:val="none" w:sz="0" w:space="0" w:color="auto"/>
        <w:left w:val="none" w:sz="0" w:space="0" w:color="auto"/>
        <w:bottom w:val="none" w:sz="0" w:space="0" w:color="auto"/>
        <w:right w:val="none" w:sz="0" w:space="0" w:color="auto"/>
      </w:divBdr>
    </w:div>
    <w:div w:id="1244147645">
      <w:bodyDiv w:val="1"/>
      <w:marLeft w:val="0"/>
      <w:marRight w:val="0"/>
      <w:marTop w:val="0"/>
      <w:marBottom w:val="0"/>
      <w:divBdr>
        <w:top w:val="none" w:sz="0" w:space="0" w:color="auto"/>
        <w:left w:val="none" w:sz="0" w:space="0" w:color="auto"/>
        <w:bottom w:val="none" w:sz="0" w:space="0" w:color="auto"/>
        <w:right w:val="none" w:sz="0" w:space="0" w:color="auto"/>
      </w:divBdr>
      <w:divsChild>
        <w:div w:id="1866677257">
          <w:marLeft w:val="0"/>
          <w:marRight w:val="0"/>
          <w:marTop w:val="0"/>
          <w:marBottom w:val="0"/>
          <w:divBdr>
            <w:top w:val="none" w:sz="0" w:space="0" w:color="auto"/>
            <w:left w:val="none" w:sz="0" w:space="0" w:color="auto"/>
            <w:bottom w:val="none" w:sz="0" w:space="0" w:color="auto"/>
            <w:right w:val="none" w:sz="0" w:space="0" w:color="auto"/>
          </w:divBdr>
          <w:divsChild>
            <w:div w:id="441657999">
              <w:marLeft w:val="0"/>
              <w:marRight w:val="0"/>
              <w:marTop w:val="0"/>
              <w:marBottom w:val="0"/>
              <w:divBdr>
                <w:top w:val="none" w:sz="0" w:space="0" w:color="auto"/>
                <w:left w:val="none" w:sz="0" w:space="0" w:color="auto"/>
                <w:bottom w:val="none" w:sz="0" w:space="0" w:color="auto"/>
                <w:right w:val="none" w:sz="0" w:space="0" w:color="auto"/>
              </w:divBdr>
            </w:div>
            <w:div w:id="475491959">
              <w:marLeft w:val="0"/>
              <w:marRight w:val="0"/>
              <w:marTop w:val="0"/>
              <w:marBottom w:val="0"/>
              <w:divBdr>
                <w:top w:val="none" w:sz="0" w:space="0" w:color="auto"/>
                <w:left w:val="none" w:sz="0" w:space="0" w:color="auto"/>
                <w:bottom w:val="none" w:sz="0" w:space="0" w:color="auto"/>
                <w:right w:val="none" w:sz="0" w:space="0" w:color="auto"/>
              </w:divBdr>
            </w:div>
            <w:div w:id="1196237997">
              <w:marLeft w:val="0"/>
              <w:marRight w:val="0"/>
              <w:marTop w:val="0"/>
              <w:marBottom w:val="0"/>
              <w:divBdr>
                <w:top w:val="none" w:sz="0" w:space="0" w:color="auto"/>
                <w:left w:val="none" w:sz="0" w:space="0" w:color="auto"/>
                <w:bottom w:val="none" w:sz="0" w:space="0" w:color="auto"/>
                <w:right w:val="none" w:sz="0" w:space="0" w:color="auto"/>
              </w:divBdr>
            </w:div>
            <w:div w:id="19162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7129">
      <w:bodyDiv w:val="1"/>
      <w:marLeft w:val="0"/>
      <w:marRight w:val="0"/>
      <w:marTop w:val="0"/>
      <w:marBottom w:val="0"/>
      <w:divBdr>
        <w:top w:val="none" w:sz="0" w:space="0" w:color="auto"/>
        <w:left w:val="none" w:sz="0" w:space="0" w:color="auto"/>
        <w:bottom w:val="none" w:sz="0" w:space="0" w:color="auto"/>
        <w:right w:val="none" w:sz="0" w:space="0" w:color="auto"/>
      </w:divBdr>
    </w:div>
    <w:div w:id="1282036581">
      <w:bodyDiv w:val="1"/>
      <w:marLeft w:val="0"/>
      <w:marRight w:val="0"/>
      <w:marTop w:val="0"/>
      <w:marBottom w:val="0"/>
      <w:divBdr>
        <w:top w:val="none" w:sz="0" w:space="0" w:color="auto"/>
        <w:left w:val="none" w:sz="0" w:space="0" w:color="auto"/>
        <w:bottom w:val="none" w:sz="0" w:space="0" w:color="auto"/>
        <w:right w:val="none" w:sz="0" w:space="0" w:color="auto"/>
      </w:divBdr>
    </w:div>
    <w:div w:id="1283267274">
      <w:bodyDiv w:val="1"/>
      <w:marLeft w:val="0"/>
      <w:marRight w:val="0"/>
      <w:marTop w:val="0"/>
      <w:marBottom w:val="0"/>
      <w:divBdr>
        <w:top w:val="none" w:sz="0" w:space="0" w:color="auto"/>
        <w:left w:val="none" w:sz="0" w:space="0" w:color="auto"/>
        <w:bottom w:val="none" w:sz="0" w:space="0" w:color="auto"/>
        <w:right w:val="none" w:sz="0" w:space="0" w:color="auto"/>
      </w:divBdr>
    </w:div>
    <w:div w:id="1286696853">
      <w:bodyDiv w:val="1"/>
      <w:marLeft w:val="0"/>
      <w:marRight w:val="0"/>
      <w:marTop w:val="0"/>
      <w:marBottom w:val="0"/>
      <w:divBdr>
        <w:top w:val="none" w:sz="0" w:space="0" w:color="auto"/>
        <w:left w:val="none" w:sz="0" w:space="0" w:color="auto"/>
        <w:bottom w:val="none" w:sz="0" w:space="0" w:color="auto"/>
        <w:right w:val="none" w:sz="0" w:space="0" w:color="auto"/>
      </w:divBdr>
    </w:div>
    <w:div w:id="1290475946">
      <w:bodyDiv w:val="1"/>
      <w:marLeft w:val="0"/>
      <w:marRight w:val="0"/>
      <w:marTop w:val="0"/>
      <w:marBottom w:val="0"/>
      <w:divBdr>
        <w:top w:val="none" w:sz="0" w:space="0" w:color="auto"/>
        <w:left w:val="none" w:sz="0" w:space="0" w:color="auto"/>
        <w:bottom w:val="none" w:sz="0" w:space="0" w:color="auto"/>
        <w:right w:val="none" w:sz="0" w:space="0" w:color="auto"/>
      </w:divBdr>
    </w:div>
    <w:div w:id="1306660840">
      <w:bodyDiv w:val="1"/>
      <w:marLeft w:val="0"/>
      <w:marRight w:val="0"/>
      <w:marTop w:val="0"/>
      <w:marBottom w:val="0"/>
      <w:divBdr>
        <w:top w:val="none" w:sz="0" w:space="0" w:color="auto"/>
        <w:left w:val="none" w:sz="0" w:space="0" w:color="auto"/>
        <w:bottom w:val="none" w:sz="0" w:space="0" w:color="auto"/>
        <w:right w:val="none" w:sz="0" w:space="0" w:color="auto"/>
      </w:divBdr>
    </w:div>
    <w:div w:id="1306856656">
      <w:bodyDiv w:val="1"/>
      <w:marLeft w:val="0"/>
      <w:marRight w:val="0"/>
      <w:marTop w:val="0"/>
      <w:marBottom w:val="0"/>
      <w:divBdr>
        <w:top w:val="none" w:sz="0" w:space="0" w:color="auto"/>
        <w:left w:val="none" w:sz="0" w:space="0" w:color="auto"/>
        <w:bottom w:val="none" w:sz="0" w:space="0" w:color="auto"/>
        <w:right w:val="none" w:sz="0" w:space="0" w:color="auto"/>
      </w:divBdr>
    </w:div>
    <w:div w:id="1319266297">
      <w:bodyDiv w:val="1"/>
      <w:marLeft w:val="0"/>
      <w:marRight w:val="0"/>
      <w:marTop w:val="0"/>
      <w:marBottom w:val="0"/>
      <w:divBdr>
        <w:top w:val="none" w:sz="0" w:space="0" w:color="auto"/>
        <w:left w:val="none" w:sz="0" w:space="0" w:color="auto"/>
        <w:bottom w:val="none" w:sz="0" w:space="0" w:color="auto"/>
        <w:right w:val="none" w:sz="0" w:space="0" w:color="auto"/>
      </w:divBdr>
    </w:div>
    <w:div w:id="1325355362">
      <w:bodyDiv w:val="1"/>
      <w:marLeft w:val="0"/>
      <w:marRight w:val="0"/>
      <w:marTop w:val="0"/>
      <w:marBottom w:val="0"/>
      <w:divBdr>
        <w:top w:val="none" w:sz="0" w:space="0" w:color="auto"/>
        <w:left w:val="none" w:sz="0" w:space="0" w:color="auto"/>
        <w:bottom w:val="none" w:sz="0" w:space="0" w:color="auto"/>
        <w:right w:val="none" w:sz="0" w:space="0" w:color="auto"/>
      </w:divBdr>
      <w:divsChild>
        <w:div w:id="208151680">
          <w:marLeft w:val="0"/>
          <w:marRight w:val="0"/>
          <w:marTop w:val="0"/>
          <w:marBottom w:val="0"/>
          <w:divBdr>
            <w:top w:val="none" w:sz="0" w:space="0" w:color="auto"/>
            <w:left w:val="none" w:sz="0" w:space="0" w:color="auto"/>
            <w:bottom w:val="none" w:sz="0" w:space="0" w:color="auto"/>
            <w:right w:val="none" w:sz="0" w:space="0" w:color="auto"/>
          </w:divBdr>
          <w:divsChild>
            <w:div w:id="51848651">
              <w:marLeft w:val="0"/>
              <w:marRight w:val="0"/>
              <w:marTop w:val="0"/>
              <w:marBottom w:val="0"/>
              <w:divBdr>
                <w:top w:val="none" w:sz="0" w:space="0" w:color="auto"/>
                <w:left w:val="none" w:sz="0" w:space="0" w:color="auto"/>
                <w:bottom w:val="none" w:sz="0" w:space="0" w:color="auto"/>
                <w:right w:val="none" w:sz="0" w:space="0" w:color="auto"/>
              </w:divBdr>
            </w:div>
            <w:div w:id="134614345">
              <w:marLeft w:val="0"/>
              <w:marRight w:val="0"/>
              <w:marTop w:val="0"/>
              <w:marBottom w:val="0"/>
              <w:divBdr>
                <w:top w:val="none" w:sz="0" w:space="0" w:color="auto"/>
                <w:left w:val="none" w:sz="0" w:space="0" w:color="auto"/>
                <w:bottom w:val="none" w:sz="0" w:space="0" w:color="auto"/>
                <w:right w:val="none" w:sz="0" w:space="0" w:color="auto"/>
              </w:divBdr>
            </w:div>
            <w:div w:id="411395295">
              <w:marLeft w:val="0"/>
              <w:marRight w:val="0"/>
              <w:marTop w:val="0"/>
              <w:marBottom w:val="0"/>
              <w:divBdr>
                <w:top w:val="none" w:sz="0" w:space="0" w:color="auto"/>
                <w:left w:val="none" w:sz="0" w:space="0" w:color="auto"/>
                <w:bottom w:val="none" w:sz="0" w:space="0" w:color="auto"/>
                <w:right w:val="none" w:sz="0" w:space="0" w:color="auto"/>
              </w:divBdr>
            </w:div>
            <w:div w:id="421492730">
              <w:marLeft w:val="0"/>
              <w:marRight w:val="0"/>
              <w:marTop w:val="0"/>
              <w:marBottom w:val="0"/>
              <w:divBdr>
                <w:top w:val="none" w:sz="0" w:space="0" w:color="auto"/>
                <w:left w:val="none" w:sz="0" w:space="0" w:color="auto"/>
                <w:bottom w:val="none" w:sz="0" w:space="0" w:color="auto"/>
                <w:right w:val="none" w:sz="0" w:space="0" w:color="auto"/>
              </w:divBdr>
            </w:div>
            <w:div w:id="1026250243">
              <w:marLeft w:val="0"/>
              <w:marRight w:val="0"/>
              <w:marTop w:val="0"/>
              <w:marBottom w:val="0"/>
              <w:divBdr>
                <w:top w:val="none" w:sz="0" w:space="0" w:color="auto"/>
                <w:left w:val="none" w:sz="0" w:space="0" w:color="auto"/>
                <w:bottom w:val="none" w:sz="0" w:space="0" w:color="auto"/>
                <w:right w:val="none" w:sz="0" w:space="0" w:color="auto"/>
              </w:divBdr>
            </w:div>
            <w:div w:id="1075123194">
              <w:marLeft w:val="0"/>
              <w:marRight w:val="0"/>
              <w:marTop w:val="0"/>
              <w:marBottom w:val="0"/>
              <w:divBdr>
                <w:top w:val="none" w:sz="0" w:space="0" w:color="auto"/>
                <w:left w:val="none" w:sz="0" w:space="0" w:color="auto"/>
                <w:bottom w:val="none" w:sz="0" w:space="0" w:color="auto"/>
                <w:right w:val="none" w:sz="0" w:space="0" w:color="auto"/>
              </w:divBdr>
            </w:div>
            <w:div w:id="1091976073">
              <w:marLeft w:val="0"/>
              <w:marRight w:val="0"/>
              <w:marTop w:val="0"/>
              <w:marBottom w:val="0"/>
              <w:divBdr>
                <w:top w:val="none" w:sz="0" w:space="0" w:color="auto"/>
                <w:left w:val="none" w:sz="0" w:space="0" w:color="auto"/>
                <w:bottom w:val="none" w:sz="0" w:space="0" w:color="auto"/>
                <w:right w:val="none" w:sz="0" w:space="0" w:color="auto"/>
              </w:divBdr>
            </w:div>
            <w:div w:id="1130322282">
              <w:marLeft w:val="0"/>
              <w:marRight w:val="0"/>
              <w:marTop w:val="0"/>
              <w:marBottom w:val="0"/>
              <w:divBdr>
                <w:top w:val="none" w:sz="0" w:space="0" w:color="auto"/>
                <w:left w:val="none" w:sz="0" w:space="0" w:color="auto"/>
                <w:bottom w:val="none" w:sz="0" w:space="0" w:color="auto"/>
                <w:right w:val="none" w:sz="0" w:space="0" w:color="auto"/>
              </w:divBdr>
            </w:div>
            <w:div w:id="1250625599">
              <w:marLeft w:val="0"/>
              <w:marRight w:val="0"/>
              <w:marTop w:val="0"/>
              <w:marBottom w:val="0"/>
              <w:divBdr>
                <w:top w:val="none" w:sz="0" w:space="0" w:color="auto"/>
                <w:left w:val="none" w:sz="0" w:space="0" w:color="auto"/>
                <w:bottom w:val="none" w:sz="0" w:space="0" w:color="auto"/>
                <w:right w:val="none" w:sz="0" w:space="0" w:color="auto"/>
              </w:divBdr>
            </w:div>
            <w:div w:id="1275939495">
              <w:marLeft w:val="0"/>
              <w:marRight w:val="0"/>
              <w:marTop w:val="0"/>
              <w:marBottom w:val="0"/>
              <w:divBdr>
                <w:top w:val="none" w:sz="0" w:space="0" w:color="auto"/>
                <w:left w:val="none" w:sz="0" w:space="0" w:color="auto"/>
                <w:bottom w:val="none" w:sz="0" w:space="0" w:color="auto"/>
                <w:right w:val="none" w:sz="0" w:space="0" w:color="auto"/>
              </w:divBdr>
            </w:div>
            <w:div w:id="1332679925">
              <w:marLeft w:val="0"/>
              <w:marRight w:val="0"/>
              <w:marTop w:val="0"/>
              <w:marBottom w:val="0"/>
              <w:divBdr>
                <w:top w:val="none" w:sz="0" w:space="0" w:color="auto"/>
                <w:left w:val="none" w:sz="0" w:space="0" w:color="auto"/>
                <w:bottom w:val="none" w:sz="0" w:space="0" w:color="auto"/>
                <w:right w:val="none" w:sz="0" w:space="0" w:color="auto"/>
              </w:divBdr>
            </w:div>
            <w:div w:id="1574509359">
              <w:marLeft w:val="0"/>
              <w:marRight w:val="0"/>
              <w:marTop w:val="0"/>
              <w:marBottom w:val="0"/>
              <w:divBdr>
                <w:top w:val="none" w:sz="0" w:space="0" w:color="auto"/>
                <w:left w:val="none" w:sz="0" w:space="0" w:color="auto"/>
                <w:bottom w:val="none" w:sz="0" w:space="0" w:color="auto"/>
                <w:right w:val="none" w:sz="0" w:space="0" w:color="auto"/>
              </w:divBdr>
            </w:div>
            <w:div w:id="1658807285">
              <w:marLeft w:val="0"/>
              <w:marRight w:val="0"/>
              <w:marTop w:val="0"/>
              <w:marBottom w:val="0"/>
              <w:divBdr>
                <w:top w:val="none" w:sz="0" w:space="0" w:color="auto"/>
                <w:left w:val="none" w:sz="0" w:space="0" w:color="auto"/>
                <w:bottom w:val="none" w:sz="0" w:space="0" w:color="auto"/>
                <w:right w:val="none" w:sz="0" w:space="0" w:color="auto"/>
              </w:divBdr>
            </w:div>
            <w:div w:id="1668829625">
              <w:marLeft w:val="0"/>
              <w:marRight w:val="0"/>
              <w:marTop w:val="0"/>
              <w:marBottom w:val="0"/>
              <w:divBdr>
                <w:top w:val="none" w:sz="0" w:space="0" w:color="auto"/>
                <w:left w:val="none" w:sz="0" w:space="0" w:color="auto"/>
                <w:bottom w:val="none" w:sz="0" w:space="0" w:color="auto"/>
                <w:right w:val="none" w:sz="0" w:space="0" w:color="auto"/>
              </w:divBdr>
            </w:div>
            <w:div w:id="1705980241">
              <w:marLeft w:val="0"/>
              <w:marRight w:val="0"/>
              <w:marTop w:val="0"/>
              <w:marBottom w:val="0"/>
              <w:divBdr>
                <w:top w:val="none" w:sz="0" w:space="0" w:color="auto"/>
                <w:left w:val="none" w:sz="0" w:space="0" w:color="auto"/>
                <w:bottom w:val="none" w:sz="0" w:space="0" w:color="auto"/>
                <w:right w:val="none" w:sz="0" w:space="0" w:color="auto"/>
              </w:divBdr>
            </w:div>
            <w:div w:id="1751807483">
              <w:marLeft w:val="0"/>
              <w:marRight w:val="0"/>
              <w:marTop w:val="0"/>
              <w:marBottom w:val="0"/>
              <w:divBdr>
                <w:top w:val="none" w:sz="0" w:space="0" w:color="auto"/>
                <w:left w:val="none" w:sz="0" w:space="0" w:color="auto"/>
                <w:bottom w:val="none" w:sz="0" w:space="0" w:color="auto"/>
                <w:right w:val="none" w:sz="0" w:space="0" w:color="auto"/>
              </w:divBdr>
            </w:div>
            <w:div w:id="1786926245">
              <w:marLeft w:val="0"/>
              <w:marRight w:val="0"/>
              <w:marTop w:val="0"/>
              <w:marBottom w:val="0"/>
              <w:divBdr>
                <w:top w:val="none" w:sz="0" w:space="0" w:color="auto"/>
                <w:left w:val="none" w:sz="0" w:space="0" w:color="auto"/>
                <w:bottom w:val="none" w:sz="0" w:space="0" w:color="auto"/>
                <w:right w:val="none" w:sz="0" w:space="0" w:color="auto"/>
              </w:divBdr>
            </w:div>
            <w:div w:id="1811166947">
              <w:marLeft w:val="0"/>
              <w:marRight w:val="0"/>
              <w:marTop w:val="0"/>
              <w:marBottom w:val="0"/>
              <w:divBdr>
                <w:top w:val="none" w:sz="0" w:space="0" w:color="auto"/>
                <w:left w:val="none" w:sz="0" w:space="0" w:color="auto"/>
                <w:bottom w:val="none" w:sz="0" w:space="0" w:color="auto"/>
                <w:right w:val="none" w:sz="0" w:space="0" w:color="auto"/>
              </w:divBdr>
            </w:div>
            <w:div w:id="1839153837">
              <w:marLeft w:val="0"/>
              <w:marRight w:val="0"/>
              <w:marTop w:val="0"/>
              <w:marBottom w:val="0"/>
              <w:divBdr>
                <w:top w:val="none" w:sz="0" w:space="0" w:color="auto"/>
                <w:left w:val="none" w:sz="0" w:space="0" w:color="auto"/>
                <w:bottom w:val="none" w:sz="0" w:space="0" w:color="auto"/>
                <w:right w:val="none" w:sz="0" w:space="0" w:color="auto"/>
              </w:divBdr>
            </w:div>
            <w:div w:id="1957128873">
              <w:marLeft w:val="0"/>
              <w:marRight w:val="0"/>
              <w:marTop w:val="0"/>
              <w:marBottom w:val="0"/>
              <w:divBdr>
                <w:top w:val="none" w:sz="0" w:space="0" w:color="auto"/>
                <w:left w:val="none" w:sz="0" w:space="0" w:color="auto"/>
                <w:bottom w:val="none" w:sz="0" w:space="0" w:color="auto"/>
                <w:right w:val="none" w:sz="0" w:space="0" w:color="auto"/>
              </w:divBdr>
            </w:div>
            <w:div w:id="21087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4311">
      <w:bodyDiv w:val="1"/>
      <w:marLeft w:val="0"/>
      <w:marRight w:val="0"/>
      <w:marTop w:val="0"/>
      <w:marBottom w:val="0"/>
      <w:divBdr>
        <w:top w:val="none" w:sz="0" w:space="0" w:color="auto"/>
        <w:left w:val="none" w:sz="0" w:space="0" w:color="auto"/>
        <w:bottom w:val="none" w:sz="0" w:space="0" w:color="auto"/>
        <w:right w:val="none" w:sz="0" w:space="0" w:color="auto"/>
      </w:divBdr>
      <w:divsChild>
        <w:div w:id="167672532">
          <w:marLeft w:val="0"/>
          <w:marRight w:val="0"/>
          <w:marTop w:val="0"/>
          <w:marBottom w:val="0"/>
          <w:divBdr>
            <w:top w:val="none" w:sz="0" w:space="0" w:color="auto"/>
            <w:left w:val="none" w:sz="0" w:space="0" w:color="auto"/>
            <w:bottom w:val="none" w:sz="0" w:space="0" w:color="auto"/>
            <w:right w:val="none" w:sz="0" w:space="0" w:color="auto"/>
          </w:divBdr>
          <w:divsChild>
            <w:div w:id="262034301">
              <w:marLeft w:val="0"/>
              <w:marRight w:val="0"/>
              <w:marTop w:val="0"/>
              <w:marBottom w:val="0"/>
              <w:divBdr>
                <w:top w:val="none" w:sz="0" w:space="0" w:color="auto"/>
                <w:left w:val="none" w:sz="0" w:space="0" w:color="auto"/>
                <w:bottom w:val="none" w:sz="0" w:space="0" w:color="auto"/>
                <w:right w:val="none" w:sz="0" w:space="0" w:color="auto"/>
              </w:divBdr>
            </w:div>
            <w:div w:id="276913688">
              <w:marLeft w:val="0"/>
              <w:marRight w:val="0"/>
              <w:marTop w:val="0"/>
              <w:marBottom w:val="0"/>
              <w:divBdr>
                <w:top w:val="none" w:sz="0" w:space="0" w:color="auto"/>
                <w:left w:val="none" w:sz="0" w:space="0" w:color="auto"/>
                <w:bottom w:val="none" w:sz="0" w:space="0" w:color="auto"/>
                <w:right w:val="none" w:sz="0" w:space="0" w:color="auto"/>
              </w:divBdr>
            </w:div>
            <w:div w:id="291449042">
              <w:marLeft w:val="0"/>
              <w:marRight w:val="0"/>
              <w:marTop w:val="0"/>
              <w:marBottom w:val="0"/>
              <w:divBdr>
                <w:top w:val="none" w:sz="0" w:space="0" w:color="auto"/>
                <w:left w:val="none" w:sz="0" w:space="0" w:color="auto"/>
                <w:bottom w:val="none" w:sz="0" w:space="0" w:color="auto"/>
                <w:right w:val="none" w:sz="0" w:space="0" w:color="auto"/>
              </w:divBdr>
            </w:div>
            <w:div w:id="310714304">
              <w:marLeft w:val="0"/>
              <w:marRight w:val="0"/>
              <w:marTop w:val="0"/>
              <w:marBottom w:val="0"/>
              <w:divBdr>
                <w:top w:val="none" w:sz="0" w:space="0" w:color="auto"/>
                <w:left w:val="none" w:sz="0" w:space="0" w:color="auto"/>
                <w:bottom w:val="none" w:sz="0" w:space="0" w:color="auto"/>
                <w:right w:val="none" w:sz="0" w:space="0" w:color="auto"/>
              </w:divBdr>
            </w:div>
            <w:div w:id="505754196">
              <w:marLeft w:val="0"/>
              <w:marRight w:val="0"/>
              <w:marTop w:val="0"/>
              <w:marBottom w:val="0"/>
              <w:divBdr>
                <w:top w:val="none" w:sz="0" w:space="0" w:color="auto"/>
                <w:left w:val="none" w:sz="0" w:space="0" w:color="auto"/>
                <w:bottom w:val="none" w:sz="0" w:space="0" w:color="auto"/>
                <w:right w:val="none" w:sz="0" w:space="0" w:color="auto"/>
              </w:divBdr>
            </w:div>
            <w:div w:id="624772490">
              <w:marLeft w:val="0"/>
              <w:marRight w:val="0"/>
              <w:marTop w:val="0"/>
              <w:marBottom w:val="0"/>
              <w:divBdr>
                <w:top w:val="none" w:sz="0" w:space="0" w:color="auto"/>
                <w:left w:val="none" w:sz="0" w:space="0" w:color="auto"/>
                <w:bottom w:val="none" w:sz="0" w:space="0" w:color="auto"/>
                <w:right w:val="none" w:sz="0" w:space="0" w:color="auto"/>
              </w:divBdr>
            </w:div>
            <w:div w:id="661661252">
              <w:marLeft w:val="0"/>
              <w:marRight w:val="0"/>
              <w:marTop w:val="0"/>
              <w:marBottom w:val="0"/>
              <w:divBdr>
                <w:top w:val="none" w:sz="0" w:space="0" w:color="auto"/>
                <w:left w:val="none" w:sz="0" w:space="0" w:color="auto"/>
                <w:bottom w:val="none" w:sz="0" w:space="0" w:color="auto"/>
                <w:right w:val="none" w:sz="0" w:space="0" w:color="auto"/>
              </w:divBdr>
            </w:div>
            <w:div w:id="742532185">
              <w:marLeft w:val="0"/>
              <w:marRight w:val="0"/>
              <w:marTop w:val="0"/>
              <w:marBottom w:val="0"/>
              <w:divBdr>
                <w:top w:val="none" w:sz="0" w:space="0" w:color="auto"/>
                <w:left w:val="none" w:sz="0" w:space="0" w:color="auto"/>
                <w:bottom w:val="none" w:sz="0" w:space="0" w:color="auto"/>
                <w:right w:val="none" w:sz="0" w:space="0" w:color="auto"/>
              </w:divBdr>
            </w:div>
            <w:div w:id="830365416">
              <w:marLeft w:val="0"/>
              <w:marRight w:val="0"/>
              <w:marTop w:val="0"/>
              <w:marBottom w:val="0"/>
              <w:divBdr>
                <w:top w:val="none" w:sz="0" w:space="0" w:color="auto"/>
                <w:left w:val="none" w:sz="0" w:space="0" w:color="auto"/>
                <w:bottom w:val="none" w:sz="0" w:space="0" w:color="auto"/>
                <w:right w:val="none" w:sz="0" w:space="0" w:color="auto"/>
              </w:divBdr>
            </w:div>
            <w:div w:id="896890626">
              <w:marLeft w:val="0"/>
              <w:marRight w:val="0"/>
              <w:marTop w:val="0"/>
              <w:marBottom w:val="0"/>
              <w:divBdr>
                <w:top w:val="none" w:sz="0" w:space="0" w:color="auto"/>
                <w:left w:val="none" w:sz="0" w:space="0" w:color="auto"/>
                <w:bottom w:val="none" w:sz="0" w:space="0" w:color="auto"/>
                <w:right w:val="none" w:sz="0" w:space="0" w:color="auto"/>
              </w:divBdr>
            </w:div>
            <w:div w:id="911424604">
              <w:marLeft w:val="0"/>
              <w:marRight w:val="0"/>
              <w:marTop w:val="0"/>
              <w:marBottom w:val="0"/>
              <w:divBdr>
                <w:top w:val="none" w:sz="0" w:space="0" w:color="auto"/>
                <w:left w:val="none" w:sz="0" w:space="0" w:color="auto"/>
                <w:bottom w:val="none" w:sz="0" w:space="0" w:color="auto"/>
                <w:right w:val="none" w:sz="0" w:space="0" w:color="auto"/>
              </w:divBdr>
            </w:div>
            <w:div w:id="1018506237">
              <w:marLeft w:val="0"/>
              <w:marRight w:val="0"/>
              <w:marTop w:val="0"/>
              <w:marBottom w:val="0"/>
              <w:divBdr>
                <w:top w:val="none" w:sz="0" w:space="0" w:color="auto"/>
                <w:left w:val="none" w:sz="0" w:space="0" w:color="auto"/>
                <w:bottom w:val="none" w:sz="0" w:space="0" w:color="auto"/>
                <w:right w:val="none" w:sz="0" w:space="0" w:color="auto"/>
              </w:divBdr>
            </w:div>
            <w:div w:id="1273511377">
              <w:marLeft w:val="0"/>
              <w:marRight w:val="0"/>
              <w:marTop w:val="0"/>
              <w:marBottom w:val="0"/>
              <w:divBdr>
                <w:top w:val="none" w:sz="0" w:space="0" w:color="auto"/>
                <w:left w:val="none" w:sz="0" w:space="0" w:color="auto"/>
                <w:bottom w:val="none" w:sz="0" w:space="0" w:color="auto"/>
                <w:right w:val="none" w:sz="0" w:space="0" w:color="auto"/>
              </w:divBdr>
            </w:div>
            <w:div w:id="1777022170">
              <w:marLeft w:val="0"/>
              <w:marRight w:val="0"/>
              <w:marTop w:val="0"/>
              <w:marBottom w:val="0"/>
              <w:divBdr>
                <w:top w:val="none" w:sz="0" w:space="0" w:color="auto"/>
                <w:left w:val="none" w:sz="0" w:space="0" w:color="auto"/>
                <w:bottom w:val="none" w:sz="0" w:space="0" w:color="auto"/>
                <w:right w:val="none" w:sz="0" w:space="0" w:color="auto"/>
              </w:divBdr>
            </w:div>
            <w:div w:id="1934629510">
              <w:marLeft w:val="0"/>
              <w:marRight w:val="0"/>
              <w:marTop w:val="0"/>
              <w:marBottom w:val="0"/>
              <w:divBdr>
                <w:top w:val="none" w:sz="0" w:space="0" w:color="auto"/>
                <w:left w:val="none" w:sz="0" w:space="0" w:color="auto"/>
                <w:bottom w:val="none" w:sz="0" w:space="0" w:color="auto"/>
                <w:right w:val="none" w:sz="0" w:space="0" w:color="auto"/>
              </w:divBdr>
            </w:div>
            <w:div w:id="1992978548">
              <w:marLeft w:val="0"/>
              <w:marRight w:val="0"/>
              <w:marTop w:val="0"/>
              <w:marBottom w:val="0"/>
              <w:divBdr>
                <w:top w:val="none" w:sz="0" w:space="0" w:color="auto"/>
                <w:left w:val="none" w:sz="0" w:space="0" w:color="auto"/>
                <w:bottom w:val="none" w:sz="0" w:space="0" w:color="auto"/>
                <w:right w:val="none" w:sz="0" w:space="0" w:color="auto"/>
              </w:divBdr>
            </w:div>
            <w:div w:id="21405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178">
      <w:bodyDiv w:val="1"/>
      <w:marLeft w:val="0"/>
      <w:marRight w:val="0"/>
      <w:marTop w:val="0"/>
      <w:marBottom w:val="0"/>
      <w:divBdr>
        <w:top w:val="none" w:sz="0" w:space="0" w:color="auto"/>
        <w:left w:val="none" w:sz="0" w:space="0" w:color="auto"/>
        <w:bottom w:val="none" w:sz="0" w:space="0" w:color="auto"/>
        <w:right w:val="none" w:sz="0" w:space="0" w:color="auto"/>
      </w:divBdr>
    </w:div>
    <w:div w:id="1406225383">
      <w:bodyDiv w:val="1"/>
      <w:marLeft w:val="0"/>
      <w:marRight w:val="0"/>
      <w:marTop w:val="0"/>
      <w:marBottom w:val="0"/>
      <w:divBdr>
        <w:top w:val="none" w:sz="0" w:space="0" w:color="auto"/>
        <w:left w:val="none" w:sz="0" w:space="0" w:color="auto"/>
        <w:bottom w:val="none" w:sz="0" w:space="0" w:color="auto"/>
        <w:right w:val="none" w:sz="0" w:space="0" w:color="auto"/>
      </w:divBdr>
    </w:div>
    <w:div w:id="1408920940">
      <w:bodyDiv w:val="1"/>
      <w:marLeft w:val="0"/>
      <w:marRight w:val="0"/>
      <w:marTop w:val="0"/>
      <w:marBottom w:val="0"/>
      <w:divBdr>
        <w:top w:val="none" w:sz="0" w:space="0" w:color="auto"/>
        <w:left w:val="none" w:sz="0" w:space="0" w:color="auto"/>
        <w:bottom w:val="none" w:sz="0" w:space="0" w:color="auto"/>
        <w:right w:val="none" w:sz="0" w:space="0" w:color="auto"/>
      </w:divBdr>
    </w:div>
    <w:div w:id="1419667678">
      <w:bodyDiv w:val="1"/>
      <w:marLeft w:val="0"/>
      <w:marRight w:val="0"/>
      <w:marTop w:val="0"/>
      <w:marBottom w:val="0"/>
      <w:divBdr>
        <w:top w:val="none" w:sz="0" w:space="0" w:color="auto"/>
        <w:left w:val="none" w:sz="0" w:space="0" w:color="auto"/>
        <w:bottom w:val="none" w:sz="0" w:space="0" w:color="auto"/>
        <w:right w:val="none" w:sz="0" w:space="0" w:color="auto"/>
      </w:divBdr>
    </w:div>
    <w:div w:id="1434014759">
      <w:bodyDiv w:val="1"/>
      <w:marLeft w:val="0"/>
      <w:marRight w:val="0"/>
      <w:marTop w:val="0"/>
      <w:marBottom w:val="0"/>
      <w:divBdr>
        <w:top w:val="none" w:sz="0" w:space="0" w:color="auto"/>
        <w:left w:val="none" w:sz="0" w:space="0" w:color="auto"/>
        <w:bottom w:val="none" w:sz="0" w:space="0" w:color="auto"/>
        <w:right w:val="none" w:sz="0" w:space="0" w:color="auto"/>
      </w:divBdr>
    </w:div>
    <w:div w:id="1437671057">
      <w:bodyDiv w:val="1"/>
      <w:marLeft w:val="0"/>
      <w:marRight w:val="0"/>
      <w:marTop w:val="0"/>
      <w:marBottom w:val="0"/>
      <w:divBdr>
        <w:top w:val="none" w:sz="0" w:space="0" w:color="auto"/>
        <w:left w:val="none" w:sz="0" w:space="0" w:color="auto"/>
        <w:bottom w:val="none" w:sz="0" w:space="0" w:color="auto"/>
        <w:right w:val="none" w:sz="0" w:space="0" w:color="auto"/>
      </w:divBdr>
    </w:div>
    <w:div w:id="1448042932">
      <w:bodyDiv w:val="1"/>
      <w:marLeft w:val="0"/>
      <w:marRight w:val="0"/>
      <w:marTop w:val="0"/>
      <w:marBottom w:val="0"/>
      <w:divBdr>
        <w:top w:val="none" w:sz="0" w:space="0" w:color="auto"/>
        <w:left w:val="none" w:sz="0" w:space="0" w:color="auto"/>
        <w:bottom w:val="none" w:sz="0" w:space="0" w:color="auto"/>
        <w:right w:val="none" w:sz="0" w:space="0" w:color="auto"/>
      </w:divBdr>
    </w:div>
    <w:div w:id="1473136727">
      <w:bodyDiv w:val="1"/>
      <w:marLeft w:val="0"/>
      <w:marRight w:val="0"/>
      <w:marTop w:val="0"/>
      <w:marBottom w:val="0"/>
      <w:divBdr>
        <w:top w:val="none" w:sz="0" w:space="0" w:color="auto"/>
        <w:left w:val="none" w:sz="0" w:space="0" w:color="auto"/>
        <w:bottom w:val="none" w:sz="0" w:space="0" w:color="auto"/>
        <w:right w:val="none" w:sz="0" w:space="0" w:color="auto"/>
      </w:divBdr>
    </w:div>
    <w:div w:id="1495531989">
      <w:bodyDiv w:val="1"/>
      <w:marLeft w:val="0"/>
      <w:marRight w:val="0"/>
      <w:marTop w:val="0"/>
      <w:marBottom w:val="0"/>
      <w:divBdr>
        <w:top w:val="none" w:sz="0" w:space="0" w:color="auto"/>
        <w:left w:val="none" w:sz="0" w:space="0" w:color="auto"/>
        <w:bottom w:val="none" w:sz="0" w:space="0" w:color="auto"/>
        <w:right w:val="none" w:sz="0" w:space="0" w:color="auto"/>
      </w:divBdr>
    </w:div>
    <w:div w:id="1504857393">
      <w:bodyDiv w:val="1"/>
      <w:marLeft w:val="0"/>
      <w:marRight w:val="0"/>
      <w:marTop w:val="0"/>
      <w:marBottom w:val="0"/>
      <w:divBdr>
        <w:top w:val="none" w:sz="0" w:space="0" w:color="auto"/>
        <w:left w:val="none" w:sz="0" w:space="0" w:color="auto"/>
        <w:bottom w:val="none" w:sz="0" w:space="0" w:color="auto"/>
        <w:right w:val="none" w:sz="0" w:space="0" w:color="auto"/>
      </w:divBdr>
    </w:div>
    <w:div w:id="1548882620">
      <w:bodyDiv w:val="1"/>
      <w:marLeft w:val="0"/>
      <w:marRight w:val="0"/>
      <w:marTop w:val="0"/>
      <w:marBottom w:val="0"/>
      <w:divBdr>
        <w:top w:val="none" w:sz="0" w:space="0" w:color="auto"/>
        <w:left w:val="none" w:sz="0" w:space="0" w:color="auto"/>
        <w:bottom w:val="none" w:sz="0" w:space="0" w:color="auto"/>
        <w:right w:val="none" w:sz="0" w:space="0" w:color="auto"/>
      </w:divBdr>
      <w:divsChild>
        <w:div w:id="47388873">
          <w:marLeft w:val="0"/>
          <w:marRight w:val="0"/>
          <w:marTop w:val="0"/>
          <w:marBottom w:val="0"/>
          <w:divBdr>
            <w:top w:val="none" w:sz="0" w:space="0" w:color="auto"/>
            <w:left w:val="none" w:sz="0" w:space="0" w:color="auto"/>
            <w:bottom w:val="none" w:sz="0" w:space="0" w:color="auto"/>
            <w:right w:val="none" w:sz="0" w:space="0" w:color="auto"/>
          </w:divBdr>
          <w:divsChild>
            <w:div w:id="861674840">
              <w:marLeft w:val="0"/>
              <w:marRight w:val="0"/>
              <w:marTop w:val="0"/>
              <w:marBottom w:val="0"/>
              <w:divBdr>
                <w:top w:val="none" w:sz="0" w:space="0" w:color="auto"/>
                <w:left w:val="none" w:sz="0" w:space="0" w:color="auto"/>
                <w:bottom w:val="none" w:sz="0" w:space="0" w:color="auto"/>
                <w:right w:val="none" w:sz="0" w:space="0" w:color="auto"/>
              </w:divBdr>
            </w:div>
            <w:div w:id="1194727725">
              <w:marLeft w:val="0"/>
              <w:marRight w:val="0"/>
              <w:marTop w:val="0"/>
              <w:marBottom w:val="0"/>
              <w:divBdr>
                <w:top w:val="none" w:sz="0" w:space="0" w:color="auto"/>
                <w:left w:val="none" w:sz="0" w:space="0" w:color="auto"/>
                <w:bottom w:val="none" w:sz="0" w:space="0" w:color="auto"/>
                <w:right w:val="none" w:sz="0" w:space="0" w:color="auto"/>
              </w:divBdr>
            </w:div>
            <w:div w:id="1254898096">
              <w:marLeft w:val="0"/>
              <w:marRight w:val="0"/>
              <w:marTop w:val="0"/>
              <w:marBottom w:val="0"/>
              <w:divBdr>
                <w:top w:val="none" w:sz="0" w:space="0" w:color="auto"/>
                <w:left w:val="none" w:sz="0" w:space="0" w:color="auto"/>
                <w:bottom w:val="none" w:sz="0" w:space="0" w:color="auto"/>
                <w:right w:val="none" w:sz="0" w:space="0" w:color="auto"/>
              </w:divBdr>
            </w:div>
            <w:div w:id="1544825715">
              <w:marLeft w:val="0"/>
              <w:marRight w:val="0"/>
              <w:marTop w:val="0"/>
              <w:marBottom w:val="0"/>
              <w:divBdr>
                <w:top w:val="none" w:sz="0" w:space="0" w:color="auto"/>
                <w:left w:val="none" w:sz="0" w:space="0" w:color="auto"/>
                <w:bottom w:val="none" w:sz="0" w:space="0" w:color="auto"/>
                <w:right w:val="none" w:sz="0" w:space="0" w:color="auto"/>
              </w:divBdr>
            </w:div>
            <w:div w:id="1551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4711">
      <w:bodyDiv w:val="1"/>
      <w:marLeft w:val="0"/>
      <w:marRight w:val="0"/>
      <w:marTop w:val="0"/>
      <w:marBottom w:val="0"/>
      <w:divBdr>
        <w:top w:val="none" w:sz="0" w:space="0" w:color="auto"/>
        <w:left w:val="none" w:sz="0" w:space="0" w:color="auto"/>
        <w:bottom w:val="none" w:sz="0" w:space="0" w:color="auto"/>
        <w:right w:val="none" w:sz="0" w:space="0" w:color="auto"/>
      </w:divBdr>
    </w:div>
    <w:div w:id="1555266489">
      <w:bodyDiv w:val="1"/>
      <w:marLeft w:val="0"/>
      <w:marRight w:val="0"/>
      <w:marTop w:val="0"/>
      <w:marBottom w:val="0"/>
      <w:divBdr>
        <w:top w:val="none" w:sz="0" w:space="0" w:color="auto"/>
        <w:left w:val="none" w:sz="0" w:space="0" w:color="auto"/>
        <w:bottom w:val="none" w:sz="0" w:space="0" w:color="auto"/>
        <w:right w:val="none" w:sz="0" w:space="0" w:color="auto"/>
      </w:divBdr>
      <w:divsChild>
        <w:div w:id="1488857327">
          <w:marLeft w:val="0"/>
          <w:marRight w:val="0"/>
          <w:marTop w:val="0"/>
          <w:marBottom w:val="0"/>
          <w:divBdr>
            <w:top w:val="none" w:sz="0" w:space="0" w:color="auto"/>
            <w:left w:val="none" w:sz="0" w:space="0" w:color="auto"/>
            <w:bottom w:val="none" w:sz="0" w:space="0" w:color="auto"/>
            <w:right w:val="none" w:sz="0" w:space="0" w:color="auto"/>
          </w:divBdr>
          <w:divsChild>
            <w:div w:id="13940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7623">
      <w:bodyDiv w:val="1"/>
      <w:marLeft w:val="0"/>
      <w:marRight w:val="0"/>
      <w:marTop w:val="0"/>
      <w:marBottom w:val="0"/>
      <w:divBdr>
        <w:top w:val="none" w:sz="0" w:space="0" w:color="auto"/>
        <w:left w:val="none" w:sz="0" w:space="0" w:color="auto"/>
        <w:bottom w:val="none" w:sz="0" w:space="0" w:color="auto"/>
        <w:right w:val="none" w:sz="0" w:space="0" w:color="auto"/>
      </w:divBdr>
    </w:div>
    <w:div w:id="1594319415">
      <w:bodyDiv w:val="1"/>
      <w:marLeft w:val="0"/>
      <w:marRight w:val="0"/>
      <w:marTop w:val="0"/>
      <w:marBottom w:val="0"/>
      <w:divBdr>
        <w:top w:val="none" w:sz="0" w:space="0" w:color="auto"/>
        <w:left w:val="none" w:sz="0" w:space="0" w:color="auto"/>
        <w:bottom w:val="none" w:sz="0" w:space="0" w:color="auto"/>
        <w:right w:val="none" w:sz="0" w:space="0" w:color="auto"/>
      </w:divBdr>
    </w:div>
    <w:div w:id="1607541531">
      <w:bodyDiv w:val="1"/>
      <w:marLeft w:val="0"/>
      <w:marRight w:val="0"/>
      <w:marTop w:val="0"/>
      <w:marBottom w:val="0"/>
      <w:divBdr>
        <w:top w:val="none" w:sz="0" w:space="0" w:color="auto"/>
        <w:left w:val="none" w:sz="0" w:space="0" w:color="auto"/>
        <w:bottom w:val="none" w:sz="0" w:space="0" w:color="auto"/>
        <w:right w:val="none" w:sz="0" w:space="0" w:color="auto"/>
      </w:divBdr>
    </w:div>
    <w:div w:id="1607928473">
      <w:bodyDiv w:val="1"/>
      <w:marLeft w:val="0"/>
      <w:marRight w:val="0"/>
      <w:marTop w:val="0"/>
      <w:marBottom w:val="0"/>
      <w:divBdr>
        <w:top w:val="none" w:sz="0" w:space="0" w:color="auto"/>
        <w:left w:val="none" w:sz="0" w:space="0" w:color="auto"/>
        <w:bottom w:val="none" w:sz="0" w:space="0" w:color="auto"/>
        <w:right w:val="none" w:sz="0" w:space="0" w:color="auto"/>
      </w:divBdr>
    </w:div>
    <w:div w:id="1621183279">
      <w:bodyDiv w:val="1"/>
      <w:marLeft w:val="0"/>
      <w:marRight w:val="0"/>
      <w:marTop w:val="0"/>
      <w:marBottom w:val="0"/>
      <w:divBdr>
        <w:top w:val="none" w:sz="0" w:space="0" w:color="auto"/>
        <w:left w:val="none" w:sz="0" w:space="0" w:color="auto"/>
        <w:bottom w:val="none" w:sz="0" w:space="0" w:color="auto"/>
        <w:right w:val="none" w:sz="0" w:space="0" w:color="auto"/>
      </w:divBdr>
    </w:div>
    <w:div w:id="1628195410">
      <w:bodyDiv w:val="1"/>
      <w:marLeft w:val="0"/>
      <w:marRight w:val="0"/>
      <w:marTop w:val="0"/>
      <w:marBottom w:val="0"/>
      <w:divBdr>
        <w:top w:val="none" w:sz="0" w:space="0" w:color="auto"/>
        <w:left w:val="none" w:sz="0" w:space="0" w:color="auto"/>
        <w:bottom w:val="none" w:sz="0" w:space="0" w:color="auto"/>
        <w:right w:val="none" w:sz="0" w:space="0" w:color="auto"/>
      </w:divBdr>
    </w:div>
    <w:div w:id="1630086713">
      <w:bodyDiv w:val="1"/>
      <w:marLeft w:val="0"/>
      <w:marRight w:val="0"/>
      <w:marTop w:val="0"/>
      <w:marBottom w:val="0"/>
      <w:divBdr>
        <w:top w:val="none" w:sz="0" w:space="0" w:color="auto"/>
        <w:left w:val="none" w:sz="0" w:space="0" w:color="auto"/>
        <w:bottom w:val="none" w:sz="0" w:space="0" w:color="auto"/>
        <w:right w:val="none" w:sz="0" w:space="0" w:color="auto"/>
      </w:divBdr>
    </w:div>
    <w:div w:id="1662153714">
      <w:bodyDiv w:val="1"/>
      <w:marLeft w:val="0"/>
      <w:marRight w:val="0"/>
      <w:marTop w:val="0"/>
      <w:marBottom w:val="0"/>
      <w:divBdr>
        <w:top w:val="none" w:sz="0" w:space="0" w:color="auto"/>
        <w:left w:val="none" w:sz="0" w:space="0" w:color="auto"/>
        <w:bottom w:val="none" w:sz="0" w:space="0" w:color="auto"/>
        <w:right w:val="none" w:sz="0" w:space="0" w:color="auto"/>
      </w:divBdr>
      <w:divsChild>
        <w:div w:id="126632246">
          <w:marLeft w:val="0"/>
          <w:marRight w:val="0"/>
          <w:marTop w:val="0"/>
          <w:marBottom w:val="0"/>
          <w:divBdr>
            <w:top w:val="none" w:sz="0" w:space="0" w:color="auto"/>
            <w:left w:val="none" w:sz="0" w:space="0" w:color="auto"/>
            <w:bottom w:val="none" w:sz="0" w:space="0" w:color="auto"/>
            <w:right w:val="none" w:sz="0" w:space="0" w:color="auto"/>
          </w:divBdr>
        </w:div>
      </w:divsChild>
    </w:div>
    <w:div w:id="1677223022">
      <w:bodyDiv w:val="1"/>
      <w:marLeft w:val="0"/>
      <w:marRight w:val="0"/>
      <w:marTop w:val="0"/>
      <w:marBottom w:val="0"/>
      <w:divBdr>
        <w:top w:val="none" w:sz="0" w:space="0" w:color="auto"/>
        <w:left w:val="none" w:sz="0" w:space="0" w:color="auto"/>
        <w:bottom w:val="none" w:sz="0" w:space="0" w:color="auto"/>
        <w:right w:val="none" w:sz="0" w:space="0" w:color="auto"/>
      </w:divBdr>
    </w:div>
    <w:div w:id="1689327181">
      <w:bodyDiv w:val="1"/>
      <w:marLeft w:val="0"/>
      <w:marRight w:val="0"/>
      <w:marTop w:val="0"/>
      <w:marBottom w:val="0"/>
      <w:divBdr>
        <w:top w:val="none" w:sz="0" w:space="0" w:color="auto"/>
        <w:left w:val="none" w:sz="0" w:space="0" w:color="auto"/>
        <w:bottom w:val="none" w:sz="0" w:space="0" w:color="auto"/>
        <w:right w:val="none" w:sz="0" w:space="0" w:color="auto"/>
      </w:divBdr>
    </w:div>
    <w:div w:id="1698460122">
      <w:bodyDiv w:val="1"/>
      <w:marLeft w:val="0"/>
      <w:marRight w:val="0"/>
      <w:marTop w:val="0"/>
      <w:marBottom w:val="0"/>
      <w:divBdr>
        <w:top w:val="none" w:sz="0" w:space="0" w:color="auto"/>
        <w:left w:val="none" w:sz="0" w:space="0" w:color="auto"/>
        <w:bottom w:val="none" w:sz="0" w:space="0" w:color="auto"/>
        <w:right w:val="none" w:sz="0" w:space="0" w:color="auto"/>
      </w:divBdr>
    </w:div>
    <w:div w:id="1703624798">
      <w:bodyDiv w:val="1"/>
      <w:marLeft w:val="0"/>
      <w:marRight w:val="0"/>
      <w:marTop w:val="0"/>
      <w:marBottom w:val="0"/>
      <w:divBdr>
        <w:top w:val="none" w:sz="0" w:space="0" w:color="auto"/>
        <w:left w:val="none" w:sz="0" w:space="0" w:color="auto"/>
        <w:bottom w:val="none" w:sz="0" w:space="0" w:color="auto"/>
        <w:right w:val="none" w:sz="0" w:space="0" w:color="auto"/>
      </w:divBdr>
    </w:div>
    <w:div w:id="1714962860">
      <w:bodyDiv w:val="1"/>
      <w:marLeft w:val="0"/>
      <w:marRight w:val="0"/>
      <w:marTop w:val="0"/>
      <w:marBottom w:val="0"/>
      <w:divBdr>
        <w:top w:val="none" w:sz="0" w:space="0" w:color="auto"/>
        <w:left w:val="none" w:sz="0" w:space="0" w:color="auto"/>
        <w:bottom w:val="none" w:sz="0" w:space="0" w:color="auto"/>
        <w:right w:val="none" w:sz="0" w:space="0" w:color="auto"/>
      </w:divBdr>
    </w:div>
    <w:div w:id="1726297589">
      <w:bodyDiv w:val="1"/>
      <w:marLeft w:val="0"/>
      <w:marRight w:val="0"/>
      <w:marTop w:val="0"/>
      <w:marBottom w:val="0"/>
      <w:divBdr>
        <w:top w:val="none" w:sz="0" w:space="0" w:color="auto"/>
        <w:left w:val="none" w:sz="0" w:space="0" w:color="auto"/>
        <w:bottom w:val="none" w:sz="0" w:space="0" w:color="auto"/>
        <w:right w:val="none" w:sz="0" w:space="0" w:color="auto"/>
      </w:divBdr>
    </w:div>
    <w:div w:id="1744373650">
      <w:bodyDiv w:val="1"/>
      <w:marLeft w:val="0"/>
      <w:marRight w:val="0"/>
      <w:marTop w:val="0"/>
      <w:marBottom w:val="0"/>
      <w:divBdr>
        <w:top w:val="none" w:sz="0" w:space="0" w:color="auto"/>
        <w:left w:val="none" w:sz="0" w:space="0" w:color="auto"/>
        <w:bottom w:val="none" w:sz="0" w:space="0" w:color="auto"/>
        <w:right w:val="none" w:sz="0" w:space="0" w:color="auto"/>
      </w:divBdr>
    </w:div>
    <w:div w:id="1753240188">
      <w:bodyDiv w:val="1"/>
      <w:marLeft w:val="0"/>
      <w:marRight w:val="0"/>
      <w:marTop w:val="0"/>
      <w:marBottom w:val="0"/>
      <w:divBdr>
        <w:top w:val="none" w:sz="0" w:space="0" w:color="auto"/>
        <w:left w:val="none" w:sz="0" w:space="0" w:color="auto"/>
        <w:bottom w:val="none" w:sz="0" w:space="0" w:color="auto"/>
        <w:right w:val="none" w:sz="0" w:space="0" w:color="auto"/>
      </w:divBdr>
    </w:div>
    <w:div w:id="1780099882">
      <w:bodyDiv w:val="1"/>
      <w:marLeft w:val="0"/>
      <w:marRight w:val="0"/>
      <w:marTop w:val="0"/>
      <w:marBottom w:val="0"/>
      <w:divBdr>
        <w:top w:val="none" w:sz="0" w:space="0" w:color="auto"/>
        <w:left w:val="none" w:sz="0" w:space="0" w:color="auto"/>
        <w:bottom w:val="none" w:sz="0" w:space="0" w:color="auto"/>
        <w:right w:val="none" w:sz="0" w:space="0" w:color="auto"/>
      </w:divBdr>
      <w:divsChild>
        <w:div w:id="915356092">
          <w:marLeft w:val="0"/>
          <w:marRight w:val="0"/>
          <w:marTop w:val="0"/>
          <w:marBottom w:val="0"/>
          <w:divBdr>
            <w:top w:val="none" w:sz="0" w:space="0" w:color="auto"/>
            <w:left w:val="none" w:sz="0" w:space="0" w:color="auto"/>
            <w:bottom w:val="none" w:sz="0" w:space="0" w:color="auto"/>
            <w:right w:val="none" w:sz="0" w:space="0" w:color="auto"/>
          </w:divBdr>
          <w:divsChild>
            <w:div w:id="13964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392">
      <w:bodyDiv w:val="1"/>
      <w:marLeft w:val="0"/>
      <w:marRight w:val="0"/>
      <w:marTop w:val="0"/>
      <w:marBottom w:val="0"/>
      <w:divBdr>
        <w:top w:val="none" w:sz="0" w:space="0" w:color="auto"/>
        <w:left w:val="none" w:sz="0" w:space="0" w:color="auto"/>
        <w:bottom w:val="none" w:sz="0" w:space="0" w:color="auto"/>
        <w:right w:val="none" w:sz="0" w:space="0" w:color="auto"/>
      </w:divBdr>
    </w:div>
    <w:div w:id="1827893205">
      <w:bodyDiv w:val="1"/>
      <w:marLeft w:val="0"/>
      <w:marRight w:val="0"/>
      <w:marTop w:val="0"/>
      <w:marBottom w:val="0"/>
      <w:divBdr>
        <w:top w:val="none" w:sz="0" w:space="0" w:color="auto"/>
        <w:left w:val="none" w:sz="0" w:space="0" w:color="auto"/>
        <w:bottom w:val="none" w:sz="0" w:space="0" w:color="auto"/>
        <w:right w:val="none" w:sz="0" w:space="0" w:color="auto"/>
      </w:divBdr>
    </w:div>
    <w:div w:id="1832453283">
      <w:bodyDiv w:val="1"/>
      <w:marLeft w:val="0"/>
      <w:marRight w:val="0"/>
      <w:marTop w:val="0"/>
      <w:marBottom w:val="0"/>
      <w:divBdr>
        <w:top w:val="none" w:sz="0" w:space="0" w:color="auto"/>
        <w:left w:val="none" w:sz="0" w:space="0" w:color="auto"/>
        <w:bottom w:val="none" w:sz="0" w:space="0" w:color="auto"/>
        <w:right w:val="none" w:sz="0" w:space="0" w:color="auto"/>
      </w:divBdr>
    </w:div>
    <w:div w:id="1839425127">
      <w:bodyDiv w:val="1"/>
      <w:marLeft w:val="0"/>
      <w:marRight w:val="0"/>
      <w:marTop w:val="0"/>
      <w:marBottom w:val="0"/>
      <w:divBdr>
        <w:top w:val="none" w:sz="0" w:space="0" w:color="auto"/>
        <w:left w:val="none" w:sz="0" w:space="0" w:color="auto"/>
        <w:bottom w:val="none" w:sz="0" w:space="0" w:color="auto"/>
        <w:right w:val="none" w:sz="0" w:space="0" w:color="auto"/>
      </w:divBdr>
    </w:div>
    <w:div w:id="1877497334">
      <w:bodyDiv w:val="1"/>
      <w:marLeft w:val="0"/>
      <w:marRight w:val="0"/>
      <w:marTop w:val="0"/>
      <w:marBottom w:val="0"/>
      <w:divBdr>
        <w:top w:val="none" w:sz="0" w:space="0" w:color="auto"/>
        <w:left w:val="none" w:sz="0" w:space="0" w:color="auto"/>
        <w:bottom w:val="none" w:sz="0" w:space="0" w:color="auto"/>
        <w:right w:val="none" w:sz="0" w:space="0" w:color="auto"/>
      </w:divBdr>
    </w:div>
    <w:div w:id="1888908957">
      <w:bodyDiv w:val="1"/>
      <w:marLeft w:val="0"/>
      <w:marRight w:val="0"/>
      <w:marTop w:val="0"/>
      <w:marBottom w:val="0"/>
      <w:divBdr>
        <w:top w:val="none" w:sz="0" w:space="0" w:color="auto"/>
        <w:left w:val="none" w:sz="0" w:space="0" w:color="auto"/>
        <w:bottom w:val="none" w:sz="0" w:space="0" w:color="auto"/>
        <w:right w:val="none" w:sz="0" w:space="0" w:color="auto"/>
      </w:divBdr>
    </w:div>
    <w:div w:id="1892112714">
      <w:bodyDiv w:val="1"/>
      <w:marLeft w:val="0"/>
      <w:marRight w:val="0"/>
      <w:marTop w:val="0"/>
      <w:marBottom w:val="0"/>
      <w:divBdr>
        <w:top w:val="none" w:sz="0" w:space="0" w:color="auto"/>
        <w:left w:val="none" w:sz="0" w:space="0" w:color="auto"/>
        <w:bottom w:val="none" w:sz="0" w:space="0" w:color="auto"/>
        <w:right w:val="none" w:sz="0" w:space="0" w:color="auto"/>
      </w:divBdr>
      <w:divsChild>
        <w:div w:id="1946382050">
          <w:marLeft w:val="0"/>
          <w:marRight w:val="0"/>
          <w:marTop w:val="0"/>
          <w:marBottom w:val="0"/>
          <w:divBdr>
            <w:top w:val="none" w:sz="0" w:space="0" w:color="auto"/>
            <w:left w:val="none" w:sz="0" w:space="0" w:color="auto"/>
            <w:bottom w:val="none" w:sz="0" w:space="0" w:color="auto"/>
            <w:right w:val="none" w:sz="0" w:space="0" w:color="auto"/>
          </w:divBdr>
        </w:div>
        <w:div w:id="2029091167">
          <w:marLeft w:val="0"/>
          <w:marRight w:val="0"/>
          <w:marTop w:val="0"/>
          <w:marBottom w:val="0"/>
          <w:divBdr>
            <w:top w:val="none" w:sz="0" w:space="0" w:color="auto"/>
            <w:left w:val="none" w:sz="0" w:space="0" w:color="auto"/>
            <w:bottom w:val="none" w:sz="0" w:space="0" w:color="auto"/>
            <w:right w:val="none" w:sz="0" w:space="0" w:color="auto"/>
          </w:divBdr>
        </w:div>
      </w:divsChild>
    </w:div>
    <w:div w:id="1907183765">
      <w:bodyDiv w:val="1"/>
      <w:marLeft w:val="0"/>
      <w:marRight w:val="0"/>
      <w:marTop w:val="0"/>
      <w:marBottom w:val="0"/>
      <w:divBdr>
        <w:top w:val="none" w:sz="0" w:space="0" w:color="auto"/>
        <w:left w:val="none" w:sz="0" w:space="0" w:color="auto"/>
        <w:bottom w:val="none" w:sz="0" w:space="0" w:color="auto"/>
        <w:right w:val="none" w:sz="0" w:space="0" w:color="auto"/>
      </w:divBdr>
    </w:div>
    <w:div w:id="1921913355">
      <w:bodyDiv w:val="1"/>
      <w:marLeft w:val="0"/>
      <w:marRight w:val="0"/>
      <w:marTop w:val="0"/>
      <w:marBottom w:val="0"/>
      <w:divBdr>
        <w:top w:val="none" w:sz="0" w:space="0" w:color="auto"/>
        <w:left w:val="none" w:sz="0" w:space="0" w:color="auto"/>
        <w:bottom w:val="none" w:sz="0" w:space="0" w:color="auto"/>
        <w:right w:val="none" w:sz="0" w:space="0" w:color="auto"/>
      </w:divBdr>
    </w:div>
    <w:div w:id="1974212042">
      <w:bodyDiv w:val="1"/>
      <w:marLeft w:val="0"/>
      <w:marRight w:val="0"/>
      <w:marTop w:val="0"/>
      <w:marBottom w:val="0"/>
      <w:divBdr>
        <w:top w:val="none" w:sz="0" w:space="0" w:color="auto"/>
        <w:left w:val="none" w:sz="0" w:space="0" w:color="auto"/>
        <w:bottom w:val="none" w:sz="0" w:space="0" w:color="auto"/>
        <w:right w:val="none" w:sz="0" w:space="0" w:color="auto"/>
      </w:divBdr>
      <w:divsChild>
        <w:div w:id="1695154819">
          <w:marLeft w:val="0"/>
          <w:marRight w:val="0"/>
          <w:marTop w:val="0"/>
          <w:marBottom w:val="0"/>
          <w:divBdr>
            <w:top w:val="none" w:sz="0" w:space="0" w:color="auto"/>
            <w:left w:val="none" w:sz="0" w:space="0" w:color="auto"/>
            <w:bottom w:val="none" w:sz="0" w:space="0" w:color="auto"/>
            <w:right w:val="none" w:sz="0" w:space="0" w:color="auto"/>
          </w:divBdr>
          <w:divsChild>
            <w:div w:id="1191604678">
              <w:marLeft w:val="0"/>
              <w:marRight w:val="0"/>
              <w:marTop w:val="0"/>
              <w:marBottom w:val="0"/>
              <w:divBdr>
                <w:top w:val="none" w:sz="0" w:space="0" w:color="auto"/>
                <w:left w:val="none" w:sz="0" w:space="0" w:color="auto"/>
                <w:bottom w:val="none" w:sz="0" w:space="0" w:color="auto"/>
                <w:right w:val="none" w:sz="0" w:space="0" w:color="auto"/>
              </w:divBdr>
            </w:div>
            <w:div w:id="18709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2001">
      <w:bodyDiv w:val="1"/>
      <w:marLeft w:val="0"/>
      <w:marRight w:val="0"/>
      <w:marTop w:val="0"/>
      <w:marBottom w:val="0"/>
      <w:divBdr>
        <w:top w:val="none" w:sz="0" w:space="0" w:color="auto"/>
        <w:left w:val="none" w:sz="0" w:space="0" w:color="auto"/>
        <w:bottom w:val="none" w:sz="0" w:space="0" w:color="auto"/>
        <w:right w:val="none" w:sz="0" w:space="0" w:color="auto"/>
      </w:divBdr>
    </w:div>
    <w:div w:id="1980768587">
      <w:bodyDiv w:val="1"/>
      <w:marLeft w:val="0"/>
      <w:marRight w:val="0"/>
      <w:marTop w:val="0"/>
      <w:marBottom w:val="0"/>
      <w:divBdr>
        <w:top w:val="none" w:sz="0" w:space="0" w:color="auto"/>
        <w:left w:val="none" w:sz="0" w:space="0" w:color="auto"/>
        <w:bottom w:val="none" w:sz="0" w:space="0" w:color="auto"/>
        <w:right w:val="none" w:sz="0" w:space="0" w:color="auto"/>
      </w:divBdr>
    </w:div>
    <w:div w:id="2033266944">
      <w:bodyDiv w:val="1"/>
      <w:marLeft w:val="0"/>
      <w:marRight w:val="0"/>
      <w:marTop w:val="0"/>
      <w:marBottom w:val="0"/>
      <w:divBdr>
        <w:top w:val="none" w:sz="0" w:space="0" w:color="auto"/>
        <w:left w:val="none" w:sz="0" w:space="0" w:color="auto"/>
        <w:bottom w:val="none" w:sz="0" w:space="0" w:color="auto"/>
        <w:right w:val="none" w:sz="0" w:space="0" w:color="auto"/>
      </w:divBdr>
    </w:div>
    <w:div w:id="2074157803">
      <w:bodyDiv w:val="1"/>
      <w:marLeft w:val="0"/>
      <w:marRight w:val="0"/>
      <w:marTop w:val="0"/>
      <w:marBottom w:val="0"/>
      <w:divBdr>
        <w:top w:val="none" w:sz="0" w:space="0" w:color="auto"/>
        <w:left w:val="none" w:sz="0" w:space="0" w:color="auto"/>
        <w:bottom w:val="none" w:sz="0" w:space="0" w:color="auto"/>
        <w:right w:val="none" w:sz="0" w:space="0" w:color="auto"/>
      </w:divBdr>
    </w:div>
    <w:div w:id="2098554829">
      <w:bodyDiv w:val="1"/>
      <w:marLeft w:val="0"/>
      <w:marRight w:val="0"/>
      <w:marTop w:val="0"/>
      <w:marBottom w:val="0"/>
      <w:divBdr>
        <w:top w:val="none" w:sz="0" w:space="0" w:color="auto"/>
        <w:left w:val="none" w:sz="0" w:space="0" w:color="auto"/>
        <w:bottom w:val="none" w:sz="0" w:space="0" w:color="auto"/>
        <w:right w:val="none" w:sz="0" w:space="0" w:color="auto"/>
      </w:divBdr>
    </w:div>
    <w:div w:id="2108384526">
      <w:bodyDiv w:val="1"/>
      <w:marLeft w:val="0"/>
      <w:marRight w:val="0"/>
      <w:marTop w:val="0"/>
      <w:marBottom w:val="0"/>
      <w:divBdr>
        <w:top w:val="none" w:sz="0" w:space="0" w:color="auto"/>
        <w:left w:val="none" w:sz="0" w:space="0" w:color="auto"/>
        <w:bottom w:val="none" w:sz="0" w:space="0" w:color="auto"/>
        <w:right w:val="none" w:sz="0" w:space="0" w:color="auto"/>
      </w:divBdr>
      <w:divsChild>
        <w:div w:id="365565201">
          <w:blockQuote w:val="1"/>
          <w:marLeft w:val="96"/>
          <w:marRight w:val="0"/>
          <w:marTop w:val="0"/>
          <w:marBottom w:val="0"/>
          <w:divBdr>
            <w:top w:val="none" w:sz="0" w:space="0" w:color="auto"/>
            <w:left w:val="single" w:sz="6" w:space="6" w:color="CCCCCC"/>
            <w:bottom w:val="none" w:sz="0" w:space="0" w:color="auto"/>
            <w:right w:val="none" w:sz="0" w:space="0" w:color="auto"/>
          </w:divBdr>
        </w:div>
        <w:div w:id="1068385989">
          <w:marLeft w:val="0"/>
          <w:marRight w:val="0"/>
          <w:marTop w:val="0"/>
          <w:marBottom w:val="0"/>
          <w:divBdr>
            <w:top w:val="none" w:sz="0" w:space="0" w:color="auto"/>
            <w:left w:val="none" w:sz="0" w:space="0" w:color="auto"/>
            <w:bottom w:val="none" w:sz="0" w:space="0" w:color="auto"/>
            <w:right w:val="none" w:sz="0" w:space="0" w:color="auto"/>
          </w:divBdr>
        </w:div>
      </w:divsChild>
    </w:div>
    <w:div w:id="2111046187">
      <w:bodyDiv w:val="1"/>
      <w:marLeft w:val="0"/>
      <w:marRight w:val="0"/>
      <w:marTop w:val="0"/>
      <w:marBottom w:val="0"/>
      <w:divBdr>
        <w:top w:val="none" w:sz="0" w:space="0" w:color="auto"/>
        <w:left w:val="none" w:sz="0" w:space="0" w:color="auto"/>
        <w:bottom w:val="none" w:sz="0" w:space="0" w:color="auto"/>
        <w:right w:val="none" w:sz="0" w:space="0" w:color="auto"/>
      </w:divBdr>
    </w:div>
    <w:div w:id="2145614842">
      <w:bodyDiv w:val="1"/>
      <w:marLeft w:val="0"/>
      <w:marRight w:val="0"/>
      <w:marTop w:val="0"/>
      <w:marBottom w:val="0"/>
      <w:divBdr>
        <w:top w:val="none" w:sz="0" w:space="0" w:color="auto"/>
        <w:left w:val="none" w:sz="0" w:space="0" w:color="auto"/>
        <w:bottom w:val="none" w:sz="0" w:space="0" w:color="auto"/>
        <w:right w:val="none" w:sz="0" w:space="0" w:color="auto"/>
      </w:divBdr>
      <w:divsChild>
        <w:div w:id="1322806526">
          <w:marLeft w:val="0"/>
          <w:marRight w:val="0"/>
          <w:marTop w:val="0"/>
          <w:marBottom w:val="0"/>
          <w:divBdr>
            <w:top w:val="none" w:sz="0" w:space="0" w:color="auto"/>
            <w:left w:val="none" w:sz="0" w:space="0" w:color="auto"/>
            <w:bottom w:val="none" w:sz="0" w:space="0" w:color="auto"/>
            <w:right w:val="none" w:sz="0" w:space="0" w:color="auto"/>
          </w:divBdr>
        </w:div>
        <w:div w:id="194341476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3.org/TR/xmlschema-2/" TargetMode="External"/><Relationship Id="rId26" Type="http://schemas.openxmlformats.org/officeDocument/2006/relationships/hyperlink" Target="http://demo.icu-project.org/icu-bin/convexp" TargetMode="External"/><Relationship Id="rId39" Type="http://schemas.openxmlformats.org/officeDocument/2006/relationships/hyperlink" Target="http://www.keio.ac.jp/" TargetMode="External"/><Relationship Id="rId21" Type="http://schemas.openxmlformats.org/officeDocument/2006/relationships/oleObject" Target="embeddings/oleObject1.bin"/><Relationship Id="rId34" Type="http://schemas.openxmlformats.org/officeDocument/2006/relationships/hyperlink" Target="mailto:apowell888@googlemail.com" TargetMode="External"/><Relationship Id="rId42" Type="http://schemas.openxmlformats.org/officeDocument/2006/relationships/hyperlink" Target="http://www.w3.org/Consortium/Legal/copyright-documents" TargetMode="External"/><Relationship Id="rId47" Type="http://schemas.openxmlformats.org/officeDocument/2006/relationships/hyperlink" Target="http://avro.apache.org/docs/1.3.0/spec.html" TargetMode="External"/><Relationship Id="rId50" Type="http://schemas.openxmlformats.org/officeDocument/2006/relationships/hyperlink" Target="http://www.ibm.com/software/globalization/ccsid/ccsid_registered.html" TargetMode="External"/><Relationship Id="rId55" Type="http://schemas.openxmlformats.org/officeDocument/2006/relationships/hyperlink" Target="http://icu.sourceforge.net/apiref/icu4c/classDecimalFormat.html" TargetMode="External"/><Relationship Id="rId63" Type="http://schemas.openxmlformats.org/officeDocument/2006/relationships/hyperlink" Target="http://www.json.org" TargetMode="External"/><Relationship Id="rId68" Type="http://schemas.openxmlformats.org/officeDocument/2006/relationships/hyperlink" Target="http://www.w3.org/TR/xmlschema-ref/" TargetMode="External"/><Relationship Id="rId76" Type="http://schemas.openxmlformats.org/officeDocument/2006/relationships/hyperlink" Target="http://www.w3.org/TR/REC-xml" TargetMode="External"/><Relationship Id="rId84" Type="http://schemas.openxmlformats.org/officeDocument/2006/relationships/image" Target="media/image4.gif"/><Relationship Id="rId89" Type="http://schemas.openxmlformats.org/officeDocument/2006/relationships/hyperlink" Target="http://assistdocs.com/" TargetMode="External"/><Relationship Id="rId7" Type="http://schemas.microsoft.com/office/2007/relationships/stylesWithEffects" Target="stylesWithEffects.xml"/><Relationship Id="rId71" Type="http://schemas.openxmlformats.org/officeDocument/2006/relationships/hyperlink" Target="http://www.unicode.org/"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file:///C:\Documents%20and%20Settings\Administrator\My%20Documents\$user\Xpath\XPath%20Functions\XQuery%201.0%20and%20XPath%202.0%20Functions%20and%20Operators.htm" TargetMode="External"/><Relationship Id="rId11" Type="http://schemas.openxmlformats.org/officeDocument/2006/relationships/endnotes" Target="endnotes.xml"/><Relationship Id="rId24" Type="http://schemas.openxmlformats.org/officeDocument/2006/relationships/hyperlink" Target="http://www.ogf.org/dfdl/%E2%80%9D" TargetMode="External"/><Relationship Id="rId32" Type="http://schemas.openxmlformats.org/officeDocument/2006/relationships/hyperlink" Target="mailto:mbeckerle@tresys.com" TargetMode="External"/><Relationship Id="rId37" Type="http://schemas.openxmlformats.org/officeDocument/2006/relationships/hyperlink" Target="http://www.csail.mit.edu/" TargetMode="External"/><Relationship Id="rId40" Type="http://schemas.openxmlformats.org/officeDocument/2006/relationships/hyperlink" Target="http://www.w3.org/Consortium/Legal/ipr-notice" TargetMode="External"/><Relationship Id="rId45" Type="http://schemas.openxmlformats.org/officeDocument/2006/relationships/hyperlink" Target="http://www.itu.int/en/ITU-T/asn1/Pages/ecn.aspx" TargetMode="External"/><Relationship Id="rId53" Type="http://schemas.openxmlformats.org/officeDocument/2006/relationships/hyperlink" Target="http://www.iana.org/assignments/character-sets" TargetMode="External"/><Relationship Id="rId58" Type="http://schemas.openxmlformats.org/officeDocument/2006/relationships/hyperlink" Target="http://standards.iso.org/ittf/PubliclyAvailableStandards/c056921_ISO_IEC_10646_2012.zip" TargetMode="External"/><Relationship Id="rId66" Type="http://schemas.openxmlformats.org/officeDocument/2006/relationships/hyperlink" Target="http://www.omg.org/cgi-bin/doc?formal/2004-03-26" TargetMode="External"/><Relationship Id="rId74" Type="http://schemas.openxmlformats.org/officeDocument/2006/relationships/hyperlink" Target="http://www.unicode.org/reports/tr35/" TargetMode="External"/><Relationship Id="rId79" Type="http://schemas.openxmlformats.org/officeDocument/2006/relationships/hyperlink" Target="http://www.w3.org/TR/REC-xml-names/" TargetMode="External"/><Relationship Id="rId87" Type="http://schemas.openxmlformats.org/officeDocument/2006/relationships/hyperlink" Target="http://www.iana.org/assignments/character-sets" TargetMode="External"/><Relationship Id="rId5" Type="http://schemas.openxmlformats.org/officeDocument/2006/relationships/numbering" Target="numbering.xml"/><Relationship Id="rId61" Type="http://schemas.openxmlformats.org/officeDocument/2006/relationships/hyperlink" Target="http://www.ogf.org/documents/GFD.174.pdf" TargetMode="External"/><Relationship Id="rId82" Type="http://schemas.openxmlformats.org/officeDocument/2006/relationships/hyperlink" Target="http://www.w3.org/TR/xmlschema-1/" TargetMode="External"/><Relationship Id="rId90" Type="http://schemas.openxmlformats.org/officeDocument/2006/relationships/hyperlink" Target="http://en.wikipedia.org/wiki/Link_16" TargetMode="External"/><Relationship Id="rId95" Type="http://schemas.openxmlformats.org/officeDocument/2006/relationships/theme" Target="theme/theme1.xml"/><Relationship Id="rId1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hyperlink" Target="http://www.icu-project.org/apiref/icu4c/classDecimalFormat.html" TargetMode="External"/><Relationship Id="rId30" Type="http://schemas.openxmlformats.org/officeDocument/2006/relationships/hyperlink" Target="file:///C:\Documents%20and%20Settings\Administrator\My%20Documents\$user\Xpath\XPath%20Functions\XQuery%201.0%20and%20XPath%202.0%20Functions%20and%20Operators.htm" TargetMode="External"/><Relationship Id="rId35" Type="http://schemas.openxmlformats.org/officeDocument/2006/relationships/hyperlink" Target="http://www.w3.org/Consortium/Legal/ipr-notice" TargetMode="External"/><Relationship Id="rId43" Type="http://schemas.openxmlformats.org/officeDocument/2006/relationships/hyperlink" Target="http://www.itu.int/en/ITU-T/asn1/Pages/introduction.aspx" TargetMode="External"/><Relationship Id="rId48" Type="http://schemas.openxmlformats.org/officeDocument/2006/relationships/hyperlink" Target="http://collaboratory.emsl.pnl.gov/sam/bfd/" TargetMode="External"/><Relationship Id="rId56" Type="http://schemas.openxmlformats.org/officeDocument/2006/relationships/hyperlink" Target="http://userguide.icu-project.org/locale" TargetMode="External"/><Relationship Id="rId64" Type="http://schemas.openxmlformats.org/officeDocument/2006/relationships/hyperlink" Target="http://www.unidata.ucar.edu/software/netcdf/" TargetMode="External"/><Relationship Id="rId69" Type="http://schemas.openxmlformats.org/officeDocument/2006/relationships/hyperlink" Target="http://thrift.apache.org/static/files/thrift-20070401.pdf" TargetMode="External"/><Relationship Id="rId77" Type="http://schemas.openxmlformats.org/officeDocument/2006/relationships/hyperlink" Target="http://www.w3.org/TR/xml11/" TargetMode="External"/><Relationship Id="rId8" Type="http://schemas.openxmlformats.org/officeDocument/2006/relationships/settings" Target="settings.xml"/><Relationship Id="rId51" Type="http://schemas.openxmlformats.org/officeDocument/2006/relationships/hyperlink" Target="http://www.w3.org/TR/exi" TargetMode="External"/><Relationship Id="rId72" Type="http://schemas.openxmlformats.org/officeDocument/2006/relationships/hyperlink" Target="http://sites.google.com/site/cldr/" TargetMode="External"/><Relationship Id="rId80" Type="http://schemas.openxmlformats.org/officeDocument/2006/relationships/hyperlink" Target="http://www.w3.org/XML/Schema" TargetMode="External"/><Relationship Id="rId85" Type="http://schemas.openxmlformats.org/officeDocument/2006/relationships/hyperlink" Target="http://www.ibm.com/software/globalization/ccsid/ccsid_registered.html"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ataformat.org/dfdl-1.0" TargetMode="External"/><Relationship Id="rId25" Type="http://schemas.openxmlformats.org/officeDocument/2006/relationships/hyperlink" Target="http://tns2" TargetMode="External"/><Relationship Id="rId33" Type="http://schemas.openxmlformats.org/officeDocument/2006/relationships/hyperlink" Target="mailto:smh@uk.ibm.com" TargetMode="External"/><Relationship Id="rId38" Type="http://schemas.openxmlformats.org/officeDocument/2006/relationships/hyperlink" Target="http://www.ercim.org/" TargetMode="External"/><Relationship Id="rId46" Type="http://schemas.openxmlformats.org/officeDocument/2006/relationships/hyperlink" Target="http://www.itu.int/ITU-T/studygroups/com17/languages/X.691-0207.pdf" TargetMode="External"/><Relationship Id="rId59" Type="http://schemas.openxmlformats.org/officeDocument/2006/relationships/hyperlink" Target="http://www.iso.org/iso/home/standards/iso8601.htm" TargetMode="External"/><Relationship Id="rId67" Type="http://schemas.openxmlformats.org/officeDocument/2006/relationships/hyperlink" Target="http://www.ietf.org/rfc/rfc2119.txt" TargetMode="External"/><Relationship Id="rId20" Type="http://schemas.openxmlformats.org/officeDocument/2006/relationships/image" Target="media/image2.png"/><Relationship Id="rId41" Type="http://schemas.openxmlformats.org/officeDocument/2006/relationships/hyperlink" Target="http://www.w3.org/Consortium/Legal/ipr-notice" TargetMode="External"/><Relationship Id="rId54" Type="http://schemas.openxmlformats.org/officeDocument/2006/relationships/hyperlink" Target="http://userguide.icu-project.org/formatparse/datetime" TargetMode="External"/><Relationship Id="rId62" Type="http://schemas.openxmlformats.org/officeDocument/2006/relationships/hyperlink" Target="http://www.iana.org/time-zones" TargetMode="External"/><Relationship Id="rId70" Type="http://schemas.openxmlformats.org/officeDocument/2006/relationships/hyperlink" Target="http://www.uml.org/" TargetMode="External"/><Relationship Id="rId75" Type="http://schemas.openxmlformats.org/officeDocument/2006/relationships/hyperlink" Target="http://tools.ietf.org/html/rfc4506" TargetMode="External"/><Relationship Id="rId83" Type="http://schemas.openxmlformats.org/officeDocument/2006/relationships/hyperlink" Target="http://www.w3.org/TR/xmlschema-2/" TargetMode="External"/><Relationship Id="rId88" Type="http://schemas.openxmlformats.org/officeDocument/2006/relationships/hyperlink" Target="http://en.wikipedia.org/wiki/Baudot_code%23ITA2" TargetMode="External"/><Relationship Id="rId91" Type="http://schemas.openxmlformats.org/officeDocument/2006/relationships/hyperlink" Target="http://www.assistdocs.com/search/document_details.cfm?ident_number=12396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TR/xmlschema-ref" TargetMode="External"/><Relationship Id="rId23" Type="http://schemas.openxmlformats.org/officeDocument/2006/relationships/hyperlink" Target="http://www.ogf.org/dfdl/dfdl-1.0/" TargetMode="External"/><Relationship Id="rId28" Type="http://schemas.openxmlformats.org/officeDocument/2006/relationships/hyperlink" Target="http://www.w3.org/TR/NOTE-datetime" TargetMode="External"/><Relationship Id="rId36" Type="http://schemas.openxmlformats.org/officeDocument/2006/relationships/hyperlink" Target="http://www.w3.org/" TargetMode="External"/><Relationship Id="rId49" Type="http://schemas.openxmlformats.org/officeDocument/2006/relationships/hyperlink" Target="http://www.3480-3590-data-conversion.com/article-signed-fields.html" TargetMode="External"/><Relationship Id="rId57" Type="http://schemas.openxmlformats.org/officeDocument/2006/relationships/hyperlink" Target="http://userguide.icu-project.org/strings/regexp" TargetMode="External"/><Relationship Id="rId10" Type="http://schemas.openxmlformats.org/officeDocument/2006/relationships/footnotes" Target="footnotes.xml"/><Relationship Id="rId31" Type="http://schemas.openxmlformats.org/officeDocument/2006/relationships/hyperlink" Target="file:///C:\Documents%20and%20Settings\Administrator\My%20Documents\$user\Xpath\XPath%20Functions\XQuery%201.0%20and%20XPath%202.0%20Functions%20and%20Operators.htm" TargetMode="External"/><Relationship Id="rId44" Type="http://schemas.openxmlformats.org/officeDocument/2006/relationships/hyperlink" Target="https://www.itu.int/rec/T-REC-X.690-200811-I/en" TargetMode="External"/><Relationship Id="rId52" Type="http://schemas.openxmlformats.org/officeDocument/2006/relationships/hyperlink" Target="http://www.hdfgroup.org/" TargetMode="External"/><Relationship Id="rId60" Type="http://schemas.openxmlformats.org/officeDocument/2006/relationships/hyperlink" Target="http://docs.oracle.com/javase/7/docs/api/java/util/regex/Pattern.html" TargetMode="External"/><Relationship Id="rId65" Type="http://schemas.openxmlformats.org/officeDocument/2006/relationships/hyperlink" Target="http://www.omg.org/cgi-bin/doc?formal/2004-03-26" TargetMode="External"/><Relationship Id="rId73" Type="http://schemas.openxmlformats.org/officeDocument/2006/relationships/hyperlink" Target="http://www.unicode.org/reports/tr18/" TargetMode="External"/><Relationship Id="rId78" Type="http://schemas.openxmlformats.org/officeDocument/2006/relationships/hyperlink" Target="http://www.w3.org/TR/xml-infoset" TargetMode="External"/><Relationship Id="rId81" Type="http://schemas.openxmlformats.org/officeDocument/2006/relationships/hyperlink" Target="http://www.w3.org/TR/xpath20/" TargetMode="External"/><Relationship Id="rId86" Type="http://schemas.openxmlformats.org/officeDocument/2006/relationships/hyperlink" Target="http://redmine.ogf.org/dmsf/dfdl-wg"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mailto:dfdl-wg@ogf.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ictionary.reference.com/browse/productions" TargetMode="External"/><Relationship Id="rId2" Type="http://schemas.openxmlformats.org/officeDocument/2006/relationships/hyperlink" Target="http://dictionary.reference.com/browse/mutually-recursive" TargetMode="External"/><Relationship Id="rId1" Type="http://schemas.openxmlformats.org/officeDocument/2006/relationships/hyperlink" Target="http://dictionary.reference.com/browse/parser" TargetMode="External"/><Relationship Id="rId4" Type="http://schemas.openxmlformats.org/officeDocument/2006/relationships/hyperlink" Target="http://dictionary.reference.com/browse/gramm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user\DFDL\Spec\Merging\OGF_Document_Template_20071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2.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3.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4.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Props1.xml><?xml version="1.0" encoding="utf-8"?>
<ds:datastoreItem xmlns:ds="http://schemas.openxmlformats.org/officeDocument/2006/customXml" ds:itemID="{EBF8E0B0-2CD5-4CD3-8DDB-8C3295A03176}">
  <ds:schemaRefs>
    <ds:schemaRef ds:uri="http://schemas.openxmlformats.org/officeDocument/2006/bibliography"/>
  </ds:schemaRefs>
</ds:datastoreItem>
</file>

<file path=customXml/itemProps2.xml><?xml version="1.0" encoding="utf-8"?>
<ds:datastoreItem xmlns:ds="http://schemas.openxmlformats.org/officeDocument/2006/customXml" ds:itemID="{D2E4995E-F876-4816-BFC9-E29837E61C33}">
  <ds:schemaRefs>
    <ds:schemaRef ds:uri="http://schemas.openxmlformats.org/officeDocument/2006/bibliography"/>
  </ds:schemaRefs>
</ds:datastoreItem>
</file>

<file path=customXml/itemProps3.xml><?xml version="1.0" encoding="utf-8"?>
<ds:datastoreItem xmlns:ds="http://schemas.openxmlformats.org/officeDocument/2006/customXml" ds:itemID="{D14A27DB-BB37-4AB4-BDBD-69EC71E66191}">
  <ds:schemaRefs>
    <ds:schemaRef ds:uri="http://schemas.openxmlformats.org/officeDocument/2006/bibliography"/>
  </ds:schemaRefs>
</ds:datastoreItem>
</file>

<file path=customXml/itemProps4.xml><?xml version="1.0" encoding="utf-8"?>
<ds:datastoreItem xmlns:ds="http://schemas.openxmlformats.org/officeDocument/2006/customXml" ds:itemID="{B5EB1606-E246-4941-B9AF-F0FF518C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OGF_Document_Template_20071206.dot</Template>
  <TotalTime>3</TotalTime>
  <Pages>244</Pages>
  <Words>75461</Words>
  <Characters>478855</Characters>
  <Application>Microsoft Office Word</Application>
  <DocSecurity>0</DocSecurity>
  <Lines>3990</Lines>
  <Paragraphs>1106</Paragraphs>
  <ScaleCrop>false</ScaleCrop>
  <HeadingPairs>
    <vt:vector size="2" baseType="variant">
      <vt:variant>
        <vt:lpstr>Title</vt:lpstr>
      </vt:variant>
      <vt:variant>
        <vt:i4>1</vt:i4>
      </vt:variant>
    </vt:vector>
  </HeadingPairs>
  <TitlesOfParts>
    <vt:vector size="1" baseType="lpstr">
      <vt:lpstr>Data Format Description Language (DFDL) v1.0 Specification</vt:lpstr>
    </vt:vector>
  </TitlesOfParts>
  <Company>Open Grid Forum</Company>
  <LinksUpToDate>false</LinksUpToDate>
  <CharactersWithSpaces>553210</CharactersWithSpaces>
  <SharedDoc>false</SharedDoc>
  <HLinks>
    <vt:vector size="1374" baseType="variant">
      <vt:variant>
        <vt:i4>3407974</vt:i4>
      </vt:variant>
      <vt:variant>
        <vt:i4>1713</vt:i4>
      </vt:variant>
      <vt:variant>
        <vt:i4>0</vt:i4>
      </vt:variant>
      <vt:variant>
        <vt:i4>5</vt:i4>
      </vt:variant>
      <vt:variant>
        <vt:lpwstr>http://www.iana.org/time-zones</vt:lpwstr>
      </vt:variant>
      <vt:variant>
        <vt:lpwstr/>
      </vt:variant>
      <vt:variant>
        <vt:i4>6684719</vt:i4>
      </vt:variant>
      <vt:variant>
        <vt:i4>1710</vt:i4>
      </vt:variant>
      <vt:variant>
        <vt:i4>0</vt:i4>
      </vt:variant>
      <vt:variant>
        <vt:i4>5</vt:i4>
      </vt:variant>
      <vt:variant>
        <vt:lpwstr>http://dictionary.reference.com/browse/grammar</vt:lpwstr>
      </vt:variant>
      <vt:variant>
        <vt:lpwstr/>
      </vt:variant>
      <vt:variant>
        <vt:i4>8192035</vt:i4>
      </vt:variant>
      <vt:variant>
        <vt:i4>1707</vt:i4>
      </vt:variant>
      <vt:variant>
        <vt:i4>0</vt:i4>
      </vt:variant>
      <vt:variant>
        <vt:i4>5</vt:i4>
      </vt:variant>
      <vt:variant>
        <vt:lpwstr>http://dictionary.reference.com/browse/productions</vt:lpwstr>
      </vt:variant>
      <vt:variant>
        <vt:lpwstr/>
      </vt:variant>
      <vt:variant>
        <vt:i4>5439566</vt:i4>
      </vt:variant>
      <vt:variant>
        <vt:i4>1704</vt:i4>
      </vt:variant>
      <vt:variant>
        <vt:i4>0</vt:i4>
      </vt:variant>
      <vt:variant>
        <vt:i4>5</vt:i4>
      </vt:variant>
      <vt:variant>
        <vt:lpwstr>http://dictionary.reference.com/browse/mutually-recursive</vt:lpwstr>
      </vt:variant>
      <vt:variant>
        <vt:lpwstr/>
      </vt:variant>
      <vt:variant>
        <vt:i4>1572931</vt:i4>
      </vt:variant>
      <vt:variant>
        <vt:i4>1701</vt:i4>
      </vt:variant>
      <vt:variant>
        <vt:i4>0</vt:i4>
      </vt:variant>
      <vt:variant>
        <vt:i4>5</vt:i4>
      </vt:variant>
      <vt:variant>
        <vt:lpwstr>http://dictionary.reference.com/browse/parser</vt:lpwstr>
      </vt:variant>
      <vt:variant>
        <vt:lpwstr/>
      </vt:variant>
      <vt:variant>
        <vt:i4>2359354</vt:i4>
      </vt:variant>
      <vt:variant>
        <vt:i4>1698</vt:i4>
      </vt:variant>
      <vt:variant>
        <vt:i4>0</vt:i4>
      </vt:variant>
      <vt:variant>
        <vt:i4>5</vt:i4>
      </vt:variant>
      <vt:variant>
        <vt:lpwstr>http://perldoc.perl.org/perlre.html</vt:lpwstr>
      </vt:variant>
      <vt:variant>
        <vt:lpwstr>Extended-Patterns</vt:lpwstr>
      </vt:variant>
      <vt:variant>
        <vt:i4>6422566</vt:i4>
      </vt:variant>
      <vt:variant>
        <vt:i4>1695</vt:i4>
      </vt:variant>
      <vt:variant>
        <vt:i4>0</vt:i4>
      </vt:variant>
      <vt:variant>
        <vt:i4>5</vt:i4>
      </vt:variant>
      <vt:variant>
        <vt:lpwstr>http://collaboratory.emsl.pnl.gov/sam/bfd/</vt:lpwstr>
      </vt:variant>
      <vt:variant>
        <vt:lpwstr/>
      </vt:variant>
      <vt:variant>
        <vt:i4>4325458</vt:i4>
      </vt:variant>
      <vt:variant>
        <vt:i4>1692</vt:i4>
      </vt:variant>
      <vt:variant>
        <vt:i4>0</vt:i4>
      </vt:variant>
      <vt:variant>
        <vt:i4>5</vt:i4>
      </vt:variant>
      <vt:variant>
        <vt:lpwstr>http://www.cacr.caltech.edu/SDA/xsil/</vt:lpwstr>
      </vt:variant>
      <vt:variant>
        <vt:lpwstr/>
      </vt:variant>
      <vt:variant>
        <vt:i4>6226002</vt:i4>
      </vt:variant>
      <vt:variant>
        <vt:i4>1689</vt:i4>
      </vt:variant>
      <vt:variant>
        <vt:i4>0</vt:i4>
      </vt:variant>
      <vt:variant>
        <vt:i4>5</vt:i4>
      </vt:variant>
      <vt:variant>
        <vt:lpwstr>http://www.omg.org/cgi-bin/doc?formal/2004-03-26</vt:lpwstr>
      </vt:variant>
      <vt:variant>
        <vt:lpwstr/>
      </vt:variant>
      <vt:variant>
        <vt:i4>4128807</vt:i4>
      </vt:variant>
      <vt:variant>
        <vt:i4>1686</vt:i4>
      </vt:variant>
      <vt:variant>
        <vt:i4>0</vt:i4>
      </vt:variant>
      <vt:variant>
        <vt:i4>5</vt:i4>
      </vt:variant>
      <vt:variant>
        <vt:lpwstr>http://www.ietf.org/rfc/rfc2119.txt</vt:lpwstr>
      </vt:variant>
      <vt:variant>
        <vt:lpwstr/>
      </vt:variant>
      <vt:variant>
        <vt:i4>655369</vt:i4>
      </vt:variant>
      <vt:variant>
        <vt:i4>1683</vt:i4>
      </vt:variant>
      <vt:variant>
        <vt:i4>0</vt:i4>
      </vt:variant>
      <vt:variant>
        <vt:i4>5</vt:i4>
      </vt:variant>
      <vt:variant>
        <vt:lpwstr>http://www.w3.org/XML/Schema</vt:lpwstr>
      </vt:variant>
      <vt:variant>
        <vt:lpwstr/>
      </vt:variant>
      <vt:variant>
        <vt:i4>3276863</vt:i4>
      </vt:variant>
      <vt:variant>
        <vt:i4>1680</vt:i4>
      </vt:variant>
      <vt:variant>
        <vt:i4>0</vt:i4>
      </vt:variant>
      <vt:variant>
        <vt:i4>5</vt:i4>
      </vt:variant>
      <vt:variant>
        <vt:lpwstr>http://www.iana.org/assignments/character-sets</vt:lpwstr>
      </vt:variant>
      <vt:variant>
        <vt:lpwstr/>
      </vt:variant>
      <vt:variant>
        <vt:i4>6488143</vt:i4>
      </vt:variant>
      <vt:variant>
        <vt:i4>1677</vt:i4>
      </vt:variant>
      <vt:variant>
        <vt:i4>0</vt:i4>
      </vt:variant>
      <vt:variant>
        <vt:i4>5</vt:i4>
      </vt:variant>
      <vt:variant>
        <vt:lpwstr>http://icu.sourceforge.net/apiref/icu4c/classDecimalFormat.html</vt:lpwstr>
      </vt:variant>
      <vt:variant>
        <vt:lpwstr>_details</vt:lpwstr>
      </vt:variant>
      <vt:variant>
        <vt:i4>3473509</vt:i4>
      </vt:variant>
      <vt:variant>
        <vt:i4>1674</vt:i4>
      </vt:variant>
      <vt:variant>
        <vt:i4>0</vt:i4>
      </vt:variant>
      <vt:variant>
        <vt:i4>5</vt:i4>
      </vt:variant>
      <vt:variant>
        <vt:lpwstr>http://www.unicode.org/</vt:lpwstr>
      </vt:variant>
      <vt:variant>
        <vt:lpwstr/>
      </vt:variant>
      <vt:variant>
        <vt:i4>4259860</vt:i4>
      </vt:variant>
      <vt:variant>
        <vt:i4>1671</vt:i4>
      </vt:variant>
      <vt:variant>
        <vt:i4>0</vt:i4>
      </vt:variant>
      <vt:variant>
        <vt:i4>5</vt:i4>
      </vt:variant>
      <vt:variant>
        <vt:lpwstr>http://www.w3.org/TR/xml-infoset</vt:lpwstr>
      </vt:variant>
      <vt:variant>
        <vt:lpwstr/>
      </vt:variant>
      <vt:variant>
        <vt:i4>1835014</vt:i4>
      </vt:variant>
      <vt:variant>
        <vt:i4>1668</vt:i4>
      </vt:variant>
      <vt:variant>
        <vt:i4>0</vt:i4>
      </vt:variant>
      <vt:variant>
        <vt:i4>5</vt:i4>
      </vt:variant>
      <vt:variant>
        <vt:lpwstr>http://www.w3.org/TR/xpath20/</vt:lpwstr>
      </vt:variant>
      <vt:variant>
        <vt:lpwstr/>
      </vt:variant>
      <vt:variant>
        <vt:i4>1835014</vt:i4>
      </vt:variant>
      <vt:variant>
        <vt:i4>1665</vt:i4>
      </vt:variant>
      <vt:variant>
        <vt:i4>0</vt:i4>
      </vt:variant>
      <vt:variant>
        <vt:i4>5</vt:i4>
      </vt:variant>
      <vt:variant>
        <vt:lpwstr>http://www.w3.org/TR/xmlschema-2/</vt:lpwstr>
      </vt:variant>
      <vt:variant>
        <vt:lpwstr/>
      </vt:variant>
      <vt:variant>
        <vt:i4>2031622</vt:i4>
      </vt:variant>
      <vt:variant>
        <vt:i4>1662</vt:i4>
      </vt:variant>
      <vt:variant>
        <vt:i4>0</vt:i4>
      </vt:variant>
      <vt:variant>
        <vt:i4>5</vt:i4>
      </vt:variant>
      <vt:variant>
        <vt:lpwstr>http://www.w3.org/TR/xmlschema-1/</vt:lpwstr>
      </vt:variant>
      <vt:variant>
        <vt:lpwstr/>
      </vt:variant>
      <vt:variant>
        <vt:i4>2031622</vt:i4>
      </vt:variant>
      <vt:variant>
        <vt:i4>1659</vt:i4>
      </vt:variant>
      <vt:variant>
        <vt:i4>0</vt:i4>
      </vt:variant>
      <vt:variant>
        <vt:i4>5</vt:i4>
      </vt:variant>
      <vt:variant>
        <vt:lpwstr>http://www.w3.org/TR/xmlschema-1/</vt:lpwstr>
      </vt:variant>
      <vt:variant>
        <vt:lpwstr/>
      </vt:variant>
      <vt:variant>
        <vt:i4>2621500</vt:i4>
      </vt:variant>
      <vt:variant>
        <vt:i4>1656</vt:i4>
      </vt:variant>
      <vt:variant>
        <vt:i4>0</vt:i4>
      </vt:variant>
      <vt:variant>
        <vt:i4>5</vt:i4>
      </vt:variant>
      <vt:variant>
        <vt:lpwstr>http://www.w3.org/TR/REC-xml-names/</vt:lpwstr>
      </vt:variant>
      <vt:variant>
        <vt:lpwstr/>
      </vt:variant>
      <vt:variant>
        <vt:i4>7864428</vt:i4>
      </vt:variant>
      <vt:variant>
        <vt:i4>1653</vt:i4>
      </vt:variant>
      <vt:variant>
        <vt:i4>0</vt:i4>
      </vt:variant>
      <vt:variant>
        <vt:i4>5</vt:i4>
      </vt:variant>
      <vt:variant>
        <vt:lpwstr>http://www.w3.org/TR/xml11/</vt:lpwstr>
      </vt:variant>
      <vt:variant>
        <vt:lpwstr/>
      </vt:variant>
      <vt:variant>
        <vt:i4>5767189</vt:i4>
      </vt:variant>
      <vt:variant>
        <vt:i4>1650</vt:i4>
      </vt:variant>
      <vt:variant>
        <vt:i4>0</vt:i4>
      </vt:variant>
      <vt:variant>
        <vt:i4>5</vt:i4>
      </vt:variant>
      <vt:variant>
        <vt:lpwstr>http://www.w3.org/TR/REC-xml</vt:lpwstr>
      </vt:variant>
      <vt:variant>
        <vt:lpwstr/>
      </vt:variant>
      <vt:variant>
        <vt:i4>2555965</vt:i4>
      </vt:variant>
      <vt:variant>
        <vt:i4>1647</vt:i4>
      </vt:variant>
      <vt:variant>
        <vt:i4>0</vt:i4>
      </vt:variant>
      <vt:variant>
        <vt:i4>5</vt:i4>
      </vt:variant>
      <vt:variant>
        <vt:lpwstr>http://www.w3.org/Consortium/Legal/copyright-documents</vt:lpwstr>
      </vt:variant>
      <vt:variant>
        <vt:lpwstr/>
      </vt:variant>
      <vt:variant>
        <vt:i4>5636153</vt:i4>
      </vt:variant>
      <vt:variant>
        <vt:i4>1644</vt:i4>
      </vt:variant>
      <vt:variant>
        <vt:i4>0</vt:i4>
      </vt:variant>
      <vt:variant>
        <vt:i4>5</vt:i4>
      </vt:variant>
      <vt:variant>
        <vt:lpwstr>http://www.w3.org/Consortium/Legal/ipr-notice</vt:lpwstr>
      </vt:variant>
      <vt:variant>
        <vt:lpwstr>W3C_Trademarks</vt:lpwstr>
      </vt:variant>
      <vt:variant>
        <vt:i4>7274567</vt:i4>
      </vt:variant>
      <vt:variant>
        <vt:i4>1641</vt:i4>
      </vt:variant>
      <vt:variant>
        <vt:i4>0</vt:i4>
      </vt:variant>
      <vt:variant>
        <vt:i4>5</vt:i4>
      </vt:variant>
      <vt:variant>
        <vt:lpwstr>http://www.w3.org/Consortium/Legal/ipr-notice</vt:lpwstr>
      </vt:variant>
      <vt:variant>
        <vt:lpwstr>Legal_Disclaimer</vt:lpwstr>
      </vt:variant>
      <vt:variant>
        <vt:i4>2162789</vt:i4>
      </vt:variant>
      <vt:variant>
        <vt:i4>1638</vt:i4>
      </vt:variant>
      <vt:variant>
        <vt:i4>0</vt:i4>
      </vt:variant>
      <vt:variant>
        <vt:i4>5</vt:i4>
      </vt:variant>
      <vt:variant>
        <vt:lpwstr>http://www.keio.ac.jp/</vt:lpwstr>
      </vt:variant>
      <vt:variant>
        <vt:lpwstr/>
      </vt:variant>
      <vt:variant>
        <vt:i4>4718615</vt:i4>
      </vt:variant>
      <vt:variant>
        <vt:i4>1635</vt:i4>
      </vt:variant>
      <vt:variant>
        <vt:i4>0</vt:i4>
      </vt:variant>
      <vt:variant>
        <vt:i4>5</vt:i4>
      </vt:variant>
      <vt:variant>
        <vt:lpwstr>http://www.ercim.org/</vt:lpwstr>
      </vt:variant>
      <vt:variant>
        <vt:lpwstr/>
      </vt:variant>
      <vt:variant>
        <vt:i4>4980807</vt:i4>
      </vt:variant>
      <vt:variant>
        <vt:i4>1632</vt:i4>
      </vt:variant>
      <vt:variant>
        <vt:i4>0</vt:i4>
      </vt:variant>
      <vt:variant>
        <vt:i4>5</vt:i4>
      </vt:variant>
      <vt:variant>
        <vt:lpwstr>http://www.csail.mit.edu/</vt:lpwstr>
      </vt:variant>
      <vt:variant>
        <vt:lpwstr/>
      </vt:variant>
      <vt:variant>
        <vt:i4>3080299</vt:i4>
      </vt:variant>
      <vt:variant>
        <vt:i4>1629</vt:i4>
      </vt:variant>
      <vt:variant>
        <vt:i4>0</vt:i4>
      </vt:variant>
      <vt:variant>
        <vt:i4>5</vt:i4>
      </vt:variant>
      <vt:variant>
        <vt:lpwstr>http://www.w3.org/</vt:lpwstr>
      </vt:variant>
      <vt:variant>
        <vt:lpwstr/>
      </vt:variant>
      <vt:variant>
        <vt:i4>5701713</vt:i4>
      </vt:variant>
      <vt:variant>
        <vt:i4>1626</vt:i4>
      </vt:variant>
      <vt:variant>
        <vt:i4>0</vt:i4>
      </vt:variant>
      <vt:variant>
        <vt:i4>5</vt:i4>
      </vt:variant>
      <vt:variant>
        <vt:lpwstr>http://www.w3.org/Consortium/Legal/ipr-notice</vt:lpwstr>
      </vt:variant>
      <vt:variant>
        <vt:lpwstr>Copyright</vt:lpwstr>
      </vt:variant>
      <vt:variant>
        <vt:i4>65643</vt:i4>
      </vt:variant>
      <vt:variant>
        <vt:i4>1623</vt:i4>
      </vt:variant>
      <vt:variant>
        <vt:i4>0</vt:i4>
      </vt:variant>
      <vt:variant>
        <vt:i4>5</vt:i4>
      </vt:variant>
      <vt:variant>
        <vt:lpwstr>mailto:smh@uk.ibm.com</vt:lpwstr>
      </vt:variant>
      <vt:variant>
        <vt:lpwstr/>
      </vt:variant>
      <vt:variant>
        <vt:i4>1179747</vt:i4>
      </vt:variant>
      <vt:variant>
        <vt:i4>1620</vt:i4>
      </vt:variant>
      <vt:variant>
        <vt:i4>0</vt:i4>
      </vt:variant>
      <vt:variant>
        <vt:i4>5</vt:i4>
      </vt:variant>
      <vt:variant>
        <vt:lpwstr>mailto:mbeckerle@OCO-INC.COM</vt:lpwstr>
      </vt:variant>
      <vt:variant>
        <vt:lpwstr/>
      </vt:variant>
      <vt:variant>
        <vt:i4>1245295</vt:i4>
      </vt:variant>
      <vt:variant>
        <vt:i4>1617</vt:i4>
      </vt:variant>
      <vt:variant>
        <vt:i4>0</vt:i4>
      </vt:variant>
      <vt:variant>
        <vt:i4>5</vt:i4>
      </vt:variant>
      <vt:variant>
        <vt:lpwstr>mailto:mbeckerle.dfdl@gmail.com</vt:lpwstr>
      </vt:variant>
      <vt:variant>
        <vt:lpwstr/>
      </vt:variant>
      <vt:variant>
        <vt:i4>7536640</vt:i4>
      </vt:variant>
      <vt:variant>
        <vt:i4>1614</vt:i4>
      </vt:variant>
      <vt:variant>
        <vt:i4>0</vt:i4>
      </vt:variant>
      <vt:variant>
        <vt:i4>5</vt:i4>
      </vt:variant>
      <vt:variant>
        <vt:lpwstr>mailto:apowell888@googlemail.com</vt:lpwstr>
      </vt:variant>
      <vt:variant>
        <vt:lpwstr/>
      </vt:variant>
      <vt:variant>
        <vt:i4>6619252</vt:i4>
      </vt:variant>
      <vt:variant>
        <vt:i4>1599</vt:i4>
      </vt:variant>
      <vt:variant>
        <vt:i4>0</vt:i4>
      </vt:variant>
      <vt:variant>
        <vt:i4>5</vt:i4>
      </vt:variant>
      <vt:variant>
        <vt:lpwstr>../../../../../../../../Local Settings/Xpath/XPath Functions/XQuery 1.0 and XPath 2.0 Functions and Operators.htm</vt:lpwstr>
      </vt:variant>
      <vt:variant>
        <vt:lpwstr>func-seconds-from-time</vt:lpwstr>
      </vt:variant>
      <vt:variant>
        <vt:i4>7077987</vt:i4>
      </vt:variant>
      <vt:variant>
        <vt:i4>1596</vt:i4>
      </vt:variant>
      <vt:variant>
        <vt:i4>0</vt:i4>
      </vt:variant>
      <vt:variant>
        <vt:i4>5</vt:i4>
      </vt:variant>
      <vt:variant>
        <vt:lpwstr>../../../../../../../../Local Settings/Xpath/XPath Functions/XQuery 1.0 and XPath 2.0 Functions and Operators.htm</vt:lpwstr>
      </vt:variant>
      <vt:variant>
        <vt:lpwstr>func-minutes-from-time</vt:lpwstr>
      </vt:variant>
      <vt:variant>
        <vt:i4>393223</vt:i4>
      </vt:variant>
      <vt:variant>
        <vt:i4>1593</vt:i4>
      </vt:variant>
      <vt:variant>
        <vt:i4>0</vt:i4>
      </vt:variant>
      <vt:variant>
        <vt:i4>5</vt:i4>
      </vt:variant>
      <vt:variant>
        <vt:lpwstr>../../../../../../../../Local Settings/Xpath/XPath Functions/XQuery 1.0 and XPath 2.0 Functions and Operators.htm</vt:lpwstr>
      </vt:variant>
      <vt:variant>
        <vt:lpwstr>func-hours-from-time</vt:lpwstr>
      </vt:variant>
      <vt:variant>
        <vt:i4>6422579</vt:i4>
      </vt:variant>
      <vt:variant>
        <vt:i4>1515</vt:i4>
      </vt:variant>
      <vt:variant>
        <vt:i4>0</vt:i4>
      </vt:variant>
      <vt:variant>
        <vt:i4>5</vt:i4>
      </vt:variant>
      <vt:variant>
        <vt:lpwstr>http://www.w3.org/TR/NOTE-datetime</vt:lpwstr>
      </vt:variant>
      <vt:variant>
        <vt:lpwstr/>
      </vt:variant>
      <vt:variant>
        <vt:i4>5308503</vt:i4>
      </vt:variant>
      <vt:variant>
        <vt:i4>1512</vt:i4>
      </vt:variant>
      <vt:variant>
        <vt:i4>0</vt:i4>
      </vt:variant>
      <vt:variant>
        <vt:i4>5</vt:i4>
      </vt:variant>
      <vt:variant>
        <vt:lpwstr>http://userguide.icu-project.org/formatparse/datetime</vt:lpwstr>
      </vt:variant>
      <vt:variant>
        <vt:lpwstr/>
      </vt:variant>
      <vt:variant>
        <vt:i4>3997745</vt:i4>
      </vt:variant>
      <vt:variant>
        <vt:i4>1509</vt:i4>
      </vt:variant>
      <vt:variant>
        <vt:i4>0</vt:i4>
      </vt:variant>
      <vt:variant>
        <vt:i4>5</vt:i4>
      </vt:variant>
      <vt:variant>
        <vt:lpwstr>http://icu.sourceforge.net/apiref/icu4c/classSimpleDateFormat.html</vt:lpwstr>
      </vt:variant>
      <vt:variant>
        <vt:lpwstr/>
      </vt:variant>
      <vt:variant>
        <vt:i4>65587</vt:i4>
      </vt:variant>
      <vt:variant>
        <vt:i4>1506</vt:i4>
      </vt:variant>
      <vt:variant>
        <vt:i4>0</vt:i4>
      </vt:variant>
      <vt:variant>
        <vt:i4>5</vt:i4>
      </vt:variant>
      <vt:variant>
        <vt:lpwstr>http://en.wikipedia.org/wiki/America/New_York</vt:lpwstr>
      </vt:variant>
      <vt:variant>
        <vt:lpwstr/>
      </vt:variant>
      <vt:variant>
        <vt:i4>4128868</vt:i4>
      </vt:variant>
      <vt:variant>
        <vt:i4>1485</vt:i4>
      </vt:variant>
      <vt:variant>
        <vt:i4>0</vt:i4>
      </vt:variant>
      <vt:variant>
        <vt:i4>5</vt:i4>
      </vt:variant>
      <vt:variant>
        <vt:lpwstr>http://icu-project.org/apiref/icu4c/classDecimalFormat.html</vt:lpwstr>
      </vt:variant>
      <vt:variant>
        <vt:lpwstr>aed19f9279def60133b3122a2435ea568</vt:lpwstr>
      </vt:variant>
      <vt:variant>
        <vt:i4>6815800</vt:i4>
      </vt:variant>
      <vt:variant>
        <vt:i4>1479</vt:i4>
      </vt:variant>
      <vt:variant>
        <vt:i4>0</vt:i4>
      </vt:variant>
      <vt:variant>
        <vt:i4>5</vt:i4>
      </vt:variant>
      <vt:variant>
        <vt:lpwstr>http://www.icu-project.org/apiref/icu4c/classDecimalFormat.html</vt:lpwstr>
      </vt:variant>
      <vt:variant>
        <vt:lpwstr>fe6f4084b4a6ccff6977501d90011fa4</vt:lpwstr>
      </vt:variant>
      <vt:variant>
        <vt:i4>6422627</vt:i4>
      </vt:variant>
      <vt:variant>
        <vt:i4>1350</vt:i4>
      </vt:variant>
      <vt:variant>
        <vt:i4>0</vt:i4>
      </vt:variant>
      <vt:variant>
        <vt:i4>5</vt:i4>
      </vt:variant>
      <vt:variant>
        <vt:lpwstr>ICU Converter Explorer (http:/demo.icu-project.org/icu-bin/convexp)</vt:lpwstr>
      </vt:variant>
      <vt:variant>
        <vt:lpwstr/>
      </vt:variant>
      <vt:variant>
        <vt:i4>7143455</vt:i4>
      </vt:variant>
      <vt:variant>
        <vt:i4>1341</vt:i4>
      </vt:variant>
      <vt:variant>
        <vt:i4>0</vt:i4>
      </vt:variant>
      <vt:variant>
        <vt:i4>5</vt:i4>
      </vt:variant>
      <vt:variant>
        <vt:lpwstr>http://en.wikipedia.org/wiki/Replacement_character</vt:lpwstr>
      </vt:variant>
      <vt:variant>
        <vt:lpwstr/>
      </vt:variant>
      <vt:variant>
        <vt:i4>196693</vt:i4>
      </vt:variant>
      <vt:variant>
        <vt:i4>1287</vt:i4>
      </vt:variant>
      <vt:variant>
        <vt:i4>0</vt:i4>
      </vt:variant>
      <vt:variant>
        <vt:i4>5</vt:i4>
      </vt:variant>
      <vt:variant>
        <vt:lpwstr>http://tns2/</vt:lpwstr>
      </vt:variant>
      <vt:variant>
        <vt:lpwstr/>
      </vt:variant>
      <vt:variant>
        <vt:i4>4980804</vt:i4>
      </vt:variant>
      <vt:variant>
        <vt:i4>1269</vt:i4>
      </vt:variant>
      <vt:variant>
        <vt:i4>0</vt:i4>
      </vt:variant>
      <vt:variant>
        <vt:i4>5</vt:i4>
      </vt:variant>
      <vt:variant>
        <vt:lpwstr>http://www.ogf.org/dfdl/%E2%80%9D</vt:lpwstr>
      </vt:variant>
      <vt:variant>
        <vt:lpwstr/>
      </vt:variant>
      <vt:variant>
        <vt:i4>1835014</vt:i4>
      </vt:variant>
      <vt:variant>
        <vt:i4>1095</vt:i4>
      </vt:variant>
      <vt:variant>
        <vt:i4>0</vt:i4>
      </vt:variant>
      <vt:variant>
        <vt:i4>5</vt:i4>
      </vt:variant>
      <vt:variant>
        <vt:lpwstr>http://www.w3.org/TR/xmlschema-2/</vt:lpwstr>
      </vt:variant>
      <vt:variant>
        <vt:lpwstr/>
      </vt:variant>
      <vt:variant>
        <vt:i4>3539060</vt:i4>
      </vt:variant>
      <vt:variant>
        <vt:i4>1086</vt:i4>
      </vt:variant>
      <vt:variant>
        <vt:i4>0</vt:i4>
      </vt:variant>
      <vt:variant>
        <vt:i4>5</vt:i4>
      </vt:variant>
      <vt:variant>
        <vt:lpwstr>http://dataformat.org/dfdl-1.0</vt:lpwstr>
      </vt:variant>
      <vt:variant>
        <vt:lpwstr/>
      </vt:variant>
      <vt:variant>
        <vt:i4>6553710</vt:i4>
      </vt:variant>
      <vt:variant>
        <vt:i4>1083</vt:i4>
      </vt:variant>
      <vt:variant>
        <vt:i4>0</vt:i4>
      </vt:variant>
      <vt:variant>
        <vt:i4>5</vt:i4>
      </vt:variant>
      <vt:variant>
        <vt:lpwstr/>
      </vt:variant>
      <vt:variant>
        <vt:lpwstr>_Information_Items</vt:lpwstr>
      </vt:variant>
      <vt:variant>
        <vt:i4>1835009</vt:i4>
      </vt:variant>
      <vt:variant>
        <vt:i4>1065</vt:i4>
      </vt:variant>
      <vt:variant>
        <vt:i4>0</vt:i4>
      </vt:variant>
      <vt:variant>
        <vt:i4>5</vt:i4>
      </vt:variant>
      <vt:variant>
        <vt:lpwstr>http://www.w3.org/XML/Binary/</vt:lpwstr>
      </vt:variant>
      <vt:variant>
        <vt:lpwstr/>
      </vt:variant>
      <vt:variant>
        <vt:i4>1179700</vt:i4>
      </vt:variant>
      <vt:variant>
        <vt:i4>1058</vt:i4>
      </vt:variant>
      <vt:variant>
        <vt:i4>0</vt:i4>
      </vt:variant>
      <vt:variant>
        <vt:i4>5</vt:i4>
      </vt:variant>
      <vt:variant>
        <vt:lpwstr/>
      </vt:variant>
      <vt:variant>
        <vt:lpwstr>_Toc320444372</vt:lpwstr>
      </vt:variant>
      <vt:variant>
        <vt:i4>1179700</vt:i4>
      </vt:variant>
      <vt:variant>
        <vt:i4>1052</vt:i4>
      </vt:variant>
      <vt:variant>
        <vt:i4>0</vt:i4>
      </vt:variant>
      <vt:variant>
        <vt:i4>5</vt:i4>
      </vt:variant>
      <vt:variant>
        <vt:lpwstr/>
      </vt:variant>
      <vt:variant>
        <vt:lpwstr>_Toc320444371</vt:lpwstr>
      </vt:variant>
      <vt:variant>
        <vt:i4>1179700</vt:i4>
      </vt:variant>
      <vt:variant>
        <vt:i4>1046</vt:i4>
      </vt:variant>
      <vt:variant>
        <vt:i4>0</vt:i4>
      </vt:variant>
      <vt:variant>
        <vt:i4>5</vt:i4>
      </vt:variant>
      <vt:variant>
        <vt:lpwstr/>
      </vt:variant>
      <vt:variant>
        <vt:lpwstr>_Toc320444370</vt:lpwstr>
      </vt:variant>
      <vt:variant>
        <vt:i4>1245236</vt:i4>
      </vt:variant>
      <vt:variant>
        <vt:i4>1040</vt:i4>
      </vt:variant>
      <vt:variant>
        <vt:i4>0</vt:i4>
      </vt:variant>
      <vt:variant>
        <vt:i4>5</vt:i4>
      </vt:variant>
      <vt:variant>
        <vt:lpwstr/>
      </vt:variant>
      <vt:variant>
        <vt:lpwstr>_Toc320444369</vt:lpwstr>
      </vt:variant>
      <vt:variant>
        <vt:i4>1245236</vt:i4>
      </vt:variant>
      <vt:variant>
        <vt:i4>1034</vt:i4>
      </vt:variant>
      <vt:variant>
        <vt:i4>0</vt:i4>
      </vt:variant>
      <vt:variant>
        <vt:i4>5</vt:i4>
      </vt:variant>
      <vt:variant>
        <vt:lpwstr/>
      </vt:variant>
      <vt:variant>
        <vt:lpwstr>_Toc320444368</vt:lpwstr>
      </vt:variant>
      <vt:variant>
        <vt:i4>1245236</vt:i4>
      </vt:variant>
      <vt:variant>
        <vt:i4>1028</vt:i4>
      </vt:variant>
      <vt:variant>
        <vt:i4>0</vt:i4>
      </vt:variant>
      <vt:variant>
        <vt:i4>5</vt:i4>
      </vt:variant>
      <vt:variant>
        <vt:lpwstr/>
      </vt:variant>
      <vt:variant>
        <vt:lpwstr>_Toc320444367</vt:lpwstr>
      </vt:variant>
      <vt:variant>
        <vt:i4>1245236</vt:i4>
      </vt:variant>
      <vt:variant>
        <vt:i4>1022</vt:i4>
      </vt:variant>
      <vt:variant>
        <vt:i4>0</vt:i4>
      </vt:variant>
      <vt:variant>
        <vt:i4>5</vt:i4>
      </vt:variant>
      <vt:variant>
        <vt:lpwstr/>
      </vt:variant>
      <vt:variant>
        <vt:lpwstr>_Toc320444366</vt:lpwstr>
      </vt:variant>
      <vt:variant>
        <vt:i4>1245236</vt:i4>
      </vt:variant>
      <vt:variant>
        <vt:i4>1016</vt:i4>
      </vt:variant>
      <vt:variant>
        <vt:i4>0</vt:i4>
      </vt:variant>
      <vt:variant>
        <vt:i4>5</vt:i4>
      </vt:variant>
      <vt:variant>
        <vt:lpwstr/>
      </vt:variant>
      <vt:variant>
        <vt:lpwstr>_Toc320444365</vt:lpwstr>
      </vt:variant>
      <vt:variant>
        <vt:i4>1245236</vt:i4>
      </vt:variant>
      <vt:variant>
        <vt:i4>1010</vt:i4>
      </vt:variant>
      <vt:variant>
        <vt:i4>0</vt:i4>
      </vt:variant>
      <vt:variant>
        <vt:i4>5</vt:i4>
      </vt:variant>
      <vt:variant>
        <vt:lpwstr/>
      </vt:variant>
      <vt:variant>
        <vt:lpwstr>_Toc320444364</vt:lpwstr>
      </vt:variant>
      <vt:variant>
        <vt:i4>1245236</vt:i4>
      </vt:variant>
      <vt:variant>
        <vt:i4>1004</vt:i4>
      </vt:variant>
      <vt:variant>
        <vt:i4>0</vt:i4>
      </vt:variant>
      <vt:variant>
        <vt:i4>5</vt:i4>
      </vt:variant>
      <vt:variant>
        <vt:lpwstr/>
      </vt:variant>
      <vt:variant>
        <vt:lpwstr>_Toc320444363</vt:lpwstr>
      </vt:variant>
      <vt:variant>
        <vt:i4>1245236</vt:i4>
      </vt:variant>
      <vt:variant>
        <vt:i4>998</vt:i4>
      </vt:variant>
      <vt:variant>
        <vt:i4>0</vt:i4>
      </vt:variant>
      <vt:variant>
        <vt:i4>5</vt:i4>
      </vt:variant>
      <vt:variant>
        <vt:lpwstr/>
      </vt:variant>
      <vt:variant>
        <vt:lpwstr>_Toc320444362</vt:lpwstr>
      </vt:variant>
      <vt:variant>
        <vt:i4>1245236</vt:i4>
      </vt:variant>
      <vt:variant>
        <vt:i4>992</vt:i4>
      </vt:variant>
      <vt:variant>
        <vt:i4>0</vt:i4>
      </vt:variant>
      <vt:variant>
        <vt:i4>5</vt:i4>
      </vt:variant>
      <vt:variant>
        <vt:lpwstr/>
      </vt:variant>
      <vt:variant>
        <vt:lpwstr>_Toc320444361</vt:lpwstr>
      </vt:variant>
      <vt:variant>
        <vt:i4>1245236</vt:i4>
      </vt:variant>
      <vt:variant>
        <vt:i4>986</vt:i4>
      </vt:variant>
      <vt:variant>
        <vt:i4>0</vt:i4>
      </vt:variant>
      <vt:variant>
        <vt:i4>5</vt:i4>
      </vt:variant>
      <vt:variant>
        <vt:lpwstr/>
      </vt:variant>
      <vt:variant>
        <vt:lpwstr>_Toc320444360</vt:lpwstr>
      </vt:variant>
      <vt:variant>
        <vt:i4>1048628</vt:i4>
      </vt:variant>
      <vt:variant>
        <vt:i4>980</vt:i4>
      </vt:variant>
      <vt:variant>
        <vt:i4>0</vt:i4>
      </vt:variant>
      <vt:variant>
        <vt:i4>5</vt:i4>
      </vt:variant>
      <vt:variant>
        <vt:lpwstr/>
      </vt:variant>
      <vt:variant>
        <vt:lpwstr>_Toc320444359</vt:lpwstr>
      </vt:variant>
      <vt:variant>
        <vt:i4>1048628</vt:i4>
      </vt:variant>
      <vt:variant>
        <vt:i4>974</vt:i4>
      </vt:variant>
      <vt:variant>
        <vt:i4>0</vt:i4>
      </vt:variant>
      <vt:variant>
        <vt:i4>5</vt:i4>
      </vt:variant>
      <vt:variant>
        <vt:lpwstr/>
      </vt:variant>
      <vt:variant>
        <vt:lpwstr>_Toc320444358</vt:lpwstr>
      </vt:variant>
      <vt:variant>
        <vt:i4>1048628</vt:i4>
      </vt:variant>
      <vt:variant>
        <vt:i4>968</vt:i4>
      </vt:variant>
      <vt:variant>
        <vt:i4>0</vt:i4>
      </vt:variant>
      <vt:variant>
        <vt:i4>5</vt:i4>
      </vt:variant>
      <vt:variant>
        <vt:lpwstr/>
      </vt:variant>
      <vt:variant>
        <vt:lpwstr>_Toc320444357</vt:lpwstr>
      </vt:variant>
      <vt:variant>
        <vt:i4>1048628</vt:i4>
      </vt:variant>
      <vt:variant>
        <vt:i4>962</vt:i4>
      </vt:variant>
      <vt:variant>
        <vt:i4>0</vt:i4>
      </vt:variant>
      <vt:variant>
        <vt:i4>5</vt:i4>
      </vt:variant>
      <vt:variant>
        <vt:lpwstr/>
      </vt:variant>
      <vt:variant>
        <vt:lpwstr>_Toc320444356</vt:lpwstr>
      </vt:variant>
      <vt:variant>
        <vt:i4>1048628</vt:i4>
      </vt:variant>
      <vt:variant>
        <vt:i4>956</vt:i4>
      </vt:variant>
      <vt:variant>
        <vt:i4>0</vt:i4>
      </vt:variant>
      <vt:variant>
        <vt:i4>5</vt:i4>
      </vt:variant>
      <vt:variant>
        <vt:lpwstr/>
      </vt:variant>
      <vt:variant>
        <vt:lpwstr>_Toc320444355</vt:lpwstr>
      </vt:variant>
      <vt:variant>
        <vt:i4>1048628</vt:i4>
      </vt:variant>
      <vt:variant>
        <vt:i4>950</vt:i4>
      </vt:variant>
      <vt:variant>
        <vt:i4>0</vt:i4>
      </vt:variant>
      <vt:variant>
        <vt:i4>5</vt:i4>
      </vt:variant>
      <vt:variant>
        <vt:lpwstr/>
      </vt:variant>
      <vt:variant>
        <vt:lpwstr>_Toc320444354</vt:lpwstr>
      </vt:variant>
      <vt:variant>
        <vt:i4>1048628</vt:i4>
      </vt:variant>
      <vt:variant>
        <vt:i4>944</vt:i4>
      </vt:variant>
      <vt:variant>
        <vt:i4>0</vt:i4>
      </vt:variant>
      <vt:variant>
        <vt:i4>5</vt:i4>
      </vt:variant>
      <vt:variant>
        <vt:lpwstr/>
      </vt:variant>
      <vt:variant>
        <vt:lpwstr>_Toc320444353</vt:lpwstr>
      </vt:variant>
      <vt:variant>
        <vt:i4>1048628</vt:i4>
      </vt:variant>
      <vt:variant>
        <vt:i4>938</vt:i4>
      </vt:variant>
      <vt:variant>
        <vt:i4>0</vt:i4>
      </vt:variant>
      <vt:variant>
        <vt:i4>5</vt:i4>
      </vt:variant>
      <vt:variant>
        <vt:lpwstr/>
      </vt:variant>
      <vt:variant>
        <vt:lpwstr>_Toc320444352</vt:lpwstr>
      </vt:variant>
      <vt:variant>
        <vt:i4>1048628</vt:i4>
      </vt:variant>
      <vt:variant>
        <vt:i4>932</vt:i4>
      </vt:variant>
      <vt:variant>
        <vt:i4>0</vt:i4>
      </vt:variant>
      <vt:variant>
        <vt:i4>5</vt:i4>
      </vt:variant>
      <vt:variant>
        <vt:lpwstr/>
      </vt:variant>
      <vt:variant>
        <vt:lpwstr>_Toc320444351</vt:lpwstr>
      </vt:variant>
      <vt:variant>
        <vt:i4>1048628</vt:i4>
      </vt:variant>
      <vt:variant>
        <vt:i4>926</vt:i4>
      </vt:variant>
      <vt:variant>
        <vt:i4>0</vt:i4>
      </vt:variant>
      <vt:variant>
        <vt:i4>5</vt:i4>
      </vt:variant>
      <vt:variant>
        <vt:lpwstr/>
      </vt:variant>
      <vt:variant>
        <vt:lpwstr>_Toc320444350</vt:lpwstr>
      </vt:variant>
      <vt:variant>
        <vt:i4>1114164</vt:i4>
      </vt:variant>
      <vt:variant>
        <vt:i4>920</vt:i4>
      </vt:variant>
      <vt:variant>
        <vt:i4>0</vt:i4>
      </vt:variant>
      <vt:variant>
        <vt:i4>5</vt:i4>
      </vt:variant>
      <vt:variant>
        <vt:lpwstr/>
      </vt:variant>
      <vt:variant>
        <vt:lpwstr>_Toc320444349</vt:lpwstr>
      </vt:variant>
      <vt:variant>
        <vt:i4>1114164</vt:i4>
      </vt:variant>
      <vt:variant>
        <vt:i4>914</vt:i4>
      </vt:variant>
      <vt:variant>
        <vt:i4>0</vt:i4>
      </vt:variant>
      <vt:variant>
        <vt:i4>5</vt:i4>
      </vt:variant>
      <vt:variant>
        <vt:lpwstr/>
      </vt:variant>
      <vt:variant>
        <vt:lpwstr>_Toc320444348</vt:lpwstr>
      </vt:variant>
      <vt:variant>
        <vt:i4>1114164</vt:i4>
      </vt:variant>
      <vt:variant>
        <vt:i4>908</vt:i4>
      </vt:variant>
      <vt:variant>
        <vt:i4>0</vt:i4>
      </vt:variant>
      <vt:variant>
        <vt:i4>5</vt:i4>
      </vt:variant>
      <vt:variant>
        <vt:lpwstr/>
      </vt:variant>
      <vt:variant>
        <vt:lpwstr>_Toc320444347</vt:lpwstr>
      </vt:variant>
      <vt:variant>
        <vt:i4>1114164</vt:i4>
      </vt:variant>
      <vt:variant>
        <vt:i4>902</vt:i4>
      </vt:variant>
      <vt:variant>
        <vt:i4>0</vt:i4>
      </vt:variant>
      <vt:variant>
        <vt:i4>5</vt:i4>
      </vt:variant>
      <vt:variant>
        <vt:lpwstr/>
      </vt:variant>
      <vt:variant>
        <vt:lpwstr>_Toc320444346</vt:lpwstr>
      </vt:variant>
      <vt:variant>
        <vt:i4>1114164</vt:i4>
      </vt:variant>
      <vt:variant>
        <vt:i4>896</vt:i4>
      </vt:variant>
      <vt:variant>
        <vt:i4>0</vt:i4>
      </vt:variant>
      <vt:variant>
        <vt:i4>5</vt:i4>
      </vt:variant>
      <vt:variant>
        <vt:lpwstr/>
      </vt:variant>
      <vt:variant>
        <vt:lpwstr>_Toc320444345</vt:lpwstr>
      </vt:variant>
      <vt:variant>
        <vt:i4>1114164</vt:i4>
      </vt:variant>
      <vt:variant>
        <vt:i4>890</vt:i4>
      </vt:variant>
      <vt:variant>
        <vt:i4>0</vt:i4>
      </vt:variant>
      <vt:variant>
        <vt:i4>5</vt:i4>
      </vt:variant>
      <vt:variant>
        <vt:lpwstr/>
      </vt:variant>
      <vt:variant>
        <vt:lpwstr>_Toc320444344</vt:lpwstr>
      </vt:variant>
      <vt:variant>
        <vt:i4>1114164</vt:i4>
      </vt:variant>
      <vt:variant>
        <vt:i4>884</vt:i4>
      </vt:variant>
      <vt:variant>
        <vt:i4>0</vt:i4>
      </vt:variant>
      <vt:variant>
        <vt:i4>5</vt:i4>
      </vt:variant>
      <vt:variant>
        <vt:lpwstr/>
      </vt:variant>
      <vt:variant>
        <vt:lpwstr>_Toc320444343</vt:lpwstr>
      </vt:variant>
      <vt:variant>
        <vt:i4>1114164</vt:i4>
      </vt:variant>
      <vt:variant>
        <vt:i4>878</vt:i4>
      </vt:variant>
      <vt:variant>
        <vt:i4>0</vt:i4>
      </vt:variant>
      <vt:variant>
        <vt:i4>5</vt:i4>
      </vt:variant>
      <vt:variant>
        <vt:lpwstr/>
      </vt:variant>
      <vt:variant>
        <vt:lpwstr>_Toc320444342</vt:lpwstr>
      </vt:variant>
      <vt:variant>
        <vt:i4>1114164</vt:i4>
      </vt:variant>
      <vt:variant>
        <vt:i4>872</vt:i4>
      </vt:variant>
      <vt:variant>
        <vt:i4>0</vt:i4>
      </vt:variant>
      <vt:variant>
        <vt:i4>5</vt:i4>
      </vt:variant>
      <vt:variant>
        <vt:lpwstr/>
      </vt:variant>
      <vt:variant>
        <vt:lpwstr>_Toc320444341</vt:lpwstr>
      </vt:variant>
      <vt:variant>
        <vt:i4>1114164</vt:i4>
      </vt:variant>
      <vt:variant>
        <vt:i4>866</vt:i4>
      </vt:variant>
      <vt:variant>
        <vt:i4>0</vt:i4>
      </vt:variant>
      <vt:variant>
        <vt:i4>5</vt:i4>
      </vt:variant>
      <vt:variant>
        <vt:lpwstr/>
      </vt:variant>
      <vt:variant>
        <vt:lpwstr>_Toc320444340</vt:lpwstr>
      </vt:variant>
      <vt:variant>
        <vt:i4>1441844</vt:i4>
      </vt:variant>
      <vt:variant>
        <vt:i4>860</vt:i4>
      </vt:variant>
      <vt:variant>
        <vt:i4>0</vt:i4>
      </vt:variant>
      <vt:variant>
        <vt:i4>5</vt:i4>
      </vt:variant>
      <vt:variant>
        <vt:lpwstr/>
      </vt:variant>
      <vt:variant>
        <vt:lpwstr>_Toc320444339</vt:lpwstr>
      </vt:variant>
      <vt:variant>
        <vt:i4>1441844</vt:i4>
      </vt:variant>
      <vt:variant>
        <vt:i4>854</vt:i4>
      </vt:variant>
      <vt:variant>
        <vt:i4>0</vt:i4>
      </vt:variant>
      <vt:variant>
        <vt:i4>5</vt:i4>
      </vt:variant>
      <vt:variant>
        <vt:lpwstr/>
      </vt:variant>
      <vt:variant>
        <vt:lpwstr>_Toc320444338</vt:lpwstr>
      </vt:variant>
      <vt:variant>
        <vt:i4>1441844</vt:i4>
      </vt:variant>
      <vt:variant>
        <vt:i4>848</vt:i4>
      </vt:variant>
      <vt:variant>
        <vt:i4>0</vt:i4>
      </vt:variant>
      <vt:variant>
        <vt:i4>5</vt:i4>
      </vt:variant>
      <vt:variant>
        <vt:lpwstr/>
      </vt:variant>
      <vt:variant>
        <vt:lpwstr>_Toc320444337</vt:lpwstr>
      </vt:variant>
      <vt:variant>
        <vt:i4>1441844</vt:i4>
      </vt:variant>
      <vt:variant>
        <vt:i4>842</vt:i4>
      </vt:variant>
      <vt:variant>
        <vt:i4>0</vt:i4>
      </vt:variant>
      <vt:variant>
        <vt:i4>5</vt:i4>
      </vt:variant>
      <vt:variant>
        <vt:lpwstr/>
      </vt:variant>
      <vt:variant>
        <vt:lpwstr>_Toc320444336</vt:lpwstr>
      </vt:variant>
      <vt:variant>
        <vt:i4>1441844</vt:i4>
      </vt:variant>
      <vt:variant>
        <vt:i4>836</vt:i4>
      </vt:variant>
      <vt:variant>
        <vt:i4>0</vt:i4>
      </vt:variant>
      <vt:variant>
        <vt:i4>5</vt:i4>
      </vt:variant>
      <vt:variant>
        <vt:lpwstr/>
      </vt:variant>
      <vt:variant>
        <vt:lpwstr>_Toc320444335</vt:lpwstr>
      </vt:variant>
      <vt:variant>
        <vt:i4>1441844</vt:i4>
      </vt:variant>
      <vt:variant>
        <vt:i4>830</vt:i4>
      </vt:variant>
      <vt:variant>
        <vt:i4>0</vt:i4>
      </vt:variant>
      <vt:variant>
        <vt:i4>5</vt:i4>
      </vt:variant>
      <vt:variant>
        <vt:lpwstr/>
      </vt:variant>
      <vt:variant>
        <vt:lpwstr>_Toc320444334</vt:lpwstr>
      </vt:variant>
      <vt:variant>
        <vt:i4>1441844</vt:i4>
      </vt:variant>
      <vt:variant>
        <vt:i4>824</vt:i4>
      </vt:variant>
      <vt:variant>
        <vt:i4>0</vt:i4>
      </vt:variant>
      <vt:variant>
        <vt:i4>5</vt:i4>
      </vt:variant>
      <vt:variant>
        <vt:lpwstr/>
      </vt:variant>
      <vt:variant>
        <vt:lpwstr>_Toc320444333</vt:lpwstr>
      </vt:variant>
      <vt:variant>
        <vt:i4>1441844</vt:i4>
      </vt:variant>
      <vt:variant>
        <vt:i4>818</vt:i4>
      </vt:variant>
      <vt:variant>
        <vt:i4>0</vt:i4>
      </vt:variant>
      <vt:variant>
        <vt:i4>5</vt:i4>
      </vt:variant>
      <vt:variant>
        <vt:lpwstr/>
      </vt:variant>
      <vt:variant>
        <vt:lpwstr>_Toc320444332</vt:lpwstr>
      </vt:variant>
      <vt:variant>
        <vt:i4>1441844</vt:i4>
      </vt:variant>
      <vt:variant>
        <vt:i4>812</vt:i4>
      </vt:variant>
      <vt:variant>
        <vt:i4>0</vt:i4>
      </vt:variant>
      <vt:variant>
        <vt:i4>5</vt:i4>
      </vt:variant>
      <vt:variant>
        <vt:lpwstr/>
      </vt:variant>
      <vt:variant>
        <vt:lpwstr>_Toc320444331</vt:lpwstr>
      </vt:variant>
      <vt:variant>
        <vt:i4>1441844</vt:i4>
      </vt:variant>
      <vt:variant>
        <vt:i4>806</vt:i4>
      </vt:variant>
      <vt:variant>
        <vt:i4>0</vt:i4>
      </vt:variant>
      <vt:variant>
        <vt:i4>5</vt:i4>
      </vt:variant>
      <vt:variant>
        <vt:lpwstr/>
      </vt:variant>
      <vt:variant>
        <vt:lpwstr>_Toc320444330</vt:lpwstr>
      </vt:variant>
      <vt:variant>
        <vt:i4>1507380</vt:i4>
      </vt:variant>
      <vt:variant>
        <vt:i4>800</vt:i4>
      </vt:variant>
      <vt:variant>
        <vt:i4>0</vt:i4>
      </vt:variant>
      <vt:variant>
        <vt:i4>5</vt:i4>
      </vt:variant>
      <vt:variant>
        <vt:lpwstr/>
      </vt:variant>
      <vt:variant>
        <vt:lpwstr>_Toc320444329</vt:lpwstr>
      </vt:variant>
      <vt:variant>
        <vt:i4>1507380</vt:i4>
      </vt:variant>
      <vt:variant>
        <vt:i4>794</vt:i4>
      </vt:variant>
      <vt:variant>
        <vt:i4>0</vt:i4>
      </vt:variant>
      <vt:variant>
        <vt:i4>5</vt:i4>
      </vt:variant>
      <vt:variant>
        <vt:lpwstr/>
      </vt:variant>
      <vt:variant>
        <vt:lpwstr>_Toc320444328</vt:lpwstr>
      </vt:variant>
      <vt:variant>
        <vt:i4>1507380</vt:i4>
      </vt:variant>
      <vt:variant>
        <vt:i4>788</vt:i4>
      </vt:variant>
      <vt:variant>
        <vt:i4>0</vt:i4>
      </vt:variant>
      <vt:variant>
        <vt:i4>5</vt:i4>
      </vt:variant>
      <vt:variant>
        <vt:lpwstr/>
      </vt:variant>
      <vt:variant>
        <vt:lpwstr>_Toc320444327</vt:lpwstr>
      </vt:variant>
      <vt:variant>
        <vt:i4>1507380</vt:i4>
      </vt:variant>
      <vt:variant>
        <vt:i4>782</vt:i4>
      </vt:variant>
      <vt:variant>
        <vt:i4>0</vt:i4>
      </vt:variant>
      <vt:variant>
        <vt:i4>5</vt:i4>
      </vt:variant>
      <vt:variant>
        <vt:lpwstr/>
      </vt:variant>
      <vt:variant>
        <vt:lpwstr>_Toc320444326</vt:lpwstr>
      </vt:variant>
      <vt:variant>
        <vt:i4>1507380</vt:i4>
      </vt:variant>
      <vt:variant>
        <vt:i4>776</vt:i4>
      </vt:variant>
      <vt:variant>
        <vt:i4>0</vt:i4>
      </vt:variant>
      <vt:variant>
        <vt:i4>5</vt:i4>
      </vt:variant>
      <vt:variant>
        <vt:lpwstr/>
      </vt:variant>
      <vt:variant>
        <vt:lpwstr>_Toc320444325</vt:lpwstr>
      </vt:variant>
      <vt:variant>
        <vt:i4>1507380</vt:i4>
      </vt:variant>
      <vt:variant>
        <vt:i4>770</vt:i4>
      </vt:variant>
      <vt:variant>
        <vt:i4>0</vt:i4>
      </vt:variant>
      <vt:variant>
        <vt:i4>5</vt:i4>
      </vt:variant>
      <vt:variant>
        <vt:lpwstr/>
      </vt:variant>
      <vt:variant>
        <vt:lpwstr>_Toc320444324</vt:lpwstr>
      </vt:variant>
      <vt:variant>
        <vt:i4>1507380</vt:i4>
      </vt:variant>
      <vt:variant>
        <vt:i4>764</vt:i4>
      </vt:variant>
      <vt:variant>
        <vt:i4>0</vt:i4>
      </vt:variant>
      <vt:variant>
        <vt:i4>5</vt:i4>
      </vt:variant>
      <vt:variant>
        <vt:lpwstr/>
      </vt:variant>
      <vt:variant>
        <vt:lpwstr>_Toc320444323</vt:lpwstr>
      </vt:variant>
      <vt:variant>
        <vt:i4>1507380</vt:i4>
      </vt:variant>
      <vt:variant>
        <vt:i4>758</vt:i4>
      </vt:variant>
      <vt:variant>
        <vt:i4>0</vt:i4>
      </vt:variant>
      <vt:variant>
        <vt:i4>5</vt:i4>
      </vt:variant>
      <vt:variant>
        <vt:lpwstr/>
      </vt:variant>
      <vt:variant>
        <vt:lpwstr>_Toc320444322</vt:lpwstr>
      </vt:variant>
      <vt:variant>
        <vt:i4>1507380</vt:i4>
      </vt:variant>
      <vt:variant>
        <vt:i4>752</vt:i4>
      </vt:variant>
      <vt:variant>
        <vt:i4>0</vt:i4>
      </vt:variant>
      <vt:variant>
        <vt:i4>5</vt:i4>
      </vt:variant>
      <vt:variant>
        <vt:lpwstr/>
      </vt:variant>
      <vt:variant>
        <vt:lpwstr>_Toc320444321</vt:lpwstr>
      </vt:variant>
      <vt:variant>
        <vt:i4>1507380</vt:i4>
      </vt:variant>
      <vt:variant>
        <vt:i4>746</vt:i4>
      </vt:variant>
      <vt:variant>
        <vt:i4>0</vt:i4>
      </vt:variant>
      <vt:variant>
        <vt:i4>5</vt:i4>
      </vt:variant>
      <vt:variant>
        <vt:lpwstr/>
      </vt:variant>
      <vt:variant>
        <vt:lpwstr>_Toc320444320</vt:lpwstr>
      </vt:variant>
      <vt:variant>
        <vt:i4>1310772</vt:i4>
      </vt:variant>
      <vt:variant>
        <vt:i4>740</vt:i4>
      </vt:variant>
      <vt:variant>
        <vt:i4>0</vt:i4>
      </vt:variant>
      <vt:variant>
        <vt:i4>5</vt:i4>
      </vt:variant>
      <vt:variant>
        <vt:lpwstr/>
      </vt:variant>
      <vt:variant>
        <vt:lpwstr>_Toc320444319</vt:lpwstr>
      </vt:variant>
      <vt:variant>
        <vt:i4>1310772</vt:i4>
      </vt:variant>
      <vt:variant>
        <vt:i4>734</vt:i4>
      </vt:variant>
      <vt:variant>
        <vt:i4>0</vt:i4>
      </vt:variant>
      <vt:variant>
        <vt:i4>5</vt:i4>
      </vt:variant>
      <vt:variant>
        <vt:lpwstr/>
      </vt:variant>
      <vt:variant>
        <vt:lpwstr>_Toc320444318</vt:lpwstr>
      </vt:variant>
      <vt:variant>
        <vt:i4>1310772</vt:i4>
      </vt:variant>
      <vt:variant>
        <vt:i4>728</vt:i4>
      </vt:variant>
      <vt:variant>
        <vt:i4>0</vt:i4>
      </vt:variant>
      <vt:variant>
        <vt:i4>5</vt:i4>
      </vt:variant>
      <vt:variant>
        <vt:lpwstr/>
      </vt:variant>
      <vt:variant>
        <vt:lpwstr>_Toc320444317</vt:lpwstr>
      </vt:variant>
      <vt:variant>
        <vt:i4>1310772</vt:i4>
      </vt:variant>
      <vt:variant>
        <vt:i4>722</vt:i4>
      </vt:variant>
      <vt:variant>
        <vt:i4>0</vt:i4>
      </vt:variant>
      <vt:variant>
        <vt:i4>5</vt:i4>
      </vt:variant>
      <vt:variant>
        <vt:lpwstr/>
      </vt:variant>
      <vt:variant>
        <vt:lpwstr>_Toc320444316</vt:lpwstr>
      </vt:variant>
      <vt:variant>
        <vt:i4>1310772</vt:i4>
      </vt:variant>
      <vt:variant>
        <vt:i4>716</vt:i4>
      </vt:variant>
      <vt:variant>
        <vt:i4>0</vt:i4>
      </vt:variant>
      <vt:variant>
        <vt:i4>5</vt:i4>
      </vt:variant>
      <vt:variant>
        <vt:lpwstr/>
      </vt:variant>
      <vt:variant>
        <vt:lpwstr>_Toc320444315</vt:lpwstr>
      </vt:variant>
      <vt:variant>
        <vt:i4>1310772</vt:i4>
      </vt:variant>
      <vt:variant>
        <vt:i4>710</vt:i4>
      </vt:variant>
      <vt:variant>
        <vt:i4>0</vt:i4>
      </vt:variant>
      <vt:variant>
        <vt:i4>5</vt:i4>
      </vt:variant>
      <vt:variant>
        <vt:lpwstr/>
      </vt:variant>
      <vt:variant>
        <vt:lpwstr>_Toc320444314</vt:lpwstr>
      </vt:variant>
      <vt:variant>
        <vt:i4>1310772</vt:i4>
      </vt:variant>
      <vt:variant>
        <vt:i4>704</vt:i4>
      </vt:variant>
      <vt:variant>
        <vt:i4>0</vt:i4>
      </vt:variant>
      <vt:variant>
        <vt:i4>5</vt:i4>
      </vt:variant>
      <vt:variant>
        <vt:lpwstr/>
      </vt:variant>
      <vt:variant>
        <vt:lpwstr>_Toc320444313</vt:lpwstr>
      </vt:variant>
      <vt:variant>
        <vt:i4>1310772</vt:i4>
      </vt:variant>
      <vt:variant>
        <vt:i4>698</vt:i4>
      </vt:variant>
      <vt:variant>
        <vt:i4>0</vt:i4>
      </vt:variant>
      <vt:variant>
        <vt:i4>5</vt:i4>
      </vt:variant>
      <vt:variant>
        <vt:lpwstr/>
      </vt:variant>
      <vt:variant>
        <vt:lpwstr>_Toc320444312</vt:lpwstr>
      </vt:variant>
      <vt:variant>
        <vt:i4>1310772</vt:i4>
      </vt:variant>
      <vt:variant>
        <vt:i4>692</vt:i4>
      </vt:variant>
      <vt:variant>
        <vt:i4>0</vt:i4>
      </vt:variant>
      <vt:variant>
        <vt:i4>5</vt:i4>
      </vt:variant>
      <vt:variant>
        <vt:lpwstr/>
      </vt:variant>
      <vt:variant>
        <vt:lpwstr>_Toc320444311</vt:lpwstr>
      </vt:variant>
      <vt:variant>
        <vt:i4>1310772</vt:i4>
      </vt:variant>
      <vt:variant>
        <vt:i4>686</vt:i4>
      </vt:variant>
      <vt:variant>
        <vt:i4>0</vt:i4>
      </vt:variant>
      <vt:variant>
        <vt:i4>5</vt:i4>
      </vt:variant>
      <vt:variant>
        <vt:lpwstr/>
      </vt:variant>
      <vt:variant>
        <vt:lpwstr>_Toc320444310</vt:lpwstr>
      </vt:variant>
      <vt:variant>
        <vt:i4>1376308</vt:i4>
      </vt:variant>
      <vt:variant>
        <vt:i4>680</vt:i4>
      </vt:variant>
      <vt:variant>
        <vt:i4>0</vt:i4>
      </vt:variant>
      <vt:variant>
        <vt:i4>5</vt:i4>
      </vt:variant>
      <vt:variant>
        <vt:lpwstr/>
      </vt:variant>
      <vt:variant>
        <vt:lpwstr>_Toc320444309</vt:lpwstr>
      </vt:variant>
      <vt:variant>
        <vt:i4>1376308</vt:i4>
      </vt:variant>
      <vt:variant>
        <vt:i4>674</vt:i4>
      </vt:variant>
      <vt:variant>
        <vt:i4>0</vt:i4>
      </vt:variant>
      <vt:variant>
        <vt:i4>5</vt:i4>
      </vt:variant>
      <vt:variant>
        <vt:lpwstr/>
      </vt:variant>
      <vt:variant>
        <vt:lpwstr>_Toc320444308</vt:lpwstr>
      </vt:variant>
      <vt:variant>
        <vt:i4>1376308</vt:i4>
      </vt:variant>
      <vt:variant>
        <vt:i4>668</vt:i4>
      </vt:variant>
      <vt:variant>
        <vt:i4>0</vt:i4>
      </vt:variant>
      <vt:variant>
        <vt:i4>5</vt:i4>
      </vt:variant>
      <vt:variant>
        <vt:lpwstr/>
      </vt:variant>
      <vt:variant>
        <vt:lpwstr>_Toc320444307</vt:lpwstr>
      </vt:variant>
      <vt:variant>
        <vt:i4>1376308</vt:i4>
      </vt:variant>
      <vt:variant>
        <vt:i4>662</vt:i4>
      </vt:variant>
      <vt:variant>
        <vt:i4>0</vt:i4>
      </vt:variant>
      <vt:variant>
        <vt:i4>5</vt:i4>
      </vt:variant>
      <vt:variant>
        <vt:lpwstr/>
      </vt:variant>
      <vt:variant>
        <vt:lpwstr>_Toc320444306</vt:lpwstr>
      </vt:variant>
      <vt:variant>
        <vt:i4>1376308</vt:i4>
      </vt:variant>
      <vt:variant>
        <vt:i4>656</vt:i4>
      </vt:variant>
      <vt:variant>
        <vt:i4>0</vt:i4>
      </vt:variant>
      <vt:variant>
        <vt:i4>5</vt:i4>
      </vt:variant>
      <vt:variant>
        <vt:lpwstr/>
      </vt:variant>
      <vt:variant>
        <vt:lpwstr>_Toc320444305</vt:lpwstr>
      </vt:variant>
      <vt:variant>
        <vt:i4>1376308</vt:i4>
      </vt:variant>
      <vt:variant>
        <vt:i4>650</vt:i4>
      </vt:variant>
      <vt:variant>
        <vt:i4>0</vt:i4>
      </vt:variant>
      <vt:variant>
        <vt:i4>5</vt:i4>
      </vt:variant>
      <vt:variant>
        <vt:lpwstr/>
      </vt:variant>
      <vt:variant>
        <vt:lpwstr>_Toc320444304</vt:lpwstr>
      </vt:variant>
      <vt:variant>
        <vt:i4>1376308</vt:i4>
      </vt:variant>
      <vt:variant>
        <vt:i4>644</vt:i4>
      </vt:variant>
      <vt:variant>
        <vt:i4>0</vt:i4>
      </vt:variant>
      <vt:variant>
        <vt:i4>5</vt:i4>
      </vt:variant>
      <vt:variant>
        <vt:lpwstr/>
      </vt:variant>
      <vt:variant>
        <vt:lpwstr>_Toc320444303</vt:lpwstr>
      </vt:variant>
      <vt:variant>
        <vt:i4>1376308</vt:i4>
      </vt:variant>
      <vt:variant>
        <vt:i4>638</vt:i4>
      </vt:variant>
      <vt:variant>
        <vt:i4>0</vt:i4>
      </vt:variant>
      <vt:variant>
        <vt:i4>5</vt:i4>
      </vt:variant>
      <vt:variant>
        <vt:lpwstr/>
      </vt:variant>
      <vt:variant>
        <vt:lpwstr>_Toc320444302</vt:lpwstr>
      </vt:variant>
      <vt:variant>
        <vt:i4>1376308</vt:i4>
      </vt:variant>
      <vt:variant>
        <vt:i4>632</vt:i4>
      </vt:variant>
      <vt:variant>
        <vt:i4>0</vt:i4>
      </vt:variant>
      <vt:variant>
        <vt:i4>5</vt:i4>
      </vt:variant>
      <vt:variant>
        <vt:lpwstr/>
      </vt:variant>
      <vt:variant>
        <vt:lpwstr>_Toc320444301</vt:lpwstr>
      </vt:variant>
      <vt:variant>
        <vt:i4>1376308</vt:i4>
      </vt:variant>
      <vt:variant>
        <vt:i4>626</vt:i4>
      </vt:variant>
      <vt:variant>
        <vt:i4>0</vt:i4>
      </vt:variant>
      <vt:variant>
        <vt:i4>5</vt:i4>
      </vt:variant>
      <vt:variant>
        <vt:lpwstr/>
      </vt:variant>
      <vt:variant>
        <vt:lpwstr>_Toc320444300</vt:lpwstr>
      </vt:variant>
      <vt:variant>
        <vt:i4>1835061</vt:i4>
      </vt:variant>
      <vt:variant>
        <vt:i4>620</vt:i4>
      </vt:variant>
      <vt:variant>
        <vt:i4>0</vt:i4>
      </vt:variant>
      <vt:variant>
        <vt:i4>5</vt:i4>
      </vt:variant>
      <vt:variant>
        <vt:lpwstr/>
      </vt:variant>
      <vt:variant>
        <vt:lpwstr>_Toc320444299</vt:lpwstr>
      </vt:variant>
      <vt:variant>
        <vt:i4>1835061</vt:i4>
      </vt:variant>
      <vt:variant>
        <vt:i4>614</vt:i4>
      </vt:variant>
      <vt:variant>
        <vt:i4>0</vt:i4>
      </vt:variant>
      <vt:variant>
        <vt:i4>5</vt:i4>
      </vt:variant>
      <vt:variant>
        <vt:lpwstr/>
      </vt:variant>
      <vt:variant>
        <vt:lpwstr>_Toc320444298</vt:lpwstr>
      </vt:variant>
      <vt:variant>
        <vt:i4>1835061</vt:i4>
      </vt:variant>
      <vt:variant>
        <vt:i4>608</vt:i4>
      </vt:variant>
      <vt:variant>
        <vt:i4>0</vt:i4>
      </vt:variant>
      <vt:variant>
        <vt:i4>5</vt:i4>
      </vt:variant>
      <vt:variant>
        <vt:lpwstr/>
      </vt:variant>
      <vt:variant>
        <vt:lpwstr>_Toc320444297</vt:lpwstr>
      </vt:variant>
      <vt:variant>
        <vt:i4>1835061</vt:i4>
      </vt:variant>
      <vt:variant>
        <vt:i4>602</vt:i4>
      </vt:variant>
      <vt:variant>
        <vt:i4>0</vt:i4>
      </vt:variant>
      <vt:variant>
        <vt:i4>5</vt:i4>
      </vt:variant>
      <vt:variant>
        <vt:lpwstr/>
      </vt:variant>
      <vt:variant>
        <vt:lpwstr>_Toc320444296</vt:lpwstr>
      </vt:variant>
      <vt:variant>
        <vt:i4>1835061</vt:i4>
      </vt:variant>
      <vt:variant>
        <vt:i4>596</vt:i4>
      </vt:variant>
      <vt:variant>
        <vt:i4>0</vt:i4>
      </vt:variant>
      <vt:variant>
        <vt:i4>5</vt:i4>
      </vt:variant>
      <vt:variant>
        <vt:lpwstr/>
      </vt:variant>
      <vt:variant>
        <vt:lpwstr>_Toc320444295</vt:lpwstr>
      </vt:variant>
      <vt:variant>
        <vt:i4>1835061</vt:i4>
      </vt:variant>
      <vt:variant>
        <vt:i4>590</vt:i4>
      </vt:variant>
      <vt:variant>
        <vt:i4>0</vt:i4>
      </vt:variant>
      <vt:variant>
        <vt:i4>5</vt:i4>
      </vt:variant>
      <vt:variant>
        <vt:lpwstr/>
      </vt:variant>
      <vt:variant>
        <vt:lpwstr>_Toc320444294</vt:lpwstr>
      </vt:variant>
      <vt:variant>
        <vt:i4>1835061</vt:i4>
      </vt:variant>
      <vt:variant>
        <vt:i4>584</vt:i4>
      </vt:variant>
      <vt:variant>
        <vt:i4>0</vt:i4>
      </vt:variant>
      <vt:variant>
        <vt:i4>5</vt:i4>
      </vt:variant>
      <vt:variant>
        <vt:lpwstr/>
      </vt:variant>
      <vt:variant>
        <vt:lpwstr>_Toc320444293</vt:lpwstr>
      </vt:variant>
      <vt:variant>
        <vt:i4>1835061</vt:i4>
      </vt:variant>
      <vt:variant>
        <vt:i4>578</vt:i4>
      </vt:variant>
      <vt:variant>
        <vt:i4>0</vt:i4>
      </vt:variant>
      <vt:variant>
        <vt:i4>5</vt:i4>
      </vt:variant>
      <vt:variant>
        <vt:lpwstr/>
      </vt:variant>
      <vt:variant>
        <vt:lpwstr>_Toc320444292</vt:lpwstr>
      </vt:variant>
      <vt:variant>
        <vt:i4>1835061</vt:i4>
      </vt:variant>
      <vt:variant>
        <vt:i4>572</vt:i4>
      </vt:variant>
      <vt:variant>
        <vt:i4>0</vt:i4>
      </vt:variant>
      <vt:variant>
        <vt:i4>5</vt:i4>
      </vt:variant>
      <vt:variant>
        <vt:lpwstr/>
      </vt:variant>
      <vt:variant>
        <vt:lpwstr>_Toc320444291</vt:lpwstr>
      </vt:variant>
      <vt:variant>
        <vt:i4>1835061</vt:i4>
      </vt:variant>
      <vt:variant>
        <vt:i4>566</vt:i4>
      </vt:variant>
      <vt:variant>
        <vt:i4>0</vt:i4>
      </vt:variant>
      <vt:variant>
        <vt:i4>5</vt:i4>
      </vt:variant>
      <vt:variant>
        <vt:lpwstr/>
      </vt:variant>
      <vt:variant>
        <vt:lpwstr>_Toc320444290</vt:lpwstr>
      </vt:variant>
      <vt:variant>
        <vt:i4>1900597</vt:i4>
      </vt:variant>
      <vt:variant>
        <vt:i4>560</vt:i4>
      </vt:variant>
      <vt:variant>
        <vt:i4>0</vt:i4>
      </vt:variant>
      <vt:variant>
        <vt:i4>5</vt:i4>
      </vt:variant>
      <vt:variant>
        <vt:lpwstr/>
      </vt:variant>
      <vt:variant>
        <vt:lpwstr>_Toc320444289</vt:lpwstr>
      </vt:variant>
      <vt:variant>
        <vt:i4>1900597</vt:i4>
      </vt:variant>
      <vt:variant>
        <vt:i4>554</vt:i4>
      </vt:variant>
      <vt:variant>
        <vt:i4>0</vt:i4>
      </vt:variant>
      <vt:variant>
        <vt:i4>5</vt:i4>
      </vt:variant>
      <vt:variant>
        <vt:lpwstr/>
      </vt:variant>
      <vt:variant>
        <vt:lpwstr>_Toc320444288</vt:lpwstr>
      </vt:variant>
      <vt:variant>
        <vt:i4>1900597</vt:i4>
      </vt:variant>
      <vt:variant>
        <vt:i4>548</vt:i4>
      </vt:variant>
      <vt:variant>
        <vt:i4>0</vt:i4>
      </vt:variant>
      <vt:variant>
        <vt:i4>5</vt:i4>
      </vt:variant>
      <vt:variant>
        <vt:lpwstr/>
      </vt:variant>
      <vt:variant>
        <vt:lpwstr>_Toc320444287</vt:lpwstr>
      </vt:variant>
      <vt:variant>
        <vt:i4>1900597</vt:i4>
      </vt:variant>
      <vt:variant>
        <vt:i4>542</vt:i4>
      </vt:variant>
      <vt:variant>
        <vt:i4>0</vt:i4>
      </vt:variant>
      <vt:variant>
        <vt:i4>5</vt:i4>
      </vt:variant>
      <vt:variant>
        <vt:lpwstr/>
      </vt:variant>
      <vt:variant>
        <vt:lpwstr>_Toc320444286</vt:lpwstr>
      </vt:variant>
      <vt:variant>
        <vt:i4>1900597</vt:i4>
      </vt:variant>
      <vt:variant>
        <vt:i4>536</vt:i4>
      </vt:variant>
      <vt:variant>
        <vt:i4>0</vt:i4>
      </vt:variant>
      <vt:variant>
        <vt:i4>5</vt:i4>
      </vt:variant>
      <vt:variant>
        <vt:lpwstr/>
      </vt:variant>
      <vt:variant>
        <vt:lpwstr>_Toc320444285</vt:lpwstr>
      </vt:variant>
      <vt:variant>
        <vt:i4>1900597</vt:i4>
      </vt:variant>
      <vt:variant>
        <vt:i4>530</vt:i4>
      </vt:variant>
      <vt:variant>
        <vt:i4>0</vt:i4>
      </vt:variant>
      <vt:variant>
        <vt:i4>5</vt:i4>
      </vt:variant>
      <vt:variant>
        <vt:lpwstr/>
      </vt:variant>
      <vt:variant>
        <vt:lpwstr>_Toc320444284</vt:lpwstr>
      </vt:variant>
      <vt:variant>
        <vt:i4>1900597</vt:i4>
      </vt:variant>
      <vt:variant>
        <vt:i4>524</vt:i4>
      </vt:variant>
      <vt:variant>
        <vt:i4>0</vt:i4>
      </vt:variant>
      <vt:variant>
        <vt:i4>5</vt:i4>
      </vt:variant>
      <vt:variant>
        <vt:lpwstr/>
      </vt:variant>
      <vt:variant>
        <vt:lpwstr>_Toc320444283</vt:lpwstr>
      </vt:variant>
      <vt:variant>
        <vt:i4>1900597</vt:i4>
      </vt:variant>
      <vt:variant>
        <vt:i4>518</vt:i4>
      </vt:variant>
      <vt:variant>
        <vt:i4>0</vt:i4>
      </vt:variant>
      <vt:variant>
        <vt:i4>5</vt:i4>
      </vt:variant>
      <vt:variant>
        <vt:lpwstr/>
      </vt:variant>
      <vt:variant>
        <vt:lpwstr>_Toc320444282</vt:lpwstr>
      </vt:variant>
      <vt:variant>
        <vt:i4>1900597</vt:i4>
      </vt:variant>
      <vt:variant>
        <vt:i4>512</vt:i4>
      </vt:variant>
      <vt:variant>
        <vt:i4>0</vt:i4>
      </vt:variant>
      <vt:variant>
        <vt:i4>5</vt:i4>
      </vt:variant>
      <vt:variant>
        <vt:lpwstr/>
      </vt:variant>
      <vt:variant>
        <vt:lpwstr>_Toc320444281</vt:lpwstr>
      </vt:variant>
      <vt:variant>
        <vt:i4>1900597</vt:i4>
      </vt:variant>
      <vt:variant>
        <vt:i4>506</vt:i4>
      </vt:variant>
      <vt:variant>
        <vt:i4>0</vt:i4>
      </vt:variant>
      <vt:variant>
        <vt:i4>5</vt:i4>
      </vt:variant>
      <vt:variant>
        <vt:lpwstr/>
      </vt:variant>
      <vt:variant>
        <vt:lpwstr>_Toc320444280</vt:lpwstr>
      </vt:variant>
      <vt:variant>
        <vt:i4>1179701</vt:i4>
      </vt:variant>
      <vt:variant>
        <vt:i4>500</vt:i4>
      </vt:variant>
      <vt:variant>
        <vt:i4>0</vt:i4>
      </vt:variant>
      <vt:variant>
        <vt:i4>5</vt:i4>
      </vt:variant>
      <vt:variant>
        <vt:lpwstr/>
      </vt:variant>
      <vt:variant>
        <vt:lpwstr>_Toc320444279</vt:lpwstr>
      </vt:variant>
      <vt:variant>
        <vt:i4>1179701</vt:i4>
      </vt:variant>
      <vt:variant>
        <vt:i4>494</vt:i4>
      </vt:variant>
      <vt:variant>
        <vt:i4>0</vt:i4>
      </vt:variant>
      <vt:variant>
        <vt:i4>5</vt:i4>
      </vt:variant>
      <vt:variant>
        <vt:lpwstr/>
      </vt:variant>
      <vt:variant>
        <vt:lpwstr>_Toc320444278</vt:lpwstr>
      </vt:variant>
      <vt:variant>
        <vt:i4>1179701</vt:i4>
      </vt:variant>
      <vt:variant>
        <vt:i4>488</vt:i4>
      </vt:variant>
      <vt:variant>
        <vt:i4>0</vt:i4>
      </vt:variant>
      <vt:variant>
        <vt:i4>5</vt:i4>
      </vt:variant>
      <vt:variant>
        <vt:lpwstr/>
      </vt:variant>
      <vt:variant>
        <vt:lpwstr>_Toc320444277</vt:lpwstr>
      </vt:variant>
      <vt:variant>
        <vt:i4>1179701</vt:i4>
      </vt:variant>
      <vt:variant>
        <vt:i4>482</vt:i4>
      </vt:variant>
      <vt:variant>
        <vt:i4>0</vt:i4>
      </vt:variant>
      <vt:variant>
        <vt:i4>5</vt:i4>
      </vt:variant>
      <vt:variant>
        <vt:lpwstr/>
      </vt:variant>
      <vt:variant>
        <vt:lpwstr>_Toc320444276</vt:lpwstr>
      </vt:variant>
      <vt:variant>
        <vt:i4>1179701</vt:i4>
      </vt:variant>
      <vt:variant>
        <vt:i4>476</vt:i4>
      </vt:variant>
      <vt:variant>
        <vt:i4>0</vt:i4>
      </vt:variant>
      <vt:variant>
        <vt:i4>5</vt:i4>
      </vt:variant>
      <vt:variant>
        <vt:lpwstr/>
      </vt:variant>
      <vt:variant>
        <vt:lpwstr>_Toc320444275</vt:lpwstr>
      </vt:variant>
      <vt:variant>
        <vt:i4>1179701</vt:i4>
      </vt:variant>
      <vt:variant>
        <vt:i4>470</vt:i4>
      </vt:variant>
      <vt:variant>
        <vt:i4>0</vt:i4>
      </vt:variant>
      <vt:variant>
        <vt:i4>5</vt:i4>
      </vt:variant>
      <vt:variant>
        <vt:lpwstr/>
      </vt:variant>
      <vt:variant>
        <vt:lpwstr>_Toc320444274</vt:lpwstr>
      </vt:variant>
      <vt:variant>
        <vt:i4>1179701</vt:i4>
      </vt:variant>
      <vt:variant>
        <vt:i4>464</vt:i4>
      </vt:variant>
      <vt:variant>
        <vt:i4>0</vt:i4>
      </vt:variant>
      <vt:variant>
        <vt:i4>5</vt:i4>
      </vt:variant>
      <vt:variant>
        <vt:lpwstr/>
      </vt:variant>
      <vt:variant>
        <vt:lpwstr>_Toc320444273</vt:lpwstr>
      </vt:variant>
      <vt:variant>
        <vt:i4>1179701</vt:i4>
      </vt:variant>
      <vt:variant>
        <vt:i4>458</vt:i4>
      </vt:variant>
      <vt:variant>
        <vt:i4>0</vt:i4>
      </vt:variant>
      <vt:variant>
        <vt:i4>5</vt:i4>
      </vt:variant>
      <vt:variant>
        <vt:lpwstr/>
      </vt:variant>
      <vt:variant>
        <vt:lpwstr>_Toc320444272</vt:lpwstr>
      </vt:variant>
      <vt:variant>
        <vt:i4>1179701</vt:i4>
      </vt:variant>
      <vt:variant>
        <vt:i4>452</vt:i4>
      </vt:variant>
      <vt:variant>
        <vt:i4>0</vt:i4>
      </vt:variant>
      <vt:variant>
        <vt:i4>5</vt:i4>
      </vt:variant>
      <vt:variant>
        <vt:lpwstr/>
      </vt:variant>
      <vt:variant>
        <vt:lpwstr>_Toc320444271</vt:lpwstr>
      </vt:variant>
      <vt:variant>
        <vt:i4>1179701</vt:i4>
      </vt:variant>
      <vt:variant>
        <vt:i4>446</vt:i4>
      </vt:variant>
      <vt:variant>
        <vt:i4>0</vt:i4>
      </vt:variant>
      <vt:variant>
        <vt:i4>5</vt:i4>
      </vt:variant>
      <vt:variant>
        <vt:lpwstr/>
      </vt:variant>
      <vt:variant>
        <vt:lpwstr>_Toc320444270</vt:lpwstr>
      </vt:variant>
      <vt:variant>
        <vt:i4>1245237</vt:i4>
      </vt:variant>
      <vt:variant>
        <vt:i4>440</vt:i4>
      </vt:variant>
      <vt:variant>
        <vt:i4>0</vt:i4>
      </vt:variant>
      <vt:variant>
        <vt:i4>5</vt:i4>
      </vt:variant>
      <vt:variant>
        <vt:lpwstr/>
      </vt:variant>
      <vt:variant>
        <vt:lpwstr>_Toc320444269</vt:lpwstr>
      </vt:variant>
      <vt:variant>
        <vt:i4>1245237</vt:i4>
      </vt:variant>
      <vt:variant>
        <vt:i4>434</vt:i4>
      </vt:variant>
      <vt:variant>
        <vt:i4>0</vt:i4>
      </vt:variant>
      <vt:variant>
        <vt:i4>5</vt:i4>
      </vt:variant>
      <vt:variant>
        <vt:lpwstr/>
      </vt:variant>
      <vt:variant>
        <vt:lpwstr>_Toc320444268</vt:lpwstr>
      </vt:variant>
      <vt:variant>
        <vt:i4>1245237</vt:i4>
      </vt:variant>
      <vt:variant>
        <vt:i4>428</vt:i4>
      </vt:variant>
      <vt:variant>
        <vt:i4>0</vt:i4>
      </vt:variant>
      <vt:variant>
        <vt:i4>5</vt:i4>
      </vt:variant>
      <vt:variant>
        <vt:lpwstr/>
      </vt:variant>
      <vt:variant>
        <vt:lpwstr>_Toc320444267</vt:lpwstr>
      </vt:variant>
      <vt:variant>
        <vt:i4>1245237</vt:i4>
      </vt:variant>
      <vt:variant>
        <vt:i4>422</vt:i4>
      </vt:variant>
      <vt:variant>
        <vt:i4>0</vt:i4>
      </vt:variant>
      <vt:variant>
        <vt:i4>5</vt:i4>
      </vt:variant>
      <vt:variant>
        <vt:lpwstr/>
      </vt:variant>
      <vt:variant>
        <vt:lpwstr>_Toc320444266</vt:lpwstr>
      </vt:variant>
      <vt:variant>
        <vt:i4>1245237</vt:i4>
      </vt:variant>
      <vt:variant>
        <vt:i4>416</vt:i4>
      </vt:variant>
      <vt:variant>
        <vt:i4>0</vt:i4>
      </vt:variant>
      <vt:variant>
        <vt:i4>5</vt:i4>
      </vt:variant>
      <vt:variant>
        <vt:lpwstr/>
      </vt:variant>
      <vt:variant>
        <vt:lpwstr>_Toc320444265</vt:lpwstr>
      </vt:variant>
      <vt:variant>
        <vt:i4>1245237</vt:i4>
      </vt:variant>
      <vt:variant>
        <vt:i4>410</vt:i4>
      </vt:variant>
      <vt:variant>
        <vt:i4>0</vt:i4>
      </vt:variant>
      <vt:variant>
        <vt:i4>5</vt:i4>
      </vt:variant>
      <vt:variant>
        <vt:lpwstr/>
      </vt:variant>
      <vt:variant>
        <vt:lpwstr>_Toc320444264</vt:lpwstr>
      </vt:variant>
      <vt:variant>
        <vt:i4>1245237</vt:i4>
      </vt:variant>
      <vt:variant>
        <vt:i4>404</vt:i4>
      </vt:variant>
      <vt:variant>
        <vt:i4>0</vt:i4>
      </vt:variant>
      <vt:variant>
        <vt:i4>5</vt:i4>
      </vt:variant>
      <vt:variant>
        <vt:lpwstr/>
      </vt:variant>
      <vt:variant>
        <vt:lpwstr>_Toc320444263</vt:lpwstr>
      </vt:variant>
      <vt:variant>
        <vt:i4>1245237</vt:i4>
      </vt:variant>
      <vt:variant>
        <vt:i4>398</vt:i4>
      </vt:variant>
      <vt:variant>
        <vt:i4>0</vt:i4>
      </vt:variant>
      <vt:variant>
        <vt:i4>5</vt:i4>
      </vt:variant>
      <vt:variant>
        <vt:lpwstr/>
      </vt:variant>
      <vt:variant>
        <vt:lpwstr>_Toc320444262</vt:lpwstr>
      </vt:variant>
      <vt:variant>
        <vt:i4>1245237</vt:i4>
      </vt:variant>
      <vt:variant>
        <vt:i4>392</vt:i4>
      </vt:variant>
      <vt:variant>
        <vt:i4>0</vt:i4>
      </vt:variant>
      <vt:variant>
        <vt:i4>5</vt:i4>
      </vt:variant>
      <vt:variant>
        <vt:lpwstr/>
      </vt:variant>
      <vt:variant>
        <vt:lpwstr>_Toc320444261</vt:lpwstr>
      </vt:variant>
      <vt:variant>
        <vt:i4>1245237</vt:i4>
      </vt:variant>
      <vt:variant>
        <vt:i4>386</vt:i4>
      </vt:variant>
      <vt:variant>
        <vt:i4>0</vt:i4>
      </vt:variant>
      <vt:variant>
        <vt:i4>5</vt:i4>
      </vt:variant>
      <vt:variant>
        <vt:lpwstr/>
      </vt:variant>
      <vt:variant>
        <vt:lpwstr>_Toc320444260</vt:lpwstr>
      </vt:variant>
      <vt:variant>
        <vt:i4>1048629</vt:i4>
      </vt:variant>
      <vt:variant>
        <vt:i4>380</vt:i4>
      </vt:variant>
      <vt:variant>
        <vt:i4>0</vt:i4>
      </vt:variant>
      <vt:variant>
        <vt:i4>5</vt:i4>
      </vt:variant>
      <vt:variant>
        <vt:lpwstr/>
      </vt:variant>
      <vt:variant>
        <vt:lpwstr>_Toc320444259</vt:lpwstr>
      </vt:variant>
      <vt:variant>
        <vt:i4>1048629</vt:i4>
      </vt:variant>
      <vt:variant>
        <vt:i4>374</vt:i4>
      </vt:variant>
      <vt:variant>
        <vt:i4>0</vt:i4>
      </vt:variant>
      <vt:variant>
        <vt:i4>5</vt:i4>
      </vt:variant>
      <vt:variant>
        <vt:lpwstr/>
      </vt:variant>
      <vt:variant>
        <vt:lpwstr>_Toc320444258</vt:lpwstr>
      </vt:variant>
      <vt:variant>
        <vt:i4>1048629</vt:i4>
      </vt:variant>
      <vt:variant>
        <vt:i4>368</vt:i4>
      </vt:variant>
      <vt:variant>
        <vt:i4>0</vt:i4>
      </vt:variant>
      <vt:variant>
        <vt:i4>5</vt:i4>
      </vt:variant>
      <vt:variant>
        <vt:lpwstr/>
      </vt:variant>
      <vt:variant>
        <vt:lpwstr>_Toc320444257</vt:lpwstr>
      </vt:variant>
      <vt:variant>
        <vt:i4>1048629</vt:i4>
      </vt:variant>
      <vt:variant>
        <vt:i4>362</vt:i4>
      </vt:variant>
      <vt:variant>
        <vt:i4>0</vt:i4>
      </vt:variant>
      <vt:variant>
        <vt:i4>5</vt:i4>
      </vt:variant>
      <vt:variant>
        <vt:lpwstr/>
      </vt:variant>
      <vt:variant>
        <vt:lpwstr>_Toc320444256</vt:lpwstr>
      </vt:variant>
      <vt:variant>
        <vt:i4>1048629</vt:i4>
      </vt:variant>
      <vt:variant>
        <vt:i4>356</vt:i4>
      </vt:variant>
      <vt:variant>
        <vt:i4>0</vt:i4>
      </vt:variant>
      <vt:variant>
        <vt:i4>5</vt:i4>
      </vt:variant>
      <vt:variant>
        <vt:lpwstr/>
      </vt:variant>
      <vt:variant>
        <vt:lpwstr>_Toc320444255</vt:lpwstr>
      </vt:variant>
      <vt:variant>
        <vt:i4>1048629</vt:i4>
      </vt:variant>
      <vt:variant>
        <vt:i4>350</vt:i4>
      </vt:variant>
      <vt:variant>
        <vt:i4>0</vt:i4>
      </vt:variant>
      <vt:variant>
        <vt:i4>5</vt:i4>
      </vt:variant>
      <vt:variant>
        <vt:lpwstr/>
      </vt:variant>
      <vt:variant>
        <vt:lpwstr>_Toc320444254</vt:lpwstr>
      </vt:variant>
      <vt:variant>
        <vt:i4>1048629</vt:i4>
      </vt:variant>
      <vt:variant>
        <vt:i4>344</vt:i4>
      </vt:variant>
      <vt:variant>
        <vt:i4>0</vt:i4>
      </vt:variant>
      <vt:variant>
        <vt:i4>5</vt:i4>
      </vt:variant>
      <vt:variant>
        <vt:lpwstr/>
      </vt:variant>
      <vt:variant>
        <vt:lpwstr>_Toc320444253</vt:lpwstr>
      </vt:variant>
      <vt:variant>
        <vt:i4>1048629</vt:i4>
      </vt:variant>
      <vt:variant>
        <vt:i4>338</vt:i4>
      </vt:variant>
      <vt:variant>
        <vt:i4>0</vt:i4>
      </vt:variant>
      <vt:variant>
        <vt:i4>5</vt:i4>
      </vt:variant>
      <vt:variant>
        <vt:lpwstr/>
      </vt:variant>
      <vt:variant>
        <vt:lpwstr>_Toc320444252</vt:lpwstr>
      </vt:variant>
      <vt:variant>
        <vt:i4>1048629</vt:i4>
      </vt:variant>
      <vt:variant>
        <vt:i4>332</vt:i4>
      </vt:variant>
      <vt:variant>
        <vt:i4>0</vt:i4>
      </vt:variant>
      <vt:variant>
        <vt:i4>5</vt:i4>
      </vt:variant>
      <vt:variant>
        <vt:lpwstr/>
      </vt:variant>
      <vt:variant>
        <vt:lpwstr>_Toc320444251</vt:lpwstr>
      </vt:variant>
      <vt:variant>
        <vt:i4>1048629</vt:i4>
      </vt:variant>
      <vt:variant>
        <vt:i4>326</vt:i4>
      </vt:variant>
      <vt:variant>
        <vt:i4>0</vt:i4>
      </vt:variant>
      <vt:variant>
        <vt:i4>5</vt:i4>
      </vt:variant>
      <vt:variant>
        <vt:lpwstr/>
      </vt:variant>
      <vt:variant>
        <vt:lpwstr>_Toc320444250</vt:lpwstr>
      </vt:variant>
      <vt:variant>
        <vt:i4>1114165</vt:i4>
      </vt:variant>
      <vt:variant>
        <vt:i4>320</vt:i4>
      </vt:variant>
      <vt:variant>
        <vt:i4>0</vt:i4>
      </vt:variant>
      <vt:variant>
        <vt:i4>5</vt:i4>
      </vt:variant>
      <vt:variant>
        <vt:lpwstr/>
      </vt:variant>
      <vt:variant>
        <vt:lpwstr>_Toc320444249</vt:lpwstr>
      </vt:variant>
      <vt:variant>
        <vt:i4>1114165</vt:i4>
      </vt:variant>
      <vt:variant>
        <vt:i4>314</vt:i4>
      </vt:variant>
      <vt:variant>
        <vt:i4>0</vt:i4>
      </vt:variant>
      <vt:variant>
        <vt:i4>5</vt:i4>
      </vt:variant>
      <vt:variant>
        <vt:lpwstr/>
      </vt:variant>
      <vt:variant>
        <vt:lpwstr>_Toc320444248</vt:lpwstr>
      </vt:variant>
      <vt:variant>
        <vt:i4>1114165</vt:i4>
      </vt:variant>
      <vt:variant>
        <vt:i4>308</vt:i4>
      </vt:variant>
      <vt:variant>
        <vt:i4>0</vt:i4>
      </vt:variant>
      <vt:variant>
        <vt:i4>5</vt:i4>
      </vt:variant>
      <vt:variant>
        <vt:lpwstr/>
      </vt:variant>
      <vt:variant>
        <vt:lpwstr>_Toc320444247</vt:lpwstr>
      </vt:variant>
      <vt:variant>
        <vt:i4>1114165</vt:i4>
      </vt:variant>
      <vt:variant>
        <vt:i4>302</vt:i4>
      </vt:variant>
      <vt:variant>
        <vt:i4>0</vt:i4>
      </vt:variant>
      <vt:variant>
        <vt:i4>5</vt:i4>
      </vt:variant>
      <vt:variant>
        <vt:lpwstr/>
      </vt:variant>
      <vt:variant>
        <vt:lpwstr>_Toc320444246</vt:lpwstr>
      </vt:variant>
      <vt:variant>
        <vt:i4>1114165</vt:i4>
      </vt:variant>
      <vt:variant>
        <vt:i4>296</vt:i4>
      </vt:variant>
      <vt:variant>
        <vt:i4>0</vt:i4>
      </vt:variant>
      <vt:variant>
        <vt:i4>5</vt:i4>
      </vt:variant>
      <vt:variant>
        <vt:lpwstr/>
      </vt:variant>
      <vt:variant>
        <vt:lpwstr>_Toc320444245</vt:lpwstr>
      </vt:variant>
      <vt:variant>
        <vt:i4>1114165</vt:i4>
      </vt:variant>
      <vt:variant>
        <vt:i4>290</vt:i4>
      </vt:variant>
      <vt:variant>
        <vt:i4>0</vt:i4>
      </vt:variant>
      <vt:variant>
        <vt:i4>5</vt:i4>
      </vt:variant>
      <vt:variant>
        <vt:lpwstr/>
      </vt:variant>
      <vt:variant>
        <vt:lpwstr>_Toc320444244</vt:lpwstr>
      </vt:variant>
      <vt:variant>
        <vt:i4>1114165</vt:i4>
      </vt:variant>
      <vt:variant>
        <vt:i4>284</vt:i4>
      </vt:variant>
      <vt:variant>
        <vt:i4>0</vt:i4>
      </vt:variant>
      <vt:variant>
        <vt:i4>5</vt:i4>
      </vt:variant>
      <vt:variant>
        <vt:lpwstr/>
      </vt:variant>
      <vt:variant>
        <vt:lpwstr>_Toc320444243</vt:lpwstr>
      </vt:variant>
      <vt:variant>
        <vt:i4>1114165</vt:i4>
      </vt:variant>
      <vt:variant>
        <vt:i4>278</vt:i4>
      </vt:variant>
      <vt:variant>
        <vt:i4>0</vt:i4>
      </vt:variant>
      <vt:variant>
        <vt:i4>5</vt:i4>
      </vt:variant>
      <vt:variant>
        <vt:lpwstr/>
      </vt:variant>
      <vt:variant>
        <vt:lpwstr>_Toc320444242</vt:lpwstr>
      </vt:variant>
      <vt:variant>
        <vt:i4>1114165</vt:i4>
      </vt:variant>
      <vt:variant>
        <vt:i4>272</vt:i4>
      </vt:variant>
      <vt:variant>
        <vt:i4>0</vt:i4>
      </vt:variant>
      <vt:variant>
        <vt:i4>5</vt:i4>
      </vt:variant>
      <vt:variant>
        <vt:lpwstr/>
      </vt:variant>
      <vt:variant>
        <vt:lpwstr>_Toc320444241</vt:lpwstr>
      </vt:variant>
      <vt:variant>
        <vt:i4>1114165</vt:i4>
      </vt:variant>
      <vt:variant>
        <vt:i4>266</vt:i4>
      </vt:variant>
      <vt:variant>
        <vt:i4>0</vt:i4>
      </vt:variant>
      <vt:variant>
        <vt:i4>5</vt:i4>
      </vt:variant>
      <vt:variant>
        <vt:lpwstr/>
      </vt:variant>
      <vt:variant>
        <vt:lpwstr>_Toc320444240</vt:lpwstr>
      </vt:variant>
      <vt:variant>
        <vt:i4>1441845</vt:i4>
      </vt:variant>
      <vt:variant>
        <vt:i4>260</vt:i4>
      </vt:variant>
      <vt:variant>
        <vt:i4>0</vt:i4>
      </vt:variant>
      <vt:variant>
        <vt:i4>5</vt:i4>
      </vt:variant>
      <vt:variant>
        <vt:lpwstr/>
      </vt:variant>
      <vt:variant>
        <vt:lpwstr>_Toc320444239</vt:lpwstr>
      </vt:variant>
      <vt:variant>
        <vt:i4>1441845</vt:i4>
      </vt:variant>
      <vt:variant>
        <vt:i4>254</vt:i4>
      </vt:variant>
      <vt:variant>
        <vt:i4>0</vt:i4>
      </vt:variant>
      <vt:variant>
        <vt:i4>5</vt:i4>
      </vt:variant>
      <vt:variant>
        <vt:lpwstr/>
      </vt:variant>
      <vt:variant>
        <vt:lpwstr>_Toc320444238</vt:lpwstr>
      </vt:variant>
      <vt:variant>
        <vt:i4>1441845</vt:i4>
      </vt:variant>
      <vt:variant>
        <vt:i4>248</vt:i4>
      </vt:variant>
      <vt:variant>
        <vt:i4>0</vt:i4>
      </vt:variant>
      <vt:variant>
        <vt:i4>5</vt:i4>
      </vt:variant>
      <vt:variant>
        <vt:lpwstr/>
      </vt:variant>
      <vt:variant>
        <vt:lpwstr>_Toc320444237</vt:lpwstr>
      </vt:variant>
      <vt:variant>
        <vt:i4>1441845</vt:i4>
      </vt:variant>
      <vt:variant>
        <vt:i4>242</vt:i4>
      </vt:variant>
      <vt:variant>
        <vt:i4>0</vt:i4>
      </vt:variant>
      <vt:variant>
        <vt:i4>5</vt:i4>
      </vt:variant>
      <vt:variant>
        <vt:lpwstr/>
      </vt:variant>
      <vt:variant>
        <vt:lpwstr>_Toc320444236</vt:lpwstr>
      </vt:variant>
      <vt:variant>
        <vt:i4>1441845</vt:i4>
      </vt:variant>
      <vt:variant>
        <vt:i4>236</vt:i4>
      </vt:variant>
      <vt:variant>
        <vt:i4>0</vt:i4>
      </vt:variant>
      <vt:variant>
        <vt:i4>5</vt:i4>
      </vt:variant>
      <vt:variant>
        <vt:lpwstr/>
      </vt:variant>
      <vt:variant>
        <vt:lpwstr>_Toc320444235</vt:lpwstr>
      </vt:variant>
      <vt:variant>
        <vt:i4>1441845</vt:i4>
      </vt:variant>
      <vt:variant>
        <vt:i4>230</vt:i4>
      </vt:variant>
      <vt:variant>
        <vt:i4>0</vt:i4>
      </vt:variant>
      <vt:variant>
        <vt:i4>5</vt:i4>
      </vt:variant>
      <vt:variant>
        <vt:lpwstr/>
      </vt:variant>
      <vt:variant>
        <vt:lpwstr>_Toc320444234</vt:lpwstr>
      </vt:variant>
      <vt:variant>
        <vt:i4>1441845</vt:i4>
      </vt:variant>
      <vt:variant>
        <vt:i4>224</vt:i4>
      </vt:variant>
      <vt:variant>
        <vt:i4>0</vt:i4>
      </vt:variant>
      <vt:variant>
        <vt:i4>5</vt:i4>
      </vt:variant>
      <vt:variant>
        <vt:lpwstr/>
      </vt:variant>
      <vt:variant>
        <vt:lpwstr>_Toc320444233</vt:lpwstr>
      </vt:variant>
      <vt:variant>
        <vt:i4>1441845</vt:i4>
      </vt:variant>
      <vt:variant>
        <vt:i4>218</vt:i4>
      </vt:variant>
      <vt:variant>
        <vt:i4>0</vt:i4>
      </vt:variant>
      <vt:variant>
        <vt:i4>5</vt:i4>
      </vt:variant>
      <vt:variant>
        <vt:lpwstr/>
      </vt:variant>
      <vt:variant>
        <vt:lpwstr>_Toc320444232</vt:lpwstr>
      </vt:variant>
      <vt:variant>
        <vt:i4>1441845</vt:i4>
      </vt:variant>
      <vt:variant>
        <vt:i4>212</vt:i4>
      </vt:variant>
      <vt:variant>
        <vt:i4>0</vt:i4>
      </vt:variant>
      <vt:variant>
        <vt:i4>5</vt:i4>
      </vt:variant>
      <vt:variant>
        <vt:lpwstr/>
      </vt:variant>
      <vt:variant>
        <vt:lpwstr>_Toc320444231</vt:lpwstr>
      </vt:variant>
      <vt:variant>
        <vt:i4>1441845</vt:i4>
      </vt:variant>
      <vt:variant>
        <vt:i4>206</vt:i4>
      </vt:variant>
      <vt:variant>
        <vt:i4>0</vt:i4>
      </vt:variant>
      <vt:variant>
        <vt:i4>5</vt:i4>
      </vt:variant>
      <vt:variant>
        <vt:lpwstr/>
      </vt:variant>
      <vt:variant>
        <vt:lpwstr>_Toc320444230</vt:lpwstr>
      </vt:variant>
      <vt:variant>
        <vt:i4>1507381</vt:i4>
      </vt:variant>
      <vt:variant>
        <vt:i4>200</vt:i4>
      </vt:variant>
      <vt:variant>
        <vt:i4>0</vt:i4>
      </vt:variant>
      <vt:variant>
        <vt:i4>5</vt:i4>
      </vt:variant>
      <vt:variant>
        <vt:lpwstr/>
      </vt:variant>
      <vt:variant>
        <vt:lpwstr>_Toc320444229</vt:lpwstr>
      </vt:variant>
      <vt:variant>
        <vt:i4>1507381</vt:i4>
      </vt:variant>
      <vt:variant>
        <vt:i4>194</vt:i4>
      </vt:variant>
      <vt:variant>
        <vt:i4>0</vt:i4>
      </vt:variant>
      <vt:variant>
        <vt:i4>5</vt:i4>
      </vt:variant>
      <vt:variant>
        <vt:lpwstr/>
      </vt:variant>
      <vt:variant>
        <vt:lpwstr>_Toc320444228</vt:lpwstr>
      </vt:variant>
      <vt:variant>
        <vt:i4>1507381</vt:i4>
      </vt:variant>
      <vt:variant>
        <vt:i4>188</vt:i4>
      </vt:variant>
      <vt:variant>
        <vt:i4>0</vt:i4>
      </vt:variant>
      <vt:variant>
        <vt:i4>5</vt:i4>
      </vt:variant>
      <vt:variant>
        <vt:lpwstr/>
      </vt:variant>
      <vt:variant>
        <vt:lpwstr>_Toc320444227</vt:lpwstr>
      </vt:variant>
      <vt:variant>
        <vt:i4>1507381</vt:i4>
      </vt:variant>
      <vt:variant>
        <vt:i4>182</vt:i4>
      </vt:variant>
      <vt:variant>
        <vt:i4>0</vt:i4>
      </vt:variant>
      <vt:variant>
        <vt:i4>5</vt:i4>
      </vt:variant>
      <vt:variant>
        <vt:lpwstr/>
      </vt:variant>
      <vt:variant>
        <vt:lpwstr>_Toc320444226</vt:lpwstr>
      </vt:variant>
      <vt:variant>
        <vt:i4>1507381</vt:i4>
      </vt:variant>
      <vt:variant>
        <vt:i4>176</vt:i4>
      </vt:variant>
      <vt:variant>
        <vt:i4>0</vt:i4>
      </vt:variant>
      <vt:variant>
        <vt:i4>5</vt:i4>
      </vt:variant>
      <vt:variant>
        <vt:lpwstr/>
      </vt:variant>
      <vt:variant>
        <vt:lpwstr>_Toc320444225</vt:lpwstr>
      </vt:variant>
      <vt:variant>
        <vt:i4>1507381</vt:i4>
      </vt:variant>
      <vt:variant>
        <vt:i4>170</vt:i4>
      </vt:variant>
      <vt:variant>
        <vt:i4>0</vt:i4>
      </vt:variant>
      <vt:variant>
        <vt:i4>5</vt:i4>
      </vt:variant>
      <vt:variant>
        <vt:lpwstr/>
      </vt:variant>
      <vt:variant>
        <vt:lpwstr>_Toc320444224</vt:lpwstr>
      </vt:variant>
      <vt:variant>
        <vt:i4>1507381</vt:i4>
      </vt:variant>
      <vt:variant>
        <vt:i4>164</vt:i4>
      </vt:variant>
      <vt:variant>
        <vt:i4>0</vt:i4>
      </vt:variant>
      <vt:variant>
        <vt:i4>5</vt:i4>
      </vt:variant>
      <vt:variant>
        <vt:lpwstr/>
      </vt:variant>
      <vt:variant>
        <vt:lpwstr>_Toc320444223</vt:lpwstr>
      </vt:variant>
      <vt:variant>
        <vt:i4>1507381</vt:i4>
      </vt:variant>
      <vt:variant>
        <vt:i4>158</vt:i4>
      </vt:variant>
      <vt:variant>
        <vt:i4>0</vt:i4>
      </vt:variant>
      <vt:variant>
        <vt:i4>5</vt:i4>
      </vt:variant>
      <vt:variant>
        <vt:lpwstr/>
      </vt:variant>
      <vt:variant>
        <vt:lpwstr>_Toc320444222</vt:lpwstr>
      </vt:variant>
      <vt:variant>
        <vt:i4>1507381</vt:i4>
      </vt:variant>
      <vt:variant>
        <vt:i4>152</vt:i4>
      </vt:variant>
      <vt:variant>
        <vt:i4>0</vt:i4>
      </vt:variant>
      <vt:variant>
        <vt:i4>5</vt:i4>
      </vt:variant>
      <vt:variant>
        <vt:lpwstr/>
      </vt:variant>
      <vt:variant>
        <vt:lpwstr>_Toc320444221</vt:lpwstr>
      </vt:variant>
      <vt:variant>
        <vt:i4>1507381</vt:i4>
      </vt:variant>
      <vt:variant>
        <vt:i4>146</vt:i4>
      </vt:variant>
      <vt:variant>
        <vt:i4>0</vt:i4>
      </vt:variant>
      <vt:variant>
        <vt:i4>5</vt:i4>
      </vt:variant>
      <vt:variant>
        <vt:lpwstr/>
      </vt:variant>
      <vt:variant>
        <vt:lpwstr>_Toc320444220</vt:lpwstr>
      </vt:variant>
      <vt:variant>
        <vt:i4>1310773</vt:i4>
      </vt:variant>
      <vt:variant>
        <vt:i4>140</vt:i4>
      </vt:variant>
      <vt:variant>
        <vt:i4>0</vt:i4>
      </vt:variant>
      <vt:variant>
        <vt:i4>5</vt:i4>
      </vt:variant>
      <vt:variant>
        <vt:lpwstr/>
      </vt:variant>
      <vt:variant>
        <vt:lpwstr>_Toc320444219</vt:lpwstr>
      </vt:variant>
      <vt:variant>
        <vt:i4>1310773</vt:i4>
      </vt:variant>
      <vt:variant>
        <vt:i4>134</vt:i4>
      </vt:variant>
      <vt:variant>
        <vt:i4>0</vt:i4>
      </vt:variant>
      <vt:variant>
        <vt:i4>5</vt:i4>
      </vt:variant>
      <vt:variant>
        <vt:lpwstr/>
      </vt:variant>
      <vt:variant>
        <vt:lpwstr>_Toc320444218</vt:lpwstr>
      </vt:variant>
      <vt:variant>
        <vt:i4>1310773</vt:i4>
      </vt:variant>
      <vt:variant>
        <vt:i4>128</vt:i4>
      </vt:variant>
      <vt:variant>
        <vt:i4>0</vt:i4>
      </vt:variant>
      <vt:variant>
        <vt:i4>5</vt:i4>
      </vt:variant>
      <vt:variant>
        <vt:lpwstr/>
      </vt:variant>
      <vt:variant>
        <vt:lpwstr>_Toc320444217</vt:lpwstr>
      </vt:variant>
      <vt:variant>
        <vt:i4>1310773</vt:i4>
      </vt:variant>
      <vt:variant>
        <vt:i4>122</vt:i4>
      </vt:variant>
      <vt:variant>
        <vt:i4>0</vt:i4>
      </vt:variant>
      <vt:variant>
        <vt:i4>5</vt:i4>
      </vt:variant>
      <vt:variant>
        <vt:lpwstr/>
      </vt:variant>
      <vt:variant>
        <vt:lpwstr>_Toc320444216</vt:lpwstr>
      </vt:variant>
      <vt:variant>
        <vt:i4>1310773</vt:i4>
      </vt:variant>
      <vt:variant>
        <vt:i4>116</vt:i4>
      </vt:variant>
      <vt:variant>
        <vt:i4>0</vt:i4>
      </vt:variant>
      <vt:variant>
        <vt:i4>5</vt:i4>
      </vt:variant>
      <vt:variant>
        <vt:lpwstr/>
      </vt:variant>
      <vt:variant>
        <vt:lpwstr>_Toc320444215</vt:lpwstr>
      </vt:variant>
      <vt:variant>
        <vt:i4>1310773</vt:i4>
      </vt:variant>
      <vt:variant>
        <vt:i4>110</vt:i4>
      </vt:variant>
      <vt:variant>
        <vt:i4>0</vt:i4>
      </vt:variant>
      <vt:variant>
        <vt:i4>5</vt:i4>
      </vt:variant>
      <vt:variant>
        <vt:lpwstr/>
      </vt:variant>
      <vt:variant>
        <vt:lpwstr>_Toc320444214</vt:lpwstr>
      </vt:variant>
      <vt:variant>
        <vt:i4>1310773</vt:i4>
      </vt:variant>
      <vt:variant>
        <vt:i4>104</vt:i4>
      </vt:variant>
      <vt:variant>
        <vt:i4>0</vt:i4>
      </vt:variant>
      <vt:variant>
        <vt:i4>5</vt:i4>
      </vt:variant>
      <vt:variant>
        <vt:lpwstr/>
      </vt:variant>
      <vt:variant>
        <vt:lpwstr>_Toc320444213</vt:lpwstr>
      </vt:variant>
      <vt:variant>
        <vt:i4>1310773</vt:i4>
      </vt:variant>
      <vt:variant>
        <vt:i4>98</vt:i4>
      </vt:variant>
      <vt:variant>
        <vt:i4>0</vt:i4>
      </vt:variant>
      <vt:variant>
        <vt:i4>5</vt:i4>
      </vt:variant>
      <vt:variant>
        <vt:lpwstr/>
      </vt:variant>
      <vt:variant>
        <vt:lpwstr>_Toc320444212</vt:lpwstr>
      </vt:variant>
      <vt:variant>
        <vt:i4>1310773</vt:i4>
      </vt:variant>
      <vt:variant>
        <vt:i4>92</vt:i4>
      </vt:variant>
      <vt:variant>
        <vt:i4>0</vt:i4>
      </vt:variant>
      <vt:variant>
        <vt:i4>5</vt:i4>
      </vt:variant>
      <vt:variant>
        <vt:lpwstr/>
      </vt:variant>
      <vt:variant>
        <vt:lpwstr>_Toc320444211</vt:lpwstr>
      </vt:variant>
      <vt:variant>
        <vt:i4>1310773</vt:i4>
      </vt:variant>
      <vt:variant>
        <vt:i4>86</vt:i4>
      </vt:variant>
      <vt:variant>
        <vt:i4>0</vt:i4>
      </vt:variant>
      <vt:variant>
        <vt:i4>5</vt:i4>
      </vt:variant>
      <vt:variant>
        <vt:lpwstr/>
      </vt:variant>
      <vt:variant>
        <vt:lpwstr>_Toc320444210</vt:lpwstr>
      </vt:variant>
      <vt:variant>
        <vt:i4>1376309</vt:i4>
      </vt:variant>
      <vt:variant>
        <vt:i4>80</vt:i4>
      </vt:variant>
      <vt:variant>
        <vt:i4>0</vt:i4>
      </vt:variant>
      <vt:variant>
        <vt:i4>5</vt:i4>
      </vt:variant>
      <vt:variant>
        <vt:lpwstr/>
      </vt:variant>
      <vt:variant>
        <vt:lpwstr>_Toc320444209</vt:lpwstr>
      </vt:variant>
      <vt:variant>
        <vt:i4>1376309</vt:i4>
      </vt:variant>
      <vt:variant>
        <vt:i4>74</vt:i4>
      </vt:variant>
      <vt:variant>
        <vt:i4>0</vt:i4>
      </vt:variant>
      <vt:variant>
        <vt:i4>5</vt:i4>
      </vt:variant>
      <vt:variant>
        <vt:lpwstr/>
      </vt:variant>
      <vt:variant>
        <vt:lpwstr>_Toc320444208</vt:lpwstr>
      </vt:variant>
      <vt:variant>
        <vt:i4>1376309</vt:i4>
      </vt:variant>
      <vt:variant>
        <vt:i4>68</vt:i4>
      </vt:variant>
      <vt:variant>
        <vt:i4>0</vt:i4>
      </vt:variant>
      <vt:variant>
        <vt:i4>5</vt:i4>
      </vt:variant>
      <vt:variant>
        <vt:lpwstr/>
      </vt:variant>
      <vt:variant>
        <vt:lpwstr>_Toc320444207</vt:lpwstr>
      </vt:variant>
      <vt:variant>
        <vt:i4>1376309</vt:i4>
      </vt:variant>
      <vt:variant>
        <vt:i4>62</vt:i4>
      </vt:variant>
      <vt:variant>
        <vt:i4>0</vt:i4>
      </vt:variant>
      <vt:variant>
        <vt:i4>5</vt:i4>
      </vt:variant>
      <vt:variant>
        <vt:lpwstr/>
      </vt:variant>
      <vt:variant>
        <vt:lpwstr>_Toc320444206</vt:lpwstr>
      </vt:variant>
      <vt:variant>
        <vt:i4>1376309</vt:i4>
      </vt:variant>
      <vt:variant>
        <vt:i4>56</vt:i4>
      </vt:variant>
      <vt:variant>
        <vt:i4>0</vt:i4>
      </vt:variant>
      <vt:variant>
        <vt:i4>5</vt:i4>
      </vt:variant>
      <vt:variant>
        <vt:lpwstr/>
      </vt:variant>
      <vt:variant>
        <vt:lpwstr>_Toc320444205</vt:lpwstr>
      </vt:variant>
      <vt:variant>
        <vt:i4>1376309</vt:i4>
      </vt:variant>
      <vt:variant>
        <vt:i4>50</vt:i4>
      </vt:variant>
      <vt:variant>
        <vt:i4>0</vt:i4>
      </vt:variant>
      <vt:variant>
        <vt:i4>5</vt:i4>
      </vt:variant>
      <vt:variant>
        <vt:lpwstr/>
      </vt:variant>
      <vt:variant>
        <vt:lpwstr>_Toc320444204</vt:lpwstr>
      </vt:variant>
      <vt:variant>
        <vt:i4>1376309</vt:i4>
      </vt:variant>
      <vt:variant>
        <vt:i4>44</vt:i4>
      </vt:variant>
      <vt:variant>
        <vt:i4>0</vt:i4>
      </vt:variant>
      <vt:variant>
        <vt:i4>5</vt:i4>
      </vt:variant>
      <vt:variant>
        <vt:lpwstr/>
      </vt:variant>
      <vt:variant>
        <vt:lpwstr>_Toc320444203</vt:lpwstr>
      </vt:variant>
      <vt:variant>
        <vt:i4>1376309</vt:i4>
      </vt:variant>
      <vt:variant>
        <vt:i4>38</vt:i4>
      </vt:variant>
      <vt:variant>
        <vt:i4>0</vt:i4>
      </vt:variant>
      <vt:variant>
        <vt:i4>5</vt:i4>
      </vt:variant>
      <vt:variant>
        <vt:lpwstr/>
      </vt:variant>
      <vt:variant>
        <vt:lpwstr>_Toc320444202</vt:lpwstr>
      </vt:variant>
      <vt:variant>
        <vt:i4>1376309</vt:i4>
      </vt:variant>
      <vt:variant>
        <vt:i4>32</vt:i4>
      </vt:variant>
      <vt:variant>
        <vt:i4>0</vt:i4>
      </vt:variant>
      <vt:variant>
        <vt:i4>5</vt:i4>
      </vt:variant>
      <vt:variant>
        <vt:lpwstr/>
      </vt:variant>
      <vt:variant>
        <vt:lpwstr>_Toc320444201</vt:lpwstr>
      </vt:variant>
      <vt:variant>
        <vt:i4>1376309</vt:i4>
      </vt:variant>
      <vt:variant>
        <vt:i4>26</vt:i4>
      </vt:variant>
      <vt:variant>
        <vt:i4>0</vt:i4>
      </vt:variant>
      <vt:variant>
        <vt:i4>5</vt:i4>
      </vt:variant>
      <vt:variant>
        <vt:lpwstr/>
      </vt:variant>
      <vt:variant>
        <vt:lpwstr>_Toc320444200</vt:lpwstr>
      </vt:variant>
      <vt:variant>
        <vt:i4>1835062</vt:i4>
      </vt:variant>
      <vt:variant>
        <vt:i4>20</vt:i4>
      </vt:variant>
      <vt:variant>
        <vt:i4>0</vt:i4>
      </vt:variant>
      <vt:variant>
        <vt:i4>5</vt:i4>
      </vt:variant>
      <vt:variant>
        <vt:lpwstr/>
      </vt:variant>
      <vt:variant>
        <vt:lpwstr>_Toc320444199</vt:lpwstr>
      </vt:variant>
      <vt:variant>
        <vt:i4>1835062</vt:i4>
      </vt:variant>
      <vt:variant>
        <vt:i4>14</vt:i4>
      </vt:variant>
      <vt:variant>
        <vt:i4>0</vt:i4>
      </vt:variant>
      <vt:variant>
        <vt:i4>5</vt:i4>
      </vt:variant>
      <vt:variant>
        <vt:lpwstr/>
      </vt:variant>
      <vt:variant>
        <vt:lpwstr>_Toc320444198</vt:lpwstr>
      </vt:variant>
      <vt:variant>
        <vt:i4>1835062</vt:i4>
      </vt:variant>
      <vt:variant>
        <vt:i4>8</vt:i4>
      </vt:variant>
      <vt:variant>
        <vt:i4>0</vt:i4>
      </vt:variant>
      <vt:variant>
        <vt:i4>5</vt:i4>
      </vt:variant>
      <vt:variant>
        <vt:lpwstr/>
      </vt:variant>
      <vt:variant>
        <vt:lpwstr>_Toc320444197</vt:lpwstr>
      </vt:variant>
      <vt:variant>
        <vt:i4>1835062</vt:i4>
      </vt:variant>
      <vt:variant>
        <vt:i4>2</vt:i4>
      </vt:variant>
      <vt:variant>
        <vt:i4>0</vt:i4>
      </vt:variant>
      <vt:variant>
        <vt:i4>5</vt:i4>
      </vt:variant>
      <vt:variant>
        <vt:lpwstr/>
      </vt:variant>
      <vt:variant>
        <vt:lpwstr>_Toc320444196</vt:lpwstr>
      </vt:variant>
      <vt:variant>
        <vt:i4>2687052</vt:i4>
      </vt:variant>
      <vt:variant>
        <vt:i4>6</vt:i4>
      </vt:variant>
      <vt:variant>
        <vt:i4>0</vt:i4>
      </vt:variant>
      <vt:variant>
        <vt:i4>5</vt:i4>
      </vt:variant>
      <vt:variant>
        <vt:lpwstr>mailto:dfdl-wg@ogf.org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Format Description Language (DFDL) v1.0 Specification</dc:title>
  <dc:creator>Michael J. Beckerle;Stephen M. Hanson</dc:creator>
  <cp:keywords>DFDL</cp:keywords>
  <cp:lastModifiedBy>Mike Beckerle</cp:lastModifiedBy>
  <cp:revision>3</cp:revision>
  <cp:lastPrinted>2013-09-11T16:26:00Z</cp:lastPrinted>
  <dcterms:created xsi:type="dcterms:W3CDTF">2015-01-29T21:28:00Z</dcterms:created>
  <dcterms:modified xsi:type="dcterms:W3CDTF">2015-01-29T21:30:00Z</dcterms:modified>
</cp:coreProperties>
</file>